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004" w:rsidRPr="000F4CCC" w:rsidRDefault="000C1CDD" w:rsidP="00601004">
      <w:pPr>
        <w:spacing w:after="0" w:line="240" w:lineRule="auto"/>
        <w:jc w:val="right"/>
        <w:rPr>
          <w:rFonts w:cs="David"/>
          <w:rtl/>
        </w:rPr>
      </w:pPr>
      <w:bookmarkStart w:id="0" w:name="_GoBack"/>
      <w:bookmarkEnd w:id="0"/>
      <w:r>
        <w:rPr>
          <w:rFonts w:cs="David" w:hint="cs"/>
          <w:rtl/>
        </w:rPr>
        <w:t>כ"ד</w:t>
      </w:r>
      <w:r w:rsidR="00601004" w:rsidRPr="000F4CCC">
        <w:rPr>
          <w:rFonts w:cs="David" w:hint="cs"/>
          <w:rtl/>
        </w:rPr>
        <w:t xml:space="preserve"> בחשוון התשע"ח</w:t>
      </w:r>
    </w:p>
    <w:p w:rsidR="00014F1B" w:rsidRPr="000F4CCC" w:rsidRDefault="000C1CDD" w:rsidP="00601004">
      <w:pPr>
        <w:spacing w:after="0" w:line="240" w:lineRule="auto"/>
        <w:jc w:val="right"/>
        <w:rPr>
          <w:rFonts w:cs="David"/>
          <w:rtl/>
        </w:rPr>
      </w:pPr>
      <w:r>
        <w:rPr>
          <w:rFonts w:cs="David" w:hint="cs"/>
          <w:rtl/>
        </w:rPr>
        <w:t>13</w:t>
      </w:r>
      <w:r w:rsidR="00601004" w:rsidRPr="000F4CCC">
        <w:rPr>
          <w:rFonts w:cs="David" w:hint="cs"/>
          <w:rtl/>
        </w:rPr>
        <w:t xml:space="preserve"> בנובמבר</w:t>
      </w:r>
      <w:r w:rsidR="005F66DD" w:rsidRPr="000F4CCC">
        <w:rPr>
          <w:rFonts w:cs="David" w:hint="cs"/>
          <w:rtl/>
        </w:rPr>
        <w:t xml:space="preserve"> </w:t>
      </w:r>
      <w:r w:rsidR="00014F1B" w:rsidRPr="000F4CCC">
        <w:rPr>
          <w:rFonts w:cs="David" w:hint="cs"/>
          <w:rtl/>
        </w:rPr>
        <w:t>201</w:t>
      </w:r>
      <w:r w:rsidR="005F66DD" w:rsidRPr="000F4CCC">
        <w:rPr>
          <w:rFonts w:cs="David" w:hint="cs"/>
          <w:rtl/>
        </w:rPr>
        <w:t>7</w:t>
      </w:r>
    </w:p>
    <w:p w:rsidR="00014F1B" w:rsidRPr="00E6554F" w:rsidRDefault="00014F1B" w:rsidP="00014F1B">
      <w:pPr>
        <w:spacing w:after="0" w:line="240" w:lineRule="auto"/>
        <w:rPr>
          <w:rFonts w:cs="David"/>
          <w:sz w:val="24"/>
          <w:rtl/>
        </w:rPr>
      </w:pPr>
      <w:r w:rsidRPr="000F4CCC">
        <w:rPr>
          <w:rFonts w:cs="David" w:hint="cs"/>
          <w:sz w:val="24"/>
          <w:u w:val="single"/>
          <w:rtl/>
        </w:rPr>
        <w:t>אל</w:t>
      </w:r>
      <w:r w:rsidRPr="000F4CCC">
        <w:rPr>
          <w:rFonts w:cs="David" w:hint="cs"/>
          <w:sz w:val="24"/>
          <w:rtl/>
        </w:rPr>
        <w:t>: חברי ועדת החוקה, חוק ומשפט</w:t>
      </w:r>
    </w:p>
    <w:p w:rsidR="00014F1B" w:rsidRDefault="00014F1B" w:rsidP="00014F1B">
      <w:pPr>
        <w:spacing w:after="0" w:line="240" w:lineRule="auto"/>
        <w:rPr>
          <w:rFonts w:cs="David"/>
          <w:sz w:val="24"/>
          <w:rtl/>
        </w:rPr>
      </w:pPr>
      <w:r w:rsidRPr="00E6554F">
        <w:rPr>
          <w:rFonts w:cs="David" w:hint="cs"/>
          <w:sz w:val="24"/>
          <w:u w:val="single"/>
          <w:rtl/>
        </w:rPr>
        <w:t>מאת</w:t>
      </w:r>
      <w:r w:rsidRPr="00E6554F">
        <w:rPr>
          <w:rFonts w:cs="David" w:hint="cs"/>
          <w:sz w:val="24"/>
          <w:rtl/>
        </w:rPr>
        <w:t>: הייעוץ המשפטי לוועדה</w:t>
      </w:r>
    </w:p>
    <w:p w:rsidR="0007054F" w:rsidRDefault="0007054F" w:rsidP="00014F1B">
      <w:pPr>
        <w:spacing w:after="0" w:line="240" w:lineRule="auto"/>
        <w:rPr>
          <w:rFonts w:cs="David"/>
          <w:sz w:val="24"/>
          <w:rtl/>
        </w:rPr>
      </w:pPr>
    </w:p>
    <w:p w:rsidR="00014F1B" w:rsidRDefault="00014F1B" w:rsidP="00014F1B">
      <w:pPr>
        <w:spacing w:after="0" w:line="240" w:lineRule="auto"/>
        <w:jc w:val="both"/>
        <w:rPr>
          <w:rFonts w:cs="David"/>
          <w:sz w:val="24"/>
          <w:szCs w:val="24"/>
          <w:rtl/>
        </w:rPr>
      </w:pPr>
    </w:p>
    <w:p w:rsidR="00BF5D21" w:rsidRDefault="00F96EF2" w:rsidP="002532D1">
      <w:pPr>
        <w:spacing w:after="240"/>
        <w:jc w:val="center"/>
        <w:rPr>
          <w:rFonts w:cs="David"/>
          <w:b/>
          <w:bCs/>
          <w:sz w:val="28"/>
          <w:szCs w:val="28"/>
          <w:u w:val="single"/>
          <w:rtl/>
        </w:rPr>
      </w:pPr>
      <w:r>
        <w:rPr>
          <w:rFonts w:cs="David" w:hint="cs"/>
          <w:b/>
          <w:bCs/>
          <w:sz w:val="28"/>
          <w:szCs w:val="28"/>
          <w:u w:val="single"/>
          <w:rtl/>
        </w:rPr>
        <w:t>תקנות בתי המשפט (אגרות) (תיקון), התשע"ז-2017</w:t>
      </w:r>
      <w:r w:rsidR="00BF5D21">
        <w:rPr>
          <w:rFonts w:cs="David" w:hint="cs"/>
          <w:b/>
          <w:bCs/>
          <w:sz w:val="28"/>
          <w:szCs w:val="28"/>
          <w:u w:val="single"/>
          <w:rtl/>
        </w:rPr>
        <w:t xml:space="preserve"> </w:t>
      </w:r>
    </w:p>
    <w:p w:rsidR="00F96EF2" w:rsidRPr="00036B83" w:rsidRDefault="00FB42CD" w:rsidP="002532D1">
      <w:pPr>
        <w:spacing w:after="120" w:line="240" w:lineRule="auto"/>
        <w:jc w:val="both"/>
        <w:rPr>
          <w:rFonts w:cs="David"/>
          <w:b/>
          <w:bCs/>
          <w:sz w:val="24"/>
          <w:szCs w:val="24"/>
          <w:u w:val="single"/>
          <w:rtl/>
        </w:rPr>
      </w:pPr>
      <w:r w:rsidRPr="00036B83">
        <w:rPr>
          <w:rFonts w:cs="David" w:hint="cs"/>
          <w:b/>
          <w:bCs/>
          <w:sz w:val="24"/>
          <w:szCs w:val="24"/>
          <w:u w:val="single"/>
          <w:rtl/>
        </w:rPr>
        <w:t xml:space="preserve">תובענות ייצוגיות </w:t>
      </w:r>
      <w:r w:rsidRPr="00036B83">
        <w:rPr>
          <w:rFonts w:cs="David"/>
          <w:b/>
          <w:bCs/>
          <w:sz w:val="24"/>
          <w:szCs w:val="24"/>
          <w:u w:val="single"/>
          <w:rtl/>
        </w:rPr>
        <w:t>–</w:t>
      </w:r>
      <w:r w:rsidRPr="00036B83">
        <w:rPr>
          <w:rFonts w:cs="David" w:hint="cs"/>
          <w:b/>
          <w:bCs/>
          <w:sz w:val="24"/>
          <w:szCs w:val="24"/>
          <w:u w:val="single"/>
          <w:rtl/>
        </w:rPr>
        <w:t xml:space="preserve"> רקע </w:t>
      </w:r>
    </w:p>
    <w:p w:rsidR="001B5FA8" w:rsidRDefault="003576A6" w:rsidP="00535C68">
      <w:pPr>
        <w:spacing w:after="120" w:line="360" w:lineRule="auto"/>
        <w:jc w:val="both"/>
        <w:rPr>
          <w:rFonts w:ascii="Arial" w:hAnsi="Arial" w:cs="David"/>
          <w:sz w:val="24"/>
          <w:szCs w:val="24"/>
          <w:shd w:val="clear" w:color="auto" w:fill="FFFFFF"/>
          <w:rtl/>
        </w:rPr>
      </w:pPr>
      <w:r w:rsidRPr="00036B83">
        <w:rPr>
          <w:rFonts w:ascii="Arial" w:hAnsi="Arial" w:cs="David" w:hint="cs"/>
          <w:sz w:val="24"/>
          <w:szCs w:val="24"/>
          <w:shd w:val="clear" w:color="auto" w:fill="FFFFFF"/>
          <w:rtl/>
        </w:rPr>
        <w:t>תובענה ייצוגית היא הליך משפטי ש</w:t>
      </w:r>
      <w:r w:rsidR="00330134" w:rsidRPr="00036B83">
        <w:rPr>
          <w:rFonts w:ascii="Arial" w:hAnsi="Arial" w:cs="David"/>
          <w:sz w:val="24"/>
          <w:szCs w:val="24"/>
          <w:shd w:val="clear" w:color="auto" w:fill="FFFFFF"/>
          <w:rtl/>
        </w:rPr>
        <w:t xml:space="preserve">אדם </w:t>
      </w:r>
      <w:r w:rsidRPr="00036B83">
        <w:rPr>
          <w:rFonts w:ascii="Arial" w:hAnsi="Arial" w:cs="David" w:hint="cs"/>
          <w:sz w:val="24"/>
          <w:szCs w:val="24"/>
          <w:shd w:val="clear" w:color="auto" w:fill="FFFFFF"/>
          <w:rtl/>
        </w:rPr>
        <w:t xml:space="preserve">מנהל בשם קבוצה של אנשים אחרים שלא ייפו את כוחו, שבמסגרתו מתעוררות שאלות מהותיות </w:t>
      </w:r>
      <w:r w:rsidRPr="00036B83">
        <w:rPr>
          <w:rFonts w:ascii="Arial" w:hAnsi="Arial" w:cs="David"/>
          <w:sz w:val="24"/>
          <w:szCs w:val="24"/>
          <w:shd w:val="clear" w:color="auto" w:fill="FFFFFF"/>
          <w:rtl/>
        </w:rPr>
        <w:t>–</w:t>
      </w:r>
      <w:r w:rsidRPr="00036B83">
        <w:rPr>
          <w:rFonts w:ascii="Arial" w:hAnsi="Arial" w:cs="David" w:hint="cs"/>
          <w:sz w:val="24"/>
          <w:szCs w:val="24"/>
          <w:shd w:val="clear" w:color="auto" w:fill="FFFFFF"/>
          <w:rtl/>
        </w:rPr>
        <w:t xml:space="preserve"> עובדתיות או משפטיות </w:t>
      </w:r>
      <w:r w:rsidRPr="00036B83">
        <w:rPr>
          <w:rFonts w:ascii="Arial" w:hAnsi="Arial" w:cs="David"/>
          <w:sz w:val="24"/>
          <w:szCs w:val="24"/>
          <w:shd w:val="clear" w:color="auto" w:fill="FFFFFF"/>
          <w:rtl/>
        </w:rPr>
        <w:t>–</w:t>
      </w:r>
      <w:r w:rsidRPr="00036B83">
        <w:rPr>
          <w:rFonts w:ascii="Arial" w:hAnsi="Arial" w:cs="David" w:hint="cs"/>
          <w:sz w:val="24"/>
          <w:szCs w:val="24"/>
          <w:shd w:val="clear" w:color="auto" w:fill="FFFFFF"/>
          <w:rtl/>
        </w:rPr>
        <w:t xml:space="preserve"> שמשותפות לכלל חברי הקבוצה</w:t>
      </w:r>
      <w:r w:rsidR="00330134" w:rsidRPr="00036B83">
        <w:rPr>
          <w:rFonts w:ascii="Arial" w:hAnsi="Arial" w:cs="David"/>
          <w:sz w:val="24"/>
          <w:szCs w:val="24"/>
          <w:shd w:val="clear" w:color="auto" w:fill="FFFFFF"/>
          <w:rtl/>
        </w:rPr>
        <w:t>.</w:t>
      </w:r>
      <w:r w:rsidRPr="00036B83">
        <w:rPr>
          <w:rFonts w:ascii="Arial" w:hAnsi="Arial" w:cs="David" w:hint="cs"/>
          <w:sz w:val="24"/>
          <w:szCs w:val="24"/>
          <w:shd w:val="clear" w:color="auto" w:fill="FFFFFF"/>
          <w:rtl/>
        </w:rPr>
        <w:t xml:space="preserve"> </w:t>
      </w:r>
      <w:r w:rsidR="006B42D8" w:rsidRPr="00036B83">
        <w:rPr>
          <w:rFonts w:ascii="Arial" w:hAnsi="Arial" w:cs="David" w:hint="cs"/>
          <w:sz w:val="24"/>
          <w:szCs w:val="24"/>
          <w:shd w:val="clear" w:color="auto" w:fill="FFFFFF"/>
          <w:rtl/>
        </w:rPr>
        <w:t xml:space="preserve">התובענה הייצוגית נועדה להתמודד עם </w:t>
      </w:r>
      <w:r w:rsidRPr="00036B83">
        <w:rPr>
          <w:rFonts w:ascii="Arial" w:hAnsi="Arial" w:cs="David" w:hint="cs"/>
          <w:sz w:val="24"/>
          <w:szCs w:val="24"/>
          <w:shd w:val="clear" w:color="auto" w:fill="FFFFFF"/>
          <w:rtl/>
        </w:rPr>
        <w:t>מקרים שבהם גופים מסחריים או שלטוניים פועלים שלא כדין</w:t>
      </w:r>
      <w:r w:rsidR="00C50609" w:rsidRPr="00036B83">
        <w:rPr>
          <w:rFonts w:ascii="Arial" w:hAnsi="Arial" w:cs="David" w:hint="cs"/>
          <w:sz w:val="24"/>
          <w:szCs w:val="24"/>
          <w:shd w:val="clear" w:color="auto" w:fill="FFFFFF"/>
          <w:rtl/>
        </w:rPr>
        <w:t>,</w:t>
      </w:r>
      <w:r w:rsidRPr="00036B83">
        <w:rPr>
          <w:rFonts w:ascii="Arial" w:hAnsi="Arial" w:cs="David" w:hint="cs"/>
          <w:sz w:val="24"/>
          <w:szCs w:val="24"/>
          <w:shd w:val="clear" w:color="auto" w:fill="FFFFFF"/>
          <w:rtl/>
        </w:rPr>
        <w:t xml:space="preserve"> וגורמים לנזק לקבוצה גדולה של אנשים. </w:t>
      </w:r>
      <w:r w:rsidR="00576061" w:rsidRPr="00036B83">
        <w:rPr>
          <w:rFonts w:ascii="Arial" w:hAnsi="Arial" w:cs="David" w:hint="cs"/>
          <w:sz w:val="24"/>
          <w:szCs w:val="24"/>
          <w:shd w:val="clear" w:color="auto" w:fill="FFFFFF"/>
          <w:rtl/>
        </w:rPr>
        <w:t>מדובר במצב</w:t>
      </w:r>
      <w:r w:rsidR="002909C9" w:rsidRPr="00036B83">
        <w:rPr>
          <w:rFonts w:ascii="Arial" w:hAnsi="Arial" w:cs="David" w:hint="cs"/>
          <w:sz w:val="24"/>
          <w:szCs w:val="24"/>
          <w:shd w:val="clear" w:color="auto" w:fill="FFFFFF"/>
          <w:rtl/>
        </w:rPr>
        <w:t>ים</w:t>
      </w:r>
      <w:r w:rsidR="00576061" w:rsidRPr="00036B83">
        <w:rPr>
          <w:rFonts w:ascii="Arial" w:hAnsi="Arial" w:cs="David" w:hint="cs"/>
          <w:sz w:val="24"/>
          <w:szCs w:val="24"/>
          <w:shd w:val="clear" w:color="auto" w:fill="FFFFFF"/>
          <w:rtl/>
        </w:rPr>
        <w:t xml:space="preserve"> </w:t>
      </w:r>
      <w:r w:rsidR="002909C9" w:rsidRPr="00036B83">
        <w:rPr>
          <w:rFonts w:ascii="Arial" w:hAnsi="Arial" w:cs="David" w:hint="cs"/>
          <w:sz w:val="24"/>
          <w:szCs w:val="24"/>
          <w:shd w:val="clear" w:color="auto" w:fill="FFFFFF"/>
          <w:rtl/>
        </w:rPr>
        <w:t xml:space="preserve">שבהם </w:t>
      </w:r>
      <w:r w:rsidRPr="00036B83">
        <w:rPr>
          <w:rFonts w:ascii="Arial" w:hAnsi="Arial" w:cs="David" w:hint="cs"/>
          <w:sz w:val="24"/>
          <w:szCs w:val="24"/>
          <w:shd w:val="clear" w:color="auto" w:fill="FFFFFF"/>
          <w:rtl/>
        </w:rPr>
        <w:t>הנזק המצטבר שנגרם לכלל חברי הקבוצה הוא משמעותי, אך מכיוון שהנזק שנגרם לכל אחד מחברי הקבוצה הוא נזק קטן, לא משתלם לכל אחד מהניזוקים להגיש תביעה נפרדת (בין אם בגלל שהנזק הוא קטן ובין אם בגלל העלויות והטרחה הכרוכים בהגשת התביעה)</w:t>
      </w:r>
      <w:r w:rsidR="001B5FA8" w:rsidRPr="00036B83">
        <w:rPr>
          <w:rFonts w:ascii="Arial" w:hAnsi="Arial" w:cs="David" w:hint="cs"/>
          <w:sz w:val="24"/>
          <w:szCs w:val="24"/>
          <w:shd w:val="clear" w:color="auto" w:fill="FFFFFF"/>
          <w:rtl/>
        </w:rPr>
        <w:t>.</w:t>
      </w:r>
      <w:r w:rsidRPr="00036B83">
        <w:rPr>
          <w:rFonts w:ascii="Arial" w:hAnsi="Arial" w:cs="David" w:hint="cs"/>
          <w:sz w:val="24"/>
          <w:szCs w:val="24"/>
          <w:shd w:val="clear" w:color="auto" w:fill="FFFFFF"/>
          <w:rtl/>
        </w:rPr>
        <w:t xml:space="preserve"> </w:t>
      </w:r>
      <w:r w:rsidR="00576061" w:rsidRPr="00036B83">
        <w:rPr>
          <w:rFonts w:ascii="Arial" w:hAnsi="Arial" w:cs="David" w:hint="cs"/>
          <w:sz w:val="24"/>
          <w:szCs w:val="24"/>
          <w:shd w:val="clear" w:color="auto" w:fill="FFFFFF"/>
          <w:rtl/>
        </w:rPr>
        <w:t xml:space="preserve">כדי להתמודד עם </w:t>
      </w:r>
      <w:r w:rsidR="002909C9" w:rsidRPr="00036B83">
        <w:rPr>
          <w:rFonts w:ascii="Arial" w:hAnsi="Arial" w:cs="David" w:hint="cs"/>
          <w:sz w:val="24"/>
          <w:szCs w:val="24"/>
          <w:shd w:val="clear" w:color="auto" w:fill="FFFFFF"/>
          <w:rtl/>
        </w:rPr>
        <w:t>מצבים מעין אלה</w:t>
      </w:r>
      <w:r w:rsidR="00576061" w:rsidRPr="00036B83">
        <w:rPr>
          <w:rFonts w:ascii="Arial" w:hAnsi="Arial" w:cs="David" w:hint="cs"/>
          <w:sz w:val="24"/>
          <w:szCs w:val="24"/>
          <w:shd w:val="clear" w:color="auto" w:fill="FFFFFF"/>
          <w:rtl/>
        </w:rPr>
        <w:t xml:space="preserve">, </w:t>
      </w:r>
      <w:r w:rsidRPr="00036B83">
        <w:rPr>
          <w:rFonts w:ascii="Arial" w:hAnsi="Arial" w:cs="David" w:hint="cs"/>
          <w:sz w:val="24"/>
          <w:szCs w:val="24"/>
          <w:shd w:val="clear" w:color="auto" w:fill="FFFFFF"/>
          <w:rtl/>
        </w:rPr>
        <w:t xml:space="preserve">התובענה הייצוגית מאפשרת לתובע </w:t>
      </w:r>
      <w:r w:rsidR="001B5FA8" w:rsidRPr="00036B83">
        <w:rPr>
          <w:rFonts w:ascii="Arial" w:hAnsi="Arial" w:cs="David" w:hint="cs"/>
          <w:sz w:val="24"/>
          <w:szCs w:val="24"/>
          <w:shd w:val="clear" w:color="auto" w:fill="FFFFFF"/>
          <w:rtl/>
        </w:rPr>
        <w:t>המייצג</w:t>
      </w:r>
      <w:r w:rsidRPr="00036B83">
        <w:rPr>
          <w:rFonts w:ascii="Arial" w:hAnsi="Arial" w:cs="David" w:hint="cs"/>
          <w:sz w:val="24"/>
          <w:szCs w:val="24"/>
          <w:shd w:val="clear" w:color="auto" w:fill="FFFFFF"/>
          <w:rtl/>
        </w:rPr>
        <w:t xml:space="preserve"> </w:t>
      </w:r>
      <w:r w:rsidR="001B5FA8" w:rsidRPr="00036B83">
        <w:rPr>
          <w:rFonts w:ascii="Arial" w:hAnsi="Arial" w:cs="David" w:hint="cs"/>
          <w:sz w:val="24"/>
          <w:szCs w:val="24"/>
          <w:shd w:val="clear" w:color="auto" w:fill="FFFFFF"/>
          <w:rtl/>
        </w:rPr>
        <w:t>לנהל הליך משפטי</w:t>
      </w:r>
      <w:r w:rsidRPr="00036B83">
        <w:rPr>
          <w:rFonts w:ascii="Arial" w:hAnsi="Arial" w:cs="David" w:hint="cs"/>
          <w:sz w:val="24"/>
          <w:szCs w:val="24"/>
          <w:shd w:val="clear" w:color="auto" w:fill="FFFFFF"/>
          <w:rtl/>
        </w:rPr>
        <w:t xml:space="preserve"> בשם הקבוצה כולה, ולקבל גמול עבור טרחתו. </w:t>
      </w:r>
    </w:p>
    <w:p w:rsidR="00BE02A4" w:rsidRDefault="003576A6" w:rsidP="00535C68">
      <w:pPr>
        <w:spacing w:after="120" w:line="360" w:lineRule="auto"/>
        <w:jc w:val="both"/>
        <w:rPr>
          <w:rFonts w:ascii="Arial" w:hAnsi="Arial" w:cs="David"/>
          <w:sz w:val="24"/>
          <w:szCs w:val="24"/>
          <w:shd w:val="clear" w:color="auto" w:fill="FFFFFF"/>
          <w:rtl/>
        </w:rPr>
      </w:pPr>
      <w:r w:rsidRPr="00DB7AE8">
        <w:rPr>
          <w:rFonts w:ascii="Arial" w:hAnsi="Arial" w:cs="David" w:hint="cs"/>
          <w:sz w:val="24"/>
          <w:szCs w:val="24"/>
          <w:shd w:val="clear" w:color="auto" w:fill="FFFFFF"/>
          <w:rtl/>
        </w:rPr>
        <w:t xml:space="preserve">תובענות ייצוגיות יכולות להיות מוגשות ברשימת העניינים שנקבעו בתוספת השניה לחוק תובענות ייצוגיות, התשס"ו-2006 (להלן </w:t>
      </w:r>
      <w:r w:rsidRPr="00DB7AE8">
        <w:rPr>
          <w:rFonts w:ascii="Arial" w:hAnsi="Arial" w:cs="David"/>
          <w:sz w:val="24"/>
          <w:szCs w:val="24"/>
          <w:shd w:val="clear" w:color="auto" w:fill="FFFFFF"/>
          <w:rtl/>
        </w:rPr>
        <w:t>–</w:t>
      </w:r>
      <w:r w:rsidRPr="00DB7AE8">
        <w:rPr>
          <w:rFonts w:ascii="Arial" w:hAnsi="Arial" w:cs="David" w:hint="cs"/>
          <w:sz w:val="24"/>
          <w:szCs w:val="24"/>
          <w:shd w:val="clear" w:color="auto" w:fill="FFFFFF"/>
          <w:rtl/>
        </w:rPr>
        <w:t xml:space="preserve"> החוק), ובכלל זה בעניינים כמו: בנקאות, ניירות ערך, ביטוח, הגנת הצרכן</w:t>
      </w:r>
      <w:r w:rsidR="001B5FA8" w:rsidRPr="00DB7AE8">
        <w:rPr>
          <w:rFonts w:ascii="Arial" w:hAnsi="Arial" w:cs="David" w:hint="cs"/>
          <w:sz w:val="24"/>
          <w:szCs w:val="24"/>
          <w:shd w:val="clear" w:color="auto" w:fill="FFFFFF"/>
          <w:rtl/>
        </w:rPr>
        <w:t>,</w:t>
      </w:r>
      <w:r w:rsidRPr="00DB7AE8">
        <w:rPr>
          <w:rFonts w:ascii="Arial" w:hAnsi="Arial" w:cs="David" w:hint="cs"/>
          <w:sz w:val="24"/>
          <w:szCs w:val="24"/>
          <w:shd w:val="clear" w:color="auto" w:fill="FFFFFF"/>
          <w:rtl/>
        </w:rPr>
        <w:t xml:space="preserve"> </w:t>
      </w:r>
      <w:r w:rsidR="001B5FA8" w:rsidRPr="00DB7AE8">
        <w:rPr>
          <w:rFonts w:ascii="Arial" w:hAnsi="Arial" w:cs="David" w:hint="cs"/>
          <w:sz w:val="24"/>
          <w:szCs w:val="24"/>
          <w:shd w:val="clear" w:color="auto" w:fill="FFFFFF"/>
          <w:rtl/>
        </w:rPr>
        <w:t>איכות הסביבה ועוד.</w:t>
      </w:r>
      <w:r w:rsidR="00035BD8">
        <w:rPr>
          <w:rFonts w:ascii="Arial" w:hAnsi="Arial" w:cs="David" w:hint="cs"/>
          <w:sz w:val="24"/>
          <w:szCs w:val="24"/>
          <w:shd w:val="clear" w:color="auto" w:fill="FFFFFF"/>
          <w:rtl/>
        </w:rPr>
        <w:t xml:space="preserve"> </w:t>
      </w:r>
      <w:r w:rsidR="00BE02A4">
        <w:rPr>
          <w:rFonts w:ascii="Arial" w:hAnsi="Arial" w:cs="David" w:hint="cs"/>
          <w:sz w:val="24"/>
          <w:szCs w:val="24"/>
          <w:shd w:val="clear" w:color="auto" w:fill="FFFFFF"/>
          <w:rtl/>
        </w:rPr>
        <w:t>התובענה הייצוגית נתפסת ככלי צרכני, שמאפשר ל</w:t>
      </w:r>
      <w:r w:rsidR="00035BD8">
        <w:rPr>
          <w:rFonts w:ascii="Arial" w:hAnsi="Arial" w:cs="David" w:hint="cs"/>
          <w:sz w:val="24"/>
          <w:szCs w:val="24"/>
          <w:shd w:val="clear" w:color="auto" w:fill="FFFFFF"/>
          <w:rtl/>
        </w:rPr>
        <w:t xml:space="preserve">צרכן הבודד להתמודד </w:t>
      </w:r>
      <w:r w:rsidR="00921943">
        <w:rPr>
          <w:rFonts w:ascii="Arial" w:hAnsi="Arial" w:cs="David" w:hint="cs"/>
          <w:sz w:val="24"/>
          <w:szCs w:val="24"/>
          <w:shd w:val="clear" w:color="auto" w:fill="FFFFFF"/>
          <w:rtl/>
        </w:rPr>
        <w:t xml:space="preserve">עם נזקים שגורמים </w:t>
      </w:r>
      <w:r w:rsidR="00035BD8">
        <w:rPr>
          <w:rFonts w:ascii="Arial" w:hAnsi="Arial" w:cs="David" w:hint="cs"/>
          <w:sz w:val="24"/>
          <w:szCs w:val="24"/>
          <w:shd w:val="clear" w:color="auto" w:fill="FFFFFF"/>
          <w:rtl/>
        </w:rPr>
        <w:t>תאגידים חזקים ורשויות שלטוניות, חרף פערי הכוחות</w:t>
      </w:r>
      <w:r w:rsidR="00714B45">
        <w:rPr>
          <w:rFonts w:ascii="Arial" w:hAnsi="Arial" w:cs="David" w:hint="cs"/>
          <w:sz w:val="24"/>
          <w:szCs w:val="24"/>
          <w:shd w:val="clear" w:color="auto" w:fill="FFFFFF"/>
          <w:rtl/>
        </w:rPr>
        <w:t xml:space="preserve"> בין הצדדים</w:t>
      </w:r>
      <w:r w:rsidR="00035BD8">
        <w:rPr>
          <w:rFonts w:ascii="Arial" w:hAnsi="Arial" w:cs="David" w:hint="cs"/>
          <w:sz w:val="24"/>
          <w:szCs w:val="24"/>
          <w:shd w:val="clear" w:color="auto" w:fill="FFFFFF"/>
          <w:rtl/>
        </w:rPr>
        <w:t>.</w:t>
      </w:r>
    </w:p>
    <w:p w:rsidR="00AA158D" w:rsidRPr="00DB7AE8" w:rsidRDefault="002054B2" w:rsidP="00535C68">
      <w:pPr>
        <w:spacing w:after="120" w:line="360" w:lineRule="auto"/>
        <w:jc w:val="both"/>
        <w:rPr>
          <w:rFonts w:cs="David"/>
          <w:sz w:val="24"/>
          <w:szCs w:val="24"/>
          <w:rtl/>
        </w:rPr>
      </w:pPr>
      <w:r w:rsidRPr="00DB7AE8">
        <w:rPr>
          <w:rFonts w:cs="David" w:hint="cs"/>
          <w:sz w:val="24"/>
          <w:szCs w:val="24"/>
          <w:rtl/>
        </w:rPr>
        <w:t>נוכח חריגותו של ההליך שבו התובע מייצג קבוצה של אנשים שלא מינו אותו, ובשל חשש שהאינטרס</w:t>
      </w:r>
      <w:r w:rsidR="00DB7AE8" w:rsidRPr="00DB7AE8">
        <w:rPr>
          <w:rFonts w:cs="David" w:hint="cs"/>
          <w:sz w:val="24"/>
          <w:szCs w:val="24"/>
          <w:rtl/>
        </w:rPr>
        <w:t>ים</w:t>
      </w:r>
      <w:r w:rsidRPr="00DB7AE8">
        <w:rPr>
          <w:rFonts w:cs="David" w:hint="cs"/>
          <w:sz w:val="24"/>
          <w:szCs w:val="24"/>
          <w:rtl/>
        </w:rPr>
        <w:t xml:space="preserve"> של התובע המייצג ובא כוחו </w:t>
      </w:r>
      <w:r w:rsidR="00DB7AE8" w:rsidRPr="00DB7AE8">
        <w:rPr>
          <w:rFonts w:cs="David" w:hint="cs"/>
          <w:sz w:val="24"/>
          <w:szCs w:val="24"/>
          <w:rtl/>
        </w:rPr>
        <w:t xml:space="preserve">לא </w:t>
      </w:r>
      <w:r w:rsidRPr="00DB7AE8">
        <w:rPr>
          <w:rFonts w:cs="David" w:hint="cs"/>
          <w:sz w:val="24"/>
          <w:szCs w:val="24"/>
          <w:rtl/>
        </w:rPr>
        <w:t>תמיד זה</w:t>
      </w:r>
      <w:r w:rsidR="00DB7AE8" w:rsidRPr="00DB7AE8">
        <w:rPr>
          <w:rFonts w:cs="David" w:hint="cs"/>
          <w:sz w:val="24"/>
          <w:szCs w:val="24"/>
          <w:rtl/>
        </w:rPr>
        <w:t>ים</w:t>
      </w:r>
      <w:r w:rsidRPr="00DB7AE8">
        <w:rPr>
          <w:rFonts w:cs="David" w:hint="cs"/>
          <w:sz w:val="24"/>
          <w:szCs w:val="24"/>
          <w:rtl/>
        </w:rPr>
        <w:t xml:space="preserve"> לאינטרס של כלל חברי הקבוצה</w:t>
      </w:r>
      <w:r w:rsidR="00F46D74">
        <w:rPr>
          <w:rFonts w:cs="David" w:hint="cs"/>
          <w:sz w:val="24"/>
          <w:szCs w:val="24"/>
          <w:rtl/>
        </w:rPr>
        <w:t xml:space="preserve"> ("בעיית הנציג")</w:t>
      </w:r>
      <w:r w:rsidRPr="00DB7AE8">
        <w:rPr>
          <w:rFonts w:cs="David" w:hint="cs"/>
          <w:sz w:val="24"/>
          <w:szCs w:val="24"/>
          <w:rtl/>
        </w:rPr>
        <w:t xml:space="preserve">, הליך התובענה הייצוגית בנוי באופן שונה מזה של הליך משפטי רגיל. כך, למשל, </w:t>
      </w:r>
      <w:r w:rsidR="00AA158D" w:rsidRPr="00DB7AE8">
        <w:rPr>
          <w:rFonts w:cs="David" w:hint="cs"/>
          <w:sz w:val="24"/>
          <w:szCs w:val="24"/>
          <w:rtl/>
        </w:rPr>
        <w:t>בשונה מהליך משפטי רגיל שבו התובע יכול להגיש את התביעה או להסתלק ממנה כרצונו, בתובענה ייצוגית, התובע נדרש להגיש בקשה לבית המשפט לאישור התביעה כתובענה ייצוגית, ולא יכול להסתלק מהתביעה</w:t>
      </w:r>
      <w:r w:rsidR="00721B46" w:rsidRPr="00DB7AE8">
        <w:rPr>
          <w:rFonts w:cs="David" w:hint="cs"/>
          <w:sz w:val="24"/>
          <w:szCs w:val="24"/>
          <w:rtl/>
        </w:rPr>
        <w:t>,</w:t>
      </w:r>
      <w:r w:rsidR="00AA158D" w:rsidRPr="00DB7AE8">
        <w:rPr>
          <w:rFonts w:cs="David" w:hint="cs"/>
          <w:sz w:val="24"/>
          <w:szCs w:val="24"/>
          <w:rtl/>
        </w:rPr>
        <w:t xml:space="preserve"> לסיים אותה בהסדר פשרה </w:t>
      </w:r>
      <w:r w:rsidR="00594AC7" w:rsidRPr="00DB7AE8">
        <w:rPr>
          <w:rFonts w:cs="David" w:hint="cs"/>
          <w:sz w:val="24"/>
          <w:szCs w:val="24"/>
          <w:rtl/>
        </w:rPr>
        <w:t xml:space="preserve">או לקבל טובת הנאה כלשהי </w:t>
      </w:r>
      <w:r w:rsidR="00AA158D" w:rsidRPr="00DB7AE8">
        <w:rPr>
          <w:rFonts w:cs="David" w:hint="cs"/>
          <w:sz w:val="24"/>
          <w:szCs w:val="24"/>
          <w:rtl/>
        </w:rPr>
        <w:t xml:space="preserve">אלא באישור בית המשפט. </w:t>
      </w:r>
    </w:p>
    <w:p w:rsidR="00AA158D" w:rsidRPr="00DB7AE8" w:rsidRDefault="00426A79" w:rsidP="00644AE9">
      <w:pPr>
        <w:spacing w:after="120" w:line="360" w:lineRule="auto"/>
        <w:jc w:val="both"/>
        <w:rPr>
          <w:rFonts w:cs="David"/>
          <w:sz w:val="24"/>
          <w:szCs w:val="24"/>
          <w:rtl/>
        </w:rPr>
      </w:pPr>
      <w:r w:rsidRPr="00DB7AE8">
        <w:rPr>
          <w:rFonts w:cs="David" w:hint="cs"/>
          <w:sz w:val="24"/>
          <w:szCs w:val="24"/>
          <w:rtl/>
        </w:rPr>
        <w:t>כיום לא מוטלת אגרה על הגשת תובענה ייצוגית</w:t>
      </w:r>
      <w:r w:rsidR="00C969D9" w:rsidRPr="00DB7AE8">
        <w:rPr>
          <w:rFonts w:cs="David" w:hint="cs"/>
          <w:sz w:val="24"/>
          <w:szCs w:val="24"/>
          <w:rtl/>
        </w:rPr>
        <w:t>, וזאת, חרף סעיף 44 לחוק הקובע כי שר המשפטים יביא תקנות בעניין אגרות בהליכים לפי החוק, לאישור ועדת החוקה, חוק ומשפט של הכנסת, בתוך שישה חודשים מיום פרסומו של החוק.</w:t>
      </w:r>
      <w:r w:rsidR="00644AE9">
        <w:rPr>
          <w:rFonts w:cs="David" w:hint="cs"/>
          <w:sz w:val="24"/>
          <w:szCs w:val="24"/>
          <w:rtl/>
        </w:rPr>
        <w:t xml:space="preserve"> התקנות המוצעות מבקשות לקבוע אגרות להליך של תובענה ייצוגית.</w:t>
      </w:r>
    </w:p>
    <w:p w:rsidR="00426A79" w:rsidRPr="002532D1" w:rsidRDefault="00426A79" w:rsidP="00535C68">
      <w:pPr>
        <w:spacing w:after="120" w:line="360" w:lineRule="auto"/>
        <w:jc w:val="both"/>
        <w:rPr>
          <w:rFonts w:cs="David"/>
          <w:sz w:val="24"/>
          <w:szCs w:val="24"/>
          <w:rtl/>
        </w:rPr>
      </w:pPr>
    </w:p>
    <w:p w:rsidR="00FB42CD" w:rsidRPr="002532D1" w:rsidRDefault="00FB42CD" w:rsidP="00377737">
      <w:pPr>
        <w:spacing w:after="120" w:line="240" w:lineRule="auto"/>
        <w:jc w:val="both"/>
        <w:rPr>
          <w:rFonts w:cs="David"/>
          <w:b/>
          <w:bCs/>
          <w:sz w:val="24"/>
          <w:szCs w:val="24"/>
          <w:u w:val="single"/>
          <w:rtl/>
        </w:rPr>
      </w:pPr>
      <w:r w:rsidRPr="002532D1">
        <w:rPr>
          <w:rFonts w:cs="David" w:hint="cs"/>
          <w:b/>
          <w:bCs/>
          <w:sz w:val="24"/>
          <w:szCs w:val="24"/>
          <w:u w:val="single"/>
          <w:rtl/>
        </w:rPr>
        <w:t>התקנות המוצעות</w:t>
      </w:r>
    </w:p>
    <w:p w:rsidR="00377737" w:rsidRPr="002532D1" w:rsidRDefault="00377737" w:rsidP="00377737">
      <w:pPr>
        <w:pStyle w:val="P00"/>
        <w:spacing w:after="60"/>
        <w:ind w:left="567" w:right="567"/>
        <w:rPr>
          <w:rStyle w:val="big-number"/>
          <w:rFonts w:ascii="Narkisim" w:hAnsi="Narkisim" w:cs="Narkisim"/>
          <w:b/>
          <w:bCs/>
          <w:sz w:val="24"/>
          <w:szCs w:val="24"/>
          <w:rtl/>
        </w:rPr>
      </w:pPr>
      <w:ins w:id="1" w:author="אלעזר שטרן - הלשכה המשפטית" w:date="2017-07-17T09:01:00Z">
        <w:r w:rsidRPr="002532D1">
          <w:rPr>
            <w:rStyle w:val="big-number"/>
            <w:rFonts w:ascii="Narkisim" w:hAnsi="Narkisim" w:cs="Narkisim"/>
            <w:b/>
            <w:bCs/>
            <w:sz w:val="24"/>
            <w:szCs w:val="24"/>
            <w:rtl/>
          </w:rPr>
          <w:t>7א. אגרה בתובענה ייצוגית</w:t>
        </w:r>
      </w:ins>
    </w:p>
    <w:p w:rsidR="00377737" w:rsidRPr="002532D1" w:rsidRDefault="00377737" w:rsidP="00377737">
      <w:pPr>
        <w:pStyle w:val="P00"/>
        <w:spacing w:after="60"/>
        <w:ind w:left="567" w:right="567"/>
        <w:rPr>
          <w:rStyle w:val="default"/>
          <w:rFonts w:ascii="Narkisim" w:hAnsi="Narkisim" w:cs="Narkisim"/>
          <w:sz w:val="24"/>
          <w:szCs w:val="24"/>
          <w:rtl/>
        </w:rPr>
      </w:pPr>
      <w:ins w:id="2" w:author="אלעזר שטרן - הלשכה המשפטית" w:date="2017-07-12T14:26:00Z">
        <w:r w:rsidRPr="002532D1">
          <w:rPr>
            <w:rStyle w:val="big-number"/>
            <w:rFonts w:ascii="Narkisim" w:hAnsi="Narkisim" w:cs="Narkisim"/>
            <w:sz w:val="24"/>
            <w:szCs w:val="24"/>
            <w:rtl/>
          </w:rPr>
          <w:t>(א) בתובענה ייצוגית, תשולם אגרה לפי פרט 4א, 11א או 22א בתוספת, לפי העניין, בשני שיעורים, כמפורט להלן:</w:t>
        </w:r>
      </w:ins>
    </w:p>
    <w:p w:rsidR="00377737" w:rsidRPr="002532D1" w:rsidRDefault="00377737">
      <w:pPr>
        <w:pStyle w:val="P00"/>
        <w:spacing w:after="60"/>
        <w:ind w:left="567" w:right="567"/>
        <w:rPr>
          <w:rStyle w:val="default"/>
          <w:rFonts w:ascii="Narkisim" w:eastAsia="MS Mincho" w:hAnsi="Narkisim" w:cs="Narkisim"/>
          <w:noProof w:val="0"/>
          <w:snapToGrid w:val="0"/>
          <w:color w:val="000000"/>
          <w:spacing w:val="1"/>
          <w:sz w:val="24"/>
          <w:szCs w:val="24"/>
          <w:rtl/>
          <w:lang w:eastAsia="ja-JP"/>
        </w:rPr>
        <w:pPrChange w:id="3" w:author="אלעזר שטרן - הלשכה המשפטית" w:date="2017-07-12T14:28:00Z">
          <w:pPr>
            <w:pStyle w:val="P00"/>
            <w:spacing w:before="72"/>
            <w:ind w:left="1021" w:right="1134" w:hanging="1021"/>
          </w:pPr>
        </w:pPrChange>
      </w:pPr>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4" w:author="אלעזר שטרן - הלשכה המשפטית" w:date="2017-07-12T14:26:00Z">
        <w:r w:rsidRPr="002532D1">
          <w:rPr>
            <w:rStyle w:val="default"/>
            <w:rFonts w:ascii="Narkisim" w:hAnsi="Narkisim" w:cs="Narkisim"/>
            <w:sz w:val="24"/>
            <w:szCs w:val="24"/>
            <w:rtl/>
          </w:rPr>
          <w:t>(1)</w:t>
        </w:r>
        <w:r w:rsidRPr="002532D1">
          <w:rPr>
            <w:rStyle w:val="default"/>
            <w:rFonts w:ascii="Narkisim" w:hAnsi="Narkisim" w:cs="Narkisim"/>
            <w:sz w:val="24"/>
            <w:szCs w:val="24"/>
            <w:rtl/>
          </w:rPr>
          <w:tab/>
        </w:r>
      </w:ins>
      <w:ins w:id="5" w:author="אלעזר שטרן - הלשכה המשפטית" w:date="2017-07-12T14:27:00Z">
        <w:r w:rsidRPr="002532D1">
          <w:rPr>
            <w:rStyle w:val="default"/>
            <w:rFonts w:ascii="Narkisim" w:hAnsi="Narkisim" w:cs="Narkisim"/>
            <w:sz w:val="24"/>
            <w:szCs w:val="24"/>
            <w:rtl/>
          </w:rPr>
          <w:t xml:space="preserve">עם הגשת הבקשה לאישור התובענה כייצוגית, ישלם המבקש את המחצית </w:t>
        </w:r>
      </w:ins>
      <w:r w:rsidRPr="002532D1">
        <w:rPr>
          <w:rStyle w:val="default"/>
          <w:rFonts w:ascii="Narkisim" w:hAnsi="Narkisim" w:cs="Narkisim"/>
          <w:sz w:val="24"/>
          <w:szCs w:val="24"/>
          <w:rtl/>
        </w:rPr>
        <w:tab/>
      </w:r>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6" w:author="אלעזר שטרן - הלשכה המשפטית" w:date="2017-07-12T14:27:00Z">
        <w:r w:rsidRPr="002532D1">
          <w:rPr>
            <w:rStyle w:val="default"/>
            <w:rFonts w:ascii="Narkisim" w:hAnsi="Narkisim" w:cs="Narkisim"/>
            <w:sz w:val="24"/>
            <w:szCs w:val="24"/>
            <w:rtl/>
          </w:rPr>
          <w:t>הראשונה;</w:t>
        </w:r>
      </w:ins>
    </w:p>
    <w:p w:rsidR="00377737" w:rsidRPr="002532D1" w:rsidRDefault="00377737" w:rsidP="00377737">
      <w:pPr>
        <w:pStyle w:val="P00"/>
        <w:spacing w:after="60"/>
        <w:ind w:left="567" w:right="567"/>
        <w:rPr>
          <w:rStyle w:val="default"/>
          <w:rFonts w:ascii="Narkisim" w:hAnsi="Narkisim" w:cs="Narkisim"/>
          <w:sz w:val="24"/>
          <w:szCs w:val="24"/>
          <w:rtl/>
        </w:rPr>
      </w:pPr>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7" w:author="אלעזר שטרן - הלשכה המשפטית" w:date="2017-07-12T14:27:00Z">
        <w:r w:rsidRPr="002532D1">
          <w:rPr>
            <w:rStyle w:val="default"/>
            <w:rFonts w:ascii="Narkisim" w:hAnsi="Narkisim" w:cs="Narkisim"/>
            <w:sz w:val="24"/>
            <w:szCs w:val="24"/>
            <w:rtl/>
          </w:rPr>
          <w:t>(2)</w:t>
        </w:r>
        <w:r w:rsidRPr="002532D1">
          <w:rPr>
            <w:rStyle w:val="default"/>
            <w:rFonts w:ascii="Narkisim" w:hAnsi="Narkisim" w:cs="Narkisim"/>
            <w:sz w:val="24"/>
            <w:szCs w:val="24"/>
            <w:rtl/>
          </w:rPr>
          <w:tab/>
          <w:t xml:space="preserve">ניתן פסק דין בהליך, לרבות פסק דין המאשר הסדר הסתלקות לפי סעיף 16 לחוק </w:t>
        </w:r>
      </w:ins>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8" w:author="אלעזר שטרן - הלשכה המשפטית" w:date="2017-07-12T14:27:00Z">
        <w:r w:rsidRPr="002532D1">
          <w:rPr>
            <w:rStyle w:val="default"/>
            <w:rFonts w:ascii="Narkisim" w:hAnsi="Narkisim" w:cs="Narkisim"/>
            <w:sz w:val="24"/>
            <w:szCs w:val="24"/>
            <w:rtl/>
          </w:rPr>
          <w:t>תובענות ייצוגיות ופסק דין</w:t>
        </w:r>
      </w:ins>
      <w:ins w:id="9" w:author="אלעזר שטרן - הלשכה המשפטית" w:date="2017-07-12T14:28:00Z">
        <w:r w:rsidRPr="002532D1">
          <w:rPr>
            <w:rStyle w:val="default"/>
            <w:rFonts w:ascii="Narkisim" w:hAnsi="Narkisim" w:cs="Narkisim"/>
            <w:sz w:val="24"/>
            <w:szCs w:val="24"/>
            <w:rtl/>
          </w:rPr>
          <w:t xml:space="preserve"> </w:t>
        </w:r>
      </w:ins>
      <w:ins w:id="10" w:author="אלעזר שטרן - הלשכה המשפטית" w:date="2017-07-12T14:27:00Z">
        <w:r w:rsidRPr="002532D1">
          <w:rPr>
            <w:rStyle w:val="default"/>
            <w:rFonts w:ascii="Narkisim" w:hAnsi="Narkisim" w:cs="Narkisim"/>
            <w:sz w:val="24"/>
            <w:szCs w:val="24"/>
            <w:rtl/>
          </w:rPr>
          <w:t xml:space="preserve">המאשר הסדר פשרה לפי סעיף 19 לחוק תובענות </w:t>
        </w:r>
      </w:ins>
      <w:r w:rsidRPr="002532D1">
        <w:rPr>
          <w:rStyle w:val="default"/>
          <w:rFonts w:ascii="Narkisim" w:hAnsi="Narkisim" w:cs="Narkisim"/>
          <w:sz w:val="24"/>
          <w:szCs w:val="24"/>
          <w:rtl/>
        </w:rPr>
        <w:tab/>
      </w:r>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11" w:author="אלעזר שטרן - הלשכה המשפטית" w:date="2017-07-12T14:27:00Z">
        <w:r w:rsidRPr="002532D1">
          <w:rPr>
            <w:rStyle w:val="default"/>
            <w:rFonts w:ascii="Narkisim" w:hAnsi="Narkisim" w:cs="Narkisim"/>
            <w:sz w:val="24"/>
            <w:szCs w:val="24"/>
            <w:rtl/>
          </w:rPr>
          <w:t xml:space="preserve">ייצוגיות, ישלם המבקש </w:t>
        </w:r>
      </w:ins>
      <w:ins w:id="12" w:author="אלעזר שטרן - הלשכה המשפטית" w:date="2017-07-12T14:28:00Z">
        <w:r w:rsidRPr="002532D1">
          <w:rPr>
            <w:rStyle w:val="default"/>
            <w:rFonts w:ascii="Narkisim" w:hAnsi="Narkisim" w:cs="Narkisim"/>
            <w:sz w:val="24"/>
            <w:szCs w:val="24"/>
            <w:rtl/>
          </w:rPr>
          <w:t xml:space="preserve">את המחצית השניה; על אף האמור, רשאי בית המשפט לפטור </w:t>
        </w:r>
      </w:ins>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13" w:author="אלעזר שטרן - הלשכה המשפטית" w:date="2017-07-12T14:28:00Z">
        <w:r w:rsidRPr="002532D1">
          <w:rPr>
            <w:rStyle w:val="default"/>
            <w:rFonts w:ascii="Narkisim" w:hAnsi="Narkisim" w:cs="Narkisim"/>
            <w:sz w:val="24"/>
            <w:szCs w:val="24"/>
            <w:rtl/>
          </w:rPr>
          <w:t xml:space="preserve">מתשלום המחצית השנייה של האגרה לפי פסקה זו, כולה או חלקה, מטעמים מיוחדים </w:t>
        </w:r>
      </w:ins>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14" w:author="אלעזר שטרן - הלשכה המשפטית" w:date="2017-07-12T14:28:00Z">
        <w:r w:rsidRPr="002532D1">
          <w:rPr>
            <w:rStyle w:val="default"/>
            <w:rFonts w:ascii="Narkisim" w:hAnsi="Narkisim" w:cs="Narkisim"/>
            <w:sz w:val="24"/>
            <w:szCs w:val="24"/>
            <w:rtl/>
          </w:rPr>
          <w:t>שיירשמו.</w:t>
        </w:r>
      </w:ins>
    </w:p>
    <w:p w:rsidR="00377737" w:rsidRPr="002532D1" w:rsidRDefault="00377737" w:rsidP="00377737">
      <w:pPr>
        <w:pStyle w:val="P00"/>
        <w:spacing w:after="60"/>
        <w:ind w:left="567" w:right="567"/>
        <w:rPr>
          <w:ins w:id="15" w:author="אלעזר שטרן - הלשכה המשפטית" w:date="2017-07-12T14:29:00Z"/>
          <w:rStyle w:val="default"/>
          <w:rFonts w:ascii="Narkisim" w:hAnsi="Narkisim" w:cs="Narkisim"/>
          <w:sz w:val="24"/>
          <w:szCs w:val="24"/>
          <w:rtl/>
        </w:rPr>
      </w:pPr>
      <w:ins w:id="16" w:author="אלעזר שטרן - הלשכה המשפטית" w:date="2017-07-12T14:28:00Z">
        <w:r w:rsidRPr="002532D1">
          <w:rPr>
            <w:rStyle w:val="default"/>
            <w:rFonts w:ascii="Narkisim" w:hAnsi="Narkisim" w:cs="Narkisim"/>
            <w:sz w:val="24"/>
            <w:szCs w:val="24"/>
            <w:rtl/>
          </w:rPr>
          <w:lastRenderedPageBreak/>
          <w:t>(ב)</w:t>
        </w:r>
        <w:r w:rsidRPr="002532D1">
          <w:rPr>
            <w:rStyle w:val="default"/>
            <w:rFonts w:ascii="Narkisim" w:hAnsi="Narkisim" w:cs="Narkisim"/>
            <w:sz w:val="24"/>
            <w:szCs w:val="24"/>
            <w:rtl/>
          </w:rPr>
          <w:tab/>
          <w:t>בתובענה ייצוגית נגד רשו</w:t>
        </w:r>
      </w:ins>
      <w:ins w:id="17" w:author="אלעזר שטרן - הלשכה המשפטית" w:date="2017-07-13T08:57:00Z">
        <w:r w:rsidRPr="002532D1">
          <w:rPr>
            <w:rStyle w:val="default"/>
            <w:rFonts w:ascii="Narkisim" w:hAnsi="Narkisim" w:cs="Narkisim"/>
            <w:sz w:val="24"/>
            <w:szCs w:val="24"/>
            <w:rtl/>
          </w:rPr>
          <w:t>ת</w:t>
        </w:r>
      </w:ins>
      <w:ins w:id="18" w:author="אלעזר שטרן - הלשכה המשפטית" w:date="2017-07-12T14:28:00Z">
        <w:r w:rsidRPr="002532D1">
          <w:rPr>
            <w:rStyle w:val="default"/>
            <w:rFonts w:ascii="Narkisim" w:hAnsi="Narkisim" w:cs="Narkisim"/>
            <w:sz w:val="24"/>
            <w:szCs w:val="24"/>
            <w:rtl/>
          </w:rPr>
          <w:t xml:space="preserve"> לפי פרט 11 לתוספת השניה לחוק תובענות ייצוגיות, במקרים שבהם הודיעה רשות כי היא תחדל מהגבייה שבשלה הוגשה הבקשה לאישור, בהתאם לסעיף 9 לחוק תובענות ייצוגיות, לא תשולם המחצית השנייה</w:t>
        </w:r>
      </w:ins>
      <w:ins w:id="19" w:author="אלעזר שטרן - הלשכה המשפטית" w:date="2017-07-12T14:29:00Z">
        <w:r w:rsidRPr="002532D1">
          <w:rPr>
            <w:rStyle w:val="default"/>
            <w:rFonts w:ascii="Narkisim" w:hAnsi="Narkisim" w:cs="Narkisim"/>
            <w:sz w:val="24"/>
            <w:szCs w:val="24"/>
            <w:rtl/>
          </w:rPr>
          <w:t xml:space="preserve"> של האגרה וינוכה מן המחצית הראשונה של האגרה ששולמה, כערכה במועד התשלום, סכום הנקוב בפרט 33 בתוספת, כערכו במועד התשלום, ויתרת האגרה ששולמה תוחזר, בתוספת הפרשי הצמדה על היתרה, כאמור בתקנה 17.</w:t>
        </w:r>
      </w:ins>
    </w:p>
    <w:p w:rsidR="00377737" w:rsidRPr="002532D1" w:rsidRDefault="00377737" w:rsidP="00377737">
      <w:pPr>
        <w:pStyle w:val="P00"/>
        <w:spacing w:after="60"/>
        <w:ind w:left="567" w:right="567"/>
        <w:rPr>
          <w:ins w:id="20" w:author="אלעזר שטרן - הלשכה המשפטית" w:date="2017-07-12T14:30:00Z"/>
          <w:rStyle w:val="default"/>
          <w:rFonts w:ascii="Narkisim" w:hAnsi="Narkisim" w:cs="Narkisim"/>
          <w:sz w:val="24"/>
          <w:szCs w:val="24"/>
          <w:rtl/>
        </w:rPr>
      </w:pPr>
      <w:ins w:id="21" w:author="אלעזר שטרן - הלשכה המשפטית" w:date="2017-07-12T14:30:00Z">
        <w:r w:rsidRPr="002532D1">
          <w:rPr>
            <w:rStyle w:val="default"/>
            <w:rFonts w:ascii="Narkisim" w:hAnsi="Narkisim" w:cs="Narkisim"/>
            <w:sz w:val="24"/>
            <w:szCs w:val="24"/>
            <w:rtl/>
          </w:rPr>
          <w:t>(ג)</w:t>
        </w:r>
        <w:r w:rsidRPr="002532D1">
          <w:rPr>
            <w:rStyle w:val="default"/>
            <w:rFonts w:ascii="Narkisim" w:hAnsi="Narkisim" w:cs="Narkisim"/>
            <w:sz w:val="24"/>
            <w:szCs w:val="24"/>
            <w:rtl/>
          </w:rPr>
          <w:tab/>
          <w:t>אגרה כאמור בתקנה זו תחול גם על הגשת הודעה לצד שלישי.</w:t>
        </w:r>
      </w:ins>
    </w:p>
    <w:p w:rsidR="00377737" w:rsidRPr="002532D1" w:rsidRDefault="00377737" w:rsidP="00377737">
      <w:pPr>
        <w:pStyle w:val="P00"/>
        <w:spacing w:after="60"/>
        <w:ind w:left="567" w:right="567"/>
        <w:rPr>
          <w:ins w:id="22" w:author="אלעזר שטרן - הלשכה המשפטית" w:date="2017-07-12T14:30:00Z"/>
          <w:rStyle w:val="default"/>
          <w:rFonts w:ascii="Narkisim" w:hAnsi="Narkisim" w:cs="Narkisim"/>
          <w:sz w:val="24"/>
          <w:szCs w:val="24"/>
          <w:rtl/>
        </w:rPr>
      </w:pPr>
      <w:ins w:id="23" w:author="אלעזר שטרן - הלשכה המשפטית" w:date="2017-07-12T14:30:00Z">
        <w:r w:rsidRPr="002532D1">
          <w:rPr>
            <w:rStyle w:val="default"/>
            <w:rFonts w:ascii="Narkisim" w:hAnsi="Narkisim" w:cs="Narkisim"/>
            <w:sz w:val="24"/>
            <w:szCs w:val="24"/>
            <w:rtl/>
          </w:rPr>
          <w:t>(ד)</w:t>
        </w:r>
        <w:r w:rsidRPr="002532D1">
          <w:rPr>
            <w:rStyle w:val="default"/>
            <w:rFonts w:ascii="Narkisim" w:hAnsi="Narkisim" w:cs="Narkisim"/>
            <w:sz w:val="24"/>
            <w:szCs w:val="24"/>
            <w:rtl/>
          </w:rPr>
          <w:tab/>
          <w:t xml:space="preserve">בתקנה זו – </w:t>
        </w:r>
      </w:ins>
    </w:p>
    <w:p w:rsidR="00377737" w:rsidRPr="002532D1" w:rsidRDefault="00377737">
      <w:pPr>
        <w:pStyle w:val="P00"/>
        <w:spacing w:after="60"/>
        <w:ind w:left="567" w:right="567"/>
        <w:rPr>
          <w:ins w:id="24" w:author="אלעזר שטרן - הלשכה המשפטית" w:date="2017-07-12T14:31:00Z"/>
          <w:rStyle w:val="default"/>
          <w:rFonts w:ascii="Narkisim" w:eastAsia="MS Mincho" w:hAnsi="Narkisim" w:cs="Narkisim"/>
          <w:noProof w:val="0"/>
          <w:snapToGrid w:val="0"/>
          <w:color w:val="000000"/>
          <w:spacing w:val="1"/>
          <w:sz w:val="24"/>
          <w:szCs w:val="24"/>
          <w:rtl/>
          <w:lang w:eastAsia="ja-JP"/>
        </w:rPr>
        <w:pPrChange w:id="25" w:author="אלעזר שטרן - הלשכה המשפטית" w:date="2017-07-12T14:31:00Z">
          <w:pPr>
            <w:pStyle w:val="P00"/>
            <w:spacing w:before="72"/>
            <w:ind w:left="0" w:right="1134"/>
          </w:pPr>
        </w:pPrChange>
      </w:pPr>
      <w:ins w:id="26" w:author="אלעזר שטרן - הלשכה המשפטית" w:date="2017-07-12T14:30:00Z">
        <w:r w:rsidRPr="002532D1">
          <w:rPr>
            <w:rStyle w:val="default"/>
            <w:rFonts w:ascii="Narkisim" w:hAnsi="Narkisim" w:cs="Narkisim"/>
            <w:sz w:val="24"/>
            <w:szCs w:val="24"/>
            <w:rtl/>
          </w:rPr>
          <w:t xml:space="preserve">"מבקש" – מי שהגיש לבית המשפט בקשה לאישור תובענה ייצוגית, לרבות תובע מייצג, כהגדרתו בחוק תובענות ייצוגיות </w:t>
        </w:r>
      </w:ins>
      <w:ins w:id="27" w:author="אלעזר שטרן - הלשכה המשפטית" w:date="2017-07-12T14:31:00Z">
        <w:r w:rsidRPr="002532D1">
          <w:rPr>
            <w:rStyle w:val="default"/>
            <w:rFonts w:ascii="Narkisim" w:hAnsi="Narkisim" w:cs="Narkisim"/>
            <w:sz w:val="24"/>
            <w:szCs w:val="24"/>
            <w:rtl/>
          </w:rPr>
          <w:t>ולמעט אלה:</w:t>
        </w:r>
      </w:ins>
    </w:p>
    <w:p w:rsidR="00377737" w:rsidRPr="002532D1" w:rsidRDefault="00377737">
      <w:pPr>
        <w:pStyle w:val="P00"/>
        <w:spacing w:after="60"/>
        <w:ind w:left="1021" w:right="567" w:hanging="1475"/>
        <w:rPr>
          <w:rStyle w:val="default"/>
          <w:rFonts w:ascii="Narkisim" w:eastAsia="MS Mincho" w:hAnsi="Narkisim" w:cs="Narkisim"/>
          <w:noProof w:val="0"/>
          <w:snapToGrid w:val="0"/>
          <w:color w:val="000000"/>
          <w:spacing w:val="1"/>
          <w:sz w:val="24"/>
          <w:szCs w:val="24"/>
          <w:rtl/>
          <w:lang w:eastAsia="ja-JP"/>
        </w:rPr>
        <w:pPrChange w:id="28" w:author="אלעזר שטרן - הלשכה המשפטית" w:date="2017-07-12T14:32:00Z">
          <w:pPr>
            <w:pStyle w:val="P00"/>
            <w:spacing w:before="72"/>
            <w:ind w:left="0" w:right="1134"/>
          </w:pPr>
        </w:pPrChange>
      </w:pPr>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29" w:author="אלעזר שטרן - הלשכה המשפטית" w:date="2017-07-12T14:31:00Z">
        <w:r w:rsidRPr="002532D1">
          <w:rPr>
            <w:rStyle w:val="default"/>
            <w:rFonts w:ascii="Narkisim" w:hAnsi="Narkisim" w:cs="Narkisim"/>
            <w:sz w:val="24"/>
            <w:szCs w:val="24"/>
            <w:rtl/>
          </w:rPr>
          <w:t>(1)</w:t>
        </w:r>
        <w:r w:rsidRPr="002532D1">
          <w:rPr>
            <w:rStyle w:val="default"/>
            <w:rFonts w:ascii="Narkisim" w:hAnsi="Narkisim" w:cs="Narkisim"/>
            <w:sz w:val="24"/>
            <w:szCs w:val="24"/>
            <w:rtl/>
          </w:rPr>
          <w:tab/>
          <w:t>ארגון, כהגדרתו בחוק</w:t>
        </w:r>
      </w:ins>
      <w:ins w:id="30" w:author="אלעזר שטרן - הלשכה המשפטית" w:date="2017-07-13T08:57:00Z">
        <w:r w:rsidRPr="002532D1">
          <w:rPr>
            <w:rStyle w:val="default"/>
            <w:rFonts w:ascii="Narkisim" w:hAnsi="Narkisim" w:cs="Narkisim"/>
            <w:sz w:val="24"/>
            <w:szCs w:val="24"/>
            <w:rtl/>
          </w:rPr>
          <w:t xml:space="preserve"> </w:t>
        </w:r>
      </w:ins>
      <w:ins w:id="31" w:author="אלעזר שטרן - הלשכה המשפטית" w:date="2017-07-12T14:31:00Z">
        <w:r w:rsidRPr="002532D1">
          <w:rPr>
            <w:rStyle w:val="default"/>
            <w:rFonts w:ascii="Narkisim" w:hAnsi="Narkisim" w:cs="Narkisim"/>
            <w:sz w:val="24"/>
            <w:szCs w:val="24"/>
            <w:rtl/>
          </w:rPr>
          <w:t>תובענות ייצוגיות, שהגשת תובענות ייצוגיות אינה פעולתו העיקרית והרשום במרשם רשם העמותות או רשם ההקדשות;</w:t>
        </w:r>
      </w:ins>
    </w:p>
    <w:p w:rsidR="00377737" w:rsidRPr="002532D1" w:rsidRDefault="00377737" w:rsidP="00377737">
      <w:pPr>
        <w:pStyle w:val="P00"/>
        <w:spacing w:after="60"/>
        <w:ind w:left="1021" w:right="567" w:hanging="1475"/>
        <w:rPr>
          <w:rStyle w:val="default"/>
          <w:rFonts w:ascii="Narkisim" w:hAnsi="Narkisim" w:cs="Narkisim"/>
          <w:sz w:val="24"/>
          <w:szCs w:val="24"/>
          <w:rtl/>
        </w:rPr>
      </w:pPr>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32" w:author="אלעזר שטרן - הלשכה המשפטית" w:date="2017-07-12T14:31:00Z">
        <w:r w:rsidRPr="002532D1">
          <w:rPr>
            <w:rStyle w:val="default"/>
            <w:rFonts w:ascii="Narkisim" w:hAnsi="Narkisim" w:cs="Narkisim"/>
            <w:sz w:val="24"/>
            <w:szCs w:val="24"/>
            <w:rtl/>
          </w:rPr>
          <w:t>(2)</w:t>
        </w:r>
        <w:r w:rsidRPr="002532D1">
          <w:rPr>
            <w:rStyle w:val="default"/>
            <w:rFonts w:ascii="Narkisim" w:hAnsi="Narkisim" w:cs="Narkisim"/>
            <w:sz w:val="24"/>
            <w:szCs w:val="24"/>
            <w:rtl/>
          </w:rPr>
          <w:tab/>
          <w:t>המועצה הישראלית לצרכנות, כהגדרתה בחוק המועצה הישראלית לצרכנות, התשס</w:t>
        </w:r>
      </w:ins>
      <w:ins w:id="33" w:author="אלעזר שטרן - הלשכה המשפטית" w:date="2017-07-12T14:32:00Z">
        <w:r w:rsidRPr="002532D1">
          <w:rPr>
            <w:rStyle w:val="default"/>
            <w:rFonts w:ascii="Narkisim" w:hAnsi="Narkisim" w:cs="Narkisim"/>
            <w:sz w:val="24"/>
            <w:szCs w:val="24"/>
            <w:rtl/>
          </w:rPr>
          <w:t>"</w:t>
        </w:r>
      </w:ins>
      <w:ins w:id="34" w:author="אלעזר שטרן - הלשכה המשפטית" w:date="2017-07-12T14:31:00Z">
        <w:r w:rsidRPr="002532D1">
          <w:rPr>
            <w:rStyle w:val="default"/>
            <w:rFonts w:ascii="Narkisim" w:hAnsi="Narkisim" w:cs="Narkisim"/>
            <w:sz w:val="24"/>
            <w:szCs w:val="24"/>
            <w:rtl/>
          </w:rPr>
          <w:t>ח-2008</w:t>
        </w:r>
      </w:ins>
    </w:p>
    <w:p w:rsidR="00377737" w:rsidRPr="002532D1" w:rsidRDefault="00377737" w:rsidP="00826B79">
      <w:pPr>
        <w:spacing w:before="60" w:after="240" w:line="240" w:lineRule="auto"/>
        <w:ind w:left="567" w:right="567"/>
        <w:jc w:val="both"/>
        <w:rPr>
          <w:rFonts w:cs="David"/>
          <w:sz w:val="24"/>
          <w:szCs w:val="24"/>
          <w:rtl/>
        </w:rPr>
      </w:pPr>
      <w:ins w:id="35" w:author="אלעזר שטרן - הלשכה המשפטית" w:date="2017-07-12T14:32:00Z">
        <w:r w:rsidRPr="002532D1">
          <w:rPr>
            <w:rStyle w:val="default"/>
            <w:rFonts w:ascii="Narkisim" w:hAnsi="Narkisim" w:cs="Narkisim"/>
            <w:sz w:val="24"/>
            <w:szCs w:val="24"/>
            <w:rtl/>
          </w:rPr>
          <w:t>"רשות" – כהגדרתה בסעיף 2 לחוק בתי המשפט לעניינים מינהליים.</w:t>
        </w:r>
      </w:ins>
    </w:p>
    <w:p w:rsidR="00E55820" w:rsidRPr="002532D1" w:rsidRDefault="00E55820" w:rsidP="00535C68">
      <w:pPr>
        <w:spacing w:after="0" w:line="360" w:lineRule="auto"/>
        <w:jc w:val="both"/>
        <w:rPr>
          <w:rFonts w:cs="David"/>
          <w:sz w:val="24"/>
          <w:szCs w:val="24"/>
          <w:rtl/>
        </w:rPr>
      </w:pPr>
      <w:r w:rsidRPr="002532D1">
        <w:rPr>
          <w:rFonts w:cs="David" w:hint="cs"/>
          <w:sz w:val="24"/>
          <w:szCs w:val="24"/>
          <w:rtl/>
        </w:rPr>
        <w:t>בדברי ההסבר</w:t>
      </w:r>
      <w:r w:rsidR="000D0880" w:rsidRPr="002532D1">
        <w:rPr>
          <w:rFonts w:cs="David" w:hint="cs"/>
          <w:sz w:val="24"/>
          <w:szCs w:val="24"/>
          <w:rtl/>
        </w:rPr>
        <w:t xml:space="preserve"> נטען</w:t>
      </w:r>
      <w:r w:rsidRPr="002532D1">
        <w:rPr>
          <w:rFonts w:cs="David" w:hint="cs"/>
          <w:sz w:val="24"/>
          <w:szCs w:val="24"/>
          <w:rtl/>
        </w:rPr>
        <w:t xml:space="preserve">, </w:t>
      </w:r>
      <w:r w:rsidR="000D0880" w:rsidRPr="002532D1">
        <w:rPr>
          <w:rFonts w:cs="David" w:hint="cs"/>
          <w:sz w:val="24"/>
          <w:szCs w:val="24"/>
          <w:rtl/>
        </w:rPr>
        <w:t xml:space="preserve">כי </w:t>
      </w:r>
      <w:r w:rsidR="00127F2F" w:rsidRPr="002532D1">
        <w:rPr>
          <w:rFonts w:cs="David" w:hint="cs"/>
          <w:sz w:val="24"/>
          <w:szCs w:val="24"/>
          <w:rtl/>
        </w:rPr>
        <w:t>ל</w:t>
      </w:r>
      <w:r w:rsidRPr="002532D1">
        <w:rPr>
          <w:rFonts w:cs="David" w:hint="cs"/>
          <w:sz w:val="24"/>
          <w:szCs w:val="24"/>
          <w:rtl/>
        </w:rPr>
        <w:t>התקנת תקנות שמטילות אגרות על הליך של תובענה ייצוגית</w:t>
      </w:r>
      <w:r w:rsidR="00127F2F" w:rsidRPr="002532D1">
        <w:rPr>
          <w:rFonts w:cs="David" w:hint="cs"/>
          <w:sz w:val="24"/>
          <w:szCs w:val="24"/>
          <w:rtl/>
        </w:rPr>
        <w:t>,</w:t>
      </w:r>
      <w:r w:rsidRPr="002532D1">
        <w:rPr>
          <w:rFonts w:cs="David" w:hint="cs"/>
          <w:sz w:val="24"/>
          <w:szCs w:val="24"/>
          <w:rtl/>
        </w:rPr>
        <w:t xml:space="preserve"> שתי תכליות:</w:t>
      </w:r>
    </w:p>
    <w:p w:rsidR="000D0880" w:rsidRPr="002532D1" w:rsidRDefault="00E55820" w:rsidP="00535C68">
      <w:pPr>
        <w:pStyle w:val="af4"/>
        <w:numPr>
          <w:ilvl w:val="0"/>
          <w:numId w:val="29"/>
        </w:numPr>
        <w:spacing w:after="0" w:line="360" w:lineRule="auto"/>
        <w:jc w:val="both"/>
        <w:rPr>
          <w:rFonts w:cs="David"/>
          <w:sz w:val="24"/>
          <w:szCs w:val="24"/>
        </w:rPr>
      </w:pPr>
      <w:r w:rsidRPr="002532D1">
        <w:rPr>
          <w:rFonts w:cs="David" w:hint="cs"/>
          <w:b/>
          <w:bCs/>
          <w:sz w:val="24"/>
          <w:szCs w:val="24"/>
          <w:rtl/>
        </w:rPr>
        <w:t>כיסוי חלק מעלויות ההליך המשפטי</w:t>
      </w:r>
      <w:r w:rsidRPr="002532D1">
        <w:rPr>
          <w:rFonts w:cs="David" w:hint="cs"/>
          <w:sz w:val="24"/>
          <w:szCs w:val="24"/>
          <w:rtl/>
        </w:rPr>
        <w:t xml:space="preserve"> </w:t>
      </w:r>
      <w:r w:rsidRPr="002532D1">
        <w:rPr>
          <w:rFonts w:cs="David"/>
          <w:sz w:val="24"/>
          <w:szCs w:val="24"/>
          <w:rtl/>
        </w:rPr>
        <w:t>–</w:t>
      </w:r>
      <w:r w:rsidRPr="002532D1">
        <w:rPr>
          <w:rFonts w:cs="David" w:hint="cs"/>
          <w:sz w:val="24"/>
          <w:szCs w:val="24"/>
          <w:rtl/>
        </w:rPr>
        <w:t xml:space="preserve"> מדובר, כך נטען, בהליך משפטי ארוך ומורכב, שדורש משאבים שיפוטיים רבים, ועל כן אין מקום להחריג את הליך התובענה הייצוגית מתשלום אגרה, בדומה לשאר ההליכים המתנהלים בבתי המשפט.</w:t>
      </w:r>
    </w:p>
    <w:p w:rsidR="00E55820" w:rsidRPr="002532D1" w:rsidRDefault="00E55820" w:rsidP="00535C68">
      <w:pPr>
        <w:pStyle w:val="af4"/>
        <w:numPr>
          <w:ilvl w:val="0"/>
          <w:numId w:val="29"/>
        </w:numPr>
        <w:spacing w:after="0" w:line="360" w:lineRule="auto"/>
        <w:jc w:val="both"/>
        <w:rPr>
          <w:rFonts w:cs="David"/>
          <w:sz w:val="24"/>
          <w:szCs w:val="24"/>
          <w:rtl/>
        </w:rPr>
      </w:pPr>
      <w:r w:rsidRPr="002532D1">
        <w:rPr>
          <w:rFonts w:cs="David" w:hint="cs"/>
          <w:b/>
          <w:bCs/>
          <w:sz w:val="24"/>
          <w:szCs w:val="24"/>
          <w:rtl/>
        </w:rPr>
        <w:t>הפחתת תובענות סרק</w:t>
      </w:r>
      <w:r w:rsidRPr="002532D1">
        <w:rPr>
          <w:rFonts w:cs="David" w:hint="cs"/>
          <w:sz w:val="24"/>
          <w:szCs w:val="24"/>
          <w:rtl/>
        </w:rPr>
        <w:t xml:space="preserve"> </w:t>
      </w:r>
      <w:r w:rsidR="004E6111" w:rsidRPr="002532D1">
        <w:rPr>
          <w:rFonts w:cs="David"/>
          <w:sz w:val="24"/>
          <w:szCs w:val="24"/>
          <w:rtl/>
        </w:rPr>
        <w:t>–</w:t>
      </w:r>
      <w:r w:rsidRPr="002532D1">
        <w:rPr>
          <w:rFonts w:cs="David" w:hint="cs"/>
          <w:sz w:val="24"/>
          <w:szCs w:val="24"/>
          <w:rtl/>
        </w:rPr>
        <w:t xml:space="preserve"> </w:t>
      </w:r>
      <w:r w:rsidR="004E6111" w:rsidRPr="002532D1">
        <w:rPr>
          <w:rFonts w:cs="David" w:hint="cs"/>
          <w:sz w:val="24"/>
          <w:szCs w:val="24"/>
          <w:rtl/>
        </w:rPr>
        <w:t>הגשת תובענות סרק יוצרת הרתעה עודפת בקרב נתבעים, מחייבת אותם בהוצאות כספיות לצורך ניהול ההליכים, ומבזבזת כספי ציבור בניהול הליכים משפטיים שלא לצורך.</w:t>
      </w:r>
      <w:r w:rsidR="00AE759F" w:rsidRPr="002532D1">
        <w:rPr>
          <w:rFonts w:cs="David" w:hint="cs"/>
          <w:sz w:val="24"/>
          <w:szCs w:val="24"/>
          <w:rtl/>
        </w:rPr>
        <w:t xml:space="preserve"> אמנם, </w:t>
      </w:r>
      <w:r w:rsidR="004E6111" w:rsidRPr="002532D1">
        <w:rPr>
          <w:rFonts w:cs="David" w:hint="cs"/>
          <w:sz w:val="24"/>
          <w:szCs w:val="24"/>
          <w:rtl/>
        </w:rPr>
        <w:t xml:space="preserve">לא ניתן לקבוע מה שיעורן של תובענות הסרק המוגשות כיום, אך </w:t>
      </w:r>
      <w:r w:rsidR="004B22DB" w:rsidRPr="002532D1">
        <w:rPr>
          <w:rFonts w:cs="David" w:hint="cs"/>
          <w:sz w:val="24"/>
          <w:szCs w:val="24"/>
          <w:rtl/>
        </w:rPr>
        <w:t xml:space="preserve">בדברי ההסבר נטען כי </w:t>
      </w:r>
      <w:r w:rsidR="004E6111" w:rsidRPr="002532D1">
        <w:rPr>
          <w:rFonts w:cs="David" w:hint="cs"/>
          <w:sz w:val="24"/>
          <w:szCs w:val="24"/>
          <w:rtl/>
        </w:rPr>
        <w:t xml:space="preserve">ניתן ללמוד על קיומן </w:t>
      </w:r>
      <w:r w:rsidR="00AE759F" w:rsidRPr="002532D1">
        <w:rPr>
          <w:rFonts w:cs="David" w:hint="cs"/>
          <w:sz w:val="24"/>
          <w:szCs w:val="24"/>
          <w:rtl/>
        </w:rPr>
        <w:t>ממספר הסדרי ההסתלקות הרבים</w:t>
      </w:r>
      <w:r w:rsidR="004B22DB" w:rsidRPr="002532D1">
        <w:rPr>
          <w:rFonts w:cs="David" w:hint="cs"/>
          <w:sz w:val="24"/>
          <w:szCs w:val="24"/>
          <w:rtl/>
        </w:rPr>
        <w:t>,</w:t>
      </w:r>
      <w:r w:rsidR="00AE759F" w:rsidRPr="002532D1">
        <w:rPr>
          <w:rFonts w:cs="David" w:hint="cs"/>
          <w:sz w:val="24"/>
          <w:szCs w:val="24"/>
          <w:rtl/>
        </w:rPr>
        <w:t xml:space="preserve"> שמרבית</w:t>
      </w:r>
      <w:r w:rsidR="004B22DB" w:rsidRPr="002532D1">
        <w:rPr>
          <w:rFonts w:cs="David" w:hint="cs"/>
          <w:sz w:val="24"/>
          <w:szCs w:val="24"/>
          <w:rtl/>
        </w:rPr>
        <w:t>ם</w:t>
      </w:r>
      <w:r w:rsidR="00AE759F" w:rsidRPr="002532D1">
        <w:rPr>
          <w:rFonts w:cs="David" w:hint="cs"/>
          <w:sz w:val="24"/>
          <w:szCs w:val="24"/>
          <w:rtl/>
        </w:rPr>
        <w:t xml:space="preserve"> נעשים לפני אישור התובענה כייצוגית.</w:t>
      </w:r>
      <w:r w:rsidR="004E6111" w:rsidRPr="002532D1">
        <w:rPr>
          <w:rFonts w:cs="David" w:hint="cs"/>
          <w:sz w:val="24"/>
          <w:szCs w:val="24"/>
          <w:rtl/>
        </w:rPr>
        <w:t xml:space="preserve"> </w:t>
      </w:r>
    </w:p>
    <w:p w:rsidR="00AE3834" w:rsidRPr="002532D1" w:rsidRDefault="00AE3834" w:rsidP="00535C68">
      <w:pPr>
        <w:spacing w:after="0" w:line="360" w:lineRule="auto"/>
        <w:jc w:val="both"/>
        <w:rPr>
          <w:rFonts w:cs="David"/>
          <w:sz w:val="24"/>
          <w:szCs w:val="24"/>
          <w:rtl/>
        </w:rPr>
      </w:pPr>
      <w:r w:rsidRPr="002532D1">
        <w:rPr>
          <w:rFonts w:cs="David" w:hint="cs"/>
          <w:sz w:val="24"/>
          <w:szCs w:val="24"/>
          <w:rtl/>
        </w:rPr>
        <w:t>לפי המוצע, בתובענה ייצוגית יוטלו האגרות הבאות:</w:t>
      </w:r>
    </w:p>
    <w:p w:rsidR="00AE3834" w:rsidRPr="002532D1" w:rsidRDefault="00AE3834" w:rsidP="00535C68">
      <w:pPr>
        <w:pStyle w:val="af4"/>
        <w:numPr>
          <w:ilvl w:val="0"/>
          <w:numId w:val="30"/>
        </w:numPr>
        <w:spacing w:after="120" w:line="360" w:lineRule="auto"/>
        <w:jc w:val="both"/>
        <w:rPr>
          <w:rFonts w:cs="David"/>
          <w:sz w:val="24"/>
          <w:szCs w:val="24"/>
        </w:rPr>
      </w:pPr>
      <w:r w:rsidRPr="002532D1">
        <w:rPr>
          <w:rFonts w:cs="David" w:hint="cs"/>
          <w:sz w:val="24"/>
          <w:szCs w:val="24"/>
          <w:rtl/>
        </w:rPr>
        <w:t xml:space="preserve">תובענה ייצוגית בבית משפט שלום </w:t>
      </w:r>
      <w:r w:rsidRPr="002532D1">
        <w:rPr>
          <w:rFonts w:cs="David"/>
          <w:sz w:val="24"/>
          <w:szCs w:val="24"/>
          <w:rtl/>
        </w:rPr>
        <w:t>–</w:t>
      </w:r>
      <w:r w:rsidRPr="002532D1">
        <w:rPr>
          <w:rFonts w:cs="David" w:hint="cs"/>
          <w:sz w:val="24"/>
          <w:szCs w:val="24"/>
          <w:rtl/>
        </w:rPr>
        <w:t xml:space="preserve"> אגרה של 12,000 ₪;</w:t>
      </w:r>
    </w:p>
    <w:p w:rsidR="00AE3834" w:rsidRPr="002532D1" w:rsidRDefault="00AE3834" w:rsidP="00535C68">
      <w:pPr>
        <w:pStyle w:val="af4"/>
        <w:numPr>
          <w:ilvl w:val="0"/>
          <w:numId w:val="30"/>
        </w:numPr>
        <w:spacing w:after="120" w:line="360" w:lineRule="auto"/>
        <w:jc w:val="both"/>
        <w:rPr>
          <w:rFonts w:cs="David"/>
          <w:sz w:val="24"/>
          <w:szCs w:val="24"/>
        </w:rPr>
      </w:pPr>
      <w:r w:rsidRPr="002532D1">
        <w:rPr>
          <w:rFonts w:cs="David" w:hint="cs"/>
          <w:sz w:val="24"/>
          <w:szCs w:val="24"/>
          <w:rtl/>
        </w:rPr>
        <w:t xml:space="preserve">תובענה ייצוגית בבית המשפט המחוזי </w:t>
      </w:r>
      <w:r w:rsidRPr="002532D1">
        <w:rPr>
          <w:rFonts w:cs="David"/>
          <w:sz w:val="24"/>
          <w:szCs w:val="24"/>
          <w:rtl/>
        </w:rPr>
        <w:t>–</w:t>
      </w:r>
      <w:r w:rsidRPr="002532D1">
        <w:rPr>
          <w:rFonts w:cs="David" w:hint="cs"/>
          <w:sz w:val="24"/>
          <w:szCs w:val="24"/>
          <w:rtl/>
        </w:rPr>
        <w:t xml:space="preserve"> אגרה של 24,000 ₪;</w:t>
      </w:r>
    </w:p>
    <w:p w:rsidR="005F2678" w:rsidRPr="002532D1" w:rsidRDefault="00AE3834" w:rsidP="00535C68">
      <w:pPr>
        <w:pStyle w:val="af4"/>
        <w:numPr>
          <w:ilvl w:val="0"/>
          <w:numId w:val="30"/>
        </w:numPr>
        <w:spacing w:after="120" w:line="360" w:lineRule="auto"/>
        <w:jc w:val="both"/>
        <w:rPr>
          <w:rFonts w:cs="David"/>
          <w:sz w:val="24"/>
          <w:szCs w:val="24"/>
          <w:rtl/>
        </w:rPr>
      </w:pPr>
      <w:r w:rsidRPr="002532D1">
        <w:rPr>
          <w:rFonts w:cs="David" w:hint="cs"/>
          <w:sz w:val="24"/>
          <w:szCs w:val="24"/>
          <w:rtl/>
        </w:rPr>
        <w:t xml:space="preserve">תובענה ייצוגית כנגד רשות מינהלית </w:t>
      </w:r>
      <w:r w:rsidRPr="002532D1">
        <w:rPr>
          <w:rFonts w:cs="David"/>
          <w:sz w:val="24"/>
          <w:szCs w:val="24"/>
          <w:rtl/>
        </w:rPr>
        <w:t>–</w:t>
      </w:r>
      <w:r w:rsidRPr="002532D1">
        <w:rPr>
          <w:rFonts w:cs="David" w:hint="cs"/>
          <w:sz w:val="24"/>
          <w:szCs w:val="24"/>
          <w:rtl/>
        </w:rPr>
        <w:t xml:space="preserve"> אגרה של 24,000; </w:t>
      </w:r>
    </w:p>
    <w:p w:rsidR="00335BF6" w:rsidRPr="002532D1" w:rsidRDefault="003E50FA" w:rsidP="00535C68">
      <w:pPr>
        <w:spacing w:after="120" w:line="360" w:lineRule="auto"/>
        <w:jc w:val="both"/>
        <w:rPr>
          <w:rFonts w:cs="David"/>
          <w:sz w:val="24"/>
          <w:szCs w:val="24"/>
          <w:rtl/>
        </w:rPr>
      </w:pPr>
      <w:r w:rsidRPr="0040707D">
        <w:rPr>
          <w:rFonts w:cs="David" w:hint="cs"/>
          <w:sz w:val="24"/>
          <w:szCs w:val="24"/>
          <w:u w:val="single"/>
          <w:rtl/>
        </w:rPr>
        <w:t>חצייה הראשון</w:t>
      </w:r>
      <w:r w:rsidRPr="002532D1">
        <w:rPr>
          <w:rFonts w:cs="David" w:hint="cs"/>
          <w:sz w:val="24"/>
          <w:szCs w:val="24"/>
          <w:rtl/>
        </w:rPr>
        <w:t xml:space="preserve"> של האגרה ישולם עם הגשת הבקשה לאישור התובענה כייצוגית, ו</w:t>
      </w:r>
      <w:r w:rsidRPr="0040707D">
        <w:rPr>
          <w:rFonts w:cs="David" w:hint="cs"/>
          <w:sz w:val="24"/>
          <w:szCs w:val="24"/>
          <w:u w:val="single"/>
          <w:rtl/>
        </w:rPr>
        <w:t>חצייה השני</w:t>
      </w:r>
      <w:r w:rsidRPr="002532D1">
        <w:rPr>
          <w:rFonts w:cs="David" w:hint="cs"/>
          <w:sz w:val="24"/>
          <w:szCs w:val="24"/>
          <w:rtl/>
        </w:rPr>
        <w:t xml:space="preserve"> ישולם עם מתן פסק הדין, לרבות פסק דין שמאשר הסתלקות או הסדר פשרה. </w:t>
      </w:r>
      <w:r w:rsidR="00335BF6" w:rsidRPr="002532D1">
        <w:rPr>
          <w:rFonts w:cs="David" w:hint="cs"/>
          <w:sz w:val="24"/>
          <w:szCs w:val="24"/>
          <w:rtl/>
        </w:rPr>
        <w:t xml:space="preserve">בתובענה ייצוגית נגד רשות מינהלית, במקרים שבהם הרשות הודיעה שהיא תחדל מהגבייה שבשלה הוגשה הבקשה לאישור התובענה כייצוגית, </w:t>
      </w:r>
      <w:r w:rsidR="006F7FD7">
        <w:rPr>
          <w:rFonts w:cs="David" w:hint="cs"/>
          <w:sz w:val="24"/>
          <w:szCs w:val="24"/>
          <w:rtl/>
        </w:rPr>
        <w:t>לא תשולם המחצית השניה של האגרה ו</w:t>
      </w:r>
      <w:r w:rsidR="00335BF6" w:rsidRPr="002532D1">
        <w:rPr>
          <w:rFonts w:cs="David" w:hint="cs"/>
          <w:sz w:val="24"/>
          <w:szCs w:val="24"/>
          <w:rtl/>
        </w:rPr>
        <w:t xml:space="preserve">מחצית האגרה ששולמה (למעט סכום </w:t>
      </w:r>
      <w:r w:rsidR="00127F2F" w:rsidRPr="002532D1">
        <w:rPr>
          <w:rFonts w:cs="David" w:hint="cs"/>
          <w:sz w:val="24"/>
          <w:szCs w:val="24"/>
          <w:rtl/>
        </w:rPr>
        <w:t>קטן</w:t>
      </w:r>
      <w:r w:rsidR="00335BF6" w:rsidRPr="002532D1">
        <w:rPr>
          <w:rFonts w:cs="David" w:hint="cs"/>
          <w:sz w:val="24"/>
          <w:szCs w:val="24"/>
          <w:rtl/>
        </w:rPr>
        <w:t>)</w:t>
      </w:r>
      <w:r w:rsidR="006F7FD7">
        <w:rPr>
          <w:rFonts w:cs="David" w:hint="cs"/>
          <w:sz w:val="24"/>
          <w:szCs w:val="24"/>
          <w:rtl/>
        </w:rPr>
        <w:t xml:space="preserve"> </w:t>
      </w:r>
      <w:r w:rsidR="006F7FD7">
        <w:rPr>
          <w:rFonts w:cs="David"/>
          <w:sz w:val="24"/>
          <w:szCs w:val="24"/>
          <w:rtl/>
        </w:rPr>
        <w:t>–</w:t>
      </w:r>
      <w:r w:rsidR="006F7FD7">
        <w:rPr>
          <w:rFonts w:cs="David" w:hint="cs"/>
          <w:sz w:val="24"/>
          <w:szCs w:val="24"/>
          <w:rtl/>
        </w:rPr>
        <w:t xml:space="preserve"> תוחזר</w:t>
      </w:r>
      <w:r w:rsidR="00335BF6" w:rsidRPr="002532D1">
        <w:rPr>
          <w:rFonts w:cs="David" w:hint="cs"/>
          <w:sz w:val="24"/>
          <w:szCs w:val="24"/>
          <w:rtl/>
        </w:rPr>
        <w:t xml:space="preserve">. </w:t>
      </w:r>
    </w:p>
    <w:p w:rsidR="002532D1" w:rsidRPr="002532D1" w:rsidRDefault="006F7FD7" w:rsidP="00535C68">
      <w:pPr>
        <w:spacing w:after="120" w:line="360" w:lineRule="auto"/>
        <w:jc w:val="both"/>
        <w:rPr>
          <w:rFonts w:cs="David"/>
          <w:sz w:val="24"/>
          <w:szCs w:val="24"/>
          <w:rtl/>
        </w:rPr>
      </w:pPr>
      <w:r>
        <w:rPr>
          <w:rFonts w:cs="David" w:hint="cs"/>
          <w:sz w:val="24"/>
          <w:szCs w:val="24"/>
          <w:rtl/>
        </w:rPr>
        <w:t xml:space="preserve">עוד </w:t>
      </w:r>
      <w:r w:rsidR="002744F2" w:rsidRPr="002532D1">
        <w:rPr>
          <w:rFonts w:cs="David" w:hint="cs"/>
          <w:sz w:val="24"/>
          <w:szCs w:val="24"/>
          <w:rtl/>
        </w:rPr>
        <w:t>מוצע לקבוע</w:t>
      </w:r>
      <w:r>
        <w:rPr>
          <w:rFonts w:cs="David" w:hint="cs"/>
          <w:sz w:val="24"/>
          <w:szCs w:val="24"/>
          <w:rtl/>
        </w:rPr>
        <w:t>,</w:t>
      </w:r>
      <w:r w:rsidR="002744F2" w:rsidRPr="002532D1">
        <w:rPr>
          <w:rFonts w:cs="David" w:hint="cs"/>
          <w:sz w:val="24"/>
          <w:szCs w:val="24"/>
          <w:rtl/>
        </w:rPr>
        <w:t xml:space="preserve"> כי חובת תשלום האגרה לא תחול על ארגון שהגשת תובענות ייצוגיות אינה פעולתו העיקרית ועל המועצה הישראלית לצרכנות.</w:t>
      </w:r>
    </w:p>
    <w:p w:rsidR="002744F2" w:rsidRPr="002532D1" w:rsidRDefault="002744F2" w:rsidP="00535C68">
      <w:pPr>
        <w:spacing w:after="120" w:line="360" w:lineRule="auto"/>
        <w:jc w:val="both"/>
        <w:rPr>
          <w:rFonts w:cs="David"/>
          <w:sz w:val="24"/>
          <w:szCs w:val="24"/>
          <w:rtl/>
        </w:rPr>
      </w:pPr>
      <w:r w:rsidRPr="002532D1">
        <w:rPr>
          <w:rFonts w:cs="David" w:hint="cs"/>
          <w:sz w:val="24"/>
          <w:szCs w:val="24"/>
          <w:rtl/>
        </w:rPr>
        <w:t xml:space="preserve">  </w:t>
      </w:r>
    </w:p>
    <w:p w:rsidR="00AE3834" w:rsidRPr="00AD06CE" w:rsidRDefault="002532D1" w:rsidP="00535C68">
      <w:pPr>
        <w:spacing w:after="120" w:line="240" w:lineRule="auto"/>
        <w:jc w:val="both"/>
        <w:rPr>
          <w:rFonts w:cs="David"/>
          <w:b/>
          <w:bCs/>
          <w:sz w:val="24"/>
          <w:szCs w:val="24"/>
          <w:u w:val="single"/>
          <w:rtl/>
        </w:rPr>
      </w:pPr>
      <w:r w:rsidRPr="00AD06CE">
        <w:rPr>
          <w:rFonts w:cs="David" w:hint="cs"/>
          <w:b/>
          <w:bCs/>
          <w:sz w:val="24"/>
          <w:szCs w:val="24"/>
          <w:u w:val="single"/>
          <w:rtl/>
        </w:rPr>
        <w:t>סוגיות לדיון</w:t>
      </w:r>
    </w:p>
    <w:p w:rsidR="00850163" w:rsidRDefault="00A177B2" w:rsidP="00850163">
      <w:pPr>
        <w:spacing w:after="120" w:line="240" w:lineRule="auto"/>
        <w:jc w:val="both"/>
        <w:rPr>
          <w:rFonts w:cs="David"/>
          <w:sz w:val="24"/>
          <w:szCs w:val="24"/>
          <w:rtl/>
        </w:rPr>
      </w:pPr>
      <w:r w:rsidRPr="00AD06CE">
        <w:rPr>
          <w:rFonts w:cs="David" w:hint="cs"/>
          <w:b/>
          <w:bCs/>
          <w:sz w:val="24"/>
          <w:szCs w:val="24"/>
          <w:rtl/>
        </w:rPr>
        <w:t xml:space="preserve">(1) </w:t>
      </w:r>
      <w:r w:rsidR="00BA768C">
        <w:rPr>
          <w:rFonts w:cs="David" w:hint="cs"/>
          <w:b/>
          <w:bCs/>
          <w:sz w:val="24"/>
          <w:szCs w:val="24"/>
          <w:rtl/>
        </w:rPr>
        <w:t>חשש ל</w:t>
      </w:r>
      <w:r w:rsidR="002532D1" w:rsidRPr="00AD06CE">
        <w:rPr>
          <w:rFonts w:cs="David" w:hint="cs"/>
          <w:b/>
          <w:bCs/>
          <w:sz w:val="24"/>
          <w:szCs w:val="24"/>
          <w:rtl/>
        </w:rPr>
        <w:t>פגיעה בתכלית החוק</w:t>
      </w:r>
      <w:r w:rsidR="002532D1" w:rsidRPr="00AD06CE">
        <w:rPr>
          <w:rFonts w:cs="David" w:hint="cs"/>
          <w:sz w:val="24"/>
          <w:szCs w:val="24"/>
          <w:rtl/>
        </w:rPr>
        <w:t xml:space="preserve"> </w:t>
      </w:r>
    </w:p>
    <w:p w:rsidR="00735734" w:rsidRDefault="00BD0874" w:rsidP="004B115D">
      <w:pPr>
        <w:spacing w:after="120" w:line="360" w:lineRule="auto"/>
        <w:jc w:val="both"/>
        <w:rPr>
          <w:rFonts w:cs="David"/>
          <w:sz w:val="24"/>
          <w:szCs w:val="24"/>
          <w:rtl/>
        </w:rPr>
      </w:pPr>
      <w:r w:rsidRPr="00AD06CE">
        <w:rPr>
          <w:rFonts w:cs="David" w:hint="cs"/>
          <w:sz w:val="24"/>
          <w:szCs w:val="24"/>
          <w:rtl/>
        </w:rPr>
        <w:t xml:space="preserve">לפי סעיף 1(1) לחוק, אחת מתכליות </w:t>
      </w:r>
      <w:r w:rsidR="001E4A09" w:rsidRPr="00AD06CE">
        <w:rPr>
          <w:rFonts w:cs="David" w:hint="cs"/>
          <w:sz w:val="24"/>
          <w:szCs w:val="24"/>
          <w:rtl/>
        </w:rPr>
        <w:t>ה</w:t>
      </w:r>
      <w:r w:rsidRPr="00AD06CE">
        <w:rPr>
          <w:rFonts w:cs="David" w:hint="cs"/>
          <w:sz w:val="24"/>
          <w:szCs w:val="24"/>
          <w:rtl/>
        </w:rPr>
        <w:t xml:space="preserve">חוק היא לקדם את "מימוש זכות הגישה לבית </w:t>
      </w:r>
      <w:r w:rsidRPr="00643357">
        <w:rPr>
          <w:rFonts w:cs="David" w:hint="cs"/>
          <w:sz w:val="24"/>
          <w:szCs w:val="24"/>
          <w:rtl/>
        </w:rPr>
        <w:t xml:space="preserve">המשפט, לרבות לסוגי אוכלוסייה המתקשים לפנות לבית המשפט כיחידים". </w:t>
      </w:r>
      <w:r w:rsidR="00437147" w:rsidRPr="00643357">
        <w:rPr>
          <w:rFonts w:cs="David" w:hint="cs"/>
          <w:sz w:val="24"/>
          <w:szCs w:val="24"/>
          <w:rtl/>
        </w:rPr>
        <w:t xml:space="preserve">השתת אגרות בסכומים גבוהים </w:t>
      </w:r>
      <w:r w:rsidR="00735734" w:rsidRPr="00643357">
        <w:rPr>
          <w:rFonts w:cs="David" w:hint="cs"/>
          <w:b/>
          <w:bCs/>
          <w:sz w:val="24"/>
          <w:szCs w:val="24"/>
          <w:rtl/>
        </w:rPr>
        <w:t>כתנאי סף</w:t>
      </w:r>
      <w:r w:rsidR="00735734" w:rsidRPr="00643357">
        <w:rPr>
          <w:rFonts w:cs="David" w:hint="cs"/>
          <w:sz w:val="24"/>
          <w:szCs w:val="24"/>
          <w:rtl/>
        </w:rPr>
        <w:t xml:space="preserve"> להגשת </w:t>
      </w:r>
      <w:r w:rsidR="00437147" w:rsidRPr="00643357">
        <w:rPr>
          <w:rFonts w:cs="David" w:hint="cs"/>
          <w:sz w:val="24"/>
          <w:szCs w:val="24"/>
          <w:rtl/>
        </w:rPr>
        <w:t xml:space="preserve">תובענה ייצוגית, עלולה לפגוע באופן משמעותי בתכלית זו, </w:t>
      </w:r>
      <w:r w:rsidR="00AC2276" w:rsidRPr="00643357">
        <w:rPr>
          <w:rFonts w:cs="David" w:hint="cs"/>
          <w:sz w:val="24"/>
          <w:szCs w:val="24"/>
          <w:rtl/>
        </w:rPr>
        <w:t xml:space="preserve">וליצור מחסום גבוה </w:t>
      </w:r>
      <w:r w:rsidR="001E4A09" w:rsidRPr="00643357">
        <w:rPr>
          <w:rFonts w:cs="David" w:hint="cs"/>
          <w:sz w:val="24"/>
          <w:szCs w:val="24"/>
          <w:rtl/>
        </w:rPr>
        <w:t>ל</w:t>
      </w:r>
      <w:r w:rsidR="00583A1C" w:rsidRPr="00643357">
        <w:rPr>
          <w:rFonts w:cs="David" w:hint="cs"/>
          <w:sz w:val="24"/>
          <w:szCs w:val="24"/>
          <w:rtl/>
        </w:rPr>
        <w:t xml:space="preserve">אותם </w:t>
      </w:r>
      <w:r w:rsidR="001E4A09" w:rsidRPr="00643357">
        <w:rPr>
          <w:rFonts w:cs="David" w:hint="cs"/>
          <w:sz w:val="24"/>
          <w:szCs w:val="24"/>
          <w:rtl/>
        </w:rPr>
        <w:t xml:space="preserve">צרכנים </w:t>
      </w:r>
      <w:r w:rsidR="00583A1C" w:rsidRPr="00643357">
        <w:rPr>
          <w:rFonts w:cs="David" w:hint="cs"/>
          <w:sz w:val="24"/>
          <w:szCs w:val="24"/>
          <w:rtl/>
        </w:rPr>
        <w:lastRenderedPageBreak/>
        <w:t xml:space="preserve">שמבקשים להתמודד עם </w:t>
      </w:r>
      <w:r w:rsidR="001E4A09" w:rsidRPr="00643357">
        <w:rPr>
          <w:rFonts w:cs="David" w:hint="cs"/>
          <w:sz w:val="24"/>
          <w:szCs w:val="24"/>
          <w:rtl/>
        </w:rPr>
        <w:t xml:space="preserve">עוולות ונזקים </w:t>
      </w:r>
      <w:r w:rsidR="00F279BA" w:rsidRPr="00643357">
        <w:rPr>
          <w:rFonts w:cs="David" w:hint="cs"/>
          <w:sz w:val="24"/>
          <w:szCs w:val="24"/>
          <w:rtl/>
        </w:rPr>
        <w:t xml:space="preserve">רחבי היקף שנגרמים על ידי </w:t>
      </w:r>
      <w:r w:rsidR="00583A1C" w:rsidRPr="00643357">
        <w:rPr>
          <w:rFonts w:cs="David" w:hint="cs"/>
          <w:sz w:val="24"/>
          <w:szCs w:val="24"/>
          <w:rtl/>
        </w:rPr>
        <w:t>תאגידים חזקים ורשויות שלטוניות שפועלים שלא כדין</w:t>
      </w:r>
      <w:r w:rsidR="00735734" w:rsidRPr="00643357">
        <w:rPr>
          <w:rFonts w:cs="David" w:hint="cs"/>
          <w:sz w:val="24"/>
          <w:szCs w:val="24"/>
          <w:rtl/>
        </w:rPr>
        <w:t>.</w:t>
      </w:r>
      <w:r w:rsidR="004B115D">
        <w:rPr>
          <w:rFonts w:cs="David" w:hint="cs"/>
          <w:sz w:val="24"/>
          <w:szCs w:val="24"/>
          <w:rtl/>
        </w:rPr>
        <w:t xml:space="preserve"> דומה כי אין מחלוקת באשר לעצם הצורך וההצדקה לקבוע אגרות להליכים של תובענות ייצוגיות, עיקר המחלוקת היא בנוגע לסכומי האגרות המוצעים שהם סכומים גבוהים למדי. </w:t>
      </w:r>
      <w:r w:rsidR="00F279BA" w:rsidRPr="001C1A0C">
        <w:rPr>
          <w:rFonts w:cs="David" w:hint="cs"/>
          <w:sz w:val="24"/>
          <w:szCs w:val="24"/>
          <w:rtl/>
        </w:rPr>
        <w:t xml:space="preserve"> </w:t>
      </w:r>
      <w:r w:rsidR="00F279BA" w:rsidRPr="00AD06CE">
        <w:rPr>
          <w:rFonts w:cs="David" w:hint="cs"/>
          <w:sz w:val="24"/>
          <w:szCs w:val="24"/>
          <w:u w:val="single"/>
          <w:rtl/>
        </w:rPr>
        <w:t xml:space="preserve">הצבת חסם </w:t>
      </w:r>
      <w:r w:rsidR="00D8266D" w:rsidRPr="00AD06CE">
        <w:rPr>
          <w:rFonts w:cs="David" w:hint="cs"/>
          <w:sz w:val="24"/>
          <w:szCs w:val="24"/>
          <w:u w:val="single"/>
          <w:rtl/>
        </w:rPr>
        <w:t>בנקודת הפתיחה של ההליך</w:t>
      </w:r>
      <w:r w:rsidR="00F279BA" w:rsidRPr="00AD06CE">
        <w:rPr>
          <w:rFonts w:cs="David" w:hint="cs"/>
          <w:sz w:val="24"/>
          <w:szCs w:val="24"/>
          <w:u w:val="single"/>
          <w:rtl/>
        </w:rPr>
        <w:t xml:space="preserve"> </w:t>
      </w:r>
      <w:r w:rsidR="004B115D">
        <w:rPr>
          <w:rFonts w:cs="David" w:hint="cs"/>
          <w:sz w:val="24"/>
          <w:szCs w:val="24"/>
          <w:u w:val="single"/>
          <w:rtl/>
        </w:rPr>
        <w:t xml:space="preserve">בדמות אגרות בשיעור גבוה </w:t>
      </w:r>
      <w:r w:rsidR="00640C4F" w:rsidRPr="00AD06CE">
        <w:rPr>
          <w:rFonts w:cs="David" w:hint="cs"/>
          <w:sz w:val="24"/>
          <w:szCs w:val="24"/>
          <w:u w:val="single"/>
          <w:rtl/>
        </w:rPr>
        <w:t xml:space="preserve">אולי תצמצם את הליכי הסרק, אך במקביל היא </w:t>
      </w:r>
      <w:r w:rsidR="00F279BA" w:rsidRPr="00AD06CE">
        <w:rPr>
          <w:rFonts w:cs="David" w:hint="cs"/>
          <w:sz w:val="24"/>
          <w:szCs w:val="24"/>
          <w:u w:val="single"/>
          <w:rtl/>
        </w:rPr>
        <w:t>עלולה לגרום לכך ש</w:t>
      </w:r>
      <w:r w:rsidR="00F562B6">
        <w:rPr>
          <w:rFonts w:cs="David" w:hint="cs"/>
          <w:sz w:val="24"/>
          <w:szCs w:val="24"/>
          <w:u w:val="single"/>
          <w:rtl/>
        </w:rPr>
        <w:t xml:space="preserve">גם </w:t>
      </w:r>
      <w:r w:rsidR="00F279BA" w:rsidRPr="00AD06CE">
        <w:rPr>
          <w:rFonts w:cs="David" w:hint="cs"/>
          <w:sz w:val="24"/>
          <w:szCs w:val="24"/>
          <w:u w:val="single"/>
          <w:rtl/>
        </w:rPr>
        <w:t xml:space="preserve">תביעות טובות ומוצדקות, שיש אינטרס ציבורי </w:t>
      </w:r>
      <w:r w:rsidR="00AD06CE" w:rsidRPr="00AD06CE">
        <w:rPr>
          <w:rFonts w:cs="David" w:hint="cs"/>
          <w:sz w:val="24"/>
          <w:szCs w:val="24"/>
          <w:u w:val="single"/>
          <w:rtl/>
        </w:rPr>
        <w:t xml:space="preserve">וחברתי </w:t>
      </w:r>
      <w:r w:rsidR="00F279BA" w:rsidRPr="00AD06CE">
        <w:rPr>
          <w:rFonts w:cs="David" w:hint="cs"/>
          <w:sz w:val="24"/>
          <w:szCs w:val="24"/>
          <w:u w:val="single"/>
          <w:rtl/>
        </w:rPr>
        <w:t xml:space="preserve">בניהולן, לא יוגשו </w:t>
      </w:r>
      <w:r w:rsidR="00D8266D" w:rsidRPr="00AD06CE">
        <w:rPr>
          <w:rFonts w:cs="David" w:hint="cs"/>
          <w:sz w:val="24"/>
          <w:szCs w:val="24"/>
          <w:u w:val="single"/>
          <w:rtl/>
        </w:rPr>
        <w:t>בשל העלויות הגבוהות של פתיחת ההליך</w:t>
      </w:r>
      <w:r w:rsidR="00D8266D" w:rsidRPr="00AD06CE">
        <w:rPr>
          <w:rFonts w:cs="David" w:hint="cs"/>
          <w:sz w:val="24"/>
          <w:szCs w:val="24"/>
          <w:rtl/>
        </w:rPr>
        <w:t>.</w:t>
      </w:r>
      <w:r w:rsidR="00735734" w:rsidRPr="00AD06CE">
        <w:rPr>
          <w:rFonts w:cs="David" w:hint="cs"/>
          <w:sz w:val="24"/>
          <w:szCs w:val="24"/>
          <w:rtl/>
        </w:rPr>
        <w:t xml:space="preserve"> </w:t>
      </w:r>
    </w:p>
    <w:p w:rsidR="00850163" w:rsidRPr="00AD06CE" w:rsidRDefault="00850163" w:rsidP="00E67225">
      <w:pPr>
        <w:spacing w:after="0" w:line="360" w:lineRule="auto"/>
        <w:jc w:val="both"/>
        <w:rPr>
          <w:rFonts w:cs="David"/>
          <w:sz w:val="24"/>
          <w:szCs w:val="24"/>
          <w:rtl/>
        </w:rPr>
      </w:pPr>
    </w:p>
    <w:p w:rsidR="00850163" w:rsidRDefault="00A177B2" w:rsidP="00850163">
      <w:pPr>
        <w:spacing w:after="120" w:line="240" w:lineRule="auto"/>
        <w:jc w:val="both"/>
        <w:rPr>
          <w:rFonts w:cs="David"/>
          <w:sz w:val="24"/>
          <w:szCs w:val="24"/>
          <w:rtl/>
        </w:rPr>
      </w:pPr>
      <w:r w:rsidRPr="00753A86">
        <w:rPr>
          <w:rFonts w:cs="David" w:hint="cs"/>
          <w:b/>
          <w:bCs/>
          <w:sz w:val="24"/>
          <w:szCs w:val="24"/>
          <w:rtl/>
        </w:rPr>
        <w:t xml:space="preserve">(2) </w:t>
      </w:r>
      <w:r w:rsidR="00102053" w:rsidRPr="00753A86">
        <w:rPr>
          <w:rFonts w:cs="David" w:hint="cs"/>
          <w:b/>
          <w:bCs/>
          <w:sz w:val="24"/>
          <w:szCs w:val="24"/>
          <w:rtl/>
        </w:rPr>
        <w:t>הצורך בביסוס אמפירי לטענה בדבר הליכי סרק</w:t>
      </w:r>
      <w:r w:rsidR="00347769" w:rsidRPr="00753A86">
        <w:rPr>
          <w:rFonts w:cs="David" w:hint="cs"/>
          <w:b/>
          <w:bCs/>
          <w:sz w:val="24"/>
          <w:szCs w:val="24"/>
          <w:rtl/>
        </w:rPr>
        <w:t>,</w:t>
      </w:r>
      <w:r w:rsidR="00102053" w:rsidRPr="00753A86">
        <w:rPr>
          <w:rFonts w:cs="David" w:hint="cs"/>
          <w:b/>
          <w:bCs/>
          <w:sz w:val="24"/>
          <w:szCs w:val="24"/>
          <w:rtl/>
        </w:rPr>
        <w:t xml:space="preserve"> וההשפעה של תיקון מס' 10</w:t>
      </w:r>
      <w:r w:rsidR="00102053" w:rsidRPr="00753A86">
        <w:rPr>
          <w:rFonts w:cs="David" w:hint="cs"/>
          <w:sz w:val="24"/>
          <w:szCs w:val="24"/>
          <w:rtl/>
        </w:rPr>
        <w:t xml:space="preserve"> </w:t>
      </w:r>
    </w:p>
    <w:p w:rsidR="007866CD" w:rsidRPr="00977566" w:rsidRDefault="00102053" w:rsidP="00716CEE">
      <w:pPr>
        <w:spacing w:after="120" w:line="360" w:lineRule="auto"/>
        <w:jc w:val="both"/>
        <w:rPr>
          <w:rFonts w:cs="David"/>
          <w:sz w:val="24"/>
          <w:szCs w:val="24"/>
          <w:rtl/>
        </w:rPr>
      </w:pPr>
      <w:r w:rsidRPr="00753A86">
        <w:rPr>
          <w:rFonts w:cs="David" w:hint="cs"/>
          <w:sz w:val="24"/>
          <w:szCs w:val="24"/>
          <w:rtl/>
        </w:rPr>
        <w:t>הטענה בדבר הליכי סרק לא גובתה בנתונים אמפיריים ברורים, אלא הסתמכה על כך שסיבת סגירת התיקים השכיחה בתובענות ייצוגיות היא הסתלקות התובע לפני אישור התובענה כ</w:t>
      </w:r>
      <w:r w:rsidR="00643357">
        <w:rPr>
          <w:rFonts w:cs="David" w:hint="cs"/>
          <w:sz w:val="24"/>
          <w:szCs w:val="24"/>
          <w:rtl/>
        </w:rPr>
        <w:t xml:space="preserve">תובענה </w:t>
      </w:r>
      <w:r w:rsidRPr="00753A86">
        <w:rPr>
          <w:rFonts w:cs="David" w:hint="cs"/>
          <w:sz w:val="24"/>
          <w:szCs w:val="24"/>
          <w:rtl/>
        </w:rPr>
        <w:t xml:space="preserve">ייצוגית. </w:t>
      </w:r>
      <w:r w:rsidR="00F675A2" w:rsidRPr="00753A86">
        <w:rPr>
          <w:rFonts w:cs="David" w:hint="cs"/>
          <w:sz w:val="24"/>
          <w:szCs w:val="24"/>
          <w:rtl/>
        </w:rPr>
        <w:t xml:space="preserve">ואולם, </w:t>
      </w:r>
      <w:r w:rsidR="00D82445" w:rsidRPr="00A40206">
        <w:rPr>
          <w:rFonts w:cs="David" w:hint="cs"/>
          <w:sz w:val="24"/>
          <w:szCs w:val="24"/>
          <w:u w:val="single"/>
          <w:rtl/>
        </w:rPr>
        <w:t>העובדה</w:t>
      </w:r>
      <w:r w:rsidRPr="00A40206">
        <w:rPr>
          <w:rFonts w:cs="David" w:hint="cs"/>
          <w:sz w:val="24"/>
          <w:szCs w:val="24"/>
          <w:u w:val="single"/>
          <w:rtl/>
        </w:rPr>
        <w:t xml:space="preserve"> </w:t>
      </w:r>
      <w:r w:rsidR="00A40206" w:rsidRPr="00A40206">
        <w:rPr>
          <w:rFonts w:cs="David" w:hint="cs"/>
          <w:sz w:val="24"/>
          <w:szCs w:val="24"/>
          <w:u w:val="single"/>
          <w:rtl/>
        </w:rPr>
        <w:t xml:space="preserve">שהסתלקות היא </w:t>
      </w:r>
      <w:r w:rsidRPr="00A40206">
        <w:rPr>
          <w:rFonts w:cs="David" w:hint="cs"/>
          <w:sz w:val="24"/>
          <w:szCs w:val="24"/>
          <w:u w:val="single"/>
          <w:rtl/>
        </w:rPr>
        <w:t>סיבת סגירת התיקים השכיחה</w:t>
      </w:r>
      <w:r w:rsidR="002532D1" w:rsidRPr="00A40206">
        <w:rPr>
          <w:rFonts w:cs="David" w:hint="cs"/>
          <w:sz w:val="24"/>
          <w:szCs w:val="24"/>
          <w:u w:val="single"/>
          <w:rtl/>
        </w:rPr>
        <w:t xml:space="preserve"> אינה מעידה </w:t>
      </w:r>
      <w:r w:rsidR="00F675A2" w:rsidRPr="00A40206">
        <w:rPr>
          <w:rFonts w:cs="David" w:hint="cs"/>
          <w:sz w:val="24"/>
          <w:szCs w:val="24"/>
          <w:u w:val="single"/>
          <w:rtl/>
        </w:rPr>
        <w:t xml:space="preserve">בהכרח </w:t>
      </w:r>
      <w:r w:rsidR="002532D1" w:rsidRPr="00A40206">
        <w:rPr>
          <w:rFonts w:cs="David" w:hint="cs"/>
          <w:sz w:val="24"/>
          <w:szCs w:val="24"/>
          <w:u w:val="single"/>
          <w:rtl/>
        </w:rPr>
        <w:t xml:space="preserve">על כך שמדובר </w:t>
      </w:r>
      <w:r w:rsidR="009A0736" w:rsidRPr="00A40206">
        <w:rPr>
          <w:rFonts w:cs="David" w:hint="cs"/>
          <w:sz w:val="24"/>
          <w:szCs w:val="24"/>
          <w:u w:val="single"/>
          <w:rtl/>
        </w:rPr>
        <w:t>ב</w:t>
      </w:r>
      <w:r w:rsidR="002532D1" w:rsidRPr="00A40206">
        <w:rPr>
          <w:rFonts w:cs="David" w:hint="cs"/>
          <w:sz w:val="24"/>
          <w:szCs w:val="24"/>
          <w:u w:val="single"/>
          <w:rtl/>
        </w:rPr>
        <w:t>תובענות סרק</w:t>
      </w:r>
      <w:r w:rsidR="00A40206" w:rsidRPr="00A40206">
        <w:rPr>
          <w:rFonts w:cs="David" w:hint="cs"/>
          <w:sz w:val="24"/>
          <w:szCs w:val="24"/>
          <w:u w:val="single"/>
          <w:rtl/>
        </w:rPr>
        <w:t>,</w:t>
      </w:r>
      <w:r w:rsidR="002532D1" w:rsidRPr="00A40206">
        <w:rPr>
          <w:rFonts w:cs="David" w:hint="cs"/>
          <w:sz w:val="24"/>
          <w:szCs w:val="24"/>
          <w:u w:val="single"/>
          <w:rtl/>
        </w:rPr>
        <w:t xml:space="preserve"> </w:t>
      </w:r>
      <w:r w:rsidR="009A0736" w:rsidRPr="00A40206">
        <w:rPr>
          <w:rFonts w:cs="David" w:hint="cs"/>
          <w:sz w:val="24"/>
          <w:szCs w:val="24"/>
          <w:u w:val="single"/>
          <w:rtl/>
        </w:rPr>
        <w:t xml:space="preserve">שכן, </w:t>
      </w:r>
      <w:r w:rsidR="00D82445" w:rsidRPr="00A40206">
        <w:rPr>
          <w:rFonts w:cs="David" w:hint="cs"/>
          <w:sz w:val="24"/>
          <w:szCs w:val="24"/>
          <w:u w:val="single"/>
          <w:rtl/>
        </w:rPr>
        <w:t>הסתלקות לפני אישור תובענה כ</w:t>
      </w:r>
      <w:r w:rsidR="00643357" w:rsidRPr="00A40206">
        <w:rPr>
          <w:rFonts w:cs="David" w:hint="cs"/>
          <w:sz w:val="24"/>
          <w:szCs w:val="24"/>
          <w:u w:val="single"/>
          <w:rtl/>
        </w:rPr>
        <w:t xml:space="preserve">תובענה </w:t>
      </w:r>
      <w:r w:rsidR="00D82445" w:rsidRPr="00A40206">
        <w:rPr>
          <w:rFonts w:cs="David" w:hint="cs"/>
          <w:sz w:val="24"/>
          <w:szCs w:val="24"/>
          <w:u w:val="single"/>
          <w:rtl/>
        </w:rPr>
        <w:t>ייצוגית עשויה לנבוע ממגוון של סיבות</w:t>
      </w:r>
      <w:r w:rsidR="0022215F">
        <w:rPr>
          <w:rFonts w:cs="David" w:hint="cs"/>
          <w:sz w:val="24"/>
          <w:szCs w:val="24"/>
          <w:rtl/>
        </w:rPr>
        <w:t>,</w:t>
      </w:r>
      <w:r w:rsidR="009A0736" w:rsidRPr="00753A86">
        <w:rPr>
          <w:rFonts w:cs="David" w:hint="cs"/>
          <w:sz w:val="24"/>
          <w:szCs w:val="24"/>
          <w:rtl/>
        </w:rPr>
        <w:t xml:space="preserve"> ובכלל זה </w:t>
      </w:r>
      <w:r w:rsidR="009A0736" w:rsidRPr="00977566">
        <w:rPr>
          <w:rFonts w:cs="David" w:hint="cs"/>
          <w:sz w:val="24"/>
          <w:szCs w:val="24"/>
          <w:rtl/>
        </w:rPr>
        <w:t xml:space="preserve">שהנתבע תיקן את העוולה נשוא התובענה או שהתובע אינו יכול להמשיך בניהול התובענה עקב סיבות אישיות או כספיות. </w:t>
      </w:r>
      <w:r w:rsidR="00F675A2" w:rsidRPr="00977566">
        <w:rPr>
          <w:rFonts w:cs="David" w:hint="cs"/>
          <w:sz w:val="24"/>
          <w:szCs w:val="24"/>
          <w:rtl/>
        </w:rPr>
        <w:t xml:space="preserve">בנוסף, </w:t>
      </w:r>
      <w:r w:rsidR="007866CD" w:rsidRPr="00977566">
        <w:rPr>
          <w:rFonts w:cs="David" w:hint="cs"/>
          <w:sz w:val="24"/>
          <w:szCs w:val="24"/>
          <w:rtl/>
        </w:rPr>
        <w:t xml:space="preserve">במסגרת תיקון מס' 10 לחוק </w:t>
      </w:r>
      <w:r w:rsidR="00A40206" w:rsidRPr="00977566">
        <w:rPr>
          <w:rFonts w:cs="David" w:hint="cs"/>
          <w:sz w:val="24"/>
          <w:szCs w:val="24"/>
          <w:rtl/>
        </w:rPr>
        <w:t xml:space="preserve">תובענות ייצוגיות </w:t>
      </w:r>
      <w:r w:rsidR="00753A86" w:rsidRPr="00977566">
        <w:rPr>
          <w:rFonts w:cs="David" w:hint="cs"/>
          <w:sz w:val="24"/>
          <w:szCs w:val="24"/>
          <w:rtl/>
        </w:rPr>
        <w:t xml:space="preserve">שהתקבל </w:t>
      </w:r>
      <w:r w:rsidR="007866CD" w:rsidRPr="00977566">
        <w:rPr>
          <w:rFonts w:cs="David" w:hint="cs"/>
          <w:sz w:val="24"/>
          <w:szCs w:val="24"/>
          <w:rtl/>
        </w:rPr>
        <w:t xml:space="preserve">לפני </w:t>
      </w:r>
      <w:r w:rsidR="00A40206" w:rsidRPr="00977566">
        <w:rPr>
          <w:rFonts w:cs="David" w:hint="cs"/>
          <w:sz w:val="24"/>
          <w:szCs w:val="24"/>
          <w:rtl/>
        </w:rPr>
        <w:t xml:space="preserve">קצת יותר </w:t>
      </w:r>
      <w:r w:rsidR="00993D3E" w:rsidRPr="00977566">
        <w:rPr>
          <w:rFonts w:cs="David" w:hint="cs"/>
          <w:sz w:val="24"/>
          <w:szCs w:val="24"/>
          <w:rtl/>
        </w:rPr>
        <w:t>מ</w:t>
      </w:r>
      <w:r w:rsidR="007866CD" w:rsidRPr="00977566">
        <w:rPr>
          <w:rFonts w:cs="David" w:hint="cs"/>
          <w:sz w:val="24"/>
          <w:szCs w:val="24"/>
          <w:rtl/>
        </w:rPr>
        <w:t>שנה</w:t>
      </w:r>
      <w:r w:rsidR="00F675A2" w:rsidRPr="00977566">
        <w:rPr>
          <w:rFonts w:cs="David" w:hint="cs"/>
          <w:sz w:val="24"/>
          <w:szCs w:val="24"/>
          <w:rtl/>
        </w:rPr>
        <w:t xml:space="preserve"> (יולי 2016)</w:t>
      </w:r>
      <w:r w:rsidR="007866CD" w:rsidRPr="00977566">
        <w:rPr>
          <w:rFonts w:cs="David" w:hint="cs"/>
          <w:sz w:val="24"/>
          <w:szCs w:val="24"/>
          <w:rtl/>
        </w:rPr>
        <w:t xml:space="preserve">, </w:t>
      </w:r>
      <w:r w:rsidR="007866CD" w:rsidRPr="0035784D">
        <w:rPr>
          <w:rFonts w:cs="David" w:hint="cs"/>
          <w:sz w:val="24"/>
          <w:szCs w:val="24"/>
          <w:u w:val="single"/>
          <w:rtl/>
        </w:rPr>
        <w:t xml:space="preserve">נקבעו מנגנונים שביקשו להתמודד עם </w:t>
      </w:r>
      <w:r w:rsidR="0035784D">
        <w:rPr>
          <w:rFonts w:cs="David" w:hint="cs"/>
          <w:sz w:val="24"/>
          <w:szCs w:val="24"/>
          <w:u w:val="single"/>
          <w:rtl/>
        </w:rPr>
        <w:t>התופעה הנטענת של</w:t>
      </w:r>
      <w:r w:rsidR="00A40206" w:rsidRPr="0035784D">
        <w:rPr>
          <w:rFonts w:cs="David" w:hint="cs"/>
          <w:sz w:val="24"/>
          <w:szCs w:val="24"/>
          <w:u w:val="single"/>
          <w:rtl/>
        </w:rPr>
        <w:t xml:space="preserve"> </w:t>
      </w:r>
      <w:r w:rsidR="007866CD" w:rsidRPr="0035784D">
        <w:rPr>
          <w:rFonts w:cs="David" w:hint="cs"/>
          <w:sz w:val="24"/>
          <w:szCs w:val="24"/>
          <w:u w:val="single"/>
          <w:rtl/>
        </w:rPr>
        <w:t>הליכי סרק</w:t>
      </w:r>
      <w:r w:rsidR="007866CD" w:rsidRPr="00977566">
        <w:rPr>
          <w:rFonts w:cs="David" w:hint="cs"/>
          <w:sz w:val="24"/>
          <w:szCs w:val="24"/>
          <w:rtl/>
        </w:rPr>
        <w:t xml:space="preserve">. בין היתר, נקבע כי במסגרת החלטתו האם לאשר גמול או טובת הנאה </w:t>
      </w:r>
      <w:r w:rsidR="00BC107E" w:rsidRPr="00977566">
        <w:rPr>
          <w:rFonts w:cs="David"/>
          <w:sz w:val="24"/>
          <w:szCs w:val="24"/>
          <w:rtl/>
        </w:rPr>
        <w:t>–</w:t>
      </w:r>
      <w:r w:rsidR="00BC107E" w:rsidRPr="00977566">
        <w:rPr>
          <w:rFonts w:cs="David" w:hint="cs"/>
          <w:sz w:val="24"/>
          <w:szCs w:val="24"/>
          <w:rtl/>
        </w:rPr>
        <w:t xml:space="preserve"> שמהווים תמריץ משמעותי להגשת התובענה </w:t>
      </w:r>
      <w:r w:rsidR="00540BEA" w:rsidRPr="00977566">
        <w:rPr>
          <w:rFonts w:cs="David" w:hint="cs"/>
          <w:sz w:val="24"/>
          <w:szCs w:val="24"/>
          <w:rtl/>
        </w:rPr>
        <w:t xml:space="preserve">הייצוגית </w:t>
      </w:r>
      <w:r w:rsidR="00BC107E" w:rsidRPr="00977566">
        <w:rPr>
          <w:rFonts w:cs="David"/>
          <w:sz w:val="24"/>
          <w:szCs w:val="24"/>
          <w:rtl/>
        </w:rPr>
        <w:t>–</w:t>
      </w:r>
      <w:r w:rsidR="00BC107E" w:rsidRPr="00977566">
        <w:rPr>
          <w:rFonts w:cs="David" w:hint="cs"/>
          <w:sz w:val="24"/>
          <w:szCs w:val="24"/>
          <w:rtl/>
        </w:rPr>
        <w:t xml:space="preserve"> </w:t>
      </w:r>
      <w:r w:rsidR="007866CD" w:rsidRPr="00977566">
        <w:rPr>
          <w:rFonts w:cs="David" w:hint="cs"/>
          <w:sz w:val="24"/>
          <w:szCs w:val="24"/>
          <w:rtl/>
        </w:rPr>
        <w:t>לתובע או לבא כוחו</w:t>
      </w:r>
      <w:r w:rsidR="00BC107E" w:rsidRPr="00977566">
        <w:rPr>
          <w:rFonts w:cs="David" w:hint="cs"/>
          <w:sz w:val="24"/>
          <w:szCs w:val="24"/>
          <w:rtl/>
        </w:rPr>
        <w:t xml:space="preserve"> ב</w:t>
      </w:r>
      <w:r w:rsidR="007866CD" w:rsidRPr="00977566">
        <w:rPr>
          <w:rFonts w:cs="David" w:hint="cs"/>
          <w:sz w:val="24"/>
          <w:szCs w:val="24"/>
          <w:rtl/>
        </w:rPr>
        <w:t>מסגרת הסתלקותם</w:t>
      </w:r>
      <w:r w:rsidR="00BC107E" w:rsidRPr="00977566">
        <w:rPr>
          <w:rFonts w:cs="David" w:hint="cs"/>
          <w:sz w:val="24"/>
          <w:szCs w:val="24"/>
          <w:rtl/>
        </w:rPr>
        <w:t>,</w:t>
      </w:r>
      <w:r w:rsidR="007866CD" w:rsidRPr="00977566">
        <w:rPr>
          <w:rFonts w:cs="David" w:hint="cs"/>
          <w:sz w:val="24"/>
          <w:szCs w:val="24"/>
          <w:rtl/>
        </w:rPr>
        <w:t xml:space="preserve"> יידרש בית המשפט לשקול את התועלת שההליכים הביאו וכן האם התובענה הראתה עילת תביעה לכאורה</w:t>
      </w:r>
      <w:r w:rsidR="0035784D">
        <w:rPr>
          <w:rFonts w:cs="David" w:hint="cs"/>
          <w:sz w:val="24"/>
          <w:szCs w:val="24"/>
          <w:rtl/>
        </w:rPr>
        <w:t xml:space="preserve">. כך, אם אכן מדובר בתביעת סרק </w:t>
      </w:r>
      <w:r w:rsidR="002B7B12">
        <w:rPr>
          <w:rFonts w:cs="David" w:hint="cs"/>
          <w:sz w:val="24"/>
          <w:szCs w:val="24"/>
          <w:rtl/>
        </w:rPr>
        <w:t xml:space="preserve">או בתביעה שלא </w:t>
      </w:r>
      <w:r w:rsidR="00716CEE">
        <w:rPr>
          <w:rFonts w:cs="David" w:hint="cs"/>
          <w:sz w:val="24"/>
          <w:szCs w:val="24"/>
          <w:rtl/>
        </w:rPr>
        <w:t>הביאה תועלת לקבוצה</w:t>
      </w:r>
      <w:r w:rsidR="0035784D">
        <w:rPr>
          <w:rFonts w:cs="David" w:hint="cs"/>
          <w:sz w:val="24"/>
          <w:szCs w:val="24"/>
          <w:rtl/>
        </w:rPr>
        <w:t xml:space="preserve"> בית המשפט אמור שלא לאשר את מתן גמול או טובת הנאה</w:t>
      </w:r>
      <w:r w:rsidR="002B7B12">
        <w:rPr>
          <w:rFonts w:cs="David" w:hint="cs"/>
          <w:sz w:val="24"/>
          <w:szCs w:val="24"/>
          <w:rtl/>
        </w:rPr>
        <w:t xml:space="preserve">, ובדרך זו </w:t>
      </w:r>
      <w:r w:rsidR="00716CEE">
        <w:rPr>
          <w:rFonts w:cs="David" w:hint="cs"/>
          <w:sz w:val="24"/>
          <w:szCs w:val="24"/>
          <w:rtl/>
        </w:rPr>
        <w:t xml:space="preserve">אמורה להישמט </w:t>
      </w:r>
      <w:r w:rsidR="00F54FF3">
        <w:rPr>
          <w:rFonts w:cs="David" w:hint="cs"/>
          <w:sz w:val="24"/>
          <w:szCs w:val="24"/>
          <w:rtl/>
        </w:rPr>
        <w:t>הקרקע מתחת ל</w:t>
      </w:r>
      <w:r w:rsidR="002B7B12">
        <w:rPr>
          <w:rFonts w:cs="David" w:hint="cs"/>
          <w:sz w:val="24"/>
          <w:szCs w:val="24"/>
          <w:rtl/>
        </w:rPr>
        <w:t>תמריץ המרכזי להגשת התביעה</w:t>
      </w:r>
      <w:r w:rsidR="007866CD" w:rsidRPr="00977566">
        <w:rPr>
          <w:rFonts w:cs="David" w:hint="cs"/>
          <w:sz w:val="24"/>
          <w:szCs w:val="24"/>
          <w:rtl/>
        </w:rPr>
        <w:t>.</w:t>
      </w:r>
      <w:r w:rsidR="00BC757C" w:rsidRPr="00977566">
        <w:rPr>
          <w:rFonts w:cs="David" w:hint="cs"/>
          <w:sz w:val="24"/>
          <w:szCs w:val="24"/>
          <w:rtl/>
        </w:rPr>
        <w:t xml:space="preserve"> </w:t>
      </w:r>
    </w:p>
    <w:p w:rsidR="00102053" w:rsidRDefault="00102053" w:rsidP="00C861D1">
      <w:pPr>
        <w:spacing w:after="120" w:line="360" w:lineRule="auto"/>
        <w:jc w:val="both"/>
        <w:rPr>
          <w:rFonts w:cs="David"/>
          <w:sz w:val="24"/>
          <w:szCs w:val="24"/>
          <w:rtl/>
        </w:rPr>
      </w:pPr>
      <w:r w:rsidRPr="00977566">
        <w:rPr>
          <w:rFonts w:cs="David" w:hint="cs"/>
          <w:sz w:val="24"/>
          <w:szCs w:val="24"/>
          <w:rtl/>
        </w:rPr>
        <w:t xml:space="preserve">נוכח האמור, </w:t>
      </w:r>
      <w:r w:rsidRPr="00977566">
        <w:rPr>
          <w:rFonts w:cs="David" w:hint="cs"/>
          <w:sz w:val="24"/>
          <w:szCs w:val="24"/>
          <w:u w:val="single"/>
          <w:rtl/>
        </w:rPr>
        <w:t xml:space="preserve">יש מקום </w:t>
      </w:r>
      <w:r w:rsidR="00F675A2" w:rsidRPr="00977566">
        <w:rPr>
          <w:rFonts w:cs="David" w:hint="cs"/>
          <w:sz w:val="24"/>
          <w:szCs w:val="24"/>
          <w:u w:val="single"/>
          <w:rtl/>
        </w:rPr>
        <w:t xml:space="preserve">להציג </w:t>
      </w:r>
      <w:r w:rsidRPr="00977566">
        <w:rPr>
          <w:rFonts w:cs="David" w:hint="cs"/>
          <w:sz w:val="24"/>
          <w:szCs w:val="24"/>
          <w:u w:val="single"/>
          <w:rtl/>
        </w:rPr>
        <w:t xml:space="preserve">נתונים מדויקים </w:t>
      </w:r>
      <w:r w:rsidR="00C861D1" w:rsidRPr="00977566">
        <w:rPr>
          <w:rFonts w:cs="David" w:hint="cs"/>
          <w:sz w:val="24"/>
          <w:szCs w:val="24"/>
          <w:u w:val="single"/>
          <w:rtl/>
        </w:rPr>
        <w:t xml:space="preserve">ומעודכנים בפני הוועדה </w:t>
      </w:r>
      <w:r w:rsidRPr="00977566">
        <w:rPr>
          <w:rFonts w:cs="David" w:hint="cs"/>
          <w:sz w:val="24"/>
          <w:szCs w:val="24"/>
          <w:u w:val="single"/>
          <w:rtl/>
        </w:rPr>
        <w:t xml:space="preserve">כדי לבסס את הטענה בדבר </w:t>
      </w:r>
      <w:r w:rsidR="00625F3E" w:rsidRPr="00977566">
        <w:rPr>
          <w:rFonts w:cs="David" w:hint="cs"/>
          <w:sz w:val="24"/>
          <w:szCs w:val="24"/>
          <w:u w:val="single"/>
          <w:rtl/>
        </w:rPr>
        <w:t>היקפה של ה</w:t>
      </w:r>
      <w:r w:rsidRPr="00977566">
        <w:rPr>
          <w:rFonts w:cs="David" w:hint="cs"/>
          <w:sz w:val="24"/>
          <w:szCs w:val="24"/>
          <w:u w:val="single"/>
          <w:rtl/>
        </w:rPr>
        <w:t xml:space="preserve">תופעה </w:t>
      </w:r>
      <w:r w:rsidR="00625F3E" w:rsidRPr="00977566">
        <w:rPr>
          <w:rFonts w:cs="David" w:hint="cs"/>
          <w:sz w:val="24"/>
          <w:szCs w:val="24"/>
          <w:u w:val="single"/>
          <w:rtl/>
        </w:rPr>
        <w:t xml:space="preserve">הנטענת </w:t>
      </w:r>
      <w:r w:rsidRPr="00977566">
        <w:rPr>
          <w:rFonts w:cs="David" w:hint="cs"/>
          <w:sz w:val="24"/>
          <w:szCs w:val="24"/>
          <w:u w:val="single"/>
          <w:rtl/>
        </w:rPr>
        <w:t xml:space="preserve">של הליכי הסרק, </w:t>
      </w:r>
      <w:r w:rsidR="00C861D1" w:rsidRPr="00977566">
        <w:rPr>
          <w:rFonts w:cs="David" w:hint="cs"/>
          <w:sz w:val="24"/>
          <w:szCs w:val="24"/>
          <w:u w:val="single"/>
          <w:rtl/>
        </w:rPr>
        <w:t xml:space="preserve">ובכלל זה </w:t>
      </w:r>
      <w:r w:rsidRPr="00977566">
        <w:rPr>
          <w:rFonts w:cs="David" w:hint="cs"/>
          <w:sz w:val="24"/>
          <w:szCs w:val="24"/>
          <w:u w:val="single"/>
          <w:rtl/>
        </w:rPr>
        <w:t>לנסות ולראות מהן ההשפעות של תיקון מס' 10 האמור, על תופעה ז</w:t>
      </w:r>
      <w:r w:rsidR="00C861D1" w:rsidRPr="00977566">
        <w:rPr>
          <w:rFonts w:cs="David" w:hint="cs"/>
          <w:sz w:val="24"/>
          <w:szCs w:val="24"/>
          <w:u w:val="single"/>
          <w:rtl/>
        </w:rPr>
        <w:t>ו</w:t>
      </w:r>
      <w:r w:rsidRPr="00977566">
        <w:rPr>
          <w:rFonts w:cs="David" w:hint="cs"/>
          <w:sz w:val="24"/>
          <w:szCs w:val="24"/>
          <w:rtl/>
        </w:rPr>
        <w:t xml:space="preserve">. </w:t>
      </w:r>
    </w:p>
    <w:p w:rsidR="00850163" w:rsidRPr="00977566" w:rsidRDefault="00850163" w:rsidP="00E67225">
      <w:pPr>
        <w:spacing w:after="0" w:line="360" w:lineRule="auto"/>
        <w:jc w:val="both"/>
        <w:rPr>
          <w:rFonts w:cs="David"/>
          <w:sz w:val="24"/>
          <w:szCs w:val="24"/>
          <w:rtl/>
        </w:rPr>
      </w:pPr>
    </w:p>
    <w:p w:rsidR="00850163" w:rsidRDefault="00A177B2" w:rsidP="00850163">
      <w:pPr>
        <w:spacing w:after="120" w:line="240" w:lineRule="auto"/>
        <w:jc w:val="both"/>
        <w:rPr>
          <w:rFonts w:cs="David"/>
          <w:sz w:val="24"/>
          <w:szCs w:val="24"/>
          <w:rtl/>
        </w:rPr>
      </w:pPr>
      <w:r w:rsidRPr="00977566">
        <w:rPr>
          <w:rFonts w:cs="David" w:hint="cs"/>
          <w:b/>
          <w:bCs/>
          <w:sz w:val="24"/>
          <w:szCs w:val="24"/>
          <w:rtl/>
        </w:rPr>
        <w:t xml:space="preserve">(3) חלופות אפשריות שתפגענה פחות בתכלית החוק </w:t>
      </w:r>
    </w:p>
    <w:p w:rsidR="00441731" w:rsidRPr="00977566" w:rsidRDefault="00441731" w:rsidP="00850163">
      <w:pPr>
        <w:spacing w:after="0" w:line="360" w:lineRule="auto"/>
        <w:jc w:val="both"/>
        <w:rPr>
          <w:rFonts w:cs="David"/>
          <w:sz w:val="24"/>
          <w:szCs w:val="24"/>
          <w:rtl/>
        </w:rPr>
      </w:pPr>
      <w:r w:rsidRPr="00977566">
        <w:rPr>
          <w:rFonts w:cs="David" w:hint="cs"/>
          <w:sz w:val="24"/>
          <w:szCs w:val="24"/>
          <w:rtl/>
        </w:rPr>
        <w:t xml:space="preserve">ניתן להציע חלופות </w:t>
      </w:r>
      <w:r w:rsidR="00870EEE" w:rsidRPr="00977566">
        <w:rPr>
          <w:rFonts w:cs="David" w:hint="cs"/>
          <w:sz w:val="24"/>
          <w:szCs w:val="24"/>
          <w:rtl/>
        </w:rPr>
        <w:t xml:space="preserve">שונות </w:t>
      </w:r>
      <w:r w:rsidRPr="00977566">
        <w:rPr>
          <w:rFonts w:cs="David" w:hint="cs"/>
          <w:sz w:val="24"/>
          <w:szCs w:val="24"/>
          <w:rtl/>
        </w:rPr>
        <w:t xml:space="preserve">שיש בהן כדי להשיג אפקט הרתעה משמעותי דיו בפני הליכי סרק, מחד גיסא, ואין בהן כדי ליצור מחסום בעייתי בפני עצם הגשת התובענה הייצוגית, מאידך גיסא: </w:t>
      </w:r>
    </w:p>
    <w:p w:rsidR="009A0736" w:rsidRPr="00977566" w:rsidRDefault="00441731" w:rsidP="00870EEE">
      <w:pPr>
        <w:pStyle w:val="af4"/>
        <w:numPr>
          <w:ilvl w:val="0"/>
          <w:numId w:val="31"/>
        </w:numPr>
        <w:spacing w:after="120" w:line="360" w:lineRule="auto"/>
        <w:jc w:val="both"/>
        <w:rPr>
          <w:rFonts w:cs="David"/>
          <w:sz w:val="24"/>
          <w:szCs w:val="24"/>
        </w:rPr>
      </w:pPr>
      <w:r w:rsidRPr="00977566">
        <w:rPr>
          <w:rFonts w:cs="David" w:hint="cs"/>
          <w:sz w:val="24"/>
          <w:szCs w:val="24"/>
          <w:u w:val="single"/>
          <w:rtl/>
        </w:rPr>
        <w:t>הוצאות משפט</w:t>
      </w:r>
      <w:r w:rsidRPr="00977566">
        <w:rPr>
          <w:rFonts w:cs="David" w:hint="cs"/>
          <w:sz w:val="24"/>
          <w:szCs w:val="24"/>
          <w:rtl/>
        </w:rPr>
        <w:t xml:space="preserve">: </w:t>
      </w:r>
      <w:r w:rsidR="00823EE3" w:rsidRPr="00977566">
        <w:rPr>
          <w:rFonts w:cs="David" w:hint="cs"/>
          <w:sz w:val="24"/>
          <w:szCs w:val="24"/>
          <w:rtl/>
        </w:rPr>
        <w:t xml:space="preserve">במקום </w:t>
      </w:r>
      <w:r w:rsidR="00D15CBC" w:rsidRPr="00977566">
        <w:rPr>
          <w:rFonts w:cs="David" w:hint="cs"/>
          <w:sz w:val="24"/>
          <w:szCs w:val="24"/>
          <w:rtl/>
        </w:rPr>
        <w:t>ליצור חסם</w:t>
      </w:r>
      <w:r w:rsidR="00823EE3" w:rsidRPr="00977566">
        <w:rPr>
          <w:rFonts w:cs="David" w:hint="cs"/>
          <w:sz w:val="24"/>
          <w:szCs w:val="24"/>
          <w:rtl/>
        </w:rPr>
        <w:t xml:space="preserve"> לעצם הגשת </w:t>
      </w:r>
      <w:r w:rsidR="00870EEE" w:rsidRPr="00977566">
        <w:rPr>
          <w:rFonts w:cs="David" w:hint="cs"/>
          <w:sz w:val="24"/>
          <w:szCs w:val="24"/>
          <w:rtl/>
        </w:rPr>
        <w:t>ה</w:t>
      </w:r>
      <w:r w:rsidR="00823EE3" w:rsidRPr="00977566">
        <w:rPr>
          <w:rFonts w:cs="David" w:hint="cs"/>
          <w:sz w:val="24"/>
          <w:szCs w:val="24"/>
          <w:rtl/>
        </w:rPr>
        <w:t xml:space="preserve">תובענה </w:t>
      </w:r>
      <w:r w:rsidR="00870EEE" w:rsidRPr="00977566">
        <w:rPr>
          <w:rFonts w:cs="David" w:hint="cs"/>
          <w:sz w:val="24"/>
          <w:szCs w:val="24"/>
          <w:rtl/>
        </w:rPr>
        <w:t>ה</w:t>
      </w:r>
      <w:r w:rsidR="00823EE3" w:rsidRPr="00977566">
        <w:rPr>
          <w:rFonts w:cs="David" w:hint="cs"/>
          <w:sz w:val="24"/>
          <w:szCs w:val="24"/>
          <w:rtl/>
        </w:rPr>
        <w:t>ייצוגית</w:t>
      </w:r>
      <w:r w:rsidR="00870EEE" w:rsidRPr="00977566">
        <w:rPr>
          <w:rFonts w:cs="David" w:hint="cs"/>
          <w:sz w:val="24"/>
          <w:szCs w:val="24"/>
          <w:rtl/>
        </w:rPr>
        <w:t xml:space="preserve"> בדמות של אגרה גבוהה</w:t>
      </w:r>
      <w:r w:rsidR="00823EE3" w:rsidRPr="00977566">
        <w:rPr>
          <w:rFonts w:cs="David" w:hint="cs"/>
          <w:sz w:val="24"/>
          <w:szCs w:val="24"/>
          <w:rtl/>
        </w:rPr>
        <w:t xml:space="preserve">, </w:t>
      </w:r>
      <w:r w:rsidR="00480EE3" w:rsidRPr="00977566">
        <w:rPr>
          <w:rFonts w:cs="David" w:hint="cs"/>
          <w:sz w:val="24"/>
          <w:szCs w:val="24"/>
          <w:rtl/>
        </w:rPr>
        <w:t xml:space="preserve">הדרך הישירה להתמודד </w:t>
      </w:r>
      <w:r w:rsidR="007E7767" w:rsidRPr="00977566">
        <w:rPr>
          <w:rFonts w:cs="David" w:hint="cs"/>
          <w:sz w:val="24"/>
          <w:szCs w:val="24"/>
          <w:rtl/>
        </w:rPr>
        <w:t>עם הליכי סרק</w:t>
      </w:r>
      <w:r w:rsidR="00870EEE" w:rsidRPr="00977566">
        <w:rPr>
          <w:rFonts w:cs="David" w:hint="cs"/>
          <w:sz w:val="24"/>
          <w:szCs w:val="24"/>
          <w:rtl/>
        </w:rPr>
        <w:t>, ככל שישנם</w:t>
      </w:r>
      <w:r w:rsidR="00480EE3" w:rsidRPr="00977566">
        <w:rPr>
          <w:rFonts w:cs="David" w:hint="cs"/>
          <w:sz w:val="24"/>
          <w:szCs w:val="24"/>
          <w:rtl/>
        </w:rPr>
        <w:t xml:space="preserve">, </w:t>
      </w:r>
      <w:r w:rsidR="00870EEE" w:rsidRPr="00977566">
        <w:rPr>
          <w:rFonts w:cs="David" w:hint="cs"/>
          <w:sz w:val="24"/>
          <w:szCs w:val="24"/>
          <w:rtl/>
        </w:rPr>
        <w:t xml:space="preserve">צריכה להיות באמצעות הוצאות משפט. כך, </w:t>
      </w:r>
      <w:r w:rsidR="00870EEE" w:rsidRPr="00977566">
        <w:rPr>
          <w:rFonts w:cs="David" w:hint="cs"/>
          <w:b/>
          <w:bCs/>
          <w:sz w:val="24"/>
          <w:szCs w:val="24"/>
          <w:rtl/>
        </w:rPr>
        <w:t>ככל ש</w:t>
      </w:r>
      <w:r w:rsidR="007E7767" w:rsidRPr="00977566">
        <w:rPr>
          <w:rFonts w:cs="David" w:hint="cs"/>
          <w:b/>
          <w:bCs/>
          <w:sz w:val="24"/>
          <w:szCs w:val="24"/>
          <w:rtl/>
        </w:rPr>
        <w:t xml:space="preserve">בית </w:t>
      </w:r>
      <w:r w:rsidR="00870EEE" w:rsidRPr="00977566">
        <w:rPr>
          <w:rFonts w:cs="David" w:hint="cs"/>
          <w:b/>
          <w:bCs/>
          <w:sz w:val="24"/>
          <w:szCs w:val="24"/>
          <w:rtl/>
        </w:rPr>
        <w:t>ה</w:t>
      </w:r>
      <w:r w:rsidR="007E7767" w:rsidRPr="00977566">
        <w:rPr>
          <w:rFonts w:cs="David" w:hint="cs"/>
          <w:b/>
          <w:bCs/>
          <w:sz w:val="24"/>
          <w:szCs w:val="24"/>
          <w:rtl/>
        </w:rPr>
        <w:t xml:space="preserve">משפט </w:t>
      </w:r>
      <w:r w:rsidR="00870EEE" w:rsidRPr="00977566">
        <w:rPr>
          <w:rFonts w:cs="David" w:hint="cs"/>
          <w:b/>
          <w:bCs/>
          <w:sz w:val="24"/>
          <w:szCs w:val="24"/>
          <w:rtl/>
        </w:rPr>
        <w:t>י</w:t>
      </w:r>
      <w:r w:rsidR="007E7767" w:rsidRPr="00977566">
        <w:rPr>
          <w:rFonts w:cs="David" w:hint="cs"/>
          <w:b/>
          <w:bCs/>
          <w:sz w:val="24"/>
          <w:szCs w:val="24"/>
          <w:rtl/>
        </w:rPr>
        <w:t xml:space="preserve">גיע למסקנה </w:t>
      </w:r>
      <w:r w:rsidR="00870EEE" w:rsidRPr="00977566">
        <w:rPr>
          <w:rFonts w:cs="David" w:hint="cs"/>
          <w:b/>
          <w:bCs/>
          <w:sz w:val="24"/>
          <w:szCs w:val="24"/>
          <w:rtl/>
        </w:rPr>
        <w:t>ש</w:t>
      </w:r>
      <w:r w:rsidR="007E7767" w:rsidRPr="00977566">
        <w:rPr>
          <w:rFonts w:cs="David" w:hint="cs"/>
          <w:b/>
          <w:bCs/>
          <w:sz w:val="24"/>
          <w:szCs w:val="24"/>
          <w:rtl/>
        </w:rPr>
        <w:t>מדובר בהליך סרק</w:t>
      </w:r>
      <w:r w:rsidR="00870EEE" w:rsidRPr="00977566">
        <w:rPr>
          <w:rFonts w:cs="David" w:hint="cs"/>
          <w:b/>
          <w:bCs/>
          <w:sz w:val="24"/>
          <w:szCs w:val="24"/>
          <w:rtl/>
        </w:rPr>
        <w:t>, שומה עליו להשית על התובע הוצאות משפט ריאליות לטובת הצד הנתבע</w:t>
      </w:r>
      <w:r w:rsidR="00870EEE" w:rsidRPr="00977566">
        <w:rPr>
          <w:rFonts w:cs="David" w:hint="cs"/>
          <w:sz w:val="24"/>
          <w:szCs w:val="24"/>
          <w:rtl/>
        </w:rPr>
        <w:t xml:space="preserve">, </w:t>
      </w:r>
      <w:r w:rsidR="00DA3E3F" w:rsidRPr="00977566">
        <w:rPr>
          <w:rFonts w:cs="David" w:hint="cs"/>
          <w:sz w:val="24"/>
          <w:szCs w:val="24"/>
          <w:rtl/>
        </w:rPr>
        <w:t xml:space="preserve">למעט אם </w:t>
      </w:r>
      <w:r w:rsidR="00625F3E" w:rsidRPr="00977566">
        <w:rPr>
          <w:rFonts w:cs="David" w:hint="cs"/>
          <w:sz w:val="24"/>
          <w:szCs w:val="24"/>
          <w:rtl/>
        </w:rPr>
        <w:t xml:space="preserve">לפי נסיבות העניין </w:t>
      </w:r>
      <w:r w:rsidR="00DA3E3F" w:rsidRPr="00977566">
        <w:rPr>
          <w:rFonts w:cs="David" w:hint="cs"/>
          <w:sz w:val="24"/>
          <w:szCs w:val="24"/>
          <w:rtl/>
        </w:rPr>
        <w:t>קיימים טעמים מיוחדים שמצדיקים שלא לפסוק הוצאות</w:t>
      </w:r>
      <w:r w:rsidR="00257D6B" w:rsidRPr="00977566">
        <w:rPr>
          <w:rFonts w:cs="David" w:hint="cs"/>
          <w:sz w:val="24"/>
          <w:szCs w:val="24"/>
          <w:rtl/>
        </w:rPr>
        <w:t>.</w:t>
      </w:r>
      <w:r w:rsidR="00D15CBC" w:rsidRPr="00977566">
        <w:rPr>
          <w:rFonts w:cs="David" w:hint="cs"/>
          <w:sz w:val="24"/>
          <w:szCs w:val="24"/>
          <w:rtl/>
        </w:rPr>
        <w:t xml:space="preserve"> </w:t>
      </w:r>
    </w:p>
    <w:p w:rsidR="008C3463" w:rsidRPr="0089625F" w:rsidRDefault="00D15CBC" w:rsidP="00121FF1">
      <w:pPr>
        <w:pStyle w:val="af4"/>
        <w:numPr>
          <w:ilvl w:val="0"/>
          <w:numId w:val="31"/>
        </w:numPr>
        <w:spacing w:after="120" w:line="360" w:lineRule="auto"/>
        <w:jc w:val="both"/>
        <w:rPr>
          <w:rFonts w:cs="David"/>
          <w:sz w:val="24"/>
          <w:szCs w:val="24"/>
        </w:rPr>
      </w:pPr>
      <w:r w:rsidRPr="00977566">
        <w:rPr>
          <w:rFonts w:cs="David" w:hint="cs"/>
          <w:sz w:val="24"/>
          <w:szCs w:val="24"/>
          <w:u w:val="single"/>
          <w:rtl/>
        </w:rPr>
        <w:t>תשלום אגרות דיפרנציאלי</w:t>
      </w:r>
      <w:r w:rsidR="00FC78DF" w:rsidRPr="00977566">
        <w:rPr>
          <w:rFonts w:cs="David" w:hint="cs"/>
          <w:sz w:val="24"/>
          <w:szCs w:val="24"/>
          <w:rtl/>
        </w:rPr>
        <w:t xml:space="preserve">: אפשרות נוספת היא להטיל אגרות </w:t>
      </w:r>
      <w:r w:rsidR="00870EEE" w:rsidRPr="00977566">
        <w:rPr>
          <w:rFonts w:cs="David" w:hint="cs"/>
          <w:sz w:val="24"/>
          <w:szCs w:val="24"/>
          <w:rtl/>
        </w:rPr>
        <w:t xml:space="preserve">במודל דיפרנציאלי, </w:t>
      </w:r>
      <w:r w:rsidR="003F24D0" w:rsidRPr="00977566">
        <w:rPr>
          <w:rFonts w:cs="David" w:hint="cs"/>
          <w:sz w:val="24"/>
          <w:szCs w:val="24"/>
          <w:rtl/>
        </w:rPr>
        <w:t>בדומה ל</w:t>
      </w:r>
      <w:r w:rsidR="00FC78DF" w:rsidRPr="00977566">
        <w:rPr>
          <w:rFonts w:cs="David" w:hint="cs"/>
          <w:sz w:val="24"/>
          <w:szCs w:val="24"/>
          <w:rtl/>
        </w:rPr>
        <w:t xml:space="preserve">מודל שקיים בתביעות לנזקי גוף. לפי מודל זה, עם הגשת התובענה משולם חלק קטן </w:t>
      </w:r>
      <w:r w:rsidR="00EB3EC6" w:rsidRPr="00977566">
        <w:rPr>
          <w:rFonts w:cs="David" w:hint="cs"/>
          <w:sz w:val="24"/>
          <w:szCs w:val="24"/>
          <w:rtl/>
        </w:rPr>
        <w:t xml:space="preserve">של </w:t>
      </w:r>
      <w:r w:rsidR="00FC78DF" w:rsidRPr="00977566">
        <w:rPr>
          <w:rFonts w:cs="David" w:hint="cs"/>
          <w:sz w:val="24"/>
          <w:szCs w:val="24"/>
          <w:rtl/>
        </w:rPr>
        <w:t>האגרה</w:t>
      </w:r>
      <w:r w:rsidR="008E0779" w:rsidRPr="00977566">
        <w:rPr>
          <w:rStyle w:val="a9"/>
          <w:rFonts w:cs="David"/>
          <w:sz w:val="24"/>
          <w:szCs w:val="24"/>
          <w:rtl/>
        </w:rPr>
        <w:footnoteReference w:id="1"/>
      </w:r>
      <w:r w:rsidR="00FC78DF" w:rsidRPr="00977566">
        <w:rPr>
          <w:rFonts w:cs="David" w:hint="cs"/>
          <w:sz w:val="24"/>
          <w:szCs w:val="24"/>
          <w:rtl/>
        </w:rPr>
        <w:t xml:space="preserve">, </w:t>
      </w:r>
      <w:r w:rsidR="00EB3EC6" w:rsidRPr="00977566">
        <w:rPr>
          <w:rFonts w:cs="David" w:hint="cs"/>
          <w:sz w:val="24"/>
          <w:szCs w:val="24"/>
          <w:rtl/>
        </w:rPr>
        <w:t>ו</w:t>
      </w:r>
      <w:r w:rsidR="00EB3EC6" w:rsidRPr="00977566">
        <w:rPr>
          <w:rFonts w:cs="David" w:hint="cs"/>
          <w:b/>
          <w:bCs/>
          <w:sz w:val="24"/>
          <w:szCs w:val="24"/>
          <w:rtl/>
        </w:rPr>
        <w:t xml:space="preserve">תשלום יתרת האגרה </w:t>
      </w:r>
      <w:r w:rsidR="002C6C4C" w:rsidRPr="00977566">
        <w:rPr>
          <w:rFonts w:cs="David" w:hint="cs"/>
          <w:b/>
          <w:bCs/>
          <w:sz w:val="24"/>
          <w:szCs w:val="24"/>
          <w:rtl/>
        </w:rPr>
        <w:t xml:space="preserve">וזהות הנושא </w:t>
      </w:r>
      <w:r w:rsidR="00EB3EC6" w:rsidRPr="00977566">
        <w:rPr>
          <w:rFonts w:cs="David" w:hint="cs"/>
          <w:b/>
          <w:bCs/>
          <w:sz w:val="24"/>
          <w:szCs w:val="24"/>
          <w:rtl/>
        </w:rPr>
        <w:t xml:space="preserve">בה נקבעים בהתאם להתפתחות ההליך ולשאלה </w:t>
      </w:r>
      <w:r w:rsidR="00EB3EC6" w:rsidRPr="00977566">
        <w:rPr>
          <w:rFonts w:cs="David" w:hint="cs"/>
          <w:b/>
          <w:bCs/>
          <w:sz w:val="24"/>
          <w:szCs w:val="24"/>
          <w:rtl/>
        </w:rPr>
        <w:lastRenderedPageBreak/>
        <w:t>האם היה ממש בהליך או שלא</w:t>
      </w:r>
      <w:r w:rsidR="00EB3EC6" w:rsidRPr="00977566">
        <w:rPr>
          <w:rStyle w:val="a9"/>
          <w:rFonts w:cs="David"/>
          <w:sz w:val="24"/>
          <w:szCs w:val="24"/>
          <w:rtl/>
        </w:rPr>
        <w:footnoteReference w:id="2"/>
      </w:r>
      <w:r w:rsidR="00EB3EC6" w:rsidRPr="00977566">
        <w:rPr>
          <w:rFonts w:cs="David" w:hint="cs"/>
          <w:sz w:val="24"/>
          <w:szCs w:val="24"/>
          <w:rtl/>
        </w:rPr>
        <w:t>.</w:t>
      </w:r>
      <w:r w:rsidR="00D94B22" w:rsidRPr="00977566">
        <w:rPr>
          <w:rFonts w:cs="David" w:hint="cs"/>
          <w:sz w:val="24"/>
          <w:szCs w:val="24"/>
          <w:rtl/>
        </w:rPr>
        <w:t xml:space="preserve"> </w:t>
      </w:r>
      <w:r w:rsidR="00E51FAA" w:rsidRPr="00977566">
        <w:rPr>
          <w:rFonts w:cs="David" w:hint="cs"/>
          <w:sz w:val="24"/>
          <w:szCs w:val="24"/>
          <w:rtl/>
        </w:rPr>
        <w:t xml:space="preserve">באופן דומה, גם לגבי הליכים של תובענות ייצוגיות ניתן להציע מדרג </w:t>
      </w:r>
      <w:r w:rsidR="000616FB" w:rsidRPr="00977566">
        <w:rPr>
          <w:rFonts w:cs="David" w:hint="cs"/>
          <w:sz w:val="24"/>
          <w:szCs w:val="24"/>
          <w:rtl/>
        </w:rPr>
        <w:t>דיפרנציאלי ו</w:t>
      </w:r>
      <w:r w:rsidR="00E51FAA" w:rsidRPr="00977566">
        <w:rPr>
          <w:rFonts w:cs="David" w:hint="cs"/>
          <w:sz w:val="24"/>
          <w:szCs w:val="24"/>
          <w:rtl/>
        </w:rPr>
        <w:t xml:space="preserve">מדויק </w:t>
      </w:r>
      <w:r w:rsidR="000616FB" w:rsidRPr="00977566">
        <w:rPr>
          <w:rFonts w:cs="David" w:hint="cs"/>
          <w:sz w:val="24"/>
          <w:szCs w:val="24"/>
          <w:rtl/>
        </w:rPr>
        <w:t xml:space="preserve">יותר </w:t>
      </w:r>
      <w:r w:rsidR="00E51FAA" w:rsidRPr="00977566">
        <w:rPr>
          <w:rFonts w:cs="David" w:hint="cs"/>
          <w:sz w:val="24"/>
          <w:szCs w:val="24"/>
          <w:rtl/>
        </w:rPr>
        <w:t xml:space="preserve">של אגרות. כך, למשל, ניתן להציע להבחין בין </w:t>
      </w:r>
      <w:r w:rsidR="00D94B22" w:rsidRPr="00977566">
        <w:rPr>
          <w:rFonts w:cs="David" w:hint="cs"/>
          <w:sz w:val="24"/>
          <w:szCs w:val="24"/>
          <w:rtl/>
        </w:rPr>
        <w:t>מקר</w:t>
      </w:r>
      <w:r w:rsidR="008C3463" w:rsidRPr="00977566">
        <w:rPr>
          <w:rFonts w:cs="David" w:hint="cs"/>
          <w:sz w:val="24"/>
          <w:szCs w:val="24"/>
          <w:rtl/>
        </w:rPr>
        <w:t>ה</w:t>
      </w:r>
      <w:r w:rsidR="00D94B22" w:rsidRPr="00977566">
        <w:rPr>
          <w:rFonts w:cs="David" w:hint="cs"/>
          <w:sz w:val="24"/>
          <w:szCs w:val="24"/>
          <w:rtl/>
        </w:rPr>
        <w:t xml:space="preserve"> של </w:t>
      </w:r>
      <w:r w:rsidR="00DF69AB" w:rsidRPr="00977566">
        <w:rPr>
          <w:rFonts w:cs="David" w:hint="cs"/>
          <w:sz w:val="24"/>
          <w:szCs w:val="24"/>
          <w:rtl/>
        </w:rPr>
        <w:t xml:space="preserve">הסתלקות מהתובענה </w:t>
      </w:r>
      <w:r w:rsidR="00DF69AB" w:rsidRPr="00977566">
        <w:rPr>
          <w:rFonts w:cs="David" w:hint="cs"/>
          <w:b/>
          <w:bCs/>
          <w:sz w:val="24"/>
          <w:szCs w:val="24"/>
          <w:rtl/>
        </w:rPr>
        <w:t>בשל העדר עילה</w:t>
      </w:r>
      <w:r w:rsidR="002653E7" w:rsidRPr="00977566">
        <w:rPr>
          <w:rFonts w:cs="David" w:hint="cs"/>
          <w:sz w:val="24"/>
          <w:szCs w:val="24"/>
          <w:rtl/>
        </w:rPr>
        <w:t xml:space="preserve"> </w:t>
      </w:r>
      <w:r w:rsidR="00E51FAA" w:rsidRPr="00977566">
        <w:rPr>
          <w:rFonts w:cs="David"/>
          <w:sz w:val="24"/>
          <w:szCs w:val="24"/>
          <w:rtl/>
        </w:rPr>
        <w:t>–</w:t>
      </w:r>
      <w:r w:rsidR="00E51FAA" w:rsidRPr="00977566">
        <w:rPr>
          <w:rFonts w:cs="David" w:hint="cs"/>
          <w:sz w:val="24"/>
          <w:szCs w:val="24"/>
          <w:rtl/>
        </w:rPr>
        <w:t xml:space="preserve"> שאז יש מקום לקבוע כי </w:t>
      </w:r>
      <w:r w:rsidR="00E51FAA" w:rsidRPr="00977566">
        <w:rPr>
          <w:rFonts w:cs="David" w:hint="cs"/>
          <w:b/>
          <w:bCs/>
          <w:sz w:val="24"/>
          <w:szCs w:val="24"/>
          <w:rtl/>
        </w:rPr>
        <w:t>התובע</w:t>
      </w:r>
      <w:r w:rsidR="00E51FAA" w:rsidRPr="00977566">
        <w:rPr>
          <w:rFonts w:cs="David" w:hint="cs"/>
          <w:sz w:val="24"/>
          <w:szCs w:val="24"/>
          <w:rtl/>
        </w:rPr>
        <w:t xml:space="preserve"> ישלם את יתרת האגרה, למקרה של </w:t>
      </w:r>
      <w:r w:rsidR="00DF69AB" w:rsidRPr="00977566">
        <w:rPr>
          <w:rFonts w:cs="David" w:hint="cs"/>
          <w:sz w:val="24"/>
          <w:szCs w:val="24"/>
          <w:rtl/>
        </w:rPr>
        <w:t xml:space="preserve">הסתלקות מתובענה </w:t>
      </w:r>
      <w:r w:rsidR="00DF69AB" w:rsidRPr="00977566">
        <w:rPr>
          <w:rFonts w:cs="David" w:hint="cs"/>
          <w:b/>
          <w:bCs/>
          <w:sz w:val="24"/>
          <w:szCs w:val="24"/>
          <w:rtl/>
        </w:rPr>
        <w:t>בשל העובדה שהנתבע תיקן את העוולה שגרם</w:t>
      </w:r>
      <w:r w:rsidR="00DF69AB" w:rsidRPr="00977566">
        <w:rPr>
          <w:rFonts w:cs="David" w:hint="cs"/>
          <w:sz w:val="24"/>
          <w:szCs w:val="24"/>
          <w:rtl/>
        </w:rPr>
        <w:t xml:space="preserve"> </w:t>
      </w:r>
      <w:r w:rsidR="00E51FAA" w:rsidRPr="00977566">
        <w:rPr>
          <w:rFonts w:cs="David"/>
          <w:sz w:val="24"/>
          <w:szCs w:val="24"/>
          <w:rtl/>
        </w:rPr>
        <w:t>–</w:t>
      </w:r>
      <w:r w:rsidR="00E51FAA" w:rsidRPr="00977566">
        <w:rPr>
          <w:rFonts w:cs="David" w:hint="cs"/>
          <w:sz w:val="24"/>
          <w:szCs w:val="24"/>
          <w:rtl/>
        </w:rPr>
        <w:t xml:space="preserve"> שאז יש מקום לקבוע כי </w:t>
      </w:r>
      <w:r w:rsidR="00E51FAA" w:rsidRPr="00977566">
        <w:rPr>
          <w:rFonts w:cs="David" w:hint="cs"/>
          <w:b/>
          <w:bCs/>
          <w:sz w:val="24"/>
          <w:szCs w:val="24"/>
          <w:rtl/>
        </w:rPr>
        <w:t>הנתבע</w:t>
      </w:r>
      <w:r w:rsidR="00E51FAA" w:rsidRPr="00977566">
        <w:rPr>
          <w:rFonts w:cs="David" w:hint="cs"/>
          <w:sz w:val="24"/>
          <w:szCs w:val="24"/>
          <w:rtl/>
        </w:rPr>
        <w:t xml:space="preserve"> ישלם את יתרת האגרה. כמו כן, ברור כי </w:t>
      </w:r>
      <w:r w:rsidR="00E51FAA" w:rsidRPr="00977566">
        <w:rPr>
          <w:rFonts w:cs="David" w:hint="cs"/>
          <w:b/>
          <w:bCs/>
          <w:sz w:val="24"/>
          <w:szCs w:val="24"/>
          <w:rtl/>
        </w:rPr>
        <w:t xml:space="preserve">אם בית המשפט אישר את התובענה </w:t>
      </w:r>
      <w:r w:rsidR="001A0044" w:rsidRPr="00977566">
        <w:rPr>
          <w:rFonts w:cs="David" w:hint="cs"/>
          <w:b/>
          <w:bCs/>
          <w:sz w:val="24"/>
          <w:szCs w:val="24"/>
          <w:rtl/>
        </w:rPr>
        <w:t>כ</w:t>
      </w:r>
      <w:r w:rsidR="00E51FAA" w:rsidRPr="00977566">
        <w:rPr>
          <w:rFonts w:cs="David" w:hint="cs"/>
          <w:b/>
          <w:bCs/>
          <w:sz w:val="24"/>
          <w:szCs w:val="24"/>
          <w:rtl/>
        </w:rPr>
        <w:t xml:space="preserve">ייצוגית לא מדובר </w:t>
      </w:r>
      <w:r w:rsidR="005D45E6" w:rsidRPr="00977566">
        <w:rPr>
          <w:rFonts w:cs="David" w:hint="cs"/>
          <w:b/>
          <w:bCs/>
          <w:sz w:val="24"/>
          <w:szCs w:val="24"/>
          <w:rtl/>
        </w:rPr>
        <w:t>בה</w:t>
      </w:r>
      <w:r w:rsidR="00E51FAA" w:rsidRPr="00977566">
        <w:rPr>
          <w:rFonts w:cs="David" w:hint="cs"/>
          <w:b/>
          <w:bCs/>
          <w:sz w:val="24"/>
          <w:szCs w:val="24"/>
          <w:rtl/>
        </w:rPr>
        <w:t xml:space="preserve">ליך סרק אלא </w:t>
      </w:r>
      <w:r w:rsidR="005D45E6" w:rsidRPr="00977566">
        <w:rPr>
          <w:rFonts w:cs="David" w:hint="cs"/>
          <w:b/>
          <w:bCs/>
          <w:sz w:val="24"/>
          <w:szCs w:val="24"/>
          <w:rtl/>
        </w:rPr>
        <w:t>ב</w:t>
      </w:r>
      <w:r w:rsidR="00E51FAA" w:rsidRPr="00977566">
        <w:rPr>
          <w:rFonts w:cs="David" w:hint="cs"/>
          <w:b/>
          <w:bCs/>
          <w:sz w:val="24"/>
          <w:szCs w:val="24"/>
          <w:rtl/>
        </w:rPr>
        <w:t>הליך שיש אינטרס ציבורי בקיומו, ועל כן יש לפטור את התובע מיתרת האגרה ולהשיב לו את האגרה ששולמה</w:t>
      </w:r>
      <w:r w:rsidR="008C3463" w:rsidRPr="00977566">
        <w:rPr>
          <w:rFonts w:cs="David" w:hint="cs"/>
          <w:sz w:val="24"/>
          <w:szCs w:val="24"/>
          <w:rtl/>
        </w:rPr>
        <w:t xml:space="preserve"> (למעט סכום </w:t>
      </w:r>
      <w:r w:rsidR="00A32BB7" w:rsidRPr="00977566">
        <w:rPr>
          <w:rFonts w:cs="David" w:hint="cs"/>
          <w:sz w:val="24"/>
          <w:szCs w:val="24"/>
          <w:rtl/>
        </w:rPr>
        <w:t>מסוים שבכל מקרה לא י</w:t>
      </w:r>
      <w:r w:rsidR="00D975DF" w:rsidRPr="00977566">
        <w:rPr>
          <w:rFonts w:cs="David" w:hint="cs"/>
          <w:sz w:val="24"/>
          <w:szCs w:val="24"/>
          <w:rtl/>
        </w:rPr>
        <w:t>וחזר</w:t>
      </w:r>
      <w:r w:rsidR="008C3463" w:rsidRPr="00977566">
        <w:rPr>
          <w:rFonts w:cs="David" w:hint="cs"/>
          <w:sz w:val="24"/>
          <w:szCs w:val="24"/>
          <w:rtl/>
        </w:rPr>
        <w:t xml:space="preserve">). </w:t>
      </w:r>
    </w:p>
    <w:p w:rsidR="0089625F" w:rsidRPr="00265C30" w:rsidRDefault="0089625F" w:rsidP="00121FF1">
      <w:pPr>
        <w:pStyle w:val="af4"/>
        <w:spacing w:after="120" w:line="360" w:lineRule="auto"/>
        <w:jc w:val="both"/>
        <w:rPr>
          <w:rFonts w:cs="David"/>
          <w:sz w:val="24"/>
          <w:szCs w:val="24"/>
        </w:rPr>
      </w:pPr>
      <w:r w:rsidRPr="00EC48F5">
        <w:rPr>
          <w:rFonts w:cs="David" w:hint="cs"/>
          <w:sz w:val="24"/>
          <w:szCs w:val="24"/>
          <w:rtl/>
        </w:rPr>
        <w:t xml:space="preserve">מודל נוסף של אגרות יכול להיות </w:t>
      </w:r>
      <w:r w:rsidR="00EC48F5">
        <w:rPr>
          <w:rFonts w:cs="David" w:hint="cs"/>
          <w:sz w:val="24"/>
          <w:szCs w:val="24"/>
          <w:rtl/>
        </w:rPr>
        <w:t xml:space="preserve">מודל הדומה בעיקרו לזה </w:t>
      </w:r>
      <w:r w:rsidRPr="00EC48F5">
        <w:rPr>
          <w:rFonts w:cs="David" w:hint="cs"/>
          <w:sz w:val="24"/>
          <w:szCs w:val="24"/>
          <w:rtl/>
        </w:rPr>
        <w:t xml:space="preserve">הקיים בתקנות לגבי </w:t>
      </w:r>
      <w:r w:rsidRPr="00EC48F5">
        <w:rPr>
          <w:rFonts w:cs="David" w:hint="cs"/>
          <w:b/>
          <w:bCs/>
          <w:sz w:val="24"/>
          <w:szCs w:val="24"/>
          <w:rtl/>
        </w:rPr>
        <w:t>תביעה נגזרת שהיא בעלת מאפיינים דומים לאלו של התובענה הייצוגית</w:t>
      </w:r>
      <w:r w:rsidRPr="00EC48F5">
        <w:rPr>
          <w:rFonts w:cs="David" w:hint="cs"/>
          <w:sz w:val="24"/>
          <w:szCs w:val="24"/>
          <w:rtl/>
        </w:rPr>
        <w:t xml:space="preserve">. </w:t>
      </w:r>
      <w:r w:rsidR="00265C30" w:rsidRPr="00EC48F5">
        <w:rPr>
          <w:rFonts w:cs="David" w:hint="cs"/>
          <w:sz w:val="24"/>
          <w:szCs w:val="24"/>
          <w:rtl/>
        </w:rPr>
        <w:t>לפי מודל זה, האגרה היא 2.5% של סכום התביעה</w:t>
      </w:r>
      <w:r w:rsidR="00265C30">
        <w:rPr>
          <w:rFonts w:cs="David" w:hint="cs"/>
          <w:sz w:val="24"/>
          <w:szCs w:val="24"/>
          <w:rtl/>
        </w:rPr>
        <w:t xml:space="preserve">, אך קיימת הבחנה </w:t>
      </w:r>
      <w:r w:rsidR="00265C30" w:rsidRPr="00EC48F5">
        <w:rPr>
          <w:rFonts w:cs="David" w:hint="cs"/>
          <w:sz w:val="24"/>
          <w:szCs w:val="24"/>
          <w:rtl/>
        </w:rPr>
        <w:t xml:space="preserve">בין השלב הראשוני של הבקשה לאישור התביעה </w:t>
      </w:r>
      <w:r w:rsidR="00265C30">
        <w:rPr>
          <w:rFonts w:cs="David" w:hint="cs"/>
          <w:sz w:val="24"/>
          <w:szCs w:val="24"/>
          <w:rtl/>
        </w:rPr>
        <w:t xml:space="preserve">כתביעה נגזרת </w:t>
      </w:r>
      <w:r w:rsidR="00265C30" w:rsidRPr="00EC48F5">
        <w:rPr>
          <w:rFonts w:cs="David" w:hint="cs"/>
          <w:sz w:val="24"/>
          <w:szCs w:val="24"/>
          <w:rtl/>
        </w:rPr>
        <w:t>לבין השלב של ניהול התביעה</w:t>
      </w:r>
      <w:r w:rsidRPr="00EC48F5">
        <w:rPr>
          <w:rFonts w:cs="David" w:hint="cs"/>
          <w:sz w:val="24"/>
          <w:szCs w:val="24"/>
          <w:rtl/>
        </w:rPr>
        <w:t xml:space="preserve">: עם הבאת ההליך </w:t>
      </w:r>
      <w:r w:rsidRPr="00EC48F5">
        <w:rPr>
          <w:rFonts w:cs="David"/>
          <w:sz w:val="24"/>
          <w:szCs w:val="24"/>
          <w:rtl/>
        </w:rPr>
        <w:t>–</w:t>
      </w:r>
      <w:r w:rsidRPr="00EC48F5">
        <w:rPr>
          <w:rFonts w:cs="David" w:hint="cs"/>
          <w:sz w:val="24"/>
          <w:szCs w:val="24"/>
          <w:rtl/>
        </w:rPr>
        <w:t xml:space="preserve"> התובע משלם סכום של 1,684 ₪ בבית משפט השלום ו-3,149 ₪ בבית המשפט המחוזי; </w:t>
      </w:r>
      <w:r w:rsidR="00A1655A" w:rsidRPr="00EC48F5">
        <w:rPr>
          <w:rFonts w:cs="David" w:hint="cs"/>
          <w:sz w:val="24"/>
          <w:szCs w:val="24"/>
          <w:rtl/>
        </w:rPr>
        <w:t>ו</w:t>
      </w:r>
      <w:r w:rsidRPr="00EC48F5">
        <w:rPr>
          <w:rFonts w:cs="David" w:hint="cs"/>
          <w:sz w:val="24"/>
          <w:szCs w:val="24"/>
          <w:rtl/>
        </w:rPr>
        <w:t xml:space="preserve">עם אישור התביעה כנגזרת </w:t>
      </w:r>
      <w:r w:rsidRPr="00EC48F5">
        <w:rPr>
          <w:rFonts w:cs="David"/>
          <w:sz w:val="24"/>
          <w:szCs w:val="24"/>
          <w:rtl/>
        </w:rPr>
        <w:t>–</w:t>
      </w:r>
      <w:r w:rsidRPr="00EC48F5">
        <w:rPr>
          <w:rFonts w:cs="David" w:hint="cs"/>
          <w:sz w:val="24"/>
          <w:szCs w:val="24"/>
          <w:rtl/>
        </w:rPr>
        <w:t xml:space="preserve"> משלימה החברה, שבשמה הוגשה התביעה הנגזרת, את יתרת סכום האגרה. </w:t>
      </w:r>
      <w:r w:rsidR="00A1655A" w:rsidRPr="00265C30">
        <w:rPr>
          <w:rFonts w:cs="David" w:hint="cs"/>
          <w:sz w:val="24"/>
          <w:szCs w:val="24"/>
          <w:rtl/>
        </w:rPr>
        <w:t xml:space="preserve">באופן דומה, ניתן להציע </w:t>
      </w:r>
      <w:r w:rsidR="00265C30" w:rsidRPr="00265C30">
        <w:rPr>
          <w:rFonts w:cs="David" w:hint="cs"/>
          <w:sz w:val="24"/>
          <w:szCs w:val="24"/>
          <w:rtl/>
        </w:rPr>
        <w:t xml:space="preserve">כי </w:t>
      </w:r>
      <w:r w:rsidR="00360996" w:rsidRPr="00265C30">
        <w:rPr>
          <w:rFonts w:cs="David" w:hint="cs"/>
          <w:sz w:val="24"/>
          <w:szCs w:val="24"/>
          <w:rtl/>
        </w:rPr>
        <w:t xml:space="preserve">גם לגבי תובענה ייצוגית </w:t>
      </w:r>
      <w:r w:rsidR="00265C30" w:rsidRPr="00265C30">
        <w:rPr>
          <w:rFonts w:cs="David" w:hint="cs"/>
          <w:sz w:val="24"/>
          <w:szCs w:val="24"/>
          <w:rtl/>
        </w:rPr>
        <w:t xml:space="preserve">תיערך הבחנה בין השלב הראשוני של </w:t>
      </w:r>
      <w:r w:rsidR="00BD1AEB">
        <w:rPr>
          <w:rFonts w:cs="David" w:hint="cs"/>
          <w:sz w:val="24"/>
          <w:szCs w:val="24"/>
          <w:rtl/>
        </w:rPr>
        <w:t xml:space="preserve">הגשת </w:t>
      </w:r>
      <w:r w:rsidR="00265C30" w:rsidRPr="00265C30">
        <w:rPr>
          <w:rFonts w:cs="David" w:hint="cs"/>
          <w:sz w:val="24"/>
          <w:szCs w:val="24"/>
          <w:rtl/>
        </w:rPr>
        <w:t xml:space="preserve">הבקשה לאישור התובענה כתובענה ייצוגית לבין השלב של ניהול התובענה הייצוגית, באופן הבא: </w:t>
      </w:r>
      <w:r w:rsidR="00360996" w:rsidRPr="00EB4F18">
        <w:rPr>
          <w:rFonts w:cs="David" w:hint="cs"/>
          <w:b/>
          <w:bCs/>
          <w:sz w:val="24"/>
          <w:szCs w:val="24"/>
          <w:rtl/>
        </w:rPr>
        <w:t xml:space="preserve">עם הגשת הבקשה לאישור התובענה כתובענה ייצוגית </w:t>
      </w:r>
      <w:r w:rsidR="00360996" w:rsidRPr="00EB4F18">
        <w:rPr>
          <w:rFonts w:cs="David"/>
          <w:b/>
          <w:bCs/>
          <w:sz w:val="24"/>
          <w:szCs w:val="24"/>
          <w:rtl/>
        </w:rPr>
        <w:t>–</w:t>
      </w:r>
      <w:r w:rsidR="00360996" w:rsidRPr="00EB4F18">
        <w:rPr>
          <w:rFonts w:cs="David" w:hint="cs"/>
          <w:b/>
          <w:bCs/>
          <w:sz w:val="24"/>
          <w:szCs w:val="24"/>
          <w:rtl/>
        </w:rPr>
        <w:t xml:space="preserve"> התובע ישלם סכומים </w:t>
      </w:r>
      <w:r w:rsidR="00265C30" w:rsidRPr="00EB4F18">
        <w:rPr>
          <w:rFonts w:cs="David" w:hint="cs"/>
          <w:b/>
          <w:bCs/>
          <w:sz w:val="24"/>
          <w:szCs w:val="24"/>
          <w:rtl/>
        </w:rPr>
        <w:t xml:space="preserve">דומים </w:t>
      </w:r>
      <w:r w:rsidR="00360996" w:rsidRPr="00EB4F18">
        <w:rPr>
          <w:rFonts w:cs="David" w:hint="cs"/>
          <w:b/>
          <w:bCs/>
          <w:sz w:val="24"/>
          <w:szCs w:val="24"/>
          <w:rtl/>
        </w:rPr>
        <w:t>לאלו הנקובים בתביעה נגזרת</w:t>
      </w:r>
      <w:r w:rsidR="00265C30" w:rsidRPr="00EB4F18">
        <w:rPr>
          <w:rFonts w:cs="David" w:hint="cs"/>
          <w:b/>
          <w:bCs/>
          <w:sz w:val="24"/>
          <w:szCs w:val="24"/>
          <w:rtl/>
        </w:rPr>
        <w:t xml:space="preserve"> (1,684 ₪ בבית משפט השלום ו-3,149 ₪ בבית המשפט המחוזי)</w:t>
      </w:r>
      <w:r w:rsidR="00360996" w:rsidRPr="00EB4F18">
        <w:rPr>
          <w:rFonts w:cs="David" w:hint="cs"/>
          <w:b/>
          <w:bCs/>
          <w:sz w:val="24"/>
          <w:szCs w:val="24"/>
          <w:rtl/>
        </w:rPr>
        <w:t xml:space="preserve">. ככל שבית המשפט </w:t>
      </w:r>
      <w:r w:rsidR="00265C30" w:rsidRPr="00EB4F18">
        <w:rPr>
          <w:rFonts w:cs="David" w:hint="cs"/>
          <w:b/>
          <w:bCs/>
          <w:sz w:val="24"/>
          <w:szCs w:val="24"/>
          <w:rtl/>
        </w:rPr>
        <w:t>יאשר את הגשת התובענה כתובענה ייצוגית</w:t>
      </w:r>
      <w:r w:rsidR="00BD79B7" w:rsidRPr="00EB4F18">
        <w:rPr>
          <w:rFonts w:cs="David" w:hint="cs"/>
          <w:b/>
          <w:bCs/>
          <w:sz w:val="24"/>
          <w:szCs w:val="24"/>
          <w:rtl/>
        </w:rPr>
        <w:t xml:space="preserve"> </w:t>
      </w:r>
      <w:r w:rsidR="00BD79B7" w:rsidRPr="00EB4F18">
        <w:rPr>
          <w:rFonts w:cs="David"/>
          <w:b/>
          <w:bCs/>
          <w:sz w:val="24"/>
          <w:szCs w:val="24"/>
          <w:rtl/>
        </w:rPr>
        <w:t>–</w:t>
      </w:r>
      <w:r w:rsidR="00265C30" w:rsidRPr="00EB4F18">
        <w:rPr>
          <w:rFonts w:cs="David" w:hint="cs"/>
          <w:b/>
          <w:bCs/>
          <w:sz w:val="24"/>
          <w:szCs w:val="24"/>
          <w:rtl/>
        </w:rPr>
        <w:t xml:space="preserve"> ש</w:t>
      </w:r>
      <w:r w:rsidR="00360996" w:rsidRPr="00EB4F18">
        <w:rPr>
          <w:rFonts w:cs="David" w:hint="cs"/>
          <w:b/>
          <w:bCs/>
          <w:sz w:val="24"/>
          <w:szCs w:val="24"/>
          <w:rtl/>
        </w:rPr>
        <w:t xml:space="preserve">אז מדובר בהליך שיש אינטרס ציבורי בקיומו </w:t>
      </w:r>
      <w:r w:rsidR="00265C30" w:rsidRPr="00EB4F18">
        <w:rPr>
          <w:rFonts w:cs="David"/>
          <w:b/>
          <w:bCs/>
          <w:sz w:val="24"/>
          <w:szCs w:val="24"/>
          <w:rtl/>
        </w:rPr>
        <w:t>–</w:t>
      </w:r>
      <w:r w:rsidR="00265C30" w:rsidRPr="00EB4F18">
        <w:rPr>
          <w:rFonts w:cs="David" w:hint="cs"/>
          <w:b/>
          <w:bCs/>
          <w:sz w:val="24"/>
          <w:szCs w:val="24"/>
          <w:rtl/>
        </w:rPr>
        <w:t xml:space="preserve"> </w:t>
      </w:r>
      <w:r w:rsidR="00BD79B7" w:rsidRPr="00EB4F18">
        <w:rPr>
          <w:rFonts w:cs="David" w:hint="cs"/>
          <w:b/>
          <w:bCs/>
          <w:sz w:val="24"/>
          <w:szCs w:val="24"/>
          <w:rtl/>
        </w:rPr>
        <w:t xml:space="preserve">התובע ייפטר מתשלום </w:t>
      </w:r>
      <w:r w:rsidR="00265C30" w:rsidRPr="00EB4F18">
        <w:rPr>
          <w:rFonts w:cs="David" w:hint="cs"/>
          <w:b/>
          <w:bCs/>
          <w:sz w:val="24"/>
          <w:szCs w:val="24"/>
          <w:rtl/>
        </w:rPr>
        <w:t xml:space="preserve">יתרת האגרה או </w:t>
      </w:r>
      <w:r w:rsidR="00BD79B7" w:rsidRPr="00EB4F18">
        <w:rPr>
          <w:rFonts w:cs="David" w:hint="cs"/>
          <w:b/>
          <w:bCs/>
          <w:sz w:val="24"/>
          <w:szCs w:val="24"/>
          <w:rtl/>
        </w:rPr>
        <w:t xml:space="preserve">שתשלום </w:t>
      </w:r>
      <w:r w:rsidR="00265C30" w:rsidRPr="00EB4F18">
        <w:rPr>
          <w:rFonts w:cs="David" w:hint="cs"/>
          <w:b/>
          <w:bCs/>
          <w:sz w:val="24"/>
          <w:szCs w:val="24"/>
          <w:rtl/>
        </w:rPr>
        <w:t xml:space="preserve">יתרת האגרה </w:t>
      </w:r>
      <w:r w:rsidR="00BD79B7" w:rsidRPr="00EB4F18">
        <w:rPr>
          <w:rFonts w:cs="David" w:hint="cs"/>
          <w:b/>
          <w:bCs/>
          <w:sz w:val="24"/>
          <w:szCs w:val="24"/>
          <w:rtl/>
        </w:rPr>
        <w:t xml:space="preserve">תוטל </w:t>
      </w:r>
      <w:r w:rsidR="00265C30" w:rsidRPr="00EB4F18">
        <w:rPr>
          <w:rFonts w:cs="David" w:hint="cs"/>
          <w:b/>
          <w:bCs/>
          <w:sz w:val="24"/>
          <w:szCs w:val="24"/>
          <w:rtl/>
        </w:rPr>
        <w:t xml:space="preserve">על </w:t>
      </w:r>
      <w:r w:rsidR="00360996" w:rsidRPr="00EB4F18">
        <w:rPr>
          <w:rFonts w:cs="David" w:hint="cs"/>
          <w:b/>
          <w:bCs/>
          <w:sz w:val="24"/>
          <w:szCs w:val="24"/>
          <w:rtl/>
        </w:rPr>
        <w:t>הנתבע</w:t>
      </w:r>
      <w:r w:rsidR="00265C30" w:rsidRPr="00EB4F18">
        <w:rPr>
          <w:rStyle w:val="a9"/>
          <w:rFonts w:cs="David"/>
          <w:b/>
          <w:bCs/>
          <w:sz w:val="24"/>
          <w:szCs w:val="24"/>
          <w:rtl/>
        </w:rPr>
        <w:footnoteReference w:id="3"/>
      </w:r>
      <w:r w:rsidR="00265C30" w:rsidRPr="00265C30">
        <w:rPr>
          <w:rFonts w:cs="David" w:hint="cs"/>
          <w:sz w:val="24"/>
          <w:szCs w:val="24"/>
          <w:rtl/>
        </w:rPr>
        <w:t>.</w:t>
      </w:r>
      <w:r w:rsidR="00360996" w:rsidRPr="00265C30">
        <w:rPr>
          <w:rFonts w:cs="David" w:hint="cs"/>
          <w:sz w:val="24"/>
          <w:szCs w:val="24"/>
          <w:rtl/>
        </w:rPr>
        <w:t xml:space="preserve"> </w:t>
      </w:r>
    </w:p>
    <w:p w:rsidR="00850163" w:rsidRPr="00977566" w:rsidRDefault="00850163" w:rsidP="00E67225">
      <w:pPr>
        <w:pStyle w:val="af4"/>
        <w:spacing w:after="0" w:line="360" w:lineRule="auto"/>
        <w:jc w:val="both"/>
        <w:rPr>
          <w:rFonts w:cs="David"/>
          <w:sz w:val="24"/>
          <w:szCs w:val="24"/>
        </w:rPr>
      </w:pPr>
    </w:p>
    <w:p w:rsidR="00850163" w:rsidRDefault="00041DB4" w:rsidP="00850163">
      <w:pPr>
        <w:spacing w:after="120" w:line="240" w:lineRule="auto"/>
        <w:jc w:val="both"/>
        <w:rPr>
          <w:rFonts w:cs="David"/>
          <w:sz w:val="24"/>
          <w:szCs w:val="24"/>
          <w:rtl/>
        </w:rPr>
      </w:pPr>
      <w:r w:rsidRPr="00977566">
        <w:rPr>
          <w:rFonts w:cs="David" w:hint="cs"/>
          <w:b/>
          <w:bCs/>
          <w:sz w:val="24"/>
          <w:szCs w:val="24"/>
          <w:rtl/>
        </w:rPr>
        <w:t xml:space="preserve">(4) </w:t>
      </w:r>
      <w:r w:rsidR="00084663" w:rsidRPr="00977566">
        <w:rPr>
          <w:rFonts w:cs="David" w:hint="cs"/>
          <w:b/>
          <w:bCs/>
          <w:sz w:val="24"/>
          <w:szCs w:val="24"/>
          <w:rtl/>
        </w:rPr>
        <w:t>החזר אגרה</w:t>
      </w:r>
      <w:r w:rsidR="007C0608" w:rsidRPr="00977566">
        <w:rPr>
          <w:rFonts w:cs="David" w:hint="cs"/>
          <w:b/>
          <w:bCs/>
          <w:sz w:val="24"/>
          <w:szCs w:val="24"/>
          <w:rtl/>
        </w:rPr>
        <w:t xml:space="preserve"> כשההליך השיג את</w:t>
      </w:r>
      <w:r w:rsidR="007C0608" w:rsidRPr="00E178D0">
        <w:rPr>
          <w:rFonts w:cs="David" w:hint="cs"/>
          <w:b/>
          <w:bCs/>
          <w:sz w:val="24"/>
          <w:szCs w:val="24"/>
          <w:rtl/>
        </w:rPr>
        <w:t xml:space="preserve"> מטרת</w:t>
      </w:r>
      <w:r w:rsidR="00E96C97" w:rsidRPr="00E178D0">
        <w:rPr>
          <w:rFonts w:cs="David" w:hint="cs"/>
          <w:b/>
          <w:bCs/>
          <w:sz w:val="24"/>
          <w:szCs w:val="24"/>
          <w:rtl/>
        </w:rPr>
        <w:t>ו</w:t>
      </w:r>
      <w:r w:rsidR="007C0608" w:rsidRPr="00E178D0">
        <w:rPr>
          <w:rFonts w:cs="David" w:hint="cs"/>
          <w:b/>
          <w:bCs/>
          <w:sz w:val="24"/>
          <w:szCs w:val="24"/>
          <w:rtl/>
        </w:rPr>
        <w:t xml:space="preserve"> </w:t>
      </w:r>
    </w:p>
    <w:p w:rsidR="00A177B2" w:rsidRDefault="001817C1" w:rsidP="000F4CCC">
      <w:pPr>
        <w:spacing w:after="120" w:line="360" w:lineRule="auto"/>
        <w:jc w:val="both"/>
        <w:rPr>
          <w:rFonts w:cs="David"/>
          <w:color w:val="0070C0"/>
          <w:sz w:val="24"/>
          <w:szCs w:val="24"/>
          <w:rtl/>
        </w:rPr>
      </w:pPr>
      <w:r w:rsidRPr="00E178D0">
        <w:rPr>
          <w:rFonts w:cs="David" w:hint="cs"/>
          <w:sz w:val="24"/>
          <w:szCs w:val="24"/>
          <w:rtl/>
        </w:rPr>
        <w:t xml:space="preserve">גם אם לא תקבע דיפרנציאציה בתשלום האגרה, כמוצע לעיל, </w:t>
      </w:r>
      <w:r w:rsidR="00E96C97" w:rsidRPr="00E178D0">
        <w:rPr>
          <w:rFonts w:cs="David" w:hint="cs"/>
          <w:sz w:val="24"/>
          <w:szCs w:val="24"/>
          <w:rtl/>
        </w:rPr>
        <w:t>הרי ש</w:t>
      </w:r>
      <w:r w:rsidR="00D975DF" w:rsidRPr="00CC47BE">
        <w:rPr>
          <w:rFonts w:cs="David" w:hint="cs"/>
          <w:sz w:val="24"/>
          <w:szCs w:val="24"/>
          <w:u w:val="single"/>
          <w:rtl/>
        </w:rPr>
        <w:t>במקרים שבהם ניהול ההליך השיג את מטרתו והנתבע שינה את דרכיו בעקבות התובענה</w:t>
      </w:r>
      <w:r w:rsidR="00A25C04" w:rsidRPr="00CC47BE">
        <w:rPr>
          <w:rFonts w:cs="David" w:hint="cs"/>
          <w:sz w:val="24"/>
          <w:szCs w:val="24"/>
          <w:u w:val="single"/>
          <w:rtl/>
        </w:rPr>
        <w:t xml:space="preserve">, </w:t>
      </w:r>
      <w:r w:rsidR="00084663" w:rsidRPr="00CC47BE">
        <w:rPr>
          <w:rFonts w:cs="David" w:hint="cs"/>
          <w:sz w:val="24"/>
          <w:szCs w:val="24"/>
          <w:u w:val="single"/>
          <w:rtl/>
        </w:rPr>
        <w:t xml:space="preserve">אין הצדקה שמגיש התובענה </w:t>
      </w:r>
      <w:r w:rsidR="00A25C04" w:rsidRPr="00CC47BE">
        <w:rPr>
          <w:rFonts w:cs="David" w:hint="cs"/>
          <w:sz w:val="24"/>
          <w:szCs w:val="24"/>
          <w:u w:val="single"/>
          <w:rtl/>
        </w:rPr>
        <w:t>יישא ב</w:t>
      </w:r>
      <w:r w:rsidR="00CC47BE">
        <w:rPr>
          <w:rFonts w:cs="David" w:hint="cs"/>
          <w:sz w:val="24"/>
          <w:szCs w:val="24"/>
          <w:u w:val="single"/>
          <w:rtl/>
        </w:rPr>
        <w:t xml:space="preserve">מלוא </w:t>
      </w:r>
      <w:r w:rsidR="00A25C04" w:rsidRPr="00CC47BE">
        <w:rPr>
          <w:rFonts w:cs="David" w:hint="cs"/>
          <w:sz w:val="24"/>
          <w:szCs w:val="24"/>
          <w:u w:val="single"/>
          <w:rtl/>
        </w:rPr>
        <w:t xml:space="preserve">תשלום </w:t>
      </w:r>
      <w:r w:rsidR="00D975DF" w:rsidRPr="00CC47BE">
        <w:rPr>
          <w:rFonts w:cs="David" w:hint="cs"/>
          <w:sz w:val="24"/>
          <w:szCs w:val="24"/>
          <w:u w:val="single"/>
          <w:rtl/>
        </w:rPr>
        <w:t>ה</w:t>
      </w:r>
      <w:r w:rsidR="00A25C04" w:rsidRPr="00CC47BE">
        <w:rPr>
          <w:rFonts w:cs="David" w:hint="cs"/>
          <w:sz w:val="24"/>
          <w:szCs w:val="24"/>
          <w:u w:val="single"/>
          <w:rtl/>
        </w:rPr>
        <w:t>אגרה</w:t>
      </w:r>
      <w:r w:rsidR="005F025C">
        <w:rPr>
          <w:rFonts w:cs="David" w:hint="cs"/>
          <w:sz w:val="24"/>
          <w:szCs w:val="24"/>
          <w:u w:val="single"/>
          <w:rtl/>
        </w:rPr>
        <w:t>, ובמקרים כאלה יש להחזיר לתובע את האגרה ששילם</w:t>
      </w:r>
      <w:r w:rsidR="00A25C04" w:rsidRPr="00CC47BE">
        <w:rPr>
          <w:rFonts w:cs="David" w:hint="cs"/>
          <w:sz w:val="24"/>
          <w:szCs w:val="24"/>
          <w:rtl/>
        </w:rPr>
        <w:t>.</w:t>
      </w:r>
      <w:r w:rsidR="00D975DF" w:rsidRPr="00E178D0">
        <w:rPr>
          <w:rFonts w:cs="David" w:hint="cs"/>
          <w:sz w:val="24"/>
          <w:szCs w:val="24"/>
          <w:rtl/>
        </w:rPr>
        <w:t xml:space="preserve"> </w:t>
      </w:r>
      <w:r w:rsidR="00A25C04" w:rsidRPr="00E178D0">
        <w:rPr>
          <w:rFonts w:cs="David" w:hint="cs"/>
          <w:sz w:val="24"/>
          <w:szCs w:val="24"/>
          <w:rtl/>
        </w:rPr>
        <w:t xml:space="preserve">היגיון זה מעוגן בתקנה 7א(ב) </w:t>
      </w:r>
      <w:r w:rsidR="00D975DF" w:rsidRPr="00E178D0">
        <w:rPr>
          <w:rFonts w:cs="David" w:hint="cs"/>
          <w:sz w:val="24"/>
          <w:szCs w:val="24"/>
          <w:rtl/>
        </w:rPr>
        <w:t>המוצע</w:t>
      </w:r>
      <w:r w:rsidR="00EA763C">
        <w:rPr>
          <w:rFonts w:cs="David" w:hint="cs"/>
          <w:sz w:val="24"/>
          <w:szCs w:val="24"/>
          <w:rtl/>
        </w:rPr>
        <w:t>ת</w:t>
      </w:r>
      <w:r w:rsidR="00D975DF" w:rsidRPr="00E178D0">
        <w:rPr>
          <w:rFonts w:cs="David" w:hint="cs"/>
          <w:sz w:val="24"/>
          <w:szCs w:val="24"/>
          <w:rtl/>
        </w:rPr>
        <w:t>, הקובע</w:t>
      </w:r>
      <w:r w:rsidR="00EA763C">
        <w:rPr>
          <w:rFonts w:cs="David" w:hint="cs"/>
          <w:sz w:val="24"/>
          <w:szCs w:val="24"/>
          <w:rtl/>
        </w:rPr>
        <w:t>ת</w:t>
      </w:r>
      <w:r w:rsidR="00D975DF" w:rsidRPr="00E178D0">
        <w:rPr>
          <w:rFonts w:cs="David" w:hint="cs"/>
          <w:sz w:val="24"/>
          <w:szCs w:val="24"/>
          <w:rtl/>
        </w:rPr>
        <w:t xml:space="preserve"> כי </w:t>
      </w:r>
      <w:r w:rsidR="00A25C04" w:rsidRPr="00E178D0">
        <w:rPr>
          <w:rFonts w:cs="David" w:hint="cs"/>
          <w:sz w:val="24"/>
          <w:szCs w:val="24"/>
          <w:rtl/>
        </w:rPr>
        <w:t>אם התברר שתובענה ייצוגית נגד רשות מינהלית השיגה את מטרתה</w:t>
      </w:r>
      <w:r w:rsidR="00D975DF" w:rsidRPr="00E178D0">
        <w:rPr>
          <w:rFonts w:cs="David" w:hint="cs"/>
          <w:sz w:val="24"/>
          <w:szCs w:val="24"/>
          <w:rtl/>
        </w:rPr>
        <w:t>,</w:t>
      </w:r>
      <w:r w:rsidR="00A25C04" w:rsidRPr="00E178D0">
        <w:rPr>
          <w:rFonts w:cs="David" w:hint="cs"/>
          <w:sz w:val="24"/>
          <w:szCs w:val="24"/>
          <w:rtl/>
        </w:rPr>
        <w:t xml:space="preserve"> </w:t>
      </w:r>
      <w:r w:rsidR="00D975DF" w:rsidRPr="00E178D0">
        <w:rPr>
          <w:rFonts w:cs="David" w:hint="cs"/>
          <w:sz w:val="24"/>
          <w:szCs w:val="24"/>
          <w:rtl/>
        </w:rPr>
        <w:t>כך ש</w:t>
      </w:r>
      <w:r w:rsidR="00A25C04" w:rsidRPr="00E178D0">
        <w:rPr>
          <w:rFonts w:cs="David" w:hint="cs"/>
          <w:sz w:val="24"/>
          <w:szCs w:val="24"/>
          <w:rtl/>
        </w:rPr>
        <w:t>הרשות הודיע</w:t>
      </w:r>
      <w:r w:rsidR="00D975DF" w:rsidRPr="00E178D0">
        <w:rPr>
          <w:rFonts w:cs="David" w:hint="cs"/>
          <w:sz w:val="24"/>
          <w:szCs w:val="24"/>
          <w:rtl/>
        </w:rPr>
        <w:t>ה</w:t>
      </w:r>
      <w:r w:rsidR="00A25C04" w:rsidRPr="00E178D0">
        <w:rPr>
          <w:rFonts w:cs="David" w:hint="cs"/>
          <w:sz w:val="24"/>
          <w:szCs w:val="24"/>
          <w:rtl/>
        </w:rPr>
        <w:t xml:space="preserve"> כי תחדל מהגבייה הלא חוקית שבשלה הוגשה התובענה</w:t>
      </w:r>
      <w:r w:rsidR="00D975DF" w:rsidRPr="00E178D0">
        <w:rPr>
          <w:rFonts w:cs="David" w:hint="cs"/>
          <w:sz w:val="24"/>
          <w:szCs w:val="24"/>
          <w:rtl/>
        </w:rPr>
        <w:t xml:space="preserve">, תוחזר מחצית האגרה ששולמה (למעט סכום קטן שאינו מוחזר). באופן דומה, </w:t>
      </w:r>
      <w:r w:rsidR="00D975DF" w:rsidRPr="00BD79B7">
        <w:rPr>
          <w:rFonts w:cs="David" w:hint="cs"/>
          <w:sz w:val="24"/>
          <w:szCs w:val="24"/>
          <w:rtl/>
        </w:rPr>
        <w:t xml:space="preserve">יש מקום לקבוע כי </w:t>
      </w:r>
      <w:r w:rsidR="00084663" w:rsidRPr="00BD79B7">
        <w:rPr>
          <w:rFonts w:cs="David" w:hint="cs"/>
          <w:sz w:val="24"/>
          <w:szCs w:val="24"/>
          <w:u w:val="single"/>
          <w:rtl/>
        </w:rPr>
        <w:t xml:space="preserve">אם הסתלקות </w:t>
      </w:r>
      <w:r w:rsidR="00D975DF" w:rsidRPr="00BD79B7">
        <w:rPr>
          <w:rFonts w:cs="David" w:hint="cs"/>
          <w:sz w:val="24"/>
          <w:szCs w:val="24"/>
          <w:u w:val="single"/>
          <w:rtl/>
        </w:rPr>
        <w:t xml:space="preserve">התובע מהתובענה </w:t>
      </w:r>
      <w:r w:rsidR="00084663" w:rsidRPr="00BD79B7">
        <w:rPr>
          <w:rFonts w:cs="David" w:hint="cs"/>
          <w:sz w:val="24"/>
          <w:szCs w:val="24"/>
          <w:u w:val="single"/>
          <w:rtl/>
        </w:rPr>
        <w:t xml:space="preserve">היא בשל העובדה שהנתבע תיקן את העוולה שגרם, אם </w:t>
      </w:r>
      <w:r w:rsidR="00CC47BE" w:rsidRPr="00BD79B7">
        <w:rPr>
          <w:rFonts w:cs="David" w:hint="cs"/>
          <w:sz w:val="24"/>
          <w:szCs w:val="24"/>
          <w:u w:val="single"/>
          <w:rtl/>
        </w:rPr>
        <w:t xml:space="preserve">אושר </w:t>
      </w:r>
      <w:r w:rsidR="00084663" w:rsidRPr="00BD79B7">
        <w:rPr>
          <w:rFonts w:cs="David" w:hint="cs"/>
          <w:sz w:val="24"/>
          <w:szCs w:val="24"/>
          <w:u w:val="single"/>
          <w:rtl/>
        </w:rPr>
        <w:t xml:space="preserve">הסדר פשרה </w:t>
      </w:r>
      <w:r w:rsidR="00CC47BE" w:rsidRPr="00BD79B7">
        <w:rPr>
          <w:rFonts w:cs="David" w:hint="cs"/>
          <w:sz w:val="24"/>
          <w:szCs w:val="24"/>
          <w:u w:val="single"/>
          <w:rtl/>
        </w:rPr>
        <w:t>ש</w:t>
      </w:r>
      <w:r w:rsidR="00084663" w:rsidRPr="00BD79B7">
        <w:rPr>
          <w:rFonts w:cs="David" w:hint="cs"/>
          <w:sz w:val="24"/>
          <w:szCs w:val="24"/>
          <w:u w:val="single"/>
          <w:rtl/>
        </w:rPr>
        <w:t>כולל הימנעות של הנתבע מהמשך ביצוע העוולה תוך פיצוי של כלל חברי הקבוצה</w:t>
      </w:r>
      <w:r w:rsidR="00D975DF" w:rsidRPr="00BD79B7">
        <w:rPr>
          <w:rFonts w:cs="David" w:hint="cs"/>
          <w:sz w:val="24"/>
          <w:szCs w:val="24"/>
          <w:u w:val="single"/>
          <w:rtl/>
        </w:rPr>
        <w:t xml:space="preserve"> או אם ניתן פסק דין לטובת התובע </w:t>
      </w:r>
      <w:r w:rsidR="00D975DF" w:rsidRPr="00BD79B7">
        <w:rPr>
          <w:rFonts w:cs="David"/>
          <w:sz w:val="24"/>
          <w:szCs w:val="24"/>
          <w:u w:val="single"/>
          <w:rtl/>
        </w:rPr>
        <w:t>–</w:t>
      </w:r>
      <w:r w:rsidR="00D975DF" w:rsidRPr="00BD79B7">
        <w:rPr>
          <w:rFonts w:cs="David" w:hint="cs"/>
          <w:sz w:val="24"/>
          <w:szCs w:val="24"/>
          <w:u w:val="single"/>
          <w:rtl/>
        </w:rPr>
        <w:t xml:space="preserve"> הרי שהתובענה השיגה את מטרתה הציבורית והחברתית ועל כן יש להחזיר לתובע את מחצית האגרה ששולמה</w:t>
      </w:r>
      <w:r w:rsidR="00627C1F" w:rsidRPr="00BD79B7">
        <w:rPr>
          <w:rFonts w:cs="David" w:hint="cs"/>
          <w:sz w:val="24"/>
          <w:szCs w:val="24"/>
          <w:u w:val="single"/>
          <w:rtl/>
        </w:rPr>
        <w:t xml:space="preserve"> (למעט סכום קטן שאינו מוחזר)</w:t>
      </w:r>
      <w:r w:rsidR="00D05D2F" w:rsidRPr="00BD79B7">
        <w:rPr>
          <w:rFonts w:cs="David" w:hint="cs"/>
          <w:sz w:val="24"/>
          <w:szCs w:val="24"/>
          <w:u w:val="single"/>
          <w:rtl/>
        </w:rPr>
        <w:t>, ובמקרה המתאים</w:t>
      </w:r>
      <w:r w:rsidR="00D975DF" w:rsidRPr="00BD79B7">
        <w:rPr>
          <w:rFonts w:cs="David" w:hint="cs"/>
          <w:sz w:val="24"/>
          <w:szCs w:val="24"/>
          <w:u w:val="single"/>
          <w:rtl/>
        </w:rPr>
        <w:t xml:space="preserve"> להטיל אותה על הנתבע</w:t>
      </w:r>
      <w:r w:rsidR="00D975DF" w:rsidRPr="00BD79B7">
        <w:rPr>
          <w:rFonts w:cs="David" w:hint="cs"/>
          <w:sz w:val="24"/>
          <w:szCs w:val="24"/>
          <w:rtl/>
        </w:rPr>
        <w:t xml:space="preserve">. </w:t>
      </w:r>
      <w:r w:rsidR="00084663" w:rsidRPr="00BD79B7">
        <w:rPr>
          <w:rFonts w:cs="David" w:hint="cs"/>
          <w:sz w:val="24"/>
          <w:szCs w:val="24"/>
          <w:rtl/>
        </w:rPr>
        <w:t xml:space="preserve"> </w:t>
      </w:r>
    </w:p>
    <w:p w:rsidR="00E345F4" w:rsidRDefault="00E345F4" w:rsidP="000F4CCC">
      <w:pPr>
        <w:spacing w:after="120" w:line="360" w:lineRule="auto"/>
        <w:jc w:val="both"/>
        <w:rPr>
          <w:rFonts w:cs="David"/>
          <w:color w:val="0070C0"/>
          <w:sz w:val="24"/>
          <w:szCs w:val="24"/>
          <w:rtl/>
        </w:rPr>
      </w:pPr>
    </w:p>
    <w:p w:rsidR="00AE2892" w:rsidRPr="009230DB" w:rsidRDefault="00AE2892" w:rsidP="005734C4">
      <w:pPr>
        <w:spacing w:after="120" w:line="240" w:lineRule="auto"/>
        <w:jc w:val="both"/>
        <w:rPr>
          <w:rFonts w:cs="David"/>
          <w:b/>
          <w:bCs/>
          <w:sz w:val="24"/>
          <w:szCs w:val="24"/>
          <w:rtl/>
        </w:rPr>
      </w:pPr>
      <w:r w:rsidRPr="009230DB">
        <w:rPr>
          <w:rFonts w:cs="David" w:hint="cs"/>
          <w:b/>
          <w:bCs/>
          <w:sz w:val="24"/>
          <w:szCs w:val="24"/>
          <w:rtl/>
        </w:rPr>
        <w:t xml:space="preserve">(5) </w:t>
      </w:r>
      <w:r w:rsidR="009C5B0F">
        <w:rPr>
          <w:rFonts w:cs="David" w:hint="cs"/>
          <w:b/>
          <w:bCs/>
          <w:sz w:val="24"/>
          <w:szCs w:val="24"/>
          <w:rtl/>
        </w:rPr>
        <w:t xml:space="preserve">חובת </w:t>
      </w:r>
      <w:r w:rsidRPr="009230DB">
        <w:rPr>
          <w:rFonts w:cs="David" w:hint="cs"/>
          <w:b/>
          <w:bCs/>
          <w:sz w:val="24"/>
          <w:szCs w:val="24"/>
          <w:rtl/>
        </w:rPr>
        <w:t>דיווח לוועדה</w:t>
      </w:r>
    </w:p>
    <w:p w:rsidR="00AE2892" w:rsidRPr="009230DB" w:rsidRDefault="005734C4" w:rsidP="003322ED">
      <w:pPr>
        <w:spacing w:after="120" w:line="360" w:lineRule="auto"/>
        <w:jc w:val="both"/>
        <w:rPr>
          <w:rFonts w:cs="David"/>
          <w:sz w:val="24"/>
          <w:szCs w:val="24"/>
          <w:rtl/>
        </w:rPr>
      </w:pPr>
      <w:r w:rsidRPr="009230DB">
        <w:rPr>
          <w:rFonts w:cs="David" w:hint="cs"/>
          <w:sz w:val="24"/>
          <w:szCs w:val="24"/>
          <w:rtl/>
        </w:rPr>
        <w:t>בכל מתווה שהוועדה תחליט עליו</w:t>
      </w:r>
      <w:r w:rsidR="00626AE1" w:rsidRPr="009230DB">
        <w:rPr>
          <w:rFonts w:cs="David" w:hint="cs"/>
          <w:sz w:val="24"/>
          <w:szCs w:val="24"/>
          <w:rtl/>
        </w:rPr>
        <w:t xml:space="preserve">, יש מקום לשקול </w:t>
      </w:r>
      <w:r w:rsidRPr="004607D0">
        <w:rPr>
          <w:rFonts w:cs="David" w:hint="cs"/>
          <w:sz w:val="24"/>
          <w:szCs w:val="24"/>
          <w:u w:val="single"/>
          <w:rtl/>
        </w:rPr>
        <w:t xml:space="preserve">להטיל על שרת המשפטים חובת דיווח לוועדת החוקה, חוק ומשפט של הכנסת, מידי שנה, </w:t>
      </w:r>
      <w:r w:rsidR="00626AE1" w:rsidRPr="004607D0">
        <w:rPr>
          <w:rFonts w:cs="David" w:hint="cs"/>
          <w:sz w:val="24"/>
          <w:szCs w:val="24"/>
          <w:u w:val="single"/>
          <w:rtl/>
        </w:rPr>
        <w:t>נתונים שונים הנוגעים לתחום התובענות הייצוגיות</w:t>
      </w:r>
      <w:r w:rsidR="00626AE1" w:rsidRPr="009230DB">
        <w:rPr>
          <w:rFonts w:cs="David" w:hint="cs"/>
          <w:sz w:val="24"/>
          <w:szCs w:val="24"/>
          <w:rtl/>
        </w:rPr>
        <w:t xml:space="preserve"> (</w:t>
      </w:r>
      <w:r w:rsidRPr="009230DB">
        <w:rPr>
          <w:rFonts w:cs="David" w:hint="cs"/>
          <w:sz w:val="24"/>
          <w:szCs w:val="24"/>
          <w:rtl/>
        </w:rPr>
        <w:t xml:space="preserve">מספר התובענות שהוגשו, כמה מהן הסתיימו בהסתלקות, כמה מהן הסתיימו בהסדר פשרה, </w:t>
      </w:r>
      <w:r w:rsidR="00626AE1" w:rsidRPr="009230DB">
        <w:rPr>
          <w:rFonts w:cs="David" w:hint="cs"/>
          <w:sz w:val="24"/>
          <w:szCs w:val="24"/>
          <w:rtl/>
        </w:rPr>
        <w:t>כמה מהן אושרו כתובענות ייצוגיות, סכומי הכסף שנתבעו, סכומי הכסף ששולמו בפועל, שיעור הגמול ושכר הטרחה שנפסקו</w:t>
      </w:r>
      <w:r w:rsidR="004607D0">
        <w:rPr>
          <w:rFonts w:cs="David" w:hint="cs"/>
          <w:sz w:val="24"/>
          <w:szCs w:val="24"/>
          <w:rtl/>
        </w:rPr>
        <w:t>, היקף האגרות ששולם, היקף הפטורים שניתנו,</w:t>
      </w:r>
      <w:r w:rsidR="00626AE1" w:rsidRPr="009230DB">
        <w:rPr>
          <w:rFonts w:cs="David" w:hint="cs"/>
          <w:sz w:val="24"/>
          <w:szCs w:val="24"/>
          <w:rtl/>
        </w:rPr>
        <w:t xml:space="preserve"> ונתונים נוספים</w:t>
      </w:r>
      <w:r w:rsidR="004607D0">
        <w:rPr>
          <w:rFonts w:cs="David" w:hint="cs"/>
          <w:sz w:val="24"/>
          <w:szCs w:val="24"/>
          <w:rtl/>
        </w:rPr>
        <w:t xml:space="preserve"> שייקבעו</w:t>
      </w:r>
      <w:r w:rsidR="00626AE1" w:rsidRPr="009230DB">
        <w:rPr>
          <w:rFonts w:cs="David" w:hint="cs"/>
          <w:sz w:val="24"/>
          <w:szCs w:val="24"/>
          <w:rtl/>
        </w:rPr>
        <w:t xml:space="preserve">), כדי שהוועדה תוכל </w:t>
      </w:r>
      <w:r w:rsidR="0010388F">
        <w:rPr>
          <w:rFonts w:cs="David" w:hint="cs"/>
          <w:sz w:val="24"/>
          <w:szCs w:val="24"/>
          <w:rtl/>
        </w:rPr>
        <w:t xml:space="preserve">לעקוב אחרי ההשלכות של </w:t>
      </w:r>
      <w:r w:rsidR="003322ED">
        <w:rPr>
          <w:rFonts w:cs="David" w:hint="cs"/>
          <w:sz w:val="24"/>
          <w:szCs w:val="24"/>
          <w:rtl/>
        </w:rPr>
        <w:t xml:space="preserve">המהלך המוצע </w:t>
      </w:r>
      <w:r w:rsidR="00626AE1" w:rsidRPr="009230DB">
        <w:rPr>
          <w:rFonts w:cs="David" w:hint="cs"/>
          <w:sz w:val="24"/>
          <w:szCs w:val="24"/>
          <w:rtl/>
        </w:rPr>
        <w:t>על תחום התובענות הייצוגיות. זאת, בדומה לחובת הדיווח שהוועדה קבעה ביחס לאגרות בהליכי ביניים.</w:t>
      </w:r>
    </w:p>
    <w:p w:rsidR="00626AE1" w:rsidRPr="009230DB" w:rsidRDefault="00626AE1" w:rsidP="00626AE1">
      <w:pPr>
        <w:spacing w:after="120" w:line="360" w:lineRule="auto"/>
        <w:jc w:val="both"/>
        <w:rPr>
          <w:rFonts w:cs="David"/>
          <w:sz w:val="24"/>
          <w:szCs w:val="24"/>
          <w:rtl/>
        </w:rPr>
      </w:pPr>
    </w:p>
    <w:sectPr w:rsidR="00626AE1" w:rsidRPr="009230DB" w:rsidSect="000334DD">
      <w:footerReference w:type="default" r:id="rId8"/>
      <w:pgSz w:w="11906" w:h="16838"/>
      <w:pgMar w:top="1304" w:right="1588" w:bottom="1304" w:left="158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953" w:rsidRDefault="005F4953" w:rsidP="00271338">
      <w:pPr>
        <w:spacing w:after="0" w:line="240" w:lineRule="auto"/>
      </w:pPr>
      <w:r>
        <w:separator/>
      </w:r>
    </w:p>
  </w:endnote>
  <w:endnote w:type="continuationSeparator" w:id="0">
    <w:p w:rsidR="005F4953" w:rsidRDefault="005F4953" w:rsidP="00271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80494626"/>
      <w:docPartObj>
        <w:docPartGallery w:val="Page Numbers (Bottom of Page)"/>
        <w:docPartUnique/>
      </w:docPartObj>
    </w:sdtPr>
    <w:sdtEndPr>
      <w:rPr>
        <w:cs/>
      </w:rPr>
    </w:sdtEndPr>
    <w:sdtContent>
      <w:p w:rsidR="006805C0" w:rsidRPr="00892555" w:rsidRDefault="006805C0">
        <w:pPr>
          <w:pStyle w:val="a5"/>
          <w:jc w:val="center"/>
          <w:rPr>
            <w:sz w:val="16"/>
            <w:szCs w:val="16"/>
            <w:rtl/>
            <w:cs/>
          </w:rPr>
        </w:pPr>
        <w:r w:rsidRPr="00892555">
          <w:rPr>
            <w:sz w:val="16"/>
            <w:szCs w:val="16"/>
          </w:rPr>
          <w:fldChar w:fldCharType="begin"/>
        </w:r>
        <w:r w:rsidRPr="00892555">
          <w:rPr>
            <w:sz w:val="16"/>
            <w:szCs w:val="16"/>
            <w:rtl/>
            <w:cs/>
          </w:rPr>
          <w:instrText>PAGE   \* MERGEFORMAT</w:instrText>
        </w:r>
        <w:r w:rsidRPr="00892555">
          <w:rPr>
            <w:sz w:val="16"/>
            <w:szCs w:val="16"/>
          </w:rPr>
          <w:fldChar w:fldCharType="separate"/>
        </w:r>
        <w:r w:rsidR="00121AD3" w:rsidRPr="00121AD3">
          <w:rPr>
            <w:noProof/>
            <w:sz w:val="16"/>
            <w:szCs w:val="16"/>
            <w:rtl/>
            <w:lang w:val="he-IL"/>
          </w:rPr>
          <w:t>1</w:t>
        </w:r>
        <w:r w:rsidRPr="00892555">
          <w:rPr>
            <w:sz w:val="16"/>
            <w:szCs w:val="16"/>
          </w:rPr>
          <w:fldChar w:fldCharType="end"/>
        </w:r>
      </w:p>
    </w:sdtContent>
  </w:sdt>
  <w:p w:rsidR="006805C0" w:rsidRDefault="006805C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953" w:rsidRDefault="005F4953" w:rsidP="00271338">
      <w:pPr>
        <w:spacing w:after="0" w:line="240" w:lineRule="auto"/>
      </w:pPr>
      <w:r>
        <w:separator/>
      </w:r>
    </w:p>
  </w:footnote>
  <w:footnote w:type="continuationSeparator" w:id="0">
    <w:p w:rsidR="005F4953" w:rsidRDefault="005F4953" w:rsidP="00271338">
      <w:pPr>
        <w:spacing w:after="0" w:line="240" w:lineRule="auto"/>
      </w:pPr>
      <w:r>
        <w:continuationSeparator/>
      </w:r>
    </w:p>
  </w:footnote>
  <w:footnote w:id="1">
    <w:p w:rsidR="008E0779" w:rsidRDefault="008E0779">
      <w:pPr>
        <w:pStyle w:val="a7"/>
        <w:rPr>
          <w:rtl/>
        </w:rPr>
      </w:pPr>
      <w:r>
        <w:rPr>
          <w:rStyle w:val="a9"/>
        </w:rPr>
        <w:footnoteRef/>
      </w:r>
      <w:r>
        <w:rPr>
          <w:rtl/>
        </w:rPr>
        <w:t xml:space="preserve"> </w:t>
      </w:r>
      <w:r w:rsidRPr="008E0779">
        <w:rPr>
          <w:rFonts w:hint="cs"/>
          <w:color w:val="auto"/>
          <w:sz w:val="20"/>
          <w:rtl/>
        </w:rPr>
        <w:t>703 ₪ בבית משפט שלום ו-1,196 ₪ בבית משפט מחוזי</w:t>
      </w:r>
      <w:r>
        <w:rPr>
          <w:rFonts w:hint="cs"/>
          <w:rtl/>
        </w:rPr>
        <w:t>.</w:t>
      </w:r>
    </w:p>
  </w:footnote>
  <w:footnote w:id="2">
    <w:p w:rsidR="00EB3EC6" w:rsidRDefault="00EB3EC6" w:rsidP="00C77342">
      <w:pPr>
        <w:pStyle w:val="a7"/>
      </w:pPr>
      <w:r>
        <w:rPr>
          <w:rStyle w:val="a9"/>
        </w:rPr>
        <w:footnoteRef/>
      </w:r>
      <w:r>
        <w:rPr>
          <w:rtl/>
        </w:rPr>
        <w:t xml:space="preserve"> </w:t>
      </w:r>
      <w:r w:rsidRPr="00EB3EC6">
        <w:rPr>
          <w:rFonts w:hint="cs"/>
          <w:color w:val="auto"/>
          <w:sz w:val="20"/>
          <w:rtl/>
        </w:rPr>
        <w:t xml:space="preserve">למשל, </w:t>
      </w:r>
      <w:r w:rsidR="00C77342">
        <w:rPr>
          <w:rFonts w:hint="cs"/>
          <w:color w:val="auto"/>
          <w:sz w:val="20"/>
          <w:rtl/>
        </w:rPr>
        <w:t xml:space="preserve">לגבי הליך של נזקי גוף נקבע, כי </w:t>
      </w:r>
      <w:r w:rsidRPr="00EB3EC6">
        <w:rPr>
          <w:rFonts w:hint="cs"/>
          <w:color w:val="auto"/>
          <w:sz w:val="20"/>
          <w:rtl/>
        </w:rPr>
        <w:t xml:space="preserve">אם ההליך נדחה או נמחק בפסק דין </w:t>
      </w:r>
      <w:r w:rsidRPr="00EB3EC6">
        <w:rPr>
          <w:color w:val="auto"/>
          <w:sz w:val="20"/>
          <w:rtl/>
        </w:rPr>
        <w:t>–</w:t>
      </w:r>
      <w:r w:rsidRPr="00EB3EC6">
        <w:rPr>
          <w:rFonts w:hint="cs"/>
          <w:color w:val="auto"/>
          <w:sz w:val="20"/>
          <w:rtl/>
        </w:rPr>
        <w:t xml:space="preserve"> התובע משלם את יתרת האגרה (תקנה 5(ב)(7)); אם ההליך הסתיים בפסק דין לחובת הנתבע </w:t>
      </w:r>
      <w:r w:rsidRPr="00EB3EC6">
        <w:rPr>
          <w:color w:val="auto"/>
          <w:sz w:val="20"/>
          <w:rtl/>
        </w:rPr>
        <w:t>–</w:t>
      </w:r>
      <w:r w:rsidRPr="00EB3EC6">
        <w:rPr>
          <w:rFonts w:hint="cs"/>
          <w:color w:val="auto"/>
          <w:sz w:val="20"/>
          <w:rtl/>
        </w:rPr>
        <w:t xml:space="preserve"> הנתבע יישא בתשלום האגרה (תקנה 5(ב)(5)); אם ההליך בוטל או נמחק בידי מגישו או שההליך הסתיים בפשרה, גישור או בוררות לפני שהסתיימה ישיבת קדם משפט שלישית </w:t>
      </w:r>
      <w:r w:rsidRPr="00EB3EC6">
        <w:rPr>
          <w:color w:val="auto"/>
          <w:sz w:val="20"/>
          <w:rtl/>
        </w:rPr>
        <w:t>–</w:t>
      </w:r>
      <w:r w:rsidRPr="00EB3EC6">
        <w:rPr>
          <w:rFonts w:hint="cs"/>
          <w:color w:val="auto"/>
          <w:sz w:val="20"/>
          <w:rtl/>
        </w:rPr>
        <w:t xml:space="preserve"> לא תשולם יתרת האגרה (תקנה 5(ב)(2)); אם ההליך הסתיים בבוררות, פשרה או גישור לפני שהחל הדיון בו </w:t>
      </w:r>
      <w:r w:rsidRPr="00EB3EC6">
        <w:rPr>
          <w:color w:val="auto"/>
          <w:sz w:val="20"/>
          <w:rtl/>
        </w:rPr>
        <w:t>–</w:t>
      </w:r>
      <w:r w:rsidRPr="00EB3EC6">
        <w:rPr>
          <w:rFonts w:hint="cs"/>
          <w:color w:val="auto"/>
          <w:sz w:val="20"/>
          <w:rtl/>
        </w:rPr>
        <w:t xml:space="preserve"> ישלם הנתבע שליש מסכום האגרה (תקנה 5(ב)(4)), וכן הלאה.</w:t>
      </w:r>
    </w:p>
  </w:footnote>
  <w:footnote w:id="3">
    <w:p w:rsidR="00265C30" w:rsidRDefault="00265C30" w:rsidP="00265C30">
      <w:pPr>
        <w:pStyle w:val="a7"/>
        <w:rPr>
          <w:rtl/>
        </w:rPr>
      </w:pPr>
      <w:r>
        <w:rPr>
          <w:rStyle w:val="a9"/>
        </w:rPr>
        <w:footnoteRef/>
      </w:r>
      <w:r>
        <w:rPr>
          <w:rtl/>
        </w:rPr>
        <w:t xml:space="preserve"> </w:t>
      </w:r>
      <w:r>
        <w:rPr>
          <w:rFonts w:hint="cs"/>
          <w:rtl/>
        </w:rPr>
        <w:t xml:space="preserve">בשונה מהמודל של תביעה נגזרת, שם לאחר שהתביעה אושרה התברר שמדובר </w:t>
      </w:r>
      <w:r w:rsidRPr="00265C30">
        <w:rPr>
          <w:rFonts w:hint="cs"/>
          <w:b/>
          <w:bCs/>
          <w:rtl/>
        </w:rPr>
        <w:t>באינטרס של החברה</w:t>
      </w:r>
      <w:r>
        <w:rPr>
          <w:rFonts w:hint="cs"/>
          <w:rtl/>
        </w:rPr>
        <w:t xml:space="preserve"> להגיש את התביעה ולכן מן הראוי שהחברה שבשמה הוגשה התביעה הנגזרת תשלם את יתרת האגרה, במקרה של תובענה ייצוגית, לאחר שהתביעה אושרה התברר שיש </w:t>
      </w:r>
      <w:r w:rsidRPr="00265C30">
        <w:rPr>
          <w:rFonts w:hint="cs"/>
          <w:b/>
          <w:bCs/>
          <w:rtl/>
        </w:rPr>
        <w:t>אינטרס ציבורי</w:t>
      </w:r>
      <w:r>
        <w:rPr>
          <w:rFonts w:hint="cs"/>
          <w:rtl/>
        </w:rPr>
        <w:t xml:space="preserve"> בניהול ההליך כנגד הנתבעים, ולכן אין מקום במקרה כזה להטיל את יתרת האגרה על התובע.</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881985"/>
    <w:multiLevelType w:val="hybridMultilevel"/>
    <w:tmpl w:val="70027BB2"/>
    <w:lvl w:ilvl="0" w:tplc="8D64BA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57DF5"/>
    <w:multiLevelType w:val="hybridMultilevel"/>
    <w:tmpl w:val="B0820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01507"/>
    <w:multiLevelType w:val="hybridMultilevel"/>
    <w:tmpl w:val="AB123AF2"/>
    <w:lvl w:ilvl="0" w:tplc="B9F463E4">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D76D4"/>
    <w:multiLevelType w:val="hybridMultilevel"/>
    <w:tmpl w:val="AAA86FDE"/>
    <w:lvl w:ilvl="0" w:tplc="FFA27D70">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012732"/>
    <w:multiLevelType w:val="hybridMultilevel"/>
    <w:tmpl w:val="A27CD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0B2A39"/>
    <w:multiLevelType w:val="hybridMultilevel"/>
    <w:tmpl w:val="0D8651AE"/>
    <w:lvl w:ilvl="0" w:tplc="0A2A60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F68FD"/>
    <w:multiLevelType w:val="hybridMultilevel"/>
    <w:tmpl w:val="07440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F6755E"/>
    <w:multiLevelType w:val="hybridMultilevel"/>
    <w:tmpl w:val="B2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4958CE"/>
    <w:multiLevelType w:val="hybridMultilevel"/>
    <w:tmpl w:val="453ED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A525D1"/>
    <w:multiLevelType w:val="hybridMultilevel"/>
    <w:tmpl w:val="E7683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713138"/>
    <w:multiLevelType w:val="hybridMultilevel"/>
    <w:tmpl w:val="0C441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BA4E0C"/>
    <w:multiLevelType w:val="hybridMultilevel"/>
    <w:tmpl w:val="D99C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2F5114"/>
    <w:multiLevelType w:val="hybridMultilevel"/>
    <w:tmpl w:val="4712E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D03C8E"/>
    <w:multiLevelType w:val="hybridMultilevel"/>
    <w:tmpl w:val="661C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692C71"/>
    <w:multiLevelType w:val="hybridMultilevel"/>
    <w:tmpl w:val="9934104A"/>
    <w:lvl w:ilvl="0" w:tplc="AE36FE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976EB2"/>
    <w:multiLevelType w:val="hybridMultilevel"/>
    <w:tmpl w:val="0072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294BD4"/>
    <w:multiLevelType w:val="hybridMultilevel"/>
    <w:tmpl w:val="7C82E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AD1BF2"/>
    <w:multiLevelType w:val="hybridMultilevel"/>
    <w:tmpl w:val="2BA47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EA6B4D"/>
    <w:multiLevelType w:val="hybridMultilevel"/>
    <w:tmpl w:val="FDC4EFC2"/>
    <w:lvl w:ilvl="0" w:tplc="F3B63ACC">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0FB48D3"/>
    <w:multiLevelType w:val="hybridMultilevel"/>
    <w:tmpl w:val="13D2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63137B"/>
    <w:multiLevelType w:val="hybridMultilevel"/>
    <w:tmpl w:val="22A69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7406ED"/>
    <w:multiLevelType w:val="hybridMultilevel"/>
    <w:tmpl w:val="1604E204"/>
    <w:lvl w:ilvl="0" w:tplc="5AA4D0C0">
      <w:start w:val="7"/>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3429E6"/>
    <w:multiLevelType w:val="hybridMultilevel"/>
    <w:tmpl w:val="EC868574"/>
    <w:lvl w:ilvl="0" w:tplc="53F67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0B3435"/>
    <w:multiLevelType w:val="hybridMultilevel"/>
    <w:tmpl w:val="23861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511FB7"/>
    <w:multiLevelType w:val="hybridMultilevel"/>
    <w:tmpl w:val="BF12A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ACB0752"/>
    <w:multiLevelType w:val="hybridMultilevel"/>
    <w:tmpl w:val="921EF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8"/>
  </w:num>
  <w:num w:numId="4">
    <w:abstractNumId w:val="6"/>
  </w:num>
  <w:num w:numId="5">
    <w:abstractNumId w:val="29"/>
  </w:num>
  <w:num w:numId="6">
    <w:abstractNumId w:val="19"/>
  </w:num>
  <w:num w:numId="7">
    <w:abstractNumId w:val="1"/>
  </w:num>
  <w:num w:numId="8">
    <w:abstractNumId w:val="24"/>
  </w:num>
  <w:num w:numId="9">
    <w:abstractNumId w:val="3"/>
  </w:num>
  <w:num w:numId="10">
    <w:abstractNumId w:val="14"/>
  </w:num>
  <w:num w:numId="11">
    <w:abstractNumId w:val="25"/>
  </w:num>
  <w:num w:numId="12">
    <w:abstractNumId w:val="16"/>
  </w:num>
  <w:num w:numId="13">
    <w:abstractNumId w:val="4"/>
  </w:num>
  <w:num w:numId="14">
    <w:abstractNumId w:val="9"/>
  </w:num>
  <w:num w:numId="15">
    <w:abstractNumId w:val="7"/>
  </w:num>
  <w:num w:numId="16">
    <w:abstractNumId w:val="15"/>
  </w:num>
  <w:num w:numId="17">
    <w:abstractNumId w:val="22"/>
  </w:num>
  <w:num w:numId="18">
    <w:abstractNumId w:val="2"/>
  </w:num>
  <w:num w:numId="19">
    <w:abstractNumId w:val="10"/>
  </w:num>
  <w:num w:numId="20">
    <w:abstractNumId w:val="26"/>
  </w:num>
  <w:num w:numId="21">
    <w:abstractNumId w:val="18"/>
  </w:num>
  <w:num w:numId="22">
    <w:abstractNumId w:val="8"/>
  </w:num>
  <w:num w:numId="23">
    <w:abstractNumId w:val="5"/>
  </w:num>
  <w:num w:numId="24">
    <w:abstractNumId w:val="23"/>
  </w:num>
  <w:num w:numId="25">
    <w:abstractNumId w:val="17"/>
  </w:num>
  <w:num w:numId="26">
    <w:abstractNumId w:val="11"/>
  </w:num>
  <w:num w:numId="27">
    <w:abstractNumId w:val="12"/>
  </w:num>
  <w:num w:numId="28">
    <w:abstractNumId w:val="27"/>
  </w:num>
  <w:num w:numId="29">
    <w:abstractNumId w:val="13"/>
  </w:num>
  <w:num w:numId="30">
    <w:abstractNumId w:val="20"/>
  </w:num>
  <w:num w:numId="31">
    <w:abstractNumId w:val="3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F1B"/>
    <w:rsid w:val="00000DC3"/>
    <w:rsid w:val="00006462"/>
    <w:rsid w:val="00007F30"/>
    <w:rsid w:val="000102C0"/>
    <w:rsid w:val="00011BFD"/>
    <w:rsid w:val="00014F1B"/>
    <w:rsid w:val="000166E5"/>
    <w:rsid w:val="000172FA"/>
    <w:rsid w:val="00022766"/>
    <w:rsid w:val="00022B78"/>
    <w:rsid w:val="00022E81"/>
    <w:rsid w:val="000239F9"/>
    <w:rsid w:val="00032127"/>
    <w:rsid w:val="000334DD"/>
    <w:rsid w:val="00035BD8"/>
    <w:rsid w:val="00036418"/>
    <w:rsid w:val="00036B83"/>
    <w:rsid w:val="00040B46"/>
    <w:rsid w:val="00041DB4"/>
    <w:rsid w:val="000424B1"/>
    <w:rsid w:val="00042721"/>
    <w:rsid w:val="00045FF3"/>
    <w:rsid w:val="00046990"/>
    <w:rsid w:val="0004734D"/>
    <w:rsid w:val="0005112F"/>
    <w:rsid w:val="00054470"/>
    <w:rsid w:val="00054852"/>
    <w:rsid w:val="00054A38"/>
    <w:rsid w:val="00054E9E"/>
    <w:rsid w:val="00060918"/>
    <w:rsid w:val="00060FF7"/>
    <w:rsid w:val="000616FB"/>
    <w:rsid w:val="00067CE2"/>
    <w:rsid w:val="0007054F"/>
    <w:rsid w:val="000732AB"/>
    <w:rsid w:val="000736B4"/>
    <w:rsid w:val="00075F29"/>
    <w:rsid w:val="00081E6E"/>
    <w:rsid w:val="000824FD"/>
    <w:rsid w:val="00083244"/>
    <w:rsid w:val="00084663"/>
    <w:rsid w:val="000904E8"/>
    <w:rsid w:val="000912E9"/>
    <w:rsid w:val="00091CCA"/>
    <w:rsid w:val="00093BAA"/>
    <w:rsid w:val="00095DD7"/>
    <w:rsid w:val="00096AC6"/>
    <w:rsid w:val="000A0A43"/>
    <w:rsid w:val="000A1571"/>
    <w:rsid w:val="000A48CF"/>
    <w:rsid w:val="000A5547"/>
    <w:rsid w:val="000A7B4D"/>
    <w:rsid w:val="000B1281"/>
    <w:rsid w:val="000B2EC2"/>
    <w:rsid w:val="000B5A0B"/>
    <w:rsid w:val="000B5EA7"/>
    <w:rsid w:val="000B62D4"/>
    <w:rsid w:val="000B716C"/>
    <w:rsid w:val="000C0121"/>
    <w:rsid w:val="000C05DF"/>
    <w:rsid w:val="000C1CDD"/>
    <w:rsid w:val="000C39EE"/>
    <w:rsid w:val="000C6396"/>
    <w:rsid w:val="000C66B8"/>
    <w:rsid w:val="000C6D80"/>
    <w:rsid w:val="000C6EC3"/>
    <w:rsid w:val="000C7893"/>
    <w:rsid w:val="000D0880"/>
    <w:rsid w:val="000D7095"/>
    <w:rsid w:val="000D7973"/>
    <w:rsid w:val="000E040E"/>
    <w:rsid w:val="000E1F49"/>
    <w:rsid w:val="000E2061"/>
    <w:rsid w:val="000E4A73"/>
    <w:rsid w:val="000E7876"/>
    <w:rsid w:val="000F1E1B"/>
    <w:rsid w:val="000F2FAE"/>
    <w:rsid w:val="000F42F3"/>
    <w:rsid w:val="000F4306"/>
    <w:rsid w:val="000F4CCC"/>
    <w:rsid w:val="00101D66"/>
    <w:rsid w:val="00102053"/>
    <w:rsid w:val="0010251D"/>
    <w:rsid w:val="0010388F"/>
    <w:rsid w:val="00105CFE"/>
    <w:rsid w:val="001071D8"/>
    <w:rsid w:val="001135F7"/>
    <w:rsid w:val="00121AD3"/>
    <w:rsid w:val="00121FF1"/>
    <w:rsid w:val="00122872"/>
    <w:rsid w:val="00125DC4"/>
    <w:rsid w:val="00127F2F"/>
    <w:rsid w:val="001371C2"/>
    <w:rsid w:val="001410FB"/>
    <w:rsid w:val="001438AB"/>
    <w:rsid w:val="001446C4"/>
    <w:rsid w:val="00147AFC"/>
    <w:rsid w:val="001500FA"/>
    <w:rsid w:val="0015737A"/>
    <w:rsid w:val="00164CCC"/>
    <w:rsid w:val="00167994"/>
    <w:rsid w:val="00173BF7"/>
    <w:rsid w:val="00174209"/>
    <w:rsid w:val="0017753B"/>
    <w:rsid w:val="001800EA"/>
    <w:rsid w:val="001817C1"/>
    <w:rsid w:val="00184D0B"/>
    <w:rsid w:val="00186F65"/>
    <w:rsid w:val="001939FA"/>
    <w:rsid w:val="00194A9B"/>
    <w:rsid w:val="001A0044"/>
    <w:rsid w:val="001A7F5E"/>
    <w:rsid w:val="001B13FA"/>
    <w:rsid w:val="001B2B06"/>
    <w:rsid w:val="001B3322"/>
    <w:rsid w:val="001B59EB"/>
    <w:rsid w:val="001B5AD4"/>
    <w:rsid w:val="001B5FA8"/>
    <w:rsid w:val="001B61FB"/>
    <w:rsid w:val="001C1A0C"/>
    <w:rsid w:val="001C416C"/>
    <w:rsid w:val="001C5235"/>
    <w:rsid w:val="001C6249"/>
    <w:rsid w:val="001C6561"/>
    <w:rsid w:val="001C6674"/>
    <w:rsid w:val="001D1A49"/>
    <w:rsid w:val="001E2FA0"/>
    <w:rsid w:val="001E4A09"/>
    <w:rsid w:val="001E609F"/>
    <w:rsid w:val="001F0932"/>
    <w:rsid w:val="001F2BE3"/>
    <w:rsid w:val="001F35B3"/>
    <w:rsid w:val="001F7B4D"/>
    <w:rsid w:val="001F7FD1"/>
    <w:rsid w:val="0020109B"/>
    <w:rsid w:val="002015E5"/>
    <w:rsid w:val="00203334"/>
    <w:rsid w:val="002054B2"/>
    <w:rsid w:val="002107E0"/>
    <w:rsid w:val="00213D5C"/>
    <w:rsid w:val="0022215F"/>
    <w:rsid w:val="00230C10"/>
    <w:rsid w:val="00234FE2"/>
    <w:rsid w:val="00235F88"/>
    <w:rsid w:val="00243159"/>
    <w:rsid w:val="002464F0"/>
    <w:rsid w:val="002532D1"/>
    <w:rsid w:val="00253411"/>
    <w:rsid w:val="00253538"/>
    <w:rsid w:val="00253955"/>
    <w:rsid w:val="0025399A"/>
    <w:rsid w:val="0025409F"/>
    <w:rsid w:val="00254B51"/>
    <w:rsid w:val="00257D6B"/>
    <w:rsid w:val="002653E7"/>
    <w:rsid w:val="00265C30"/>
    <w:rsid w:val="00271338"/>
    <w:rsid w:val="002744F2"/>
    <w:rsid w:val="00275163"/>
    <w:rsid w:val="00281B7E"/>
    <w:rsid w:val="00283039"/>
    <w:rsid w:val="00283B92"/>
    <w:rsid w:val="002909C9"/>
    <w:rsid w:val="002914B8"/>
    <w:rsid w:val="00297FD1"/>
    <w:rsid w:val="002A0DAF"/>
    <w:rsid w:val="002A3476"/>
    <w:rsid w:val="002A699E"/>
    <w:rsid w:val="002B43EC"/>
    <w:rsid w:val="002B5C8E"/>
    <w:rsid w:val="002B71D7"/>
    <w:rsid w:val="002B7B12"/>
    <w:rsid w:val="002C0C04"/>
    <w:rsid w:val="002C0CE8"/>
    <w:rsid w:val="002C1542"/>
    <w:rsid w:val="002C67AA"/>
    <w:rsid w:val="002C6C4C"/>
    <w:rsid w:val="002C70A5"/>
    <w:rsid w:val="002D04D0"/>
    <w:rsid w:val="002D16A4"/>
    <w:rsid w:val="002D399B"/>
    <w:rsid w:val="002D3B12"/>
    <w:rsid w:val="002D520C"/>
    <w:rsid w:val="002D5D4A"/>
    <w:rsid w:val="002D63B7"/>
    <w:rsid w:val="002E123A"/>
    <w:rsid w:val="002E15C3"/>
    <w:rsid w:val="002E285F"/>
    <w:rsid w:val="002E57BF"/>
    <w:rsid w:val="002E655E"/>
    <w:rsid w:val="002F048A"/>
    <w:rsid w:val="002F0C26"/>
    <w:rsid w:val="002F1E05"/>
    <w:rsid w:val="003043BB"/>
    <w:rsid w:val="003044C5"/>
    <w:rsid w:val="0030519F"/>
    <w:rsid w:val="0031163F"/>
    <w:rsid w:val="00311E48"/>
    <w:rsid w:val="00312D4A"/>
    <w:rsid w:val="00316AC8"/>
    <w:rsid w:val="003248E6"/>
    <w:rsid w:val="00330134"/>
    <w:rsid w:val="003322ED"/>
    <w:rsid w:val="00335BF6"/>
    <w:rsid w:val="00344A51"/>
    <w:rsid w:val="003472F1"/>
    <w:rsid w:val="00347769"/>
    <w:rsid w:val="00351F87"/>
    <w:rsid w:val="00352B18"/>
    <w:rsid w:val="00354B19"/>
    <w:rsid w:val="003576A6"/>
    <w:rsid w:val="0035784D"/>
    <w:rsid w:val="00360996"/>
    <w:rsid w:val="00362857"/>
    <w:rsid w:val="00362F33"/>
    <w:rsid w:val="003658BB"/>
    <w:rsid w:val="00366BF9"/>
    <w:rsid w:val="00367098"/>
    <w:rsid w:val="00372BBF"/>
    <w:rsid w:val="00372DDD"/>
    <w:rsid w:val="003733D4"/>
    <w:rsid w:val="003742C3"/>
    <w:rsid w:val="003751DD"/>
    <w:rsid w:val="00377737"/>
    <w:rsid w:val="003818BF"/>
    <w:rsid w:val="0038405F"/>
    <w:rsid w:val="00384083"/>
    <w:rsid w:val="0039033F"/>
    <w:rsid w:val="003943F5"/>
    <w:rsid w:val="003961C5"/>
    <w:rsid w:val="00397C57"/>
    <w:rsid w:val="003A1B2F"/>
    <w:rsid w:val="003A2DE3"/>
    <w:rsid w:val="003A4594"/>
    <w:rsid w:val="003A59FF"/>
    <w:rsid w:val="003A5BCB"/>
    <w:rsid w:val="003A766D"/>
    <w:rsid w:val="003A7ECE"/>
    <w:rsid w:val="003B021B"/>
    <w:rsid w:val="003B49E2"/>
    <w:rsid w:val="003C052A"/>
    <w:rsid w:val="003C08C7"/>
    <w:rsid w:val="003C1EF3"/>
    <w:rsid w:val="003C3065"/>
    <w:rsid w:val="003C697A"/>
    <w:rsid w:val="003E02D0"/>
    <w:rsid w:val="003E0D00"/>
    <w:rsid w:val="003E4D24"/>
    <w:rsid w:val="003E50FA"/>
    <w:rsid w:val="003E761A"/>
    <w:rsid w:val="003F24D0"/>
    <w:rsid w:val="003F6922"/>
    <w:rsid w:val="003F7A67"/>
    <w:rsid w:val="00401AF3"/>
    <w:rsid w:val="00406C11"/>
    <w:rsid w:val="0040707D"/>
    <w:rsid w:val="00412F79"/>
    <w:rsid w:val="004144F3"/>
    <w:rsid w:val="00415359"/>
    <w:rsid w:val="004171A3"/>
    <w:rsid w:val="004209E3"/>
    <w:rsid w:val="00425618"/>
    <w:rsid w:val="004261AC"/>
    <w:rsid w:val="00426A79"/>
    <w:rsid w:val="004270F3"/>
    <w:rsid w:val="004318AE"/>
    <w:rsid w:val="00431C59"/>
    <w:rsid w:val="0043358F"/>
    <w:rsid w:val="00437147"/>
    <w:rsid w:val="0043750B"/>
    <w:rsid w:val="00441731"/>
    <w:rsid w:val="00446AFC"/>
    <w:rsid w:val="0046000D"/>
    <w:rsid w:val="00460512"/>
    <w:rsid w:val="004607D0"/>
    <w:rsid w:val="00460BBC"/>
    <w:rsid w:val="0047088F"/>
    <w:rsid w:val="00470C0B"/>
    <w:rsid w:val="004716D4"/>
    <w:rsid w:val="00472821"/>
    <w:rsid w:val="00473C1F"/>
    <w:rsid w:val="00474CD1"/>
    <w:rsid w:val="00475116"/>
    <w:rsid w:val="004751B8"/>
    <w:rsid w:val="004752D3"/>
    <w:rsid w:val="00476CED"/>
    <w:rsid w:val="00480EE3"/>
    <w:rsid w:val="004848DB"/>
    <w:rsid w:val="00485989"/>
    <w:rsid w:val="00485AE2"/>
    <w:rsid w:val="00487160"/>
    <w:rsid w:val="00487ADC"/>
    <w:rsid w:val="00487E90"/>
    <w:rsid w:val="00492594"/>
    <w:rsid w:val="00494989"/>
    <w:rsid w:val="0049670F"/>
    <w:rsid w:val="004A1705"/>
    <w:rsid w:val="004A3AE7"/>
    <w:rsid w:val="004A4917"/>
    <w:rsid w:val="004A623E"/>
    <w:rsid w:val="004A737A"/>
    <w:rsid w:val="004A76B2"/>
    <w:rsid w:val="004A7D70"/>
    <w:rsid w:val="004B115D"/>
    <w:rsid w:val="004B22DB"/>
    <w:rsid w:val="004B230F"/>
    <w:rsid w:val="004B3163"/>
    <w:rsid w:val="004B4D37"/>
    <w:rsid w:val="004B4DAF"/>
    <w:rsid w:val="004B5B87"/>
    <w:rsid w:val="004B6AD8"/>
    <w:rsid w:val="004C4466"/>
    <w:rsid w:val="004C47B6"/>
    <w:rsid w:val="004C4BE3"/>
    <w:rsid w:val="004E221E"/>
    <w:rsid w:val="004E2DD4"/>
    <w:rsid w:val="004E3812"/>
    <w:rsid w:val="004E6111"/>
    <w:rsid w:val="004F3161"/>
    <w:rsid w:val="004F4144"/>
    <w:rsid w:val="0050339D"/>
    <w:rsid w:val="00506182"/>
    <w:rsid w:val="00512E52"/>
    <w:rsid w:val="005166FD"/>
    <w:rsid w:val="005172E3"/>
    <w:rsid w:val="00522131"/>
    <w:rsid w:val="00522275"/>
    <w:rsid w:val="005241EF"/>
    <w:rsid w:val="00525099"/>
    <w:rsid w:val="00530555"/>
    <w:rsid w:val="00532DE4"/>
    <w:rsid w:val="00535C68"/>
    <w:rsid w:val="005371A0"/>
    <w:rsid w:val="00540634"/>
    <w:rsid w:val="00540BEA"/>
    <w:rsid w:val="00542B2F"/>
    <w:rsid w:val="0054567B"/>
    <w:rsid w:val="00546E99"/>
    <w:rsid w:val="005474A6"/>
    <w:rsid w:val="00550989"/>
    <w:rsid w:val="00553179"/>
    <w:rsid w:val="00563320"/>
    <w:rsid w:val="00563DD4"/>
    <w:rsid w:val="00564913"/>
    <w:rsid w:val="00570970"/>
    <w:rsid w:val="005713DE"/>
    <w:rsid w:val="00572362"/>
    <w:rsid w:val="005734C4"/>
    <w:rsid w:val="00576061"/>
    <w:rsid w:val="00580479"/>
    <w:rsid w:val="00583A1C"/>
    <w:rsid w:val="00584198"/>
    <w:rsid w:val="00585221"/>
    <w:rsid w:val="00591EDE"/>
    <w:rsid w:val="00594AC7"/>
    <w:rsid w:val="00596CF4"/>
    <w:rsid w:val="005A0009"/>
    <w:rsid w:val="005A35E6"/>
    <w:rsid w:val="005B0AB1"/>
    <w:rsid w:val="005B2625"/>
    <w:rsid w:val="005B39EC"/>
    <w:rsid w:val="005B4945"/>
    <w:rsid w:val="005B5B11"/>
    <w:rsid w:val="005B61FA"/>
    <w:rsid w:val="005B713E"/>
    <w:rsid w:val="005C1478"/>
    <w:rsid w:val="005C4E2B"/>
    <w:rsid w:val="005C64F1"/>
    <w:rsid w:val="005C75C6"/>
    <w:rsid w:val="005D10A2"/>
    <w:rsid w:val="005D25E5"/>
    <w:rsid w:val="005D26FE"/>
    <w:rsid w:val="005D45E6"/>
    <w:rsid w:val="005D60F8"/>
    <w:rsid w:val="005D664B"/>
    <w:rsid w:val="005E051E"/>
    <w:rsid w:val="005E1C24"/>
    <w:rsid w:val="005E344E"/>
    <w:rsid w:val="005E3722"/>
    <w:rsid w:val="005E4F82"/>
    <w:rsid w:val="005F025C"/>
    <w:rsid w:val="005F189D"/>
    <w:rsid w:val="005F2678"/>
    <w:rsid w:val="005F4953"/>
    <w:rsid w:val="005F66DD"/>
    <w:rsid w:val="00601004"/>
    <w:rsid w:val="00605052"/>
    <w:rsid w:val="00614398"/>
    <w:rsid w:val="00614AE1"/>
    <w:rsid w:val="006159E5"/>
    <w:rsid w:val="00616F32"/>
    <w:rsid w:val="00621C0B"/>
    <w:rsid w:val="006232D6"/>
    <w:rsid w:val="006238C5"/>
    <w:rsid w:val="00623E10"/>
    <w:rsid w:val="00624104"/>
    <w:rsid w:val="0062541D"/>
    <w:rsid w:val="00625F3E"/>
    <w:rsid w:val="00626AE1"/>
    <w:rsid w:val="00627C1F"/>
    <w:rsid w:val="006303D4"/>
    <w:rsid w:val="006308F7"/>
    <w:rsid w:val="0063225A"/>
    <w:rsid w:val="00632BC9"/>
    <w:rsid w:val="00636EC4"/>
    <w:rsid w:val="00640C4F"/>
    <w:rsid w:val="00643357"/>
    <w:rsid w:val="00644AE9"/>
    <w:rsid w:val="006548C4"/>
    <w:rsid w:val="00655098"/>
    <w:rsid w:val="00657E26"/>
    <w:rsid w:val="006614CF"/>
    <w:rsid w:val="00663F25"/>
    <w:rsid w:val="00664ECB"/>
    <w:rsid w:val="006714A6"/>
    <w:rsid w:val="00673C5B"/>
    <w:rsid w:val="00675FF7"/>
    <w:rsid w:val="0067617A"/>
    <w:rsid w:val="0067649F"/>
    <w:rsid w:val="006774F4"/>
    <w:rsid w:val="006777D1"/>
    <w:rsid w:val="006805C0"/>
    <w:rsid w:val="00682326"/>
    <w:rsid w:val="006828FA"/>
    <w:rsid w:val="00683285"/>
    <w:rsid w:val="0068519D"/>
    <w:rsid w:val="006861FF"/>
    <w:rsid w:val="0069009E"/>
    <w:rsid w:val="006904B7"/>
    <w:rsid w:val="00690D8B"/>
    <w:rsid w:val="00691736"/>
    <w:rsid w:val="006945E9"/>
    <w:rsid w:val="006A1A34"/>
    <w:rsid w:val="006A1AEE"/>
    <w:rsid w:val="006A478F"/>
    <w:rsid w:val="006A524B"/>
    <w:rsid w:val="006A6BE5"/>
    <w:rsid w:val="006B096A"/>
    <w:rsid w:val="006B1253"/>
    <w:rsid w:val="006B1D31"/>
    <w:rsid w:val="006B2C0A"/>
    <w:rsid w:val="006B42D8"/>
    <w:rsid w:val="006B6656"/>
    <w:rsid w:val="006C512B"/>
    <w:rsid w:val="006D3A71"/>
    <w:rsid w:val="006D7C22"/>
    <w:rsid w:val="006E090B"/>
    <w:rsid w:val="006E1E75"/>
    <w:rsid w:val="006E25E1"/>
    <w:rsid w:val="006E45F8"/>
    <w:rsid w:val="006F081B"/>
    <w:rsid w:val="006F15C7"/>
    <w:rsid w:val="006F78D1"/>
    <w:rsid w:val="006F7FD7"/>
    <w:rsid w:val="0071176B"/>
    <w:rsid w:val="00712A1C"/>
    <w:rsid w:val="00714B45"/>
    <w:rsid w:val="00716CEE"/>
    <w:rsid w:val="00721B46"/>
    <w:rsid w:val="00722BC4"/>
    <w:rsid w:val="00722E04"/>
    <w:rsid w:val="007233C4"/>
    <w:rsid w:val="00733069"/>
    <w:rsid w:val="00734702"/>
    <w:rsid w:val="00735734"/>
    <w:rsid w:val="00735D73"/>
    <w:rsid w:val="00743070"/>
    <w:rsid w:val="007474B6"/>
    <w:rsid w:val="007475D5"/>
    <w:rsid w:val="00753A86"/>
    <w:rsid w:val="00756767"/>
    <w:rsid w:val="007642C8"/>
    <w:rsid w:val="00764557"/>
    <w:rsid w:val="00767D00"/>
    <w:rsid w:val="00773D3F"/>
    <w:rsid w:val="00777C3B"/>
    <w:rsid w:val="0078027D"/>
    <w:rsid w:val="007818F8"/>
    <w:rsid w:val="007841DE"/>
    <w:rsid w:val="00784FAC"/>
    <w:rsid w:val="00785105"/>
    <w:rsid w:val="00785C0A"/>
    <w:rsid w:val="007866CD"/>
    <w:rsid w:val="00787491"/>
    <w:rsid w:val="00787E26"/>
    <w:rsid w:val="00790007"/>
    <w:rsid w:val="0079113C"/>
    <w:rsid w:val="00792170"/>
    <w:rsid w:val="007927CB"/>
    <w:rsid w:val="00794098"/>
    <w:rsid w:val="007967AE"/>
    <w:rsid w:val="0079750E"/>
    <w:rsid w:val="007A2337"/>
    <w:rsid w:val="007A4185"/>
    <w:rsid w:val="007A41CF"/>
    <w:rsid w:val="007A4E3A"/>
    <w:rsid w:val="007B4097"/>
    <w:rsid w:val="007C0608"/>
    <w:rsid w:val="007C0EC7"/>
    <w:rsid w:val="007C2EAE"/>
    <w:rsid w:val="007C6ECF"/>
    <w:rsid w:val="007D1893"/>
    <w:rsid w:val="007D4335"/>
    <w:rsid w:val="007D438B"/>
    <w:rsid w:val="007D7759"/>
    <w:rsid w:val="007E04F0"/>
    <w:rsid w:val="007E1F12"/>
    <w:rsid w:val="007E25AD"/>
    <w:rsid w:val="007E2D0E"/>
    <w:rsid w:val="007E370E"/>
    <w:rsid w:val="007E3F60"/>
    <w:rsid w:val="007E45D6"/>
    <w:rsid w:val="007E7767"/>
    <w:rsid w:val="007F0430"/>
    <w:rsid w:val="007F0896"/>
    <w:rsid w:val="007F0FB6"/>
    <w:rsid w:val="0080029A"/>
    <w:rsid w:val="00801FA5"/>
    <w:rsid w:val="00804C80"/>
    <w:rsid w:val="008115E1"/>
    <w:rsid w:val="00812F80"/>
    <w:rsid w:val="0081412C"/>
    <w:rsid w:val="00814A25"/>
    <w:rsid w:val="00823EE3"/>
    <w:rsid w:val="00826B79"/>
    <w:rsid w:val="008277FE"/>
    <w:rsid w:val="00831813"/>
    <w:rsid w:val="00831C69"/>
    <w:rsid w:val="0083358F"/>
    <w:rsid w:val="00834A65"/>
    <w:rsid w:val="00835584"/>
    <w:rsid w:val="00843C97"/>
    <w:rsid w:val="00844FF7"/>
    <w:rsid w:val="00846D41"/>
    <w:rsid w:val="00850163"/>
    <w:rsid w:val="00856B18"/>
    <w:rsid w:val="0086679F"/>
    <w:rsid w:val="00870E47"/>
    <w:rsid w:val="00870EEE"/>
    <w:rsid w:val="00872A65"/>
    <w:rsid w:val="00873E7D"/>
    <w:rsid w:val="008749B7"/>
    <w:rsid w:val="008763E6"/>
    <w:rsid w:val="008775FD"/>
    <w:rsid w:val="00877A74"/>
    <w:rsid w:val="00877DFC"/>
    <w:rsid w:val="00880E91"/>
    <w:rsid w:val="00882205"/>
    <w:rsid w:val="00883331"/>
    <w:rsid w:val="00887625"/>
    <w:rsid w:val="00892555"/>
    <w:rsid w:val="00893D9D"/>
    <w:rsid w:val="0089625F"/>
    <w:rsid w:val="00896261"/>
    <w:rsid w:val="00897DBA"/>
    <w:rsid w:val="008A208B"/>
    <w:rsid w:val="008A339D"/>
    <w:rsid w:val="008A378A"/>
    <w:rsid w:val="008A40F9"/>
    <w:rsid w:val="008B09CC"/>
    <w:rsid w:val="008B4314"/>
    <w:rsid w:val="008B7D2D"/>
    <w:rsid w:val="008C3463"/>
    <w:rsid w:val="008C5ED5"/>
    <w:rsid w:val="008C71E4"/>
    <w:rsid w:val="008C737D"/>
    <w:rsid w:val="008D1B44"/>
    <w:rsid w:val="008D2AF5"/>
    <w:rsid w:val="008D69CC"/>
    <w:rsid w:val="008E007C"/>
    <w:rsid w:val="008E02BC"/>
    <w:rsid w:val="008E0779"/>
    <w:rsid w:val="008E0C32"/>
    <w:rsid w:val="008E41E1"/>
    <w:rsid w:val="008E5F6F"/>
    <w:rsid w:val="008E75D2"/>
    <w:rsid w:val="008F2DDD"/>
    <w:rsid w:val="00901E27"/>
    <w:rsid w:val="00904D35"/>
    <w:rsid w:val="00905704"/>
    <w:rsid w:val="00905810"/>
    <w:rsid w:val="00907F39"/>
    <w:rsid w:val="00915E0E"/>
    <w:rsid w:val="0091679F"/>
    <w:rsid w:val="00921943"/>
    <w:rsid w:val="009230DB"/>
    <w:rsid w:val="00923B25"/>
    <w:rsid w:val="00927F54"/>
    <w:rsid w:val="0093035C"/>
    <w:rsid w:val="00930E6B"/>
    <w:rsid w:val="00932293"/>
    <w:rsid w:val="00935646"/>
    <w:rsid w:val="009369EE"/>
    <w:rsid w:val="009374A3"/>
    <w:rsid w:val="00941C16"/>
    <w:rsid w:val="00944DFE"/>
    <w:rsid w:val="00954D3B"/>
    <w:rsid w:val="00961857"/>
    <w:rsid w:val="009619D9"/>
    <w:rsid w:val="00961C03"/>
    <w:rsid w:val="00964BF9"/>
    <w:rsid w:val="0097092C"/>
    <w:rsid w:val="00971963"/>
    <w:rsid w:val="00974855"/>
    <w:rsid w:val="009750F1"/>
    <w:rsid w:val="00977453"/>
    <w:rsid w:val="00977566"/>
    <w:rsid w:val="009829E4"/>
    <w:rsid w:val="00984C9D"/>
    <w:rsid w:val="00985388"/>
    <w:rsid w:val="0098638B"/>
    <w:rsid w:val="009869B4"/>
    <w:rsid w:val="00990B2B"/>
    <w:rsid w:val="00992592"/>
    <w:rsid w:val="009929BD"/>
    <w:rsid w:val="00992FBF"/>
    <w:rsid w:val="00993D3E"/>
    <w:rsid w:val="00995C8D"/>
    <w:rsid w:val="009A00D6"/>
    <w:rsid w:val="009A0736"/>
    <w:rsid w:val="009A238F"/>
    <w:rsid w:val="009A4460"/>
    <w:rsid w:val="009A79F4"/>
    <w:rsid w:val="009A7BAA"/>
    <w:rsid w:val="009B0246"/>
    <w:rsid w:val="009B71D8"/>
    <w:rsid w:val="009C100C"/>
    <w:rsid w:val="009C1D0D"/>
    <w:rsid w:val="009C4801"/>
    <w:rsid w:val="009C4A0A"/>
    <w:rsid w:val="009C5B0F"/>
    <w:rsid w:val="009C7BD4"/>
    <w:rsid w:val="009D3971"/>
    <w:rsid w:val="009D6881"/>
    <w:rsid w:val="009D71E1"/>
    <w:rsid w:val="009E418C"/>
    <w:rsid w:val="009E4B54"/>
    <w:rsid w:val="009E59B0"/>
    <w:rsid w:val="009E71D9"/>
    <w:rsid w:val="009F11B5"/>
    <w:rsid w:val="009F2770"/>
    <w:rsid w:val="009F3F54"/>
    <w:rsid w:val="009F4345"/>
    <w:rsid w:val="009F4D32"/>
    <w:rsid w:val="009F4FE3"/>
    <w:rsid w:val="009F6DBA"/>
    <w:rsid w:val="00A0799C"/>
    <w:rsid w:val="00A10A16"/>
    <w:rsid w:val="00A10D3F"/>
    <w:rsid w:val="00A1250F"/>
    <w:rsid w:val="00A13DD6"/>
    <w:rsid w:val="00A1655A"/>
    <w:rsid w:val="00A16C3F"/>
    <w:rsid w:val="00A16C91"/>
    <w:rsid w:val="00A177B2"/>
    <w:rsid w:val="00A17CFC"/>
    <w:rsid w:val="00A25C04"/>
    <w:rsid w:val="00A27934"/>
    <w:rsid w:val="00A27D44"/>
    <w:rsid w:val="00A32841"/>
    <w:rsid w:val="00A32BB7"/>
    <w:rsid w:val="00A40206"/>
    <w:rsid w:val="00A41681"/>
    <w:rsid w:val="00A44DCB"/>
    <w:rsid w:val="00A509D8"/>
    <w:rsid w:val="00A5267E"/>
    <w:rsid w:val="00A5358D"/>
    <w:rsid w:val="00A53AA8"/>
    <w:rsid w:val="00A55B19"/>
    <w:rsid w:val="00A579B7"/>
    <w:rsid w:val="00A6355A"/>
    <w:rsid w:val="00A6517C"/>
    <w:rsid w:val="00A65E62"/>
    <w:rsid w:val="00A718EB"/>
    <w:rsid w:val="00A726B8"/>
    <w:rsid w:val="00A73138"/>
    <w:rsid w:val="00A83468"/>
    <w:rsid w:val="00A84C99"/>
    <w:rsid w:val="00A86D4E"/>
    <w:rsid w:val="00A879A4"/>
    <w:rsid w:val="00A90FD8"/>
    <w:rsid w:val="00AA032C"/>
    <w:rsid w:val="00AA158D"/>
    <w:rsid w:val="00AA5685"/>
    <w:rsid w:val="00AA5B7A"/>
    <w:rsid w:val="00AA78C9"/>
    <w:rsid w:val="00AC0314"/>
    <w:rsid w:val="00AC1FAE"/>
    <w:rsid w:val="00AC203C"/>
    <w:rsid w:val="00AC2276"/>
    <w:rsid w:val="00AC3A7D"/>
    <w:rsid w:val="00AC3B5B"/>
    <w:rsid w:val="00AC474C"/>
    <w:rsid w:val="00AC486F"/>
    <w:rsid w:val="00AC4AD6"/>
    <w:rsid w:val="00AD012A"/>
    <w:rsid w:val="00AD06CE"/>
    <w:rsid w:val="00AD0818"/>
    <w:rsid w:val="00AD11F7"/>
    <w:rsid w:val="00AD172A"/>
    <w:rsid w:val="00AD54CE"/>
    <w:rsid w:val="00AD7CD5"/>
    <w:rsid w:val="00AD7E68"/>
    <w:rsid w:val="00AE0236"/>
    <w:rsid w:val="00AE2892"/>
    <w:rsid w:val="00AE3711"/>
    <w:rsid w:val="00AE3834"/>
    <w:rsid w:val="00AE407F"/>
    <w:rsid w:val="00AE55CA"/>
    <w:rsid w:val="00AE759F"/>
    <w:rsid w:val="00AF282E"/>
    <w:rsid w:val="00B0157B"/>
    <w:rsid w:val="00B03E34"/>
    <w:rsid w:val="00B04878"/>
    <w:rsid w:val="00B06C7A"/>
    <w:rsid w:val="00B10A4D"/>
    <w:rsid w:val="00B12014"/>
    <w:rsid w:val="00B12092"/>
    <w:rsid w:val="00B173CD"/>
    <w:rsid w:val="00B20A9A"/>
    <w:rsid w:val="00B21B64"/>
    <w:rsid w:val="00B21EE8"/>
    <w:rsid w:val="00B2396E"/>
    <w:rsid w:val="00B24692"/>
    <w:rsid w:val="00B260BF"/>
    <w:rsid w:val="00B350E1"/>
    <w:rsid w:val="00B3546B"/>
    <w:rsid w:val="00B37FCE"/>
    <w:rsid w:val="00B41369"/>
    <w:rsid w:val="00B41CBA"/>
    <w:rsid w:val="00B52913"/>
    <w:rsid w:val="00B544FD"/>
    <w:rsid w:val="00B55484"/>
    <w:rsid w:val="00B56E8E"/>
    <w:rsid w:val="00B60AEB"/>
    <w:rsid w:val="00B622EA"/>
    <w:rsid w:val="00B64EF7"/>
    <w:rsid w:val="00B6636D"/>
    <w:rsid w:val="00B700E2"/>
    <w:rsid w:val="00B724C1"/>
    <w:rsid w:val="00B7259F"/>
    <w:rsid w:val="00B73377"/>
    <w:rsid w:val="00B77621"/>
    <w:rsid w:val="00B7798D"/>
    <w:rsid w:val="00B77C68"/>
    <w:rsid w:val="00B77E4A"/>
    <w:rsid w:val="00B8017C"/>
    <w:rsid w:val="00B809F3"/>
    <w:rsid w:val="00B86403"/>
    <w:rsid w:val="00B8656D"/>
    <w:rsid w:val="00B921DC"/>
    <w:rsid w:val="00B938C5"/>
    <w:rsid w:val="00B96B33"/>
    <w:rsid w:val="00B96D9A"/>
    <w:rsid w:val="00BA0D03"/>
    <w:rsid w:val="00BA2EFC"/>
    <w:rsid w:val="00BA301A"/>
    <w:rsid w:val="00BA33C5"/>
    <w:rsid w:val="00BA768C"/>
    <w:rsid w:val="00BB3150"/>
    <w:rsid w:val="00BB5BF8"/>
    <w:rsid w:val="00BC0861"/>
    <w:rsid w:val="00BC107E"/>
    <w:rsid w:val="00BC48A6"/>
    <w:rsid w:val="00BC5DC6"/>
    <w:rsid w:val="00BC6815"/>
    <w:rsid w:val="00BC757C"/>
    <w:rsid w:val="00BD0874"/>
    <w:rsid w:val="00BD1AEB"/>
    <w:rsid w:val="00BD607D"/>
    <w:rsid w:val="00BD6362"/>
    <w:rsid w:val="00BD79B7"/>
    <w:rsid w:val="00BE02A4"/>
    <w:rsid w:val="00BE03BF"/>
    <w:rsid w:val="00BE2C46"/>
    <w:rsid w:val="00BE2DC0"/>
    <w:rsid w:val="00BE49DC"/>
    <w:rsid w:val="00BF0F6D"/>
    <w:rsid w:val="00BF147F"/>
    <w:rsid w:val="00BF1F46"/>
    <w:rsid w:val="00BF3CCE"/>
    <w:rsid w:val="00BF5227"/>
    <w:rsid w:val="00BF5743"/>
    <w:rsid w:val="00BF5D21"/>
    <w:rsid w:val="00C02B09"/>
    <w:rsid w:val="00C05024"/>
    <w:rsid w:val="00C11632"/>
    <w:rsid w:val="00C14232"/>
    <w:rsid w:val="00C15D48"/>
    <w:rsid w:val="00C20D58"/>
    <w:rsid w:val="00C22210"/>
    <w:rsid w:val="00C24D55"/>
    <w:rsid w:val="00C31495"/>
    <w:rsid w:val="00C31769"/>
    <w:rsid w:val="00C31D8B"/>
    <w:rsid w:val="00C332AA"/>
    <w:rsid w:val="00C33E8C"/>
    <w:rsid w:val="00C34D6C"/>
    <w:rsid w:val="00C3563F"/>
    <w:rsid w:val="00C409DF"/>
    <w:rsid w:val="00C436AE"/>
    <w:rsid w:val="00C44E16"/>
    <w:rsid w:val="00C50609"/>
    <w:rsid w:val="00C52334"/>
    <w:rsid w:val="00C608C0"/>
    <w:rsid w:val="00C67964"/>
    <w:rsid w:val="00C74027"/>
    <w:rsid w:val="00C77342"/>
    <w:rsid w:val="00C80F4C"/>
    <w:rsid w:val="00C824F9"/>
    <w:rsid w:val="00C82F19"/>
    <w:rsid w:val="00C8463F"/>
    <w:rsid w:val="00C85785"/>
    <w:rsid w:val="00C857E3"/>
    <w:rsid w:val="00C861D1"/>
    <w:rsid w:val="00C876E5"/>
    <w:rsid w:val="00C935C3"/>
    <w:rsid w:val="00C969D9"/>
    <w:rsid w:val="00CA3B6B"/>
    <w:rsid w:val="00CA3B88"/>
    <w:rsid w:val="00CA527E"/>
    <w:rsid w:val="00CA552B"/>
    <w:rsid w:val="00CB10A8"/>
    <w:rsid w:val="00CB1C6B"/>
    <w:rsid w:val="00CB26A2"/>
    <w:rsid w:val="00CC09F7"/>
    <w:rsid w:val="00CC432D"/>
    <w:rsid w:val="00CC47BE"/>
    <w:rsid w:val="00CC51AA"/>
    <w:rsid w:val="00CC57EA"/>
    <w:rsid w:val="00CC5EAA"/>
    <w:rsid w:val="00CC6395"/>
    <w:rsid w:val="00CD6F08"/>
    <w:rsid w:val="00CE2114"/>
    <w:rsid w:val="00CE2C38"/>
    <w:rsid w:val="00CE30F5"/>
    <w:rsid w:val="00CE3541"/>
    <w:rsid w:val="00CE3C8E"/>
    <w:rsid w:val="00CE6607"/>
    <w:rsid w:val="00CF72D3"/>
    <w:rsid w:val="00CF736F"/>
    <w:rsid w:val="00CF7377"/>
    <w:rsid w:val="00CF7F16"/>
    <w:rsid w:val="00D00106"/>
    <w:rsid w:val="00D00E10"/>
    <w:rsid w:val="00D04A37"/>
    <w:rsid w:val="00D05D2F"/>
    <w:rsid w:val="00D0728F"/>
    <w:rsid w:val="00D1287C"/>
    <w:rsid w:val="00D13158"/>
    <w:rsid w:val="00D14207"/>
    <w:rsid w:val="00D157C5"/>
    <w:rsid w:val="00D15CBC"/>
    <w:rsid w:val="00D228AF"/>
    <w:rsid w:val="00D25061"/>
    <w:rsid w:val="00D263FE"/>
    <w:rsid w:val="00D276EF"/>
    <w:rsid w:val="00D32C9A"/>
    <w:rsid w:val="00D32ECD"/>
    <w:rsid w:val="00D3328D"/>
    <w:rsid w:val="00D3572B"/>
    <w:rsid w:val="00D36B8C"/>
    <w:rsid w:val="00D37175"/>
    <w:rsid w:val="00D377CF"/>
    <w:rsid w:val="00D44E40"/>
    <w:rsid w:val="00D4566B"/>
    <w:rsid w:val="00D50559"/>
    <w:rsid w:val="00D57D08"/>
    <w:rsid w:val="00D63A3F"/>
    <w:rsid w:val="00D675F7"/>
    <w:rsid w:val="00D73168"/>
    <w:rsid w:val="00D76629"/>
    <w:rsid w:val="00D80D9B"/>
    <w:rsid w:val="00D82445"/>
    <w:rsid w:val="00D8266D"/>
    <w:rsid w:val="00D82B4F"/>
    <w:rsid w:val="00D847D7"/>
    <w:rsid w:val="00D84CE2"/>
    <w:rsid w:val="00D84FD7"/>
    <w:rsid w:val="00D922B0"/>
    <w:rsid w:val="00D94710"/>
    <w:rsid w:val="00D94B22"/>
    <w:rsid w:val="00D975DF"/>
    <w:rsid w:val="00DA1423"/>
    <w:rsid w:val="00DA3161"/>
    <w:rsid w:val="00DA3852"/>
    <w:rsid w:val="00DA3E3F"/>
    <w:rsid w:val="00DA7B46"/>
    <w:rsid w:val="00DB4551"/>
    <w:rsid w:val="00DB7AE8"/>
    <w:rsid w:val="00DC2EA2"/>
    <w:rsid w:val="00DC79F9"/>
    <w:rsid w:val="00DC7BF2"/>
    <w:rsid w:val="00DC7C95"/>
    <w:rsid w:val="00DD2222"/>
    <w:rsid w:val="00DD48C5"/>
    <w:rsid w:val="00DF0FBC"/>
    <w:rsid w:val="00DF285B"/>
    <w:rsid w:val="00DF36E0"/>
    <w:rsid w:val="00DF4ADA"/>
    <w:rsid w:val="00DF679E"/>
    <w:rsid w:val="00DF69AB"/>
    <w:rsid w:val="00DF6F8D"/>
    <w:rsid w:val="00DF6FDB"/>
    <w:rsid w:val="00E00DDC"/>
    <w:rsid w:val="00E10B0E"/>
    <w:rsid w:val="00E110F8"/>
    <w:rsid w:val="00E16256"/>
    <w:rsid w:val="00E178D0"/>
    <w:rsid w:val="00E208CE"/>
    <w:rsid w:val="00E2102F"/>
    <w:rsid w:val="00E23DB1"/>
    <w:rsid w:val="00E26527"/>
    <w:rsid w:val="00E33C46"/>
    <w:rsid w:val="00E345F4"/>
    <w:rsid w:val="00E36B84"/>
    <w:rsid w:val="00E41382"/>
    <w:rsid w:val="00E41C90"/>
    <w:rsid w:val="00E42F3D"/>
    <w:rsid w:val="00E51FAA"/>
    <w:rsid w:val="00E55820"/>
    <w:rsid w:val="00E6554F"/>
    <w:rsid w:val="00E65711"/>
    <w:rsid w:val="00E67225"/>
    <w:rsid w:val="00E678AB"/>
    <w:rsid w:val="00E71C1F"/>
    <w:rsid w:val="00E725B4"/>
    <w:rsid w:val="00E732A0"/>
    <w:rsid w:val="00E75BE0"/>
    <w:rsid w:val="00E76C14"/>
    <w:rsid w:val="00E77A33"/>
    <w:rsid w:val="00E820DE"/>
    <w:rsid w:val="00E82AC4"/>
    <w:rsid w:val="00E85208"/>
    <w:rsid w:val="00E93EA8"/>
    <w:rsid w:val="00E95BD9"/>
    <w:rsid w:val="00E96C03"/>
    <w:rsid w:val="00E96C97"/>
    <w:rsid w:val="00EA060B"/>
    <w:rsid w:val="00EA46DB"/>
    <w:rsid w:val="00EA6A16"/>
    <w:rsid w:val="00EA763C"/>
    <w:rsid w:val="00EB3EC6"/>
    <w:rsid w:val="00EB4A9B"/>
    <w:rsid w:val="00EB4F18"/>
    <w:rsid w:val="00EB52BF"/>
    <w:rsid w:val="00EB5F18"/>
    <w:rsid w:val="00EC0561"/>
    <w:rsid w:val="00EC48F5"/>
    <w:rsid w:val="00EC731B"/>
    <w:rsid w:val="00ED121E"/>
    <w:rsid w:val="00ED2704"/>
    <w:rsid w:val="00ED357D"/>
    <w:rsid w:val="00ED5C1C"/>
    <w:rsid w:val="00ED5D84"/>
    <w:rsid w:val="00ED73A8"/>
    <w:rsid w:val="00EE2891"/>
    <w:rsid w:val="00EE39C0"/>
    <w:rsid w:val="00EE499D"/>
    <w:rsid w:val="00EE4C27"/>
    <w:rsid w:val="00EE52CA"/>
    <w:rsid w:val="00EE6C5D"/>
    <w:rsid w:val="00EE7BC8"/>
    <w:rsid w:val="00EF152C"/>
    <w:rsid w:val="00EF6F9B"/>
    <w:rsid w:val="00F03704"/>
    <w:rsid w:val="00F14162"/>
    <w:rsid w:val="00F26572"/>
    <w:rsid w:val="00F279BA"/>
    <w:rsid w:val="00F3070E"/>
    <w:rsid w:val="00F32130"/>
    <w:rsid w:val="00F41BF8"/>
    <w:rsid w:val="00F46504"/>
    <w:rsid w:val="00F46D74"/>
    <w:rsid w:val="00F5014D"/>
    <w:rsid w:val="00F5373E"/>
    <w:rsid w:val="00F54FF3"/>
    <w:rsid w:val="00F562B6"/>
    <w:rsid w:val="00F64F9D"/>
    <w:rsid w:val="00F66BAA"/>
    <w:rsid w:val="00F675A2"/>
    <w:rsid w:val="00F67C5F"/>
    <w:rsid w:val="00F67EC1"/>
    <w:rsid w:val="00F7084C"/>
    <w:rsid w:val="00F70FF3"/>
    <w:rsid w:val="00F7121B"/>
    <w:rsid w:val="00F72473"/>
    <w:rsid w:val="00F739D1"/>
    <w:rsid w:val="00F80046"/>
    <w:rsid w:val="00F80DEF"/>
    <w:rsid w:val="00F813B0"/>
    <w:rsid w:val="00F8406D"/>
    <w:rsid w:val="00F843E1"/>
    <w:rsid w:val="00F9254C"/>
    <w:rsid w:val="00F926B4"/>
    <w:rsid w:val="00F96BDC"/>
    <w:rsid w:val="00F96EF2"/>
    <w:rsid w:val="00FA23FF"/>
    <w:rsid w:val="00FA6F4E"/>
    <w:rsid w:val="00FB173C"/>
    <w:rsid w:val="00FB42CD"/>
    <w:rsid w:val="00FB55AD"/>
    <w:rsid w:val="00FC0375"/>
    <w:rsid w:val="00FC693B"/>
    <w:rsid w:val="00FC78DF"/>
    <w:rsid w:val="00FD3E7A"/>
    <w:rsid w:val="00FE247F"/>
    <w:rsid w:val="00FE32A9"/>
    <w:rsid w:val="00FE4067"/>
    <w:rsid w:val="00FE7D9A"/>
    <w:rsid w:val="00FF55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98AB96-F209-45B5-9FB0-0386C97B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F1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P00">
    <w:name w:val="P00"/>
    <w:link w:val="P000"/>
    <w:rsid w:val="003E0D0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3E0D00"/>
    <w:pPr>
      <w:tabs>
        <w:tab w:val="clear" w:pos="624"/>
        <w:tab w:val="clear" w:pos="1021"/>
      </w:tabs>
      <w:ind w:right="1021"/>
    </w:pPr>
  </w:style>
  <w:style w:type="character" w:customStyle="1" w:styleId="default">
    <w:name w:val="default"/>
    <w:rsid w:val="003E0D00"/>
    <w:rPr>
      <w:rFonts w:ascii="Times New Roman" w:hAnsi="Times New Roman" w:cs="Times New Roman"/>
      <w:sz w:val="26"/>
      <w:szCs w:val="26"/>
    </w:rPr>
  </w:style>
  <w:style w:type="character" w:customStyle="1" w:styleId="big-number">
    <w:name w:val="big-number"/>
    <w:rsid w:val="003E0D00"/>
    <w:rPr>
      <w:rFonts w:ascii="Times New Roman" w:hAnsi="Times New Roman" w:cs="Times New Roman"/>
      <w:sz w:val="32"/>
      <w:szCs w:val="32"/>
    </w:rPr>
  </w:style>
  <w:style w:type="paragraph" w:customStyle="1" w:styleId="header-2">
    <w:name w:val="header-2"/>
    <w:basedOn w:val="P00"/>
    <w:rsid w:val="003E0D00"/>
    <w:pPr>
      <w:keepNext/>
      <w:keepLines/>
      <w:tabs>
        <w:tab w:val="clear" w:pos="6259"/>
      </w:tabs>
      <w:spacing w:before="240"/>
      <w:jc w:val="center"/>
    </w:pPr>
    <w:rPr>
      <w:szCs w:val="20"/>
    </w:rPr>
  </w:style>
  <w:style w:type="character" w:customStyle="1" w:styleId="super">
    <w:name w:val="super"/>
    <w:rsid w:val="003E0D00"/>
    <w:rPr>
      <w:rFonts w:ascii="Times New Roman" w:hAnsi="Times New Roman" w:cs="Times New Roman"/>
      <w:position w:val="4"/>
      <w:sz w:val="16"/>
      <w:szCs w:val="16"/>
      <w:lang w:val="en-US" w:eastAsia="x-none"/>
    </w:rPr>
  </w:style>
  <w:style w:type="paragraph" w:customStyle="1" w:styleId="page">
    <w:name w:val="page"/>
    <w:rsid w:val="003E0D00"/>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paragraph" w:customStyle="1" w:styleId="sig-1">
    <w:name w:val="sig-1"/>
    <w:rsid w:val="003E0D00"/>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footnote">
    <w:name w:val="footnote"/>
    <w:basedOn w:val="P00"/>
    <w:rsid w:val="003E0D00"/>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4">
    <w:name w:val="כותרת עליונה תו"/>
    <w:basedOn w:val="a0"/>
    <w:link w:val="a3"/>
    <w:rsid w:val="003E0D00"/>
    <w:rPr>
      <w:rFonts w:ascii="Times New Roman" w:eastAsia="Times New Roman" w:hAnsi="Times New Roman" w:cs="Times New Roman"/>
      <w:lang w:eastAsia="he-IL"/>
    </w:rPr>
  </w:style>
  <w:style w:type="paragraph" w:styleId="a5">
    <w:name w:val="footer"/>
    <w:basedOn w:val="a"/>
    <w:link w:val="a6"/>
    <w:uiPriority w:val="99"/>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6">
    <w:name w:val="כותרת תחתונה תו"/>
    <w:basedOn w:val="a0"/>
    <w:link w:val="a5"/>
    <w:uiPriority w:val="99"/>
    <w:rsid w:val="003E0D00"/>
    <w:rPr>
      <w:rFonts w:ascii="Times New Roman" w:eastAsia="Times New Roman" w:hAnsi="Times New Roman" w:cs="Times New Roman"/>
      <w:lang w:eastAsia="he-IL"/>
    </w:rPr>
  </w:style>
  <w:style w:type="character" w:styleId="Hyperlink">
    <w:name w:val="Hyperlink"/>
    <w:rsid w:val="003E0D00"/>
    <w:rPr>
      <w:color w:val="0000FF"/>
      <w:u w:val="single"/>
    </w:rPr>
  </w:style>
  <w:style w:type="paragraph" w:customStyle="1" w:styleId="TableText">
    <w:name w:val="Table Text"/>
    <w:basedOn w:val="a"/>
    <w:rsid w:val="003E0D0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3E0D00"/>
    <w:pPr>
      <w:ind w:right="0"/>
      <w:jc w:val="both"/>
    </w:pPr>
  </w:style>
  <w:style w:type="paragraph" w:customStyle="1" w:styleId="TableSideHeading">
    <w:name w:val="Table SideHeading"/>
    <w:basedOn w:val="TableText"/>
    <w:rsid w:val="003E0D00"/>
  </w:style>
  <w:style w:type="paragraph" w:customStyle="1" w:styleId="TableInnerSideHeading">
    <w:name w:val="Table InnerSideHeading"/>
    <w:basedOn w:val="TableSideHeading"/>
    <w:rsid w:val="003E0D00"/>
  </w:style>
  <w:style w:type="paragraph" w:styleId="a7">
    <w:name w:val="footnote text"/>
    <w:basedOn w:val="a"/>
    <w:link w:val="a8"/>
    <w:autoRedefine/>
    <w:rsid w:val="00C82F19"/>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8">
    <w:name w:val="טקסט הערת שוליים תו"/>
    <w:basedOn w:val="a0"/>
    <w:link w:val="a7"/>
    <w:rsid w:val="00C82F19"/>
    <w:rPr>
      <w:rFonts w:ascii="Arial" w:eastAsia="Arial Unicode MS" w:hAnsi="Arial" w:cs="David"/>
      <w:snapToGrid w:val="0"/>
      <w:color w:val="000000"/>
      <w:sz w:val="14"/>
      <w:szCs w:val="20"/>
      <w:lang w:eastAsia="ja-JP"/>
    </w:rPr>
  </w:style>
  <w:style w:type="character" w:styleId="a9">
    <w:name w:val="footnote reference"/>
    <w:aliases w:val="Footnote Reference"/>
    <w:rsid w:val="003E0D00"/>
    <w:rPr>
      <w:vertAlign w:val="superscript"/>
    </w:rPr>
  </w:style>
  <w:style w:type="paragraph" w:customStyle="1" w:styleId="Notes1st">
    <w:name w:val="Notes 1st"/>
    <w:basedOn w:val="a"/>
    <w:uiPriority w:val="99"/>
    <w:rsid w:val="003E0D00"/>
    <w:pPr>
      <w:pageBreakBefore/>
      <w:widowControl w:val="0"/>
      <w:pBdr>
        <w:top w:val="single" w:sz="4" w:space="8" w:color="auto"/>
      </w:pBdr>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customStyle="1" w:styleId="HeadHatzaotHok">
    <w:name w:val="Head HatzaotHok"/>
    <w:basedOn w:val="a"/>
    <w:rsid w:val="003E0D00"/>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rsid w:val="003E0D00"/>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character" w:styleId="aa">
    <w:name w:val="page number"/>
    <w:rsid w:val="003E0D00"/>
  </w:style>
  <w:style w:type="paragraph" w:customStyle="1" w:styleId="TableHead">
    <w:name w:val="Table Head"/>
    <w:basedOn w:val="TableText"/>
    <w:rsid w:val="003E0D00"/>
    <w:pPr>
      <w:ind w:right="0"/>
      <w:jc w:val="center"/>
    </w:pPr>
    <w:rPr>
      <w:b/>
      <w:bCs/>
    </w:rPr>
  </w:style>
  <w:style w:type="paragraph" w:customStyle="1" w:styleId="Noparagraphstyle">
    <w:name w:val="[No paragraph style]"/>
    <w:rsid w:val="003E0D00"/>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3E0D00"/>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character" w:styleId="ab">
    <w:name w:val="Placeholder Text"/>
    <w:uiPriority w:val="99"/>
    <w:semiHidden/>
    <w:rsid w:val="003E0D00"/>
    <w:rPr>
      <w:color w:val="808080"/>
    </w:rPr>
  </w:style>
  <w:style w:type="character" w:customStyle="1" w:styleId="1">
    <w:name w:val="סגנון1"/>
    <w:rsid w:val="003E0D00"/>
    <w:rPr>
      <w:bCs/>
    </w:rPr>
  </w:style>
  <w:style w:type="paragraph" w:styleId="ac">
    <w:name w:val="Balloon Text"/>
    <w:basedOn w:val="a"/>
    <w:link w:val="ad"/>
    <w:rsid w:val="003E0D00"/>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d">
    <w:name w:val="טקסט בלונים תו"/>
    <w:basedOn w:val="a0"/>
    <w:link w:val="ac"/>
    <w:rsid w:val="003E0D00"/>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3E0D00"/>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3E0D00"/>
    <w:rPr>
      <w:sz w:val="36"/>
      <w:szCs w:val="52"/>
    </w:rPr>
  </w:style>
  <w:style w:type="paragraph" w:customStyle="1" w:styleId="Cover3-Haknesset">
    <w:name w:val="Cover 3-Haknesset"/>
    <w:basedOn w:val="Cover1-Reshumot"/>
    <w:rsid w:val="003E0D00"/>
    <w:rPr>
      <w:b/>
      <w:bCs/>
      <w:spacing w:val="60"/>
    </w:rPr>
  </w:style>
  <w:style w:type="paragraph" w:customStyle="1" w:styleId="Cover4-Date">
    <w:name w:val="Cover 4-Date"/>
    <w:basedOn w:val="a"/>
    <w:rsid w:val="003E0D00"/>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paragraph" w:customStyle="1" w:styleId="TOC">
    <w:name w:val="TOC"/>
    <w:basedOn w:val="a"/>
    <w:uiPriority w:val="99"/>
    <w:rsid w:val="003E0D00"/>
    <w:pPr>
      <w:widowControl w:val="0"/>
      <w:tabs>
        <w:tab w:val="left" w:pos="7087"/>
      </w:tabs>
      <w:suppressAutoHyphens/>
      <w:autoSpaceDE w:val="0"/>
      <w:autoSpaceDN w:val="0"/>
      <w:adjustRightInd w:val="0"/>
      <w:spacing w:before="113" w:after="0" w:line="204" w:lineRule="atLeast"/>
      <w:ind w:left="907" w:right="567" w:hanging="340"/>
      <w:textAlignment w:val="center"/>
    </w:pPr>
    <w:rPr>
      <w:rFonts w:ascii="HadasaMFO" w:eastAsia="Times New Roman" w:hAnsi="Calibri" w:cs="HadasaMFO"/>
      <w:color w:val="000000"/>
      <w:sz w:val="18"/>
      <w:szCs w:val="18"/>
    </w:rPr>
  </w:style>
  <w:style w:type="paragraph" w:customStyle="1" w:styleId="TOCpg">
    <w:name w:val="TOC pg"/>
    <w:basedOn w:val="TOC"/>
    <w:uiPriority w:val="99"/>
    <w:rsid w:val="003E0D00"/>
    <w:pPr>
      <w:spacing w:before="170" w:after="57"/>
      <w:jc w:val="right"/>
    </w:pPr>
  </w:style>
  <w:style w:type="paragraph" w:customStyle="1" w:styleId="HeadHatzaotHok4Futer">
    <w:name w:val="Head HatzaotHok4Futer"/>
    <w:basedOn w:val="HeadHatzaotHok"/>
    <w:rsid w:val="003E0D00"/>
    <w:pPr>
      <w:spacing w:before="120" w:after="120"/>
    </w:pPr>
    <w:rPr>
      <w:color w:val="FF0000"/>
      <w:w w:val="80"/>
    </w:rPr>
  </w:style>
  <w:style w:type="paragraph" w:customStyle="1" w:styleId="Table">
    <w:name w:val="Table"/>
    <w:basedOn w:val="a"/>
    <w:uiPriority w:val="99"/>
    <w:rsid w:val="003E0D00"/>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paragraph" w:customStyle="1" w:styleId="TableBlockOutdent">
    <w:name w:val="Table BlockOutdent"/>
    <w:basedOn w:val="TableBlock"/>
    <w:rsid w:val="003E0D00"/>
    <w:pPr>
      <w:ind w:left="624" w:hanging="624"/>
    </w:pPr>
  </w:style>
  <w:style w:type="paragraph" w:customStyle="1" w:styleId="HeadDivreiHesber">
    <w:name w:val="Head DivreiHesber"/>
    <w:basedOn w:val="a"/>
    <w:link w:val="HeadDivreiHesber0"/>
    <w:rsid w:val="003E0D00"/>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locked/>
    <w:rsid w:val="003E0D00"/>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locked/>
    <w:rsid w:val="003E0D00"/>
    <w:rPr>
      <w:rFonts w:ascii="Arial" w:eastAsia="Arial Unicode MS" w:hAnsi="Arial" w:cs="David"/>
      <w:b/>
      <w:snapToGrid w:val="0"/>
      <w:color w:val="000000"/>
      <w:spacing w:val="40"/>
      <w:sz w:val="20"/>
      <w:szCs w:val="26"/>
      <w:lang w:eastAsia="ja-JP"/>
    </w:rPr>
  </w:style>
  <w:style w:type="paragraph" w:styleId="ae">
    <w:name w:val="annotation text"/>
    <w:basedOn w:val="a"/>
    <w:link w:val="af"/>
    <w:uiPriority w:val="99"/>
    <w:unhideWhenUsed/>
    <w:rsid w:val="003E0D00"/>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position w:val="2"/>
      <w:sz w:val="16"/>
      <w:szCs w:val="16"/>
      <w:lang w:eastAsia="ja-JP"/>
    </w:rPr>
  </w:style>
  <w:style w:type="character" w:customStyle="1" w:styleId="af">
    <w:name w:val="טקסט הערה תו"/>
    <w:basedOn w:val="a0"/>
    <w:link w:val="ae"/>
    <w:uiPriority w:val="99"/>
    <w:rsid w:val="003E0D00"/>
    <w:rPr>
      <w:rFonts w:ascii="Hadasa Roso SL" w:eastAsia="MS Mincho" w:hAnsi="Hadasa Roso SL" w:cs="Hadasa Roso SL"/>
      <w:color w:val="000000"/>
      <w:spacing w:val="1"/>
      <w:position w:val="2"/>
      <w:sz w:val="16"/>
      <w:szCs w:val="16"/>
      <w:lang w:eastAsia="ja-JP"/>
    </w:rPr>
  </w:style>
  <w:style w:type="paragraph" w:customStyle="1" w:styleId="Notes">
    <w:name w:val="Notes"/>
    <w:basedOn w:val="a"/>
    <w:uiPriority w:val="99"/>
    <w:rsid w:val="003E0D00"/>
    <w:pPr>
      <w:widowControl w:val="0"/>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styleId="af0">
    <w:name w:val="endnote text"/>
    <w:basedOn w:val="a"/>
    <w:link w:val="af1"/>
    <w:rsid w:val="003E0D00"/>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1">
    <w:name w:val="טקסט הערת סיום תו"/>
    <w:basedOn w:val="a0"/>
    <w:link w:val="af0"/>
    <w:rsid w:val="003E0D00"/>
    <w:rPr>
      <w:rFonts w:ascii="Hadasa Roso SL" w:eastAsia="MS Mincho" w:hAnsi="Hadasa Roso SL" w:cs="Hadasa Roso SL"/>
      <w:color w:val="000000"/>
      <w:spacing w:val="1"/>
      <w:sz w:val="14"/>
      <w:lang w:eastAsia="ja-JP"/>
    </w:rPr>
  </w:style>
  <w:style w:type="paragraph" w:customStyle="1" w:styleId="Hesber">
    <w:name w:val="Hesber"/>
    <w:basedOn w:val="a"/>
    <w:rsid w:val="003E0D00"/>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Heading">
    <w:name w:val="Hesber Heading"/>
    <w:basedOn w:val="Hesber"/>
    <w:rsid w:val="003E0D00"/>
    <w:pPr>
      <w:tabs>
        <w:tab w:val="left" w:pos="624"/>
        <w:tab w:val="left" w:pos="1247"/>
      </w:tabs>
      <w:ind w:firstLine="0"/>
    </w:pPr>
    <w:rPr>
      <w:b/>
      <w:bCs/>
    </w:rPr>
  </w:style>
  <w:style w:type="paragraph" w:customStyle="1" w:styleId="HesberWriters">
    <w:name w:val="Hesber Writers"/>
    <w:basedOn w:val="Hesber"/>
    <w:rsid w:val="003E0D00"/>
    <w:pPr>
      <w:spacing w:before="120" w:after="6000"/>
      <w:ind w:left="1418" w:firstLine="0"/>
      <w:jc w:val="right"/>
    </w:pPr>
    <w:rPr>
      <w:b/>
      <w:bCs/>
    </w:rPr>
  </w:style>
  <w:style w:type="paragraph" w:customStyle="1" w:styleId="Hesber1st">
    <w:name w:val="Hesber 1st"/>
    <w:basedOn w:val="Hesber"/>
    <w:link w:val="Hesber1st0"/>
    <w:rsid w:val="003E0D00"/>
    <w:pPr>
      <w:tabs>
        <w:tab w:val="left" w:pos="680"/>
        <w:tab w:val="left" w:pos="1020"/>
      </w:tabs>
      <w:ind w:firstLine="0"/>
    </w:pPr>
  </w:style>
  <w:style w:type="character" w:styleId="af2">
    <w:name w:val="endnote reference"/>
    <w:rsid w:val="003E0D00"/>
    <w:rPr>
      <w:vertAlign w:val="superscript"/>
    </w:rPr>
  </w:style>
  <w:style w:type="paragraph" w:customStyle="1" w:styleId="Ragil">
    <w:name w:val="Ragil"/>
    <w:basedOn w:val="a"/>
    <w:rsid w:val="003E0D00"/>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customStyle="1" w:styleId="Hesberright">
    <w:name w:val="Hesber right"/>
    <w:basedOn w:val="Hesber"/>
    <w:uiPriority w:val="99"/>
    <w:rsid w:val="003E0D00"/>
    <w:pPr>
      <w:ind w:firstLine="0"/>
    </w:pPr>
  </w:style>
  <w:style w:type="table" w:styleId="af3">
    <w:name w:val="Table Grid"/>
    <w:basedOn w:val="a1"/>
    <w:uiPriority w:val="39"/>
    <w:rsid w:val="003E0D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basedOn w:val="a"/>
    <w:uiPriority w:val="34"/>
    <w:qFormat/>
    <w:rsid w:val="00B41369"/>
    <w:pPr>
      <w:ind w:left="720"/>
      <w:contextualSpacing/>
    </w:pPr>
  </w:style>
  <w:style w:type="character" w:customStyle="1" w:styleId="Hesber1st0">
    <w:name w:val="Hesber 1st תו"/>
    <w:link w:val="Hesber1st"/>
    <w:rsid w:val="00271338"/>
    <w:rPr>
      <w:rFonts w:ascii="Arial" w:eastAsia="Arial Unicode MS" w:hAnsi="Arial" w:cs="David"/>
      <w:snapToGrid w:val="0"/>
      <w:color w:val="000000"/>
      <w:sz w:val="20"/>
      <w:szCs w:val="26"/>
      <w:lang w:eastAsia="ja-JP"/>
    </w:rPr>
  </w:style>
  <w:style w:type="character" w:customStyle="1" w:styleId="TableBlock0">
    <w:name w:val="Table Block תו"/>
    <w:link w:val="TableBlock"/>
    <w:rsid w:val="00271338"/>
    <w:rPr>
      <w:rFonts w:ascii="Arial" w:eastAsia="Arial Unicode MS" w:hAnsi="Arial" w:cs="David"/>
      <w:snapToGrid w:val="0"/>
      <w:color w:val="000000"/>
      <w:sz w:val="20"/>
      <w:szCs w:val="26"/>
      <w:lang w:eastAsia="ja-JP"/>
    </w:rPr>
  </w:style>
  <w:style w:type="character" w:customStyle="1" w:styleId="P000">
    <w:name w:val="P00 תו"/>
    <w:link w:val="P00"/>
    <w:rsid w:val="005B713E"/>
    <w:rPr>
      <w:rFonts w:ascii="Times New Roman" w:eastAsia="Times New Roman" w:hAnsi="Times New Roman" w:cs="Times New Roman"/>
      <w:noProof/>
      <w:sz w:val="20"/>
      <w:szCs w:val="26"/>
      <w:lang w:eastAsia="he-IL"/>
    </w:rPr>
  </w:style>
  <w:style w:type="paragraph" w:styleId="NormalWeb">
    <w:name w:val="Normal (Web)"/>
    <w:basedOn w:val="a"/>
    <w:uiPriority w:val="99"/>
    <w:semiHidden/>
    <w:unhideWhenUsed/>
    <w:rsid w:val="0033013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rsid w:val="00C969D9"/>
    <w:pPr>
      <w:spacing w:after="0" w:line="160" w:lineRule="exact"/>
    </w:pPr>
    <w:rPr>
      <w:rFonts w:ascii="Times New Roman" w:eastAsia="Times New Roman" w:hAnsi="Times New Roman" w:cs="Miriam"/>
      <w:sz w:val="18"/>
      <w:szCs w:val="18"/>
      <w:lang w:eastAsia="he-IL"/>
    </w:rPr>
  </w:style>
  <w:style w:type="character" w:customStyle="1" w:styleId="af6">
    <w:name w:val="גוף טקסט תו"/>
    <w:basedOn w:val="a0"/>
    <w:link w:val="af5"/>
    <w:rsid w:val="00C969D9"/>
    <w:rPr>
      <w:rFonts w:ascii="Times New Roman" w:eastAsia="Times New Roman" w:hAnsi="Times New Roman" w:cs="Miriam"/>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44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699374-1FCA-439A-8CEF-D4B24425B510}">
  <ds:schemaRefs>
    <ds:schemaRef ds:uri="http://schemas.openxmlformats.org/officeDocument/2006/bibliography"/>
  </ds:schemaRefs>
</ds:datastoreItem>
</file>

<file path=customXml/itemProps2.xml><?xml version="1.0" encoding="utf-8"?>
<ds:datastoreItem xmlns:ds="http://schemas.openxmlformats.org/officeDocument/2006/customXml" ds:itemID="{27572E19-F26C-4C67-8A35-CC2F796EA7FF}"/>
</file>

<file path=customXml/itemProps3.xml><?xml version="1.0" encoding="utf-8"?>
<ds:datastoreItem xmlns:ds="http://schemas.openxmlformats.org/officeDocument/2006/customXml" ds:itemID="{305288F4-917B-4C48-87FD-CE54DA727786}"/>
</file>

<file path=customXml/itemProps4.xml><?xml version="1.0" encoding="utf-8"?>
<ds:datastoreItem xmlns:ds="http://schemas.openxmlformats.org/officeDocument/2006/customXml" ds:itemID="{1FEEC5A4-1721-47E9-A22F-B089D91D1DD0}"/>
</file>

<file path=docProps/app.xml><?xml version="1.0" encoding="utf-8"?>
<Properties xmlns="http://schemas.openxmlformats.org/officeDocument/2006/extended-properties" xmlns:vt="http://schemas.openxmlformats.org/officeDocument/2006/docPropsVTypes">
  <Template>Normal</Template>
  <TotalTime>1</TotalTime>
  <Pages>5</Pages>
  <Words>1732</Words>
  <Characters>8663</Characters>
  <Application>Microsoft Office Word</Application>
  <DocSecurity>4</DocSecurity>
  <Lines>72</Lines>
  <Paragraphs>20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חופית עלפי</cp:lastModifiedBy>
  <cp:revision>2</cp:revision>
  <dcterms:created xsi:type="dcterms:W3CDTF">2017-11-13T11:11:00Z</dcterms:created>
  <dcterms:modified xsi:type="dcterms:W3CDTF">2017-11-13T11:11:00Z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2022903</vt:r8>
  </property>
</Properties>
</file>