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2E6" w:rsidRPr="009062E6" w:rsidRDefault="009062E6" w:rsidP="009062E6">
      <w:pPr>
        <w:keepNext/>
        <w:keepLines/>
        <w:widowControl w:val="0"/>
        <w:autoSpaceDE w:val="0"/>
        <w:autoSpaceDN w:val="0"/>
        <w:adjustRightInd w:val="0"/>
        <w:snapToGrid w:val="0"/>
        <w:spacing w:before="240" w:after="0" w:line="360" w:lineRule="auto"/>
        <w:jc w:val="center"/>
        <w:rPr>
          <w:rFonts w:ascii="Arial" w:eastAsia="Arial Unicode MS" w:hAnsi="Arial" w:cs="David" w:hint="cs"/>
          <w:b/>
          <w:bCs/>
          <w:color w:val="000000"/>
          <w:sz w:val="20"/>
          <w:szCs w:val="26"/>
          <w:rtl/>
          <w:lang w:eastAsia="ja-JP"/>
        </w:rPr>
      </w:pPr>
    </w:p>
    <w:p w:rsidR="009062E6" w:rsidRPr="009062E6" w:rsidRDefault="009062E6" w:rsidP="00B84CC0">
      <w:pPr>
        <w:keepNext/>
        <w:keepLines/>
        <w:widowControl w:val="0"/>
        <w:autoSpaceDE w:val="0"/>
        <w:autoSpaceDN w:val="0"/>
        <w:adjustRightInd w:val="0"/>
        <w:snapToGrid w:val="0"/>
        <w:spacing w:before="240" w:after="0" w:line="360" w:lineRule="auto"/>
        <w:jc w:val="center"/>
        <w:rPr>
          <w:rFonts w:ascii="Arial" w:eastAsia="Arial Unicode MS" w:hAnsi="Arial" w:cs="David"/>
          <w:b/>
          <w:bCs/>
          <w:color w:val="000000"/>
          <w:sz w:val="20"/>
          <w:szCs w:val="26"/>
          <w:vertAlign w:val="superscript"/>
          <w:rtl/>
          <w:lang w:eastAsia="ja-JP"/>
        </w:rPr>
      </w:pPr>
      <w:r w:rsidRPr="009062E6">
        <w:rPr>
          <w:rFonts w:ascii="Arial" w:eastAsia="Arial Unicode MS" w:hAnsi="Arial" w:cs="David" w:hint="cs"/>
          <w:b/>
          <w:bCs/>
          <w:color w:val="000000"/>
          <w:sz w:val="20"/>
          <w:szCs w:val="26"/>
          <w:rtl/>
          <w:lang w:eastAsia="ja-JP"/>
        </w:rPr>
        <w:t>תקנות הנכים (</w:t>
      </w:r>
      <w:r>
        <w:rPr>
          <w:rFonts w:ascii="Arial" w:eastAsia="Arial Unicode MS" w:hAnsi="Arial" w:cs="David" w:hint="cs"/>
          <w:b/>
          <w:bCs/>
          <w:color w:val="000000"/>
          <w:sz w:val="20"/>
          <w:szCs w:val="26"/>
          <w:rtl/>
          <w:lang w:eastAsia="ja-JP"/>
        </w:rPr>
        <w:t>הסכום המקסימלי שמותר לנכות מתגמוליו של נכה</w:t>
      </w:r>
      <w:r w:rsidR="000F2615">
        <w:rPr>
          <w:rFonts w:ascii="Arial" w:eastAsia="Arial Unicode MS" w:hAnsi="Arial" w:cs="David" w:hint="cs"/>
          <w:b/>
          <w:bCs/>
          <w:color w:val="000000"/>
          <w:sz w:val="20"/>
          <w:szCs w:val="26"/>
          <w:rtl/>
          <w:lang w:eastAsia="ja-JP"/>
        </w:rPr>
        <w:t>)</w:t>
      </w:r>
      <w:r w:rsidRPr="009062E6">
        <w:rPr>
          <w:rFonts w:ascii="Arial" w:eastAsia="Arial Unicode MS" w:hAnsi="Arial" w:cs="David" w:hint="cs"/>
          <w:b/>
          <w:bCs/>
          <w:color w:val="000000"/>
          <w:sz w:val="20"/>
          <w:szCs w:val="26"/>
          <w:rtl/>
          <w:lang w:eastAsia="ja-JP"/>
        </w:rPr>
        <w:t>, התשע"</w:t>
      </w:r>
      <w:r w:rsidR="00B84CC0">
        <w:rPr>
          <w:rFonts w:ascii="Arial" w:eastAsia="Arial Unicode MS" w:hAnsi="Arial" w:cs="David" w:hint="cs"/>
          <w:b/>
          <w:bCs/>
          <w:color w:val="000000"/>
          <w:sz w:val="20"/>
          <w:szCs w:val="26"/>
          <w:rtl/>
          <w:lang w:eastAsia="ja-JP"/>
        </w:rPr>
        <w:t>ח</w:t>
      </w:r>
      <w:r w:rsidRPr="009062E6">
        <w:rPr>
          <w:rFonts w:ascii="Arial" w:eastAsia="Arial Unicode MS" w:hAnsi="Arial" w:cs="David" w:hint="cs"/>
          <w:b/>
          <w:bCs/>
          <w:color w:val="000000"/>
          <w:sz w:val="20"/>
          <w:szCs w:val="26"/>
          <w:rtl/>
          <w:lang w:eastAsia="ja-JP"/>
        </w:rPr>
        <w:t>-</w:t>
      </w:r>
      <w:r w:rsidR="000F2615">
        <w:rPr>
          <w:rFonts w:ascii="Arial" w:eastAsia="Arial Unicode MS" w:hAnsi="Arial" w:cs="David" w:hint="cs"/>
          <w:b/>
          <w:bCs/>
          <w:color w:val="000000"/>
          <w:sz w:val="20"/>
          <w:szCs w:val="26"/>
          <w:rtl/>
          <w:lang w:eastAsia="ja-JP"/>
        </w:rPr>
        <w:t>201</w:t>
      </w:r>
      <w:r w:rsidR="00A1495B">
        <w:rPr>
          <w:rFonts w:ascii="Arial" w:eastAsia="Arial Unicode MS" w:hAnsi="Arial" w:cs="David" w:hint="cs"/>
          <w:b/>
          <w:bCs/>
          <w:color w:val="000000"/>
          <w:sz w:val="20"/>
          <w:szCs w:val="26"/>
          <w:rtl/>
          <w:lang w:eastAsia="ja-JP"/>
        </w:rPr>
        <w:t>7</w:t>
      </w:r>
    </w:p>
    <w:p w:rsidR="009062E6" w:rsidRPr="009062E6" w:rsidRDefault="009062E6" w:rsidP="009062E6">
      <w:pPr>
        <w:keepNext/>
        <w:keepLines/>
        <w:widowControl w:val="0"/>
        <w:autoSpaceDE w:val="0"/>
        <w:autoSpaceDN w:val="0"/>
        <w:adjustRightInd w:val="0"/>
        <w:snapToGrid w:val="0"/>
        <w:spacing w:before="240" w:after="0" w:line="360" w:lineRule="auto"/>
        <w:jc w:val="both"/>
        <w:rPr>
          <w:rFonts w:ascii="Arial" w:eastAsia="Arial Unicode MS" w:hAnsi="Arial" w:cs="David"/>
          <w:color w:val="000000"/>
          <w:sz w:val="26"/>
          <w:szCs w:val="26"/>
          <w:rtl/>
          <w:lang w:eastAsia="ja-JP"/>
        </w:rPr>
      </w:pPr>
    </w:p>
    <w:p w:rsidR="009062E6" w:rsidRPr="009062E6" w:rsidRDefault="009062E6" w:rsidP="009062E6">
      <w:pPr>
        <w:keepNext/>
        <w:keepLines/>
        <w:widowControl w:val="0"/>
        <w:autoSpaceDE w:val="0"/>
        <w:autoSpaceDN w:val="0"/>
        <w:adjustRightInd w:val="0"/>
        <w:snapToGrid w:val="0"/>
        <w:spacing w:before="240" w:after="0" w:line="360" w:lineRule="auto"/>
        <w:jc w:val="both"/>
        <w:rPr>
          <w:rFonts w:ascii="Arial" w:eastAsia="Arial Unicode MS" w:hAnsi="Arial" w:cs="David"/>
          <w:color w:val="000000"/>
          <w:sz w:val="26"/>
          <w:szCs w:val="26"/>
          <w:rtl/>
          <w:lang w:eastAsia="ja-JP"/>
        </w:rPr>
      </w:pPr>
      <w:r w:rsidRPr="009062E6">
        <w:rPr>
          <w:rFonts w:ascii="Arial" w:eastAsia="Arial Unicode MS" w:hAnsi="Arial" w:cs="David" w:hint="cs"/>
          <w:color w:val="000000"/>
          <w:sz w:val="26"/>
          <w:szCs w:val="26"/>
          <w:rtl/>
          <w:lang w:eastAsia="ja-JP"/>
        </w:rPr>
        <w:t xml:space="preserve">בתוקף סמכותי לפי סעיפים </w:t>
      </w:r>
      <w:r w:rsidR="00F06267">
        <w:rPr>
          <w:rFonts w:ascii="Arial" w:eastAsia="Arial Unicode MS" w:hAnsi="Arial" w:cs="David" w:hint="cs"/>
          <w:color w:val="000000"/>
          <w:sz w:val="26"/>
          <w:szCs w:val="26"/>
          <w:rtl/>
          <w:lang w:eastAsia="ja-JP"/>
        </w:rPr>
        <w:t>14(ג)</w:t>
      </w:r>
      <w:r w:rsidRPr="009062E6">
        <w:rPr>
          <w:rFonts w:ascii="Arial" w:eastAsia="Arial Unicode MS" w:hAnsi="Arial" w:cs="David" w:hint="cs"/>
          <w:color w:val="000000"/>
          <w:sz w:val="26"/>
          <w:szCs w:val="26"/>
          <w:rtl/>
          <w:lang w:eastAsia="ja-JP"/>
        </w:rPr>
        <w:t xml:space="preserve"> ו-48 לחוק הנכים (תגמולים ושיקום), התשי"ט-1959 [נוסח משולב]</w:t>
      </w:r>
      <w:r w:rsidRPr="009062E6">
        <w:rPr>
          <w:rFonts w:ascii="Arial" w:eastAsia="Arial Unicode MS" w:hAnsi="Arial" w:cs="David"/>
          <w:color w:val="000000"/>
          <w:sz w:val="26"/>
          <w:szCs w:val="26"/>
          <w:vertAlign w:val="superscript"/>
          <w:rtl/>
          <w:lang w:eastAsia="ja-JP"/>
        </w:rPr>
        <w:footnoteReference w:id="1"/>
      </w:r>
      <w:r w:rsidR="00F06267">
        <w:rPr>
          <w:rFonts w:ascii="Arial" w:eastAsia="Arial Unicode MS" w:hAnsi="Arial" w:cs="David" w:hint="cs"/>
          <w:color w:val="000000"/>
          <w:sz w:val="26"/>
          <w:szCs w:val="26"/>
          <w:rtl/>
          <w:lang w:eastAsia="ja-JP"/>
        </w:rPr>
        <w:t xml:space="preserve"> </w:t>
      </w:r>
      <w:r w:rsidRPr="009062E6">
        <w:rPr>
          <w:rFonts w:ascii="Arial" w:eastAsia="Arial Unicode MS" w:hAnsi="Arial" w:cs="David" w:hint="cs"/>
          <w:color w:val="000000"/>
          <w:sz w:val="26"/>
          <w:szCs w:val="26"/>
          <w:rtl/>
          <w:lang w:eastAsia="ja-JP"/>
        </w:rPr>
        <w:t>, ובאישור ועדת העבודה, הרווחה והבריאות של הכנסת, אני מתקין תקנות אלה:</w:t>
      </w:r>
    </w:p>
    <w:p w:rsidR="009062E6" w:rsidRPr="009062E6" w:rsidRDefault="009062E6" w:rsidP="009062E6">
      <w:pPr>
        <w:keepNext/>
        <w:keepLines/>
        <w:widowControl w:val="0"/>
        <w:autoSpaceDE w:val="0"/>
        <w:autoSpaceDN w:val="0"/>
        <w:adjustRightInd w:val="0"/>
        <w:snapToGrid w:val="0"/>
        <w:spacing w:before="240" w:after="0" w:line="240" w:lineRule="auto"/>
        <w:rPr>
          <w:rFonts w:ascii="Arial" w:eastAsia="Arial Unicode MS" w:hAnsi="Arial" w:cs="David"/>
          <w:b/>
          <w:bCs/>
          <w:color w:val="000000"/>
          <w:sz w:val="20"/>
          <w:szCs w:val="26"/>
          <w:rtl/>
          <w:lang w:eastAsia="ja-JP"/>
        </w:rPr>
      </w:pPr>
    </w:p>
    <w:tbl>
      <w:tblPr>
        <w:tblpPr w:leftFromText="180" w:rightFromText="180" w:vertAnchor="text" w:tblpY="1"/>
        <w:tblOverlap w:val="never"/>
        <w:bidiVisual/>
        <w:tblW w:w="0" w:type="auto"/>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1E0" w:firstRow="1" w:lastRow="1" w:firstColumn="1" w:lastColumn="1" w:noHBand="0" w:noVBand="0"/>
      </w:tblPr>
      <w:tblGrid>
        <w:gridCol w:w="1899"/>
        <w:gridCol w:w="563"/>
        <w:gridCol w:w="5533"/>
      </w:tblGrid>
      <w:tr w:rsidR="009062E6" w:rsidRPr="009062E6" w:rsidTr="002351B3">
        <w:trPr>
          <w:trHeight w:val="60"/>
        </w:trPr>
        <w:tc>
          <w:tcPr>
            <w:tcW w:w="1899" w:type="dxa"/>
            <w:tcBorders>
              <w:top w:val="single" w:sz="4" w:space="0" w:color="D9D9D9"/>
              <w:left w:val="single" w:sz="4" w:space="0" w:color="D9D9D9"/>
              <w:bottom w:val="single" w:sz="4" w:space="0" w:color="D9D9D9"/>
              <w:right w:val="single" w:sz="4" w:space="0" w:color="D9D9D9"/>
            </w:tcBorders>
            <w:shd w:val="clear" w:color="auto" w:fill="FFFFFF"/>
          </w:tcPr>
          <w:p w:rsidR="009062E6" w:rsidRPr="009062E6" w:rsidRDefault="000F2615" w:rsidP="009062E6">
            <w:pPr>
              <w:keepLines/>
              <w:widowControl w:val="0"/>
              <w:tabs>
                <w:tab w:val="left" w:pos="624"/>
                <w:tab w:val="left" w:pos="1247"/>
              </w:tabs>
              <w:autoSpaceDE w:val="0"/>
              <w:autoSpaceDN w:val="0"/>
              <w:adjustRightInd w:val="0"/>
              <w:snapToGrid w:val="0"/>
              <w:spacing w:after="0" w:line="360" w:lineRule="auto"/>
              <w:ind w:right="57"/>
              <w:rPr>
                <w:rFonts w:ascii="Arial" w:eastAsia="Arial Unicode MS" w:hAnsi="Arial" w:cs="David"/>
                <w:color w:val="000000"/>
                <w:sz w:val="26"/>
                <w:szCs w:val="26"/>
                <w:lang w:eastAsia="ja-JP"/>
              </w:rPr>
            </w:pPr>
            <w:r>
              <w:rPr>
                <w:rFonts w:ascii="Arial" w:eastAsia="Arial Unicode MS" w:hAnsi="Arial" w:cs="David" w:hint="cs"/>
                <w:color w:val="000000"/>
                <w:sz w:val="26"/>
                <w:szCs w:val="26"/>
                <w:rtl/>
                <w:lang w:eastAsia="ja-JP"/>
              </w:rPr>
              <w:t>תיקון תקנה 1</w:t>
            </w:r>
          </w:p>
        </w:tc>
        <w:tc>
          <w:tcPr>
            <w:tcW w:w="563" w:type="dxa"/>
            <w:tcBorders>
              <w:top w:val="single" w:sz="4" w:space="0" w:color="D9D9D9"/>
              <w:left w:val="single" w:sz="4" w:space="0" w:color="D9D9D9"/>
              <w:bottom w:val="single" w:sz="4" w:space="0" w:color="D9D9D9"/>
              <w:right w:val="single" w:sz="4" w:space="0" w:color="D9D9D9"/>
            </w:tcBorders>
          </w:tcPr>
          <w:p w:rsidR="009062E6" w:rsidRPr="009062E6" w:rsidRDefault="009062E6" w:rsidP="009062E6">
            <w:pPr>
              <w:keepLines/>
              <w:widowControl w:val="0"/>
              <w:tabs>
                <w:tab w:val="left" w:pos="624"/>
                <w:tab w:val="left" w:pos="1247"/>
              </w:tabs>
              <w:autoSpaceDE w:val="0"/>
              <w:autoSpaceDN w:val="0"/>
              <w:adjustRightInd w:val="0"/>
              <w:snapToGrid w:val="0"/>
              <w:spacing w:after="0" w:line="360" w:lineRule="auto"/>
              <w:jc w:val="both"/>
              <w:rPr>
                <w:rFonts w:ascii="Arial" w:eastAsia="Arial Unicode MS" w:hAnsi="Arial" w:cs="David"/>
                <w:color w:val="000000"/>
                <w:sz w:val="20"/>
                <w:szCs w:val="26"/>
                <w:lang w:eastAsia="ja-JP"/>
              </w:rPr>
            </w:pPr>
            <w:r w:rsidRPr="009062E6">
              <w:rPr>
                <w:rFonts w:ascii="Arial" w:eastAsia="Arial Unicode MS" w:hAnsi="Arial" w:cs="David"/>
                <w:color w:val="000000"/>
                <w:sz w:val="20"/>
                <w:szCs w:val="26"/>
                <w:rtl/>
                <w:lang w:eastAsia="ja-JP"/>
              </w:rPr>
              <w:t>1.</w:t>
            </w:r>
          </w:p>
        </w:tc>
        <w:tc>
          <w:tcPr>
            <w:tcW w:w="5533" w:type="dxa"/>
            <w:tcBorders>
              <w:top w:val="single" w:sz="4" w:space="0" w:color="D9D9D9"/>
              <w:left w:val="single" w:sz="4" w:space="0" w:color="D9D9D9"/>
              <w:bottom w:val="single" w:sz="4" w:space="0" w:color="D9D9D9"/>
              <w:right w:val="single" w:sz="4" w:space="0" w:color="D9D9D9"/>
            </w:tcBorders>
          </w:tcPr>
          <w:p w:rsidR="000F2615" w:rsidRPr="00370F72" w:rsidRDefault="00835656" w:rsidP="00370F72">
            <w:pPr>
              <w:keepLines/>
              <w:widowControl w:val="0"/>
              <w:tabs>
                <w:tab w:val="left" w:pos="624"/>
                <w:tab w:val="left" w:pos="1247"/>
              </w:tabs>
              <w:autoSpaceDE w:val="0"/>
              <w:autoSpaceDN w:val="0"/>
              <w:adjustRightInd w:val="0"/>
              <w:snapToGrid w:val="0"/>
              <w:spacing w:after="0" w:line="360" w:lineRule="auto"/>
              <w:jc w:val="both"/>
              <w:rPr>
                <w:rFonts w:ascii="Arial" w:eastAsia="Arial Unicode MS" w:hAnsi="Arial" w:cs="David"/>
                <w:color w:val="000000"/>
                <w:sz w:val="20"/>
                <w:szCs w:val="26"/>
                <w:lang w:eastAsia="ja-JP"/>
              </w:rPr>
            </w:pPr>
            <w:r>
              <w:rPr>
                <w:rFonts w:ascii="Arial" w:eastAsia="Arial Unicode MS" w:hAnsi="Arial" w:cs="David" w:hint="cs"/>
                <w:color w:val="000000"/>
                <w:sz w:val="20"/>
                <w:szCs w:val="26"/>
                <w:rtl/>
                <w:lang w:eastAsia="ja-JP"/>
              </w:rPr>
              <w:t>ב</w:t>
            </w:r>
            <w:r w:rsidR="009062E6">
              <w:rPr>
                <w:rFonts w:ascii="Arial" w:eastAsia="Arial Unicode MS" w:hAnsi="Arial" w:cs="David" w:hint="cs"/>
                <w:color w:val="000000"/>
                <w:sz w:val="20"/>
                <w:szCs w:val="26"/>
                <w:rtl/>
                <w:lang w:eastAsia="ja-JP"/>
              </w:rPr>
              <w:t>תקנה 1(4) לתקנות הנכים (הסכום המקסימלי שמותר לנכות מתגמוליו של נכה), התשמ"א-1981</w:t>
            </w:r>
            <w:r w:rsidR="004B0F1E">
              <w:rPr>
                <w:rStyle w:val="a5"/>
                <w:rFonts w:eastAsia="Arial Unicode MS"/>
                <w:color w:val="000000"/>
                <w:sz w:val="20"/>
                <w:szCs w:val="26"/>
                <w:rtl/>
                <w:lang w:eastAsia="ja-JP"/>
              </w:rPr>
              <w:footnoteReference w:id="2"/>
            </w:r>
            <w:r w:rsidR="00370F72">
              <w:rPr>
                <w:rFonts w:ascii="Arial" w:eastAsia="Arial Unicode MS" w:hAnsi="Arial" w:cs="David" w:hint="cs"/>
                <w:color w:val="000000"/>
                <w:sz w:val="20"/>
                <w:szCs w:val="26"/>
                <w:rtl/>
                <w:lang w:eastAsia="ja-JP"/>
              </w:rPr>
              <w:t xml:space="preserve">, </w:t>
            </w:r>
            <w:r w:rsidR="009062E6" w:rsidRPr="00370F72">
              <w:rPr>
                <w:rFonts w:ascii="Arial" w:eastAsia="Arial Unicode MS" w:hAnsi="Arial" w:cs="David" w:hint="cs"/>
                <w:color w:val="000000"/>
                <w:sz w:val="20"/>
                <w:szCs w:val="26"/>
                <w:rtl/>
                <w:lang w:eastAsia="ja-JP"/>
              </w:rPr>
              <w:t xml:space="preserve">במקום </w:t>
            </w:r>
            <w:r w:rsidR="000F2615" w:rsidRPr="00370F72">
              <w:rPr>
                <w:rFonts w:ascii="Arial" w:eastAsia="Arial Unicode MS" w:hAnsi="Arial" w:cs="David" w:hint="cs"/>
                <w:color w:val="000000"/>
                <w:sz w:val="20"/>
                <w:szCs w:val="26"/>
                <w:rtl/>
                <w:lang w:eastAsia="ja-JP"/>
              </w:rPr>
              <w:t>"10" יבוא "62.5";</w:t>
            </w:r>
          </w:p>
          <w:p w:rsidR="009062E6" w:rsidRPr="00370F72" w:rsidRDefault="001C2D3E" w:rsidP="00370F72">
            <w:pPr>
              <w:keepLines/>
              <w:widowControl w:val="0"/>
              <w:tabs>
                <w:tab w:val="left" w:pos="624"/>
                <w:tab w:val="left" w:pos="1247"/>
              </w:tabs>
              <w:autoSpaceDE w:val="0"/>
              <w:autoSpaceDN w:val="0"/>
              <w:adjustRightInd w:val="0"/>
              <w:snapToGrid w:val="0"/>
              <w:spacing w:after="0" w:line="360" w:lineRule="auto"/>
              <w:ind w:left="360"/>
              <w:jc w:val="both"/>
              <w:rPr>
                <w:rFonts w:ascii="Arial" w:eastAsia="Arial Unicode MS" w:hAnsi="Arial" w:cs="David"/>
                <w:color w:val="000000"/>
                <w:sz w:val="20"/>
                <w:szCs w:val="26"/>
                <w:lang w:eastAsia="ja-JP"/>
              </w:rPr>
            </w:pPr>
            <w:r w:rsidRPr="00370F72">
              <w:rPr>
                <w:rFonts w:ascii="Arial" w:eastAsia="Arial Unicode MS" w:hAnsi="Arial" w:cs="David"/>
                <w:color w:val="000000"/>
                <w:sz w:val="20"/>
                <w:szCs w:val="26"/>
                <w:rtl/>
                <w:lang w:eastAsia="ja-JP"/>
              </w:rPr>
              <w:t xml:space="preserve"> </w:t>
            </w:r>
          </w:p>
        </w:tc>
      </w:tr>
    </w:tbl>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D82D4A" w:rsidP="00B84CC0">
      <w:pPr>
        <w:spacing w:after="0" w:line="240" w:lineRule="auto"/>
        <w:rPr>
          <w:rFonts w:ascii="Times New Roman" w:eastAsia="Times New Roman" w:hAnsi="Times New Roman" w:cs="David"/>
          <w:sz w:val="26"/>
          <w:szCs w:val="26"/>
          <w:rtl/>
        </w:rPr>
      </w:pPr>
      <w:r>
        <w:rPr>
          <w:rFonts w:ascii="Times New Roman" w:eastAsia="Times New Roman" w:hAnsi="Times New Roman" w:cs="David" w:hint="cs"/>
          <w:sz w:val="26"/>
          <w:szCs w:val="26"/>
          <w:rtl/>
        </w:rPr>
        <w:t xml:space="preserve">____________  </w:t>
      </w:r>
      <w:proofErr w:type="spellStart"/>
      <w:r>
        <w:rPr>
          <w:rFonts w:ascii="Times New Roman" w:eastAsia="Times New Roman" w:hAnsi="Times New Roman" w:cs="David" w:hint="cs"/>
          <w:sz w:val="26"/>
          <w:szCs w:val="26"/>
          <w:rtl/>
        </w:rPr>
        <w:t>התשע"</w:t>
      </w:r>
      <w:r w:rsidR="00B84CC0">
        <w:rPr>
          <w:rFonts w:ascii="Times New Roman" w:eastAsia="Times New Roman" w:hAnsi="Times New Roman" w:cs="David" w:hint="cs"/>
          <w:sz w:val="26"/>
          <w:szCs w:val="26"/>
          <w:rtl/>
        </w:rPr>
        <w:t>ח</w:t>
      </w:r>
      <w:proofErr w:type="spellEnd"/>
    </w:p>
    <w:p w:rsidR="009062E6" w:rsidRPr="009062E6" w:rsidRDefault="009062E6" w:rsidP="00D82D4A">
      <w:pPr>
        <w:spacing w:after="0" w:line="240" w:lineRule="auto"/>
        <w:rPr>
          <w:rFonts w:ascii="Times New Roman" w:eastAsia="Times New Roman" w:hAnsi="Times New Roman" w:cs="David"/>
          <w:sz w:val="26"/>
          <w:szCs w:val="26"/>
          <w:rtl/>
        </w:rPr>
      </w:pPr>
      <w:r w:rsidRPr="009062E6">
        <w:rPr>
          <w:rFonts w:ascii="Times New Roman" w:eastAsia="Times New Roman" w:hAnsi="Times New Roman" w:cs="David" w:hint="cs"/>
          <w:sz w:val="26"/>
          <w:szCs w:val="26"/>
          <w:rtl/>
        </w:rPr>
        <w:t xml:space="preserve">(_____________ </w:t>
      </w:r>
      <w:r w:rsidR="00D82D4A">
        <w:rPr>
          <w:rFonts w:ascii="Times New Roman" w:eastAsia="Times New Roman" w:hAnsi="Times New Roman" w:cs="David" w:hint="cs"/>
          <w:sz w:val="26"/>
          <w:szCs w:val="26"/>
          <w:rtl/>
        </w:rPr>
        <w:t>201</w:t>
      </w:r>
      <w:r w:rsidR="00A1495B">
        <w:rPr>
          <w:rFonts w:ascii="Times New Roman" w:eastAsia="Times New Roman" w:hAnsi="Times New Roman" w:cs="David" w:hint="cs"/>
          <w:sz w:val="26"/>
          <w:szCs w:val="26"/>
          <w:rtl/>
        </w:rPr>
        <w:t>7</w:t>
      </w:r>
      <w:r w:rsidRPr="009062E6">
        <w:rPr>
          <w:rFonts w:ascii="Times New Roman" w:eastAsia="Times New Roman" w:hAnsi="Times New Roman" w:cs="David" w:hint="cs"/>
          <w:sz w:val="26"/>
          <w:szCs w:val="26"/>
          <w:rtl/>
        </w:rPr>
        <w:t>)</w:t>
      </w: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FD600E" w:rsidP="009062E6">
      <w:pPr>
        <w:spacing w:after="0" w:line="240" w:lineRule="auto"/>
        <w:rPr>
          <w:rFonts w:ascii="Times New Roman" w:eastAsia="Times New Roman" w:hAnsi="Times New Roman" w:cs="David"/>
          <w:sz w:val="26"/>
          <w:szCs w:val="26"/>
          <w:rtl/>
        </w:rPr>
      </w:pPr>
      <w:r>
        <w:rPr>
          <w:rFonts w:ascii="Times New Roman" w:eastAsia="Times New Roman" w:hAnsi="Times New Roman" w:cs="David" w:hint="cs"/>
          <w:sz w:val="26"/>
          <w:szCs w:val="26"/>
          <w:rtl/>
        </w:rPr>
        <w:t>(</w:t>
      </w:r>
      <w:proofErr w:type="spellStart"/>
      <w:r>
        <w:rPr>
          <w:rFonts w:ascii="Times New Roman" w:eastAsia="Times New Roman" w:hAnsi="Times New Roman" w:cs="David" w:hint="cs"/>
          <w:sz w:val="26"/>
          <w:szCs w:val="26"/>
          <w:rtl/>
        </w:rPr>
        <w:t>חמ</w:t>
      </w:r>
      <w:proofErr w:type="spellEnd"/>
      <w:r>
        <w:rPr>
          <w:rFonts w:ascii="Times New Roman" w:eastAsia="Times New Roman" w:hAnsi="Times New Roman" w:cs="David" w:hint="cs"/>
          <w:sz w:val="26"/>
          <w:szCs w:val="26"/>
          <w:rtl/>
        </w:rPr>
        <w:t xml:space="preserve"> 3-700-ת2)</w:t>
      </w:r>
    </w:p>
    <w:p w:rsidR="009062E6" w:rsidRPr="009062E6" w:rsidRDefault="009062E6" w:rsidP="009062E6">
      <w:pPr>
        <w:spacing w:after="0" w:line="240" w:lineRule="auto"/>
        <w:rPr>
          <w:rFonts w:ascii="Times New Roman" w:eastAsia="Times New Roman" w:hAnsi="Times New Roman" w:cs="David"/>
          <w:sz w:val="26"/>
          <w:szCs w:val="26"/>
          <w:rtl/>
        </w:rPr>
      </w:pPr>
    </w:p>
    <w:p w:rsidR="009062E6" w:rsidRPr="009062E6" w:rsidRDefault="00D82D4A" w:rsidP="009062E6">
      <w:pPr>
        <w:spacing w:after="0" w:line="240" w:lineRule="auto"/>
        <w:ind w:left="6480"/>
        <w:jc w:val="center"/>
        <w:rPr>
          <w:rFonts w:ascii="Times New Roman" w:eastAsia="Times New Roman" w:hAnsi="Times New Roman" w:cs="David"/>
          <w:b/>
          <w:bCs/>
          <w:sz w:val="28"/>
          <w:szCs w:val="28"/>
          <w:rtl/>
        </w:rPr>
      </w:pPr>
      <w:r>
        <w:rPr>
          <w:rFonts w:ascii="Times New Roman" w:eastAsia="Times New Roman" w:hAnsi="Times New Roman" w:cs="David" w:hint="cs"/>
          <w:b/>
          <w:bCs/>
          <w:sz w:val="28"/>
          <w:szCs w:val="28"/>
          <w:rtl/>
        </w:rPr>
        <w:t>אביגדור ליברמן</w:t>
      </w:r>
    </w:p>
    <w:p w:rsidR="009062E6" w:rsidRPr="009062E6" w:rsidRDefault="009062E6" w:rsidP="009062E6">
      <w:pPr>
        <w:spacing w:after="0" w:line="240" w:lineRule="auto"/>
        <w:ind w:left="6480"/>
        <w:jc w:val="center"/>
        <w:rPr>
          <w:rFonts w:ascii="Times New Roman" w:eastAsia="Times New Roman" w:hAnsi="Times New Roman" w:cs="David"/>
          <w:b/>
          <w:bCs/>
          <w:sz w:val="28"/>
          <w:szCs w:val="28"/>
          <w:rtl/>
        </w:rPr>
      </w:pPr>
    </w:p>
    <w:p w:rsidR="009062E6" w:rsidRPr="009062E6" w:rsidRDefault="009062E6" w:rsidP="009062E6">
      <w:pPr>
        <w:spacing w:after="0" w:line="240" w:lineRule="auto"/>
        <w:ind w:left="6480"/>
        <w:jc w:val="center"/>
        <w:rPr>
          <w:rFonts w:ascii="Times New Roman" w:eastAsia="Times New Roman" w:hAnsi="Times New Roman" w:cs="David"/>
          <w:b/>
          <w:bCs/>
          <w:sz w:val="26"/>
          <w:szCs w:val="26"/>
          <w:rtl/>
        </w:rPr>
      </w:pPr>
      <w:r w:rsidRPr="009062E6">
        <w:rPr>
          <w:rFonts w:ascii="Times New Roman" w:eastAsia="Times New Roman" w:hAnsi="Times New Roman" w:cs="David" w:hint="cs"/>
          <w:b/>
          <w:bCs/>
          <w:sz w:val="28"/>
          <w:szCs w:val="28"/>
          <w:rtl/>
        </w:rPr>
        <w:t>שר הביטחון</w:t>
      </w:r>
    </w:p>
    <w:p w:rsidR="00E43B2D" w:rsidRPr="009062E6" w:rsidRDefault="00E43B2D" w:rsidP="00D82D4A">
      <w:pPr>
        <w:spacing w:after="0" w:line="240" w:lineRule="auto"/>
        <w:rPr>
          <w:rFonts w:ascii="Times New Roman" w:eastAsia="Times New Roman" w:hAnsi="Times New Roman" w:cs="David"/>
          <w:b/>
          <w:bCs/>
          <w:sz w:val="28"/>
          <w:szCs w:val="28"/>
          <w:u w:val="single"/>
          <w:rtl/>
        </w:rPr>
      </w:pPr>
    </w:p>
    <w:p w:rsidR="005720ED" w:rsidRDefault="005720ED" w:rsidP="009062E6">
      <w:pPr>
        <w:spacing w:after="0" w:line="240" w:lineRule="auto"/>
        <w:jc w:val="center"/>
        <w:rPr>
          <w:rFonts w:ascii="Times New Roman" w:eastAsia="Times New Roman" w:hAnsi="Times New Roman" w:cs="David"/>
          <w:b/>
          <w:bCs/>
          <w:sz w:val="28"/>
          <w:szCs w:val="28"/>
          <w:u w:val="single"/>
          <w:rtl/>
        </w:rPr>
      </w:pPr>
    </w:p>
    <w:p w:rsidR="00D95522" w:rsidRDefault="00D95522" w:rsidP="009062E6">
      <w:pPr>
        <w:spacing w:after="0" w:line="240" w:lineRule="auto"/>
        <w:jc w:val="center"/>
        <w:rPr>
          <w:rFonts w:ascii="Times New Roman" w:eastAsia="Times New Roman" w:hAnsi="Times New Roman" w:cs="David"/>
          <w:b/>
          <w:bCs/>
          <w:sz w:val="28"/>
          <w:szCs w:val="28"/>
          <w:u w:val="single"/>
          <w:rtl/>
        </w:rPr>
      </w:pPr>
    </w:p>
    <w:p w:rsidR="00370F72" w:rsidRDefault="00370F72" w:rsidP="009062E6">
      <w:pPr>
        <w:spacing w:after="0" w:line="240" w:lineRule="auto"/>
        <w:jc w:val="center"/>
        <w:rPr>
          <w:rFonts w:ascii="Times New Roman" w:eastAsia="Times New Roman" w:hAnsi="Times New Roman" w:cs="David"/>
          <w:b/>
          <w:bCs/>
          <w:sz w:val="28"/>
          <w:szCs w:val="28"/>
          <w:u w:val="single"/>
          <w:rtl/>
        </w:rPr>
      </w:pPr>
    </w:p>
    <w:p w:rsidR="00370F72" w:rsidRDefault="00370F72" w:rsidP="009062E6">
      <w:pPr>
        <w:spacing w:after="0" w:line="240" w:lineRule="auto"/>
        <w:jc w:val="center"/>
        <w:rPr>
          <w:rFonts w:ascii="Times New Roman" w:eastAsia="Times New Roman" w:hAnsi="Times New Roman" w:cs="David"/>
          <w:b/>
          <w:bCs/>
          <w:sz w:val="28"/>
          <w:szCs w:val="28"/>
          <w:u w:val="single"/>
          <w:rtl/>
        </w:rPr>
      </w:pPr>
    </w:p>
    <w:p w:rsidR="00F94BB0" w:rsidRDefault="00F94BB0" w:rsidP="009062E6">
      <w:pPr>
        <w:spacing w:after="0" w:line="240" w:lineRule="auto"/>
        <w:jc w:val="center"/>
        <w:rPr>
          <w:ins w:id="0" w:author="Eran Yossef" w:date="2017-11-09T18:28:00Z"/>
          <w:rFonts w:ascii="Times New Roman" w:eastAsia="Times New Roman" w:hAnsi="Times New Roman" w:cs="David" w:hint="cs"/>
          <w:b/>
          <w:bCs/>
          <w:sz w:val="28"/>
          <w:szCs w:val="28"/>
          <w:u w:val="single"/>
          <w:rtl/>
        </w:rPr>
      </w:pPr>
    </w:p>
    <w:p w:rsidR="00F94BB0" w:rsidRDefault="00F94BB0" w:rsidP="009062E6">
      <w:pPr>
        <w:spacing w:after="0" w:line="240" w:lineRule="auto"/>
        <w:jc w:val="center"/>
        <w:rPr>
          <w:ins w:id="1" w:author="Eran Yossef" w:date="2017-11-09T18:28:00Z"/>
          <w:rFonts w:ascii="Times New Roman" w:eastAsia="Times New Roman" w:hAnsi="Times New Roman" w:cs="David" w:hint="cs"/>
          <w:b/>
          <w:bCs/>
          <w:sz w:val="28"/>
          <w:szCs w:val="28"/>
          <w:u w:val="single"/>
          <w:rtl/>
        </w:rPr>
      </w:pPr>
    </w:p>
    <w:p w:rsidR="00F94BB0" w:rsidRDefault="00F94BB0" w:rsidP="009062E6">
      <w:pPr>
        <w:spacing w:after="0" w:line="240" w:lineRule="auto"/>
        <w:jc w:val="center"/>
        <w:rPr>
          <w:ins w:id="2" w:author="Eran Yossef" w:date="2017-11-09T18:28:00Z"/>
          <w:rFonts w:ascii="Times New Roman" w:eastAsia="Times New Roman" w:hAnsi="Times New Roman" w:cs="David" w:hint="cs"/>
          <w:b/>
          <w:bCs/>
          <w:sz w:val="28"/>
          <w:szCs w:val="28"/>
          <w:u w:val="single"/>
          <w:rtl/>
        </w:rPr>
      </w:pPr>
    </w:p>
    <w:p w:rsidR="00F94BB0" w:rsidRDefault="00F94BB0" w:rsidP="009062E6">
      <w:pPr>
        <w:spacing w:after="0" w:line="240" w:lineRule="auto"/>
        <w:jc w:val="center"/>
        <w:rPr>
          <w:ins w:id="3" w:author="Eran Yossef" w:date="2017-11-09T18:28:00Z"/>
          <w:rFonts w:ascii="Times New Roman" w:eastAsia="Times New Roman" w:hAnsi="Times New Roman" w:cs="David" w:hint="cs"/>
          <w:b/>
          <w:bCs/>
          <w:sz w:val="28"/>
          <w:szCs w:val="28"/>
          <w:u w:val="single"/>
          <w:rtl/>
        </w:rPr>
      </w:pPr>
    </w:p>
    <w:p w:rsidR="009062E6" w:rsidRPr="009062E6" w:rsidRDefault="009062E6" w:rsidP="009062E6">
      <w:pPr>
        <w:spacing w:after="0" w:line="240" w:lineRule="auto"/>
        <w:jc w:val="center"/>
        <w:rPr>
          <w:rFonts w:ascii="Times New Roman" w:eastAsia="Times New Roman" w:hAnsi="Times New Roman" w:cs="David"/>
          <w:b/>
          <w:bCs/>
          <w:sz w:val="28"/>
          <w:szCs w:val="28"/>
          <w:u w:val="single"/>
          <w:rtl/>
        </w:rPr>
      </w:pPr>
      <w:r w:rsidRPr="009062E6">
        <w:rPr>
          <w:rFonts w:ascii="Times New Roman" w:eastAsia="Times New Roman" w:hAnsi="Times New Roman" w:cs="David" w:hint="cs"/>
          <w:b/>
          <w:bCs/>
          <w:sz w:val="28"/>
          <w:szCs w:val="28"/>
          <w:u w:val="single"/>
          <w:rtl/>
        </w:rPr>
        <w:lastRenderedPageBreak/>
        <w:t>דברי הסבר</w:t>
      </w:r>
    </w:p>
    <w:p w:rsidR="009062E6" w:rsidRPr="009062E6" w:rsidRDefault="009062E6" w:rsidP="009062E6">
      <w:pPr>
        <w:spacing w:after="0" w:line="240" w:lineRule="auto"/>
        <w:jc w:val="both"/>
        <w:rPr>
          <w:rFonts w:ascii="Times New Roman" w:eastAsia="Times New Roman" w:hAnsi="Times New Roman" w:cs="David"/>
          <w:sz w:val="26"/>
          <w:szCs w:val="26"/>
          <w:rtl/>
        </w:rPr>
      </w:pPr>
    </w:p>
    <w:p w:rsidR="009062E6" w:rsidRPr="009062E6" w:rsidRDefault="009062E6" w:rsidP="009062E6">
      <w:pPr>
        <w:spacing w:after="0" w:line="240" w:lineRule="auto"/>
        <w:jc w:val="both"/>
        <w:rPr>
          <w:rFonts w:ascii="Times New Roman" w:eastAsia="Times New Roman" w:hAnsi="Times New Roman" w:cs="David"/>
          <w:sz w:val="26"/>
          <w:szCs w:val="26"/>
          <w:rtl/>
        </w:rPr>
      </w:pPr>
    </w:p>
    <w:p w:rsidR="009062E6" w:rsidRPr="004B0F1E" w:rsidRDefault="009062E6" w:rsidP="004B0F1E">
      <w:pPr>
        <w:pStyle w:val="aa"/>
        <w:numPr>
          <w:ilvl w:val="0"/>
          <w:numId w:val="3"/>
        </w:numPr>
        <w:spacing w:after="0" w:line="360" w:lineRule="auto"/>
        <w:jc w:val="both"/>
        <w:rPr>
          <w:rFonts w:ascii="Times New Roman" w:eastAsia="Times New Roman" w:hAnsi="Times New Roman" w:cs="David"/>
          <w:sz w:val="26"/>
          <w:szCs w:val="26"/>
          <w:u w:val="single"/>
        </w:rPr>
      </w:pPr>
      <w:r w:rsidRPr="004B0F1E">
        <w:rPr>
          <w:rFonts w:ascii="Times New Roman" w:eastAsia="Times New Roman" w:hAnsi="Times New Roman" w:cs="David" w:hint="cs"/>
          <w:sz w:val="26"/>
          <w:szCs w:val="26"/>
          <w:rtl/>
        </w:rPr>
        <w:t xml:space="preserve">סעיף </w:t>
      </w:r>
      <w:r w:rsidR="004B0F1E">
        <w:rPr>
          <w:rFonts w:ascii="Times New Roman" w:eastAsia="Times New Roman" w:hAnsi="Times New Roman" w:cs="David" w:hint="cs"/>
          <w:sz w:val="26"/>
          <w:szCs w:val="26"/>
          <w:rtl/>
        </w:rPr>
        <w:t>14(ב)</w:t>
      </w:r>
      <w:r w:rsidRPr="004B0F1E">
        <w:rPr>
          <w:rFonts w:ascii="Times New Roman" w:eastAsia="Times New Roman" w:hAnsi="Times New Roman" w:cs="David" w:hint="cs"/>
          <w:sz w:val="26"/>
          <w:szCs w:val="26"/>
          <w:rtl/>
        </w:rPr>
        <w:t xml:space="preserve"> לחוק הנכים (תגמולים ושיקום), תשי"ט-1959 [נוסח משולב] (להלן </w:t>
      </w:r>
      <w:r w:rsidRPr="004B0F1E">
        <w:rPr>
          <w:rFonts w:ascii="Times New Roman" w:eastAsia="Times New Roman" w:hAnsi="Times New Roman" w:cs="David"/>
          <w:sz w:val="26"/>
          <w:szCs w:val="26"/>
          <w:rtl/>
        </w:rPr>
        <w:t>–</w:t>
      </w:r>
      <w:r w:rsidRPr="004B0F1E">
        <w:rPr>
          <w:rFonts w:ascii="Times New Roman" w:eastAsia="Times New Roman" w:hAnsi="Times New Roman" w:cs="David" w:hint="cs"/>
          <w:sz w:val="26"/>
          <w:szCs w:val="26"/>
          <w:rtl/>
        </w:rPr>
        <w:t xml:space="preserve"> החוק) </w:t>
      </w:r>
      <w:r w:rsidR="004B0F1E">
        <w:rPr>
          <w:rFonts w:ascii="Times New Roman" w:eastAsia="Times New Roman" w:hAnsi="Times New Roman" w:cs="David" w:hint="cs"/>
          <w:sz w:val="26"/>
          <w:szCs w:val="26"/>
          <w:rtl/>
        </w:rPr>
        <w:t>מסמיך את קצין התגמולים לנכות מתגמולו של נכה, בין היתר, דמי השתתפות בביטוח סיעודי הדדי שסידר הארגון שהוכרז על ידי שר הביטחון כארגון יציג של נכים. סעיף 14(ג) לחוק מסמיך את שר הביטחון לקבוע בתקנות, באישור ועדת העבודה, הרווחה והבריאות של הכנסת, את הסכום המקסימלי שמותר לנכות כל חודש מהתגמול.</w:t>
      </w:r>
    </w:p>
    <w:p w:rsidR="004B0F1E" w:rsidRPr="004B0F1E" w:rsidRDefault="004B0F1E" w:rsidP="004B0F1E">
      <w:pPr>
        <w:pStyle w:val="aa"/>
        <w:spacing w:after="0" w:line="360" w:lineRule="auto"/>
        <w:ind w:left="1440"/>
        <w:jc w:val="both"/>
        <w:rPr>
          <w:rFonts w:ascii="Times New Roman" w:eastAsia="Times New Roman" w:hAnsi="Times New Roman" w:cs="David"/>
          <w:sz w:val="26"/>
          <w:szCs w:val="26"/>
          <w:u w:val="single"/>
        </w:rPr>
      </w:pPr>
    </w:p>
    <w:p w:rsidR="004B0F1E" w:rsidRPr="004B0F1E" w:rsidRDefault="004B0F1E" w:rsidP="00370F72">
      <w:pPr>
        <w:pStyle w:val="aa"/>
        <w:numPr>
          <w:ilvl w:val="0"/>
          <w:numId w:val="3"/>
        </w:numPr>
        <w:spacing w:after="0" w:line="360" w:lineRule="auto"/>
        <w:jc w:val="both"/>
        <w:rPr>
          <w:rFonts w:ascii="Times New Roman" w:eastAsia="Times New Roman" w:hAnsi="Times New Roman" w:cs="David"/>
          <w:sz w:val="26"/>
          <w:szCs w:val="26"/>
          <w:u w:val="single"/>
        </w:rPr>
      </w:pPr>
      <w:r>
        <w:rPr>
          <w:rFonts w:ascii="Times New Roman" w:eastAsia="Times New Roman" w:hAnsi="Times New Roman" w:cs="David" w:hint="cs"/>
          <w:sz w:val="26"/>
          <w:szCs w:val="26"/>
          <w:rtl/>
        </w:rPr>
        <w:t xml:space="preserve">בהתאם, נקבע בתקנות הנכים (הסכום המקסימלי שמותר לנכות מתגמוליו של נכה), התשמ"א-1981 </w:t>
      </w:r>
      <w:r w:rsidR="006E508D">
        <w:rPr>
          <w:rFonts w:ascii="Times New Roman" w:eastAsia="Times New Roman" w:hAnsi="Times New Roman" w:cs="David" w:hint="cs"/>
          <w:sz w:val="26"/>
          <w:szCs w:val="26"/>
          <w:rtl/>
        </w:rPr>
        <w:t xml:space="preserve">(להלן - תקנות הניכוי) </w:t>
      </w:r>
      <w:r>
        <w:rPr>
          <w:rFonts w:ascii="Times New Roman" w:eastAsia="Times New Roman" w:hAnsi="Times New Roman" w:cs="David" w:hint="cs"/>
          <w:sz w:val="26"/>
          <w:szCs w:val="26"/>
          <w:rtl/>
        </w:rPr>
        <w:t>כי גובה הניכוי המקסימלי עבור ההשתתפות בביטוח הסיעודי יהיה 10 ₪ לחודש, כאשר סכום זה מתעדכן לפי מדד המחירים לצרכן ועומד כיום על 12.5</w:t>
      </w:r>
      <w:r w:rsidR="002A5C18">
        <w:rPr>
          <w:rFonts w:ascii="Times New Roman" w:eastAsia="Times New Roman" w:hAnsi="Times New Roman" w:cs="David" w:hint="cs"/>
          <w:sz w:val="26"/>
          <w:szCs w:val="26"/>
          <w:rtl/>
        </w:rPr>
        <w:t>2</w:t>
      </w:r>
      <w:r>
        <w:rPr>
          <w:rFonts w:ascii="Times New Roman" w:eastAsia="Times New Roman" w:hAnsi="Times New Roman" w:cs="David" w:hint="cs"/>
          <w:sz w:val="26"/>
          <w:szCs w:val="26"/>
          <w:rtl/>
        </w:rPr>
        <w:t xml:space="preserve"> </w:t>
      </w:r>
      <w:r w:rsidRPr="006E508D">
        <w:rPr>
          <w:rFonts w:ascii="Times New Roman" w:eastAsia="Times New Roman" w:hAnsi="Times New Roman" w:cs="David" w:hint="cs"/>
          <w:sz w:val="26"/>
          <w:szCs w:val="26"/>
          <w:rtl/>
        </w:rPr>
        <w:t>₪.</w:t>
      </w:r>
      <w:r w:rsidR="006E508D" w:rsidRPr="006E508D">
        <w:rPr>
          <w:rFonts w:ascii="Times New Roman" w:eastAsia="Times New Roman" w:hAnsi="Times New Roman" w:cs="David" w:hint="cs"/>
          <w:sz w:val="26"/>
          <w:szCs w:val="26"/>
          <w:rtl/>
        </w:rPr>
        <w:t xml:space="preserve"> בנו</w:t>
      </w:r>
      <w:r w:rsidR="006E508D">
        <w:rPr>
          <w:rFonts w:ascii="Times New Roman" w:eastAsia="Times New Roman" w:hAnsi="Times New Roman" w:cs="David" w:hint="cs"/>
          <w:sz w:val="26"/>
          <w:szCs w:val="26"/>
          <w:rtl/>
        </w:rPr>
        <w:t>סף, בהתאם לקבוע בתקנות הנכים (השתתפות המדינה בהוצאות ביטוח חיים ובהוצאות ביטוח סיעודי), התשס"ד-2004, נכה שהארגון היציג ערך לזכותו ביטוח סיעודי, זכאי להשתתפות המדינה בדמי הביטוח, בסכום הזהה לזה שמנוכה מתגמולו.</w:t>
      </w:r>
    </w:p>
    <w:p w:rsidR="004B0F1E" w:rsidRPr="004B0F1E" w:rsidRDefault="004B0F1E" w:rsidP="004B0F1E">
      <w:pPr>
        <w:spacing w:after="0" w:line="360" w:lineRule="auto"/>
        <w:jc w:val="both"/>
        <w:rPr>
          <w:rFonts w:ascii="Times New Roman" w:eastAsia="Times New Roman" w:hAnsi="Times New Roman" w:cs="David"/>
          <w:sz w:val="26"/>
          <w:szCs w:val="26"/>
          <w:u w:val="single"/>
        </w:rPr>
      </w:pPr>
    </w:p>
    <w:p w:rsidR="00D82D4A" w:rsidRPr="00D82D4A" w:rsidRDefault="004B0F1E" w:rsidP="00370F72">
      <w:pPr>
        <w:pStyle w:val="aa"/>
        <w:numPr>
          <w:ilvl w:val="0"/>
          <w:numId w:val="3"/>
        </w:numPr>
        <w:spacing w:after="0" w:line="360" w:lineRule="auto"/>
        <w:jc w:val="both"/>
        <w:rPr>
          <w:rFonts w:ascii="Times New Roman" w:eastAsia="Times New Roman" w:hAnsi="Times New Roman" w:cs="David"/>
          <w:sz w:val="26"/>
          <w:szCs w:val="26"/>
          <w:u w:val="single"/>
        </w:rPr>
      </w:pPr>
      <w:r>
        <w:rPr>
          <w:rFonts w:ascii="Times New Roman" w:eastAsia="Times New Roman" w:hAnsi="Times New Roman" w:cs="David" w:hint="cs"/>
          <w:sz w:val="26"/>
          <w:szCs w:val="26"/>
          <w:rtl/>
        </w:rPr>
        <w:t>בעקבות הנחיית המ</w:t>
      </w:r>
      <w:r w:rsidR="005F7B0C">
        <w:rPr>
          <w:rFonts w:ascii="Times New Roman" w:eastAsia="Times New Roman" w:hAnsi="Times New Roman" w:cs="David" w:hint="cs"/>
          <w:sz w:val="26"/>
          <w:szCs w:val="26"/>
          <w:rtl/>
        </w:rPr>
        <w:t xml:space="preserve">מונה על שוק ההון, ביטוח וחיסכון (להלן </w:t>
      </w:r>
      <w:r w:rsidR="005F7B0C">
        <w:rPr>
          <w:rFonts w:ascii="Times New Roman" w:eastAsia="Times New Roman" w:hAnsi="Times New Roman" w:cs="David"/>
          <w:sz w:val="26"/>
          <w:szCs w:val="26"/>
          <w:rtl/>
        </w:rPr>
        <w:t>–</w:t>
      </w:r>
      <w:r w:rsidR="005F7B0C">
        <w:rPr>
          <w:rFonts w:ascii="Times New Roman" w:eastAsia="Times New Roman" w:hAnsi="Times New Roman" w:cs="David" w:hint="cs"/>
          <w:sz w:val="26"/>
          <w:szCs w:val="26"/>
          <w:rtl/>
        </w:rPr>
        <w:t xml:space="preserve"> הממונה) </w:t>
      </w:r>
      <w:r>
        <w:rPr>
          <w:rFonts w:ascii="Times New Roman" w:eastAsia="Times New Roman" w:hAnsi="Times New Roman" w:cs="David" w:hint="cs"/>
          <w:sz w:val="26"/>
          <w:szCs w:val="26"/>
          <w:rtl/>
        </w:rPr>
        <w:t xml:space="preserve"> בדבר שינוי מודל עריכת הסדרי הביטוח הסיעודי הקבוצתי </w:t>
      </w:r>
      <w:r w:rsidR="005F7B0C">
        <w:rPr>
          <w:rFonts w:ascii="Times New Roman" w:eastAsia="Times New Roman" w:hAnsi="Times New Roman" w:cs="David" w:hint="cs"/>
          <w:sz w:val="26"/>
          <w:szCs w:val="26"/>
          <w:rtl/>
        </w:rPr>
        <w:t xml:space="preserve">שתחולתה </w:t>
      </w:r>
      <w:r>
        <w:rPr>
          <w:rFonts w:ascii="Times New Roman" w:eastAsia="Times New Roman" w:hAnsi="Times New Roman" w:cs="David" w:hint="cs"/>
          <w:sz w:val="26"/>
          <w:szCs w:val="26"/>
          <w:rtl/>
        </w:rPr>
        <w:t>החל מיום 1.1.</w:t>
      </w:r>
      <w:r w:rsidR="001B5E8B">
        <w:rPr>
          <w:rFonts w:ascii="Times New Roman" w:eastAsia="Times New Roman" w:hAnsi="Times New Roman" w:cs="David" w:hint="cs"/>
          <w:sz w:val="26"/>
          <w:szCs w:val="26"/>
          <w:rtl/>
        </w:rPr>
        <w:t>2018</w:t>
      </w:r>
      <w:r>
        <w:rPr>
          <w:rFonts w:ascii="Times New Roman" w:eastAsia="Times New Roman" w:hAnsi="Times New Roman" w:cs="David" w:hint="cs"/>
          <w:sz w:val="26"/>
          <w:szCs w:val="26"/>
          <w:rtl/>
        </w:rPr>
        <w:t>, פעל ארגון נכי צה"ל, שהינו בעל הפוליסה, לעריכת הסדר ביטוח חדש</w:t>
      </w:r>
      <w:r w:rsidR="006E508D">
        <w:rPr>
          <w:rFonts w:ascii="Times New Roman" w:eastAsia="Times New Roman" w:hAnsi="Times New Roman" w:cs="David" w:hint="cs"/>
          <w:sz w:val="26"/>
          <w:szCs w:val="26"/>
          <w:rtl/>
        </w:rPr>
        <w:t xml:space="preserve"> </w:t>
      </w:r>
      <w:r w:rsidR="003B5452">
        <w:rPr>
          <w:rFonts w:ascii="Times New Roman" w:eastAsia="Times New Roman" w:hAnsi="Times New Roman" w:cs="David" w:hint="cs"/>
          <w:sz w:val="26"/>
          <w:szCs w:val="26"/>
          <w:rtl/>
        </w:rPr>
        <w:t>ש</w:t>
      </w:r>
      <w:r w:rsidR="00217749">
        <w:rPr>
          <w:rFonts w:ascii="Times New Roman" w:eastAsia="Times New Roman" w:hAnsi="Times New Roman" w:cs="David" w:hint="cs"/>
          <w:sz w:val="26"/>
          <w:szCs w:val="26"/>
          <w:rtl/>
        </w:rPr>
        <w:t>קיבל</w:t>
      </w:r>
      <w:r w:rsidR="003B5452">
        <w:rPr>
          <w:rFonts w:ascii="Times New Roman" w:eastAsia="Times New Roman" w:hAnsi="Times New Roman" w:cs="David" w:hint="cs"/>
          <w:sz w:val="26"/>
          <w:szCs w:val="26"/>
          <w:rtl/>
        </w:rPr>
        <w:t xml:space="preserve"> את אישור </w:t>
      </w:r>
      <w:r w:rsidR="005F7B0C">
        <w:rPr>
          <w:rFonts w:ascii="Times New Roman" w:eastAsia="Times New Roman" w:hAnsi="Times New Roman" w:cs="David" w:hint="cs"/>
          <w:sz w:val="26"/>
          <w:szCs w:val="26"/>
          <w:rtl/>
        </w:rPr>
        <w:t>הממונה</w:t>
      </w:r>
      <w:r>
        <w:rPr>
          <w:rFonts w:ascii="Times New Roman" w:eastAsia="Times New Roman" w:hAnsi="Times New Roman" w:cs="David" w:hint="cs"/>
          <w:sz w:val="26"/>
          <w:szCs w:val="26"/>
          <w:rtl/>
        </w:rPr>
        <w:t xml:space="preserve">. </w:t>
      </w:r>
      <w:r w:rsidR="00DC3163">
        <w:rPr>
          <w:rFonts w:ascii="Times New Roman" w:eastAsia="Times New Roman" w:hAnsi="Times New Roman" w:cs="David" w:hint="cs"/>
          <w:sz w:val="26"/>
          <w:szCs w:val="26"/>
          <w:rtl/>
        </w:rPr>
        <w:t>בהתאם לתחשיב אקטוארי שערך הארגון, ב</w:t>
      </w:r>
      <w:r w:rsidR="00D82D4A">
        <w:rPr>
          <w:rFonts w:ascii="Times New Roman" w:eastAsia="Times New Roman" w:hAnsi="Times New Roman" w:cs="David" w:hint="cs"/>
          <w:sz w:val="26"/>
          <w:szCs w:val="26"/>
          <w:rtl/>
        </w:rPr>
        <w:t xml:space="preserve">מתווה החדש נדרש להעלות את גובה הפרמיה. </w:t>
      </w:r>
    </w:p>
    <w:p w:rsidR="00D82D4A" w:rsidRPr="00D82D4A" w:rsidRDefault="00D82D4A" w:rsidP="00D82D4A">
      <w:pPr>
        <w:pStyle w:val="aa"/>
        <w:rPr>
          <w:rFonts w:ascii="Times New Roman" w:eastAsia="Times New Roman" w:hAnsi="Times New Roman" w:cs="David"/>
          <w:sz w:val="26"/>
          <w:szCs w:val="26"/>
          <w:rtl/>
        </w:rPr>
      </w:pPr>
    </w:p>
    <w:p w:rsidR="00D82D4A" w:rsidRPr="00D82D4A" w:rsidRDefault="00D82D4A" w:rsidP="00D82D4A">
      <w:pPr>
        <w:pStyle w:val="aa"/>
        <w:numPr>
          <w:ilvl w:val="0"/>
          <w:numId w:val="3"/>
        </w:numPr>
        <w:spacing w:after="0" w:line="360" w:lineRule="auto"/>
        <w:jc w:val="both"/>
        <w:rPr>
          <w:rFonts w:ascii="Times New Roman" w:eastAsia="Times New Roman" w:hAnsi="Times New Roman" w:cs="David"/>
          <w:sz w:val="26"/>
          <w:szCs w:val="26"/>
          <w:u w:val="single"/>
        </w:rPr>
      </w:pPr>
      <w:r>
        <w:rPr>
          <w:rFonts w:ascii="Times New Roman" w:eastAsia="Times New Roman" w:hAnsi="Times New Roman" w:cs="David" w:hint="cs"/>
          <w:sz w:val="26"/>
          <w:szCs w:val="26"/>
          <w:rtl/>
        </w:rPr>
        <w:t>עפ"י הסיכום בין משרד הביטחון לבין ארגון נכי צה"ל,</w:t>
      </w:r>
      <w:r w:rsidR="00DC3163">
        <w:rPr>
          <w:rFonts w:ascii="Times New Roman" w:eastAsia="Times New Roman" w:hAnsi="Times New Roman" w:cs="David" w:hint="cs"/>
          <w:sz w:val="26"/>
          <w:szCs w:val="26"/>
          <w:rtl/>
        </w:rPr>
        <w:t xml:space="preserve"> גובה הפרמיה </w:t>
      </w:r>
      <w:r w:rsidR="00217749">
        <w:rPr>
          <w:rFonts w:ascii="Times New Roman" w:eastAsia="Times New Roman" w:hAnsi="Times New Roman" w:cs="David" w:hint="cs"/>
          <w:sz w:val="26"/>
          <w:szCs w:val="26"/>
          <w:rtl/>
        </w:rPr>
        <w:t xml:space="preserve">בפוליסה החדשה </w:t>
      </w:r>
      <w:r w:rsidR="001B5E8B">
        <w:rPr>
          <w:rFonts w:ascii="Times New Roman" w:eastAsia="Times New Roman" w:hAnsi="Times New Roman" w:cs="David" w:hint="cs"/>
          <w:sz w:val="26"/>
          <w:szCs w:val="26"/>
          <w:rtl/>
        </w:rPr>
        <w:t xml:space="preserve">שתחול מיום 1.1.2018 </w:t>
      </w:r>
      <w:r w:rsidR="00DC3163">
        <w:rPr>
          <w:rFonts w:ascii="Times New Roman" w:eastAsia="Times New Roman" w:hAnsi="Times New Roman" w:cs="David" w:hint="cs"/>
          <w:sz w:val="26"/>
          <w:szCs w:val="26"/>
          <w:rtl/>
        </w:rPr>
        <w:t>יועלה ל-100 ₪ בחודש כאשר</w:t>
      </w:r>
      <w:r>
        <w:rPr>
          <w:rFonts w:ascii="Times New Roman" w:eastAsia="Times New Roman" w:hAnsi="Times New Roman" w:cs="David" w:hint="cs"/>
          <w:sz w:val="26"/>
          <w:szCs w:val="26"/>
          <w:rtl/>
        </w:rPr>
        <w:t xml:space="preserve"> 37.5 ₪ מתוך סכום זה ימומנו על ידי המדינה והיתרה בגובה 62.5 ₪ תנוכה מתגמולי הנכה.</w:t>
      </w:r>
      <w:r w:rsidR="003B5452">
        <w:rPr>
          <w:rFonts w:ascii="Times New Roman" w:eastAsia="Times New Roman" w:hAnsi="Times New Roman" w:cs="David" w:hint="cs"/>
          <w:sz w:val="26"/>
          <w:szCs w:val="26"/>
          <w:rtl/>
        </w:rPr>
        <w:t xml:space="preserve"> הסכומים יהיו צמודים למדד</w:t>
      </w:r>
      <w:r w:rsidR="005F7B0C">
        <w:rPr>
          <w:rFonts w:ascii="Times New Roman" w:eastAsia="Times New Roman" w:hAnsi="Times New Roman" w:cs="David" w:hint="cs"/>
          <w:sz w:val="26"/>
          <w:szCs w:val="26"/>
          <w:rtl/>
        </w:rPr>
        <w:t>,</w:t>
      </w:r>
      <w:r w:rsidR="003B5452">
        <w:rPr>
          <w:rFonts w:ascii="Times New Roman" w:eastAsia="Times New Roman" w:hAnsi="Times New Roman" w:cs="David" w:hint="cs"/>
          <w:sz w:val="26"/>
          <w:szCs w:val="26"/>
          <w:rtl/>
        </w:rPr>
        <w:t xml:space="preserve"> כקבוע בתקנות.</w:t>
      </w:r>
    </w:p>
    <w:p w:rsidR="00D82D4A" w:rsidRPr="00D82D4A" w:rsidRDefault="00D82D4A" w:rsidP="00D82D4A">
      <w:pPr>
        <w:pStyle w:val="aa"/>
        <w:rPr>
          <w:rFonts w:ascii="Times New Roman" w:eastAsia="Times New Roman" w:hAnsi="Times New Roman" w:cs="David"/>
          <w:sz w:val="26"/>
          <w:szCs w:val="26"/>
          <w:rtl/>
        </w:rPr>
      </w:pPr>
    </w:p>
    <w:p w:rsidR="00217749" w:rsidRDefault="00217749" w:rsidP="00370F72">
      <w:pPr>
        <w:pStyle w:val="aa"/>
        <w:numPr>
          <w:ilvl w:val="0"/>
          <w:numId w:val="3"/>
        </w:numPr>
        <w:spacing w:after="0" w:line="360" w:lineRule="auto"/>
        <w:jc w:val="both"/>
        <w:rPr>
          <w:rFonts w:ascii="Times New Roman" w:eastAsia="Times New Roman" w:hAnsi="Times New Roman" w:cs="David"/>
          <w:sz w:val="26"/>
          <w:szCs w:val="26"/>
        </w:rPr>
      </w:pPr>
      <w:r>
        <w:rPr>
          <w:rFonts w:ascii="Times New Roman" w:eastAsia="Times New Roman" w:hAnsi="Times New Roman" w:cs="David" w:hint="cs"/>
          <w:sz w:val="26"/>
          <w:szCs w:val="26"/>
          <w:rtl/>
        </w:rPr>
        <w:t xml:space="preserve">בנוסף, ועל מנת לשמור על רצף ביטוחי עד לכניסת הפוליסה החדשה לתוקפה, </w:t>
      </w:r>
      <w:r w:rsidR="001B5E8B">
        <w:rPr>
          <w:rFonts w:ascii="Times New Roman" w:eastAsia="Times New Roman" w:hAnsi="Times New Roman" w:cs="David" w:hint="cs"/>
          <w:sz w:val="26"/>
          <w:szCs w:val="26"/>
          <w:rtl/>
        </w:rPr>
        <w:t xml:space="preserve">בלא שינוי בסכום הכיסוי הנוכחי, </w:t>
      </w:r>
      <w:r>
        <w:rPr>
          <w:rFonts w:ascii="Times New Roman" w:eastAsia="Times New Roman" w:hAnsi="Times New Roman" w:cs="David" w:hint="cs"/>
          <w:sz w:val="26"/>
          <w:szCs w:val="26"/>
          <w:rtl/>
        </w:rPr>
        <w:t>נדרש</w:t>
      </w:r>
      <w:r w:rsidR="001B5E8B">
        <w:rPr>
          <w:rFonts w:ascii="Times New Roman" w:eastAsia="Times New Roman" w:hAnsi="Times New Roman" w:cs="David" w:hint="cs"/>
          <w:sz w:val="26"/>
          <w:szCs w:val="26"/>
          <w:rtl/>
        </w:rPr>
        <w:t xml:space="preserve">ה הארכה של הפוליסה תוך העלאת הפרמיה </w:t>
      </w:r>
      <w:r>
        <w:rPr>
          <w:rFonts w:ascii="Times New Roman" w:eastAsia="Times New Roman" w:hAnsi="Times New Roman" w:cs="David" w:hint="cs"/>
          <w:sz w:val="26"/>
          <w:szCs w:val="26"/>
          <w:rtl/>
        </w:rPr>
        <w:t>מיום 1.9.2017 ועד ליום 31.12.</w:t>
      </w:r>
      <w:r w:rsidR="001B5E8B">
        <w:rPr>
          <w:rFonts w:ascii="Times New Roman" w:eastAsia="Times New Roman" w:hAnsi="Times New Roman" w:cs="David" w:hint="cs"/>
          <w:sz w:val="26"/>
          <w:szCs w:val="26"/>
          <w:rtl/>
        </w:rPr>
        <w:t>2017, כך שסכום הפרמיה החודשי שישלם הנכה בחודשים אלו יעלה מ</w:t>
      </w:r>
      <w:r w:rsidR="005F7B0C">
        <w:rPr>
          <w:rFonts w:ascii="Times New Roman" w:eastAsia="Times New Roman" w:hAnsi="Times New Roman" w:cs="David" w:hint="cs"/>
          <w:sz w:val="26"/>
          <w:szCs w:val="26"/>
          <w:rtl/>
        </w:rPr>
        <w:t xml:space="preserve"> -</w:t>
      </w:r>
      <w:r>
        <w:rPr>
          <w:rFonts w:ascii="Times New Roman" w:eastAsia="Times New Roman" w:hAnsi="Times New Roman" w:cs="David" w:hint="cs"/>
          <w:sz w:val="26"/>
          <w:szCs w:val="26"/>
          <w:rtl/>
        </w:rPr>
        <w:t xml:space="preserve"> 12.52 ₪ לחודש לסכום של 20.48 ₪ לחודש.</w:t>
      </w:r>
    </w:p>
    <w:p w:rsidR="00217749" w:rsidRPr="00370F72" w:rsidRDefault="00217749" w:rsidP="00370F72">
      <w:pPr>
        <w:pStyle w:val="aa"/>
        <w:rPr>
          <w:rFonts w:ascii="Times New Roman" w:eastAsia="Times New Roman" w:hAnsi="Times New Roman" w:cs="David"/>
          <w:sz w:val="26"/>
          <w:szCs w:val="26"/>
          <w:rtl/>
        </w:rPr>
      </w:pPr>
    </w:p>
    <w:p w:rsidR="006E508D" w:rsidRPr="006E508D" w:rsidRDefault="00D82D4A" w:rsidP="002158EB">
      <w:pPr>
        <w:pStyle w:val="aa"/>
        <w:numPr>
          <w:ilvl w:val="0"/>
          <w:numId w:val="3"/>
        </w:numPr>
        <w:spacing w:after="0" w:line="360" w:lineRule="auto"/>
        <w:jc w:val="both"/>
        <w:rPr>
          <w:rFonts w:ascii="Times New Roman" w:eastAsia="Times New Roman" w:hAnsi="Times New Roman" w:cs="David"/>
          <w:sz w:val="26"/>
          <w:szCs w:val="26"/>
          <w:rtl/>
        </w:rPr>
      </w:pPr>
      <w:r w:rsidRPr="00D82D4A">
        <w:rPr>
          <w:rFonts w:ascii="Times New Roman" w:eastAsia="Times New Roman" w:hAnsi="Times New Roman" w:cs="David" w:hint="cs"/>
          <w:sz w:val="26"/>
          <w:szCs w:val="26"/>
          <w:rtl/>
        </w:rPr>
        <w:lastRenderedPageBreak/>
        <w:t xml:space="preserve">אשר על כן, </w:t>
      </w:r>
      <w:r w:rsidR="006E508D" w:rsidRPr="00D82D4A">
        <w:rPr>
          <w:rFonts w:ascii="Times New Roman" w:eastAsia="Times New Roman" w:hAnsi="Times New Roman" w:cs="David" w:hint="cs"/>
          <w:sz w:val="26"/>
          <w:szCs w:val="26"/>
          <w:rtl/>
        </w:rPr>
        <w:t xml:space="preserve">נדרש תיקון לתקנות הניכוי שיאפשר לנכות מתגמול הנכה סך </w:t>
      </w:r>
      <w:r w:rsidR="002158EB">
        <w:rPr>
          <w:rFonts w:ascii="Times New Roman" w:eastAsia="Times New Roman" w:hAnsi="Times New Roman" w:cs="David" w:hint="cs"/>
          <w:sz w:val="26"/>
          <w:szCs w:val="26"/>
          <w:rtl/>
        </w:rPr>
        <w:t xml:space="preserve">של </w:t>
      </w:r>
      <w:r w:rsidR="006E508D" w:rsidRPr="00D82D4A">
        <w:rPr>
          <w:rFonts w:ascii="Times New Roman" w:eastAsia="Times New Roman" w:hAnsi="Times New Roman" w:cs="David" w:hint="cs"/>
          <w:sz w:val="26"/>
          <w:szCs w:val="26"/>
          <w:rtl/>
        </w:rPr>
        <w:t xml:space="preserve"> </w:t>
      </w:r>
      <w:r>
        <w:rPr>
          <w:rFonts w:ascii="Times New Roman" w:eastAsia="Times New Roman" w:hAnsi="Times New Roman" w:cs="David" w:hint="cs"/>
          <w:sz w:val="26"/>
          <w:szCs w:val="26"/>
          <w:rtl/>
        </w:rPr>
        <w:t>62.5</w:t>
      </w:r>
      <w:r w:rsidR="006E508D" w:rsidRPr="00D82D4A">
        <w:rPr>
          <w:rFonts w:ascii="Times New Roman" w:eastAsia="Times New Roman" w:hAnsi="Times New Roman" w:cs="David" w:hint="cs"/>
          <w:sz w:val="26"/>
          <w:szCs w:val="26"/>
          <w:rtl/>
        </w:rPr>
        <w:t xml:space="preserve"> ₪ לחודש</w:t>
      </w:r>
      <w:r w:rsidR="001B5E8B">
        <w:rPr>
          <w:rFonts w:ascii="Times New Roman" w:eastAsia="Times New Roman" w:hAnsi="Times New Roman" w:cs="David" w:hint="cs"/>
          <w:sz w:val="26"/>
          <w:szCs w:val="26"/>
          <w:rtl/>
        </w:rPr>
        <w:t xml:space="preserve"> בפוליסה החדשה</w:t>
      </w:r>
      <w:r w:rsidR="005F7B0C" w:rsidRPr="005F7B0C">
        <w:rPr>
          <w:rFonts w:hint="cs"/>
          <w:rtl/>
        </w:rPr>
        <w:t xml:space="preserve"> </w:t>
      </w:r>
      <w:r w:rsidR="005F7B0C" w:rsidRPr="005F7B0C">
        <w:rPr>
          <w:rFonts w:ascii="Times New Roman" w:eastAsia="Times New Roman" w:hAnsi="Times New Roman" w:cs="David" w:hint="cs"/>
          <w:sz w:val="26"/>
          <w:szCs w:val="26"/>
          <w:rtl/>
        </w:rPr>
        <w:t>שתחול</w:t>
      </w:r>
      <w:r w:rsidR="005F7B0C" w:rsidRPr="005F7B0C">
        <w:rPr>
          <w:rFonts w:ascii="Times New Roman" w:eastAsia="Times New Roman" w:hAnsi="Times New Roman" w:cs="David"/>
          <w:sz w:val="26"/>
          <w:szCs w:val="26"/>
          <w:rtl/>
        </w:rPr>
        <w:t xml:space="preserve"> </w:t>
      </w:r>
      <w:r w:rsidR="005F7B0C" w:rsidRPr="005F7B0C">
        <w:rPr>
          <w:rFonts w:ascii="Times New Roman" w:eastAsia="Times New Roman" w:hAnsi="Times New Roman" w:cs="David" w:hint="cs"/>
          <w:sz w:val="26"/>
          <w:szCs w:val="26"/>
          <w:rtl/>
        </w:rPr>
        <w:t>מיום</w:t>
      </w:r>
      <w:r w:rsidR="005F7B0C" w:rsidRPr="005F7B0C">
        <w:rPr>
          <w:rFonts w:ascii="Times New Roman" w:eastAsia="Times New Roman" w:hAnsi="Times New Roman" w:cs="David"/>
          <w:sz w:val="26"/>
          <w:szCs w:val="26"/>
          <w:rtl/>
        </w:rPr>
        <w:t xml:space="preserve"> 1.1.2018</w:t>
      </w:r>
      <w:r w:rsidR="0063020E">
        <w:rPr>
          <w:rFonts w:ascii="Times New Roman" w:eastAsia="Times New Roman" w:hAnsi="Times New Roman" w:cs="David" w:hint="cs"/>
          <w:sz w:val="26"/>
          <w:szCs w:val="26"/>
          <w:rtl/>
        </w:rPr>
        <w:t>, וכן לאפשר גביה של תוספת הפרמיה הנדרשת להסדר הביניים כאמור, עבור 4 חודשים (ספטמבר 2017  עד דצמבר 2017). הואיל ו</w:t>
      </w:r>
      <w:r w:rsidR="002158EB">
        <w:rPr>
          <w:rFonts w:ascii="Times New Roman" w:eastAsia="Times New Roman" w:hAnsi="Times New Roman" w:cs="David" w:hint="cs"/>
          <w:sz w:val="26"/>
          <w:szCs w:val="26"/>
          <w:rtl/>
        </w:rPr>
        <w:t xml:space="preserve">צפוי כי </w:t>
      </w:r>
      <w:r w:rsidR="0063020E">
        <w:rPr>
          <w:rFonts w:ascii="Times New Roman" w:eastAsia="Times New Roman" w:hAnsi="Times New Roman" w:cs="David" w:hint="cs"/>
          <w:sz w:val="26"/>
          <w:szCs w:val="26"/>
          <w:rtl/>
        </w:rPr>
        <w:t xml:space="preserve">התקנות </w:t>
      </w:r>
      <w:r w:rsidR="002158EB">
        <w:rPr>
          <w:rFonts w:ascii="Times New Roman" w:eastAsia="Times New Roman" w:hAnsi="Times New Roman" w:cs="David" w:hint="cs"/>
          <w:sz w:val="26"/>
          <w:szCs w:val="26"/>
          <w:rtl/>
        </w:rPr>
        <w:t xml:space="preserve">החדשות </w:t>
      </w:r>
      <w:r w:rsidR="0063020E">
        <w:rPr>
          <w:rFonts w:ascii="Times New Roman" w:eastAsia="Times New Roman" w:hAnsi="Times New Roman" w:cs="David" w:hint="cs"/>
          <w:sz w:val="26"/>
          <w:szCs w:val="26"/>
          <w:rtl/>
        </w:rPr>
        <w:t>לא יפורסמו עד לתשלום תגמול חודש ספטמבר המתבצע בסוף חודש זה, הגביה בפועל תתבצע מתגמולי הנכים בחודשים שלא</w:t>
      </w:r>
      <w:r w:rsidR="002158EB">
        <w:rPr>
          <w:rFonts w:ascii="Times New Roman" w:eastAsia="Times New Roman" w:hAnsi="Times New Roman" w:cs="David" w:hint="cs"/>
          <w:sz w:val="26"/>
          <w:szCs w:val="26"/>
          <w:rtl/>
        </w:rPr>
        <w:t xml:space="preserve">חר מכן, באופן יחסי, ובלבד שהגביה בכל חודש לא תעלה על סכום של 62.5 ₪. </w:t>
      </w:r>
      <w:bookmarkStart w:id="4" w:name="_GoBack"/>
      <w:bookmarkEnd w:id="4"/>
    </w:p>
    <w:sectPr w:rsidR="006E508D" w:rsidRPr="006E508D" w:rsidSect="00C8109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DDF" w:rsidRDefault="00B75DDF" w:rsidP="009062E6">
      <w:pPr>
        <w:spacing w:after="0" w:line="240" w:lineRule="auto"/>
      </w:pPr>
      <w:r>
        <w:separator/>
      </w:r>
    </w:p>
  </w:endnote>
  <w:endnote w:type="continuationSeparator" w:id="0">
    <w:p w:rsidR="00B75DDF" w:rsidRDefault="00B75DDF" w:rsidP="00906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DDF" w:rsidRDefault="00B75DDF" w:rsidP="009062E6">
      <w:pPr>
        <w:spacing w:after="0" w:line="240" w:lineRule="auto"/>
      </w:pPr>
      <w:r>
        <w:separator/>
      </w:r>
    </w:p>
  </w:footnote>
  <w:footnote w:type="continuationSeparator" w:id="0">
    <w:p w:rsidR="00B75DDF" w:rsidRDefault="00B75DDF" w:rsidP="009062E6">
      <w:pPr>
        <w:spacing w:after="0" w:line="240" w:lineRule="auto"/>
      </w:pPr>
      <w:r>
        <w:continuationSeparator/>
      </w:r>
    </w:p>
  </w:footnote>
  <w:footnote w:id="1">
    <w:p w:rsidR="009062E6" w:rsidRPr="00CA736E" w:rsidRDefault="009062E6" w:rsidP="009062E6">
      <w:pPr>
        <w:pStyle w:val="a3"/>
        <w:rPr>
          <w:rFonts w:cs="David"/>
        </w:rPr>
      </w:pPr>
      <w:r w:rsidRPr="00CA736E">
        <w:rPr>
          <w:rStyle w:val="a5"/>
          <w:rFonts w:ascii="Arial" w:hAnsi="Arial" w:cs="David"/>
        </w:rPr>
        <w:footnoteRef/>
      </w:r>
      <w:r w:rsidRPr="00CA736E">
        <w:rPr>
          <w:rFonts w:cs="David" w:hint="cs"/>
          <w:rtl/>
        </w:rPr>
        <w:t xml:space="preserve"> ס"ח </w:t>
      </w:r>
      <w:proofErr w:type="spellStart"/>
      <w:r w:rsidRPr="00CA736E">
        <w:rPr>
          <w:rFonts w:cs="David" w:hint="cs"/>
          <w:rtl/>
        </w:rPr>
        <w:t>התשי"ט</w:t>
      </w:r>
      <w:proofErr w:type="spellEnd"/>
      <w:r w:rsidRPr="00CA736E">
        <w:rPr>
          <w:rFonts w:cs="David" w:hint="cs"/>
          <w:rtl/>
        </w:rPr>
        <w:t>, עמ' 276</w:t>
      </w:r>
    </w:p>
  </w:footnote>
  <w:footnote w:id="2">
    <w:p w:rsidR="004B0F1E" w:rsidRPr="00CA736E" w:rsidRDefault="004B0F1E" w:rsidP="00FD600E">
      <w:pPr>
        <w:pStyle w:val="a3"/>
        <w:rPr>
          <w:rFonts w:cs="David"/>
          <w:rtl/>
        </w:rPr>
      </w:pPr>
      <w:r w:rsidRPr="00CA736E">
        <w:rPr>
          <w:rStyle w:val="a5"/>
          <w:rFonts w:cs="David"/>
        </w:rPr>
        <w:footnoteRef/>
      </w:r>
      <w:r w:rsidRPr="00CA736E">
        <w:rPr>
          <w:rFonts w:cs="David"/>
          <w:rtl/>
        </w:rPr>
        <w:t xml:space="preserve"> </w:t>
      </w:r>
      <w:proofErr w:type="spellStart"/>
      <w:r w:rsidRPr="00CA736E">
        <w:rPr>
          <w:rFonts w:cs="David" w:hint="cs"/>
          <w:rtl/>
        </w:rPr>
        <w:t>ק"ת</w:t>
      </w:r>
      <w:proofErr w:type="spellEnd"/>
      <w:r w:rsidRPr="00CA736E">
        <w:rPr>
          <w:rFonts w:cs="David" w:hint="cs"/>
          <w:rtl/>
        </w:rPr>
        <w:t xml:space="preserve"> </w:t>
      </w:r>
      <w:proofErr w:type="spellStart"/>
      <w:r w:rsidRPr="00CA736E">
        <w:rPr>
          <w:rFonts w:cs="David" w:hint="cs"/>
          <w:rtl/>
        </w:rPr>
        <w:t>התשמ"א</w:t>
      </w:r>
      <w:proofErr w:type="spellEnd"/>
      <w:r w:rsidRPr="00CA736E">
        <w:rPr>
          <w:rFonts w:cs="David" w:hint="cs"/>
          <w:rtl/>
        </w:rPr>
        <w:t>, עמ' 1232</w:t>
      </w:r>
      <w:r w:rsidR="00FD600E">
        <w:rPr>
          <w:rFonts w:cs="David" w:hint="cs"/>
          <w:rtl/>
        </w:rPr>
        <w:t>;</w:t>
      </w:r>
      <w:r w:rsidRPr="00CA736E">
        <w:rPr>
          <w:rFonts w:cs="David" w:hint="cs"/>
          <w:rtl/>
        </w:rPr>
        <w:t>התשס"ד עמ' 740.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379C3"/>
    <w:multiLevelType w:val="hybridMultilevel"/>
    <w:tmpl w:val="8A28822E"/>
    <w:lvl w:ilvl="0" w:tplc="22C2C23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D732DEE"/>
    <w:multiLevelType w:val="hybridMultilevel"/>
    <w:tmpl w:val="8786BD5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DCB43FD"/>
    <w:multiLevelType w:val="hybridMultilevel"/>
    <w:tmpl w:val="9A1496C4"/>
    <w:lvl w:ilvl="0" w:tplc="22C2C23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02A5853"/>
    <w:multiLevelType w:val="hybridMultilevel"/>
    <w:tmpl w:val="B8286070"/>
    <w:lvl w:ilvl="0" w:tplc="3ACE49B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C53FE6"/>
    <w:multiLevelType w:val="hybridMultilevel"/>
    <w:tmpl w:val="4C2EE068"/>
    <w:lvl w:ilvl="0" w:tplc="22C2C232">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3534D7"/>
    <w:multiLevelType w:val="hybridMultilevel"/>
    <w:tmpl w:val="9D6A67D2"/>
    <w:lvl w:ilvl="0" w:tplc="98D6C0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DE62698"/>
    <w:multiLevelType w:val="hybridMultilevel"/>
    <w:tmpl w:val="FFAAD856"/>
    <w:lvl w:ilvl="0" w:tplc="801419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6"/>
  </w:num>
  <w:num w:numId="3">
    <w:abstractNumId w:val="5"/>
  </w:num>
  <w:num w:numId="4">
    <w:abstractNumId w:val="2"/>
  </w:num>
  <w:num w:numId="5">
    <w:abstractNumId w:val="0"/>
  </w:num>
  <w:num w:numId="6">
    <w:abstractNumId w:val="4"/>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תמר חיימוביץ">
    <w15:presenceInfo w15:providerId="Windows Live" w15:userId="146bbe2fd186bd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2E6"/>
    <w:rsid w:val="00037304"/>
    <w:rsid w:val="00091983"/>
    <w:rsid w:val="000F2615"/>
    <w:rsid w:val="001856CA"/>
    <w:rsid w:val="001B5E8B"/>
    <w:rsid w:val="001B6780"/>
    <w:rsid w:val="001C2D3E"/>
    <w:rsid w:val="001C3F14"/>
    <w:rsid w:val="001D2B06"/>
    <w:rsid w:val="002158EB"/>
    <w:rsid w:val="00217749"/>
    <w:rsid w:val="002307C7"/>
    <w:rsid w:val="00257402"/>
    <w:rsid w:val="00266585"/>
    <w:rsid w:val="002A5C18"/>
    <w:rsid w:val="0030093D"/>
    <w:rsid w:val="00356F8E"/>
    <w:rsid w:val="00370F72"/>
    <w:rsid w:val="003B5452"/>
    <w:rsid w:val="003C5747"/>
    <w:rsid w:val="003D48D8"/>
    <w:rsid w:val="0042454F"/>
    <w:rsid w:val="00462B9C"/>
    <w:rsid w:val="00482FFD"/>
    <w:rsid w:val="004B0F1E"/>
    <w:rsid w:val="005150B4"/>
    <w:rsid w:val="005720ED"/>
    <w:rsid w:val="005746E9"/>
    <w:rsid w:val="005F7B0C"/>
    <w:rsid w:val="0063020E"/>
    <w:rsid w:val="006E508D"/>
    <w:rsid w:val="0076773D"/>
    <w:rsid w:val="00835656"/>
    <w:rsid w:val="008678D0"/>
    <w:rsid w:val="00874DE9"/>
    <w:rsid w:val="009038EC"/>
    <w:rsid w:val="009062E6"/>
    <w:rsid w:val="009502DE"/>
    <w:rsid w:val="00A1495B"/>
    <w:rsid w:val="00A34626"/>
    <w:rsid w:val="00B26EA3"/>
    <w:rsid w:val="00B30318"/>
    <w:rsid w:val="00B75DDF"/>
    <w:rsid w:val="00B84CC0"/>
    <w:rsid w:val="00C63D76"/>
    <w:rsid w:val="00C70D86"/>
    <w:rsid w:val="00C75769"/>
    <w:rsid w:val="00CA736E"/>
    <w:rsid w:val="00CC7FD0"/>
    <w:rsid w:val="00D57CDC"/>
    <w:rsid w:val="00D67FB1"/>
    <w:rsid w:val="00D82D4A"/>
    <w:rsid w:val="00D95522"/>
    <w:rsid w:val="00DC3163"/>
    <w:rsid w:val="00DF7D65"/>
    <w:rsid w:val="00E24F09"/>
    <w:rsid w:val="00E43B2D"/>
    <w:rsid w:val="00E55CB2"/>
    <w:rsid w:val="00EF745C"/>
    <w:rsid w:val="00F06267"/>
    <w:rsid w:val="00F24B61"/>
    <w:rsid w:val="00F55B6D"/>
    <w:rsid w:val="00F632E0"/>
    <w:rsid w:val="00F94BB0"/>
    <w:rsid w:val="00FD600E"/>
    <w:rsid w:val="00FF36E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062E6"/>
    <w:pPr>
      <w:spacing w:after="0" w:line="240" w:lineRule="auto"/>
    </w:pPr>
    <w:rPr>
      <w:sz w:val="20"/>
      <w:szCs w:val="20"/>
    </w:rPr>
  </w:style>
  <w:style w:type="character" w:customStyle="1" w:styleId="a4">
    <w:name w:val="טקסט הערת שוליים תו"/>
    <w:basedOn w:val="a0"/>
    <w:link w:val="a3"/>
    <w:uiPriority w:val="99"/>
    <w:semiHidden/>
    <w:rsid w:val="009062E6"/>
    <w:rPr>
      <w:sz w:val="20"/>
      <w:szCs w:val="20"/>
    </w:rPr>
  </w:style>
  <w:style w:type="character" w:styleId="a5">
    <w:name w:val="footnote reference"/>
    <w:uiPriority w:val="99"/>
    <w:semiHidden/>
    <w:rsid w:val="009062E6"/>
    <w:rPr>
      <w:rFonts w:ascii="Times New Roman" w:hAnsi="Times New Roman" w:cs="Times New Roman" w:hint="default"/>
      <w:vertAlign w:val="superscript"/>
    </w:rPr>
  </w:style>
  <w:style w:type="paragraph" w:styleId="a6">
    <w:name w:val="header"/>
    <w:basedOn w:val="a"/>
    <w:link w:val="a7"/>
    <w:uiPriority w:val="99"/>
    <w:rsid w:val="009062E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a7">
    <w:name w:val="כותרת עליונה תו"/>
    <w:basedOn w:val="a0"/>
    <w:link w:val="a6"/>
    <w:uiPriority w:val="99"/>
    <w:rsid w:val="009062E6"/>
    <w:rPr>
      <w:rFonts w:ascii="Times New Roman" w:eastAsia="Times New Roman" w:hAnsi="Times New Roman" w:cs="Times New Roman"/>
      <w:sz w:val="24"/>
      <w:szCs w:val="24"/>
    </w:rPr>
  </w:style>
  <w:style w:type="paragraph" w:styleId="a8">
    <w:name w:val="footer"/>
    <w:basedOn w:val="a"/>
    <w:link w:val="a9"/>
    <w:uiPriority w:val="99"/>
    <w:unhideWhenUsed/>
    <w:rsid w:val="009062E6"/>
    <w:pPr>
      <w:tabs>
        <w:tab w:val="center" w:pos="4153"/>
        <w:tab w:val="right" w:pos="8306"/>
      </w:tabs>
      <w:spacing w:after="0" w:line="240" w:lineRule="auto"/>
    </w:pPr>
  </w:style>
  <w:style w:type="character" w:customStyle="1" w:styleId="a9">
    <w:name w:val="כותרת תחתונה תו"/>
    <w:basedOn w:val="a0"/>
    <w:link w:val="a8"/>
    <w:uiPriority w:val="99"/>
    <w:rsid w:val="009062E6"/>
  </w:style>
  <w:style w:type="paragraph" w:styleId="aa">
    <w:name w:val="List Paragraph"/>
    <w:basedOn w:val="a"/>
    <w:uiPriority w:val="34"/>
    <w:qFormat/>
    <w:rsid w:val="004B0F1E"/>
    <w:pPr>
      <w:ind w:left="720"/>
      <w:contextualSpacing/>
    </w:pPr>
  </w:style>
  <w:style w:type="paragraph" w:styleId="ab">
    <w:name w:val="Balloon Text"/>
    <w:basedOn w:val="a"/>
    <w:link w:val="ac"/>
    <w:uiPriority w:val="99"/>
    <w:semiHidden/>
    <w:unhideWhenUsed/>
    <w:rsid w:val="003B5452"/>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3B5452"/>
    <w:rPr>
      <w:rFonts w:ascii="Tahoma" w:hAnsi="Tahoma" w:cs="Tahoma"/>
      <w:sz w:val="16"/>
      <w:szCs w:val="16"/>
    </w:rPr>
  </w:style>
  <w:style w:type="character" w:customStyle="1" w:styleId="default">
    <w:name w:val="default"/>
    <w:rsid w:val="00874DE9"/>
    <w:rPr>
      <w:rFonts w:ascii="Times New Roman" w:hAnsi="Times New Roman" w:cs="Times New Roman"/>
      <w:sz w:val="20"/>
      <w:szCs w:val="26"/>
    </w:rPr>
  </w:style>
  <w:style w:type="character" w:styleId="ad">
    <w:name w:val="annotation reference"/>
    <w:basedOn w:val="a0"/>
    <w:uiPriority w:val="99"/>
    <w:semiHidden/>
    <w:unhideWhenUsed/>
    <w:rsid w:val="005150B4"/>
    <w:rPr>
      <w:sz w:val="16"/>
      <w:szCs w:val="16"/>
    </w:rPr>
  </w:style>
  <w:style w:type="paragraph" w:styleId="ae">
    <w:name w:val="annotation text"/>
    <w:basedOn w:val="a"/>
    <w:link w:val="af"/>
    <w:uiPriority w:val="99"/>
    <w:semiHidden/>
    <w:unhideWhenUsed/>
    <w:rsid w:val="005150B4"/>
    <w:pPr>
      <w:spacing w:line="240" w:lineRule="auto"/>
    </w:pPr>
    <w:rPr>
      <w:sz w:val="20"/>
      <w:szCs w:val="20"/>
    </w:rPr>
  </w:style>
  <w:style w:type="character" w:customStyle="1" w:styleId="af">
    <w:name w:val="טקסט הערה תו"/>
    <w:basedOn w:val="a0"/>
    <w:link w:val="ae"/>
    <w:uiPriority w:val="99"/>
    <w:semiHidden/>
    <w:rsid w:val="005150B4"/>
    <w:rPr>
      <w:sz w:val="20"/>
      <w:szCs w:val="20"/>
    </w:rPr>
  </w:style>
  <w:style w:type="paragraph" w:styleId="af0">
    <w:name w:val="annotation subject"/>
    <w:basedOn w:val="ae"/>
    <w:next w:val="ae"/>
    <w:link w:val="af1"/>
    <w:uiPriority w:val="99"/>
    <w:semiHidden/>
    <w:unhideWhenUsed/>
    <w:rsid w:val="005150B4"/>
    <w:rPr>
      <w:b/>
      <w:bCs/>
    </w:rPr>
  </w:style>
  <w:style w:type="character" w:customStyle="1" w:styleId="af1">
    <w:name w:val="נושא הערה תו"/>
    <w:basedOn w:val="af"/>
    <w:link w:val="af0"/>
    <w:uiPriority w:val="99"/>
    <w:semiHidden/>
    <w:rsid w:val="005150B4"/>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9062E6"/>
    <w:pPr>
      <w:spacing w:after="0" w:line="240" w:lineRule="auto"/>
    </w:pPr>
    <w:rPr>
      <w:sz w:val="20"/>
      <w:szCs w:val="20"/>
    </w:rPr>
  </w:style>
  <w:style w:type="character" w:customStyle="1" w:styleId="a4">
    <w:name w:val="טקסט הערת שוליים תו"/>
    <w:basedOn w:val="a0"/>
    <w:link w:val="a3"/>
    <w:uiPriority w:val="99"/>
    <w:semiHidden/>
    <w:rsid w:val="009062E6"/>
    <w:rPr>
      <w:sz w:val="20"/>
      <w:szCs w:val="20"/>
    </w:rPr>
  </w:style>
  <w:style w:type="character" w:styleId="a5">
    <w:name w:val="footnote reference"/>
    <w:uiPriority w:val="99"/>
    <w:semiHidden/>
    <w:rsid w:val="009062E6"/>
    <w:rPr>
      <w:rFonts w:ascii="Times New Roman" w:hAnsi="Times New Roman" w:cs="Times New Roman" w:hint="default"/>
      <w:vertAlign w:val="superscript"/>
    </w:rPr>
  </w:style>
  <w:style w:type="paragraph" w:styleId="a6">
    <w:name w:val="header"/>
    <w:basedOn w:val="a"/>
    <w:link w:val="a7"/>
    <w:uiPriority w:val="99"/>
    <w:rsid w:val="009062E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a7">
    <w:name w:val="כותרת עליונה תו"/>
    <w:basedOn w:val="a0"/>
    <w:link w:val="a6"/>
    <w:uiPriority w:val="99"/>
    <w:rsid w:val="009062E6"/>
    <w:rPr>
      <w:rFonts w:ascii="Times New Roman" w:eastAsia="Times New Roman" w:hAnsi="Times New Roman" w:cs="Times New Roman"/>
      <w:sz w:val="24"/>
      <w:szCs w:val="24"/>
    </w:rPr>
  </w:style>
  <w:style w:type="paragraph" w:styleId="a8">
    <w:name w:val="footer"/>
    <w:basedOn w:val="a"/>
    <w:link w:val="a9"/>
    <w:uiPriority w:val="99"/>
    <w:unhideWhenUsed/>
    <w:rsid w:val="009062E6"/>
    <w:pPr>
      <w:tabs>
        <w:tab w:val="center" w:pos="4153"/>
        <w:tab w:val="right" w:pos="8306"/>
      </w:tabs>
      <w:spacing w:after="0" w:line="240" w:lineRule="auto"/>
    </w:pPr>
  </w:style>
  <w:style w:type="character" w:customStyle="1" w:styleId="a9">
    <w:name w:val="כותרת תחתונה תו"/>
    <w:basedOn w:val="a0"/>
    <w:link w:val="a8"/>
    <w:uiPriority w:val="99"/>
    <w:rsid w:val="009062E6"/>
  </w:style>
  <w:style w:type="paragraph" w:styleId="aa">
    <w:name w:val="List Paragraph"/>
    <w:basedOn w:val="a"/>
    <w:uiPriority w:val="34"/>
    <w:qFormat/>
    <w:rsid w:val="004B0F1E"/>
    <w:pPr>
      <w:ind w:left="720"/>
      <w:contextualSpacing/>
    </w:pPr>
  </w:style>
  <w:style w:type="paragraph" w:styleId="ab">
    <w:name w:val="Balloon Text"/>
    <w:basedOn w:val="a"/>
    <w:link w:val="ac"/>
    <w:uiPriority w:val="99"/>
    <w:semiHidden/>
    <w:unhideWhenUsed/>
    <w:rsid w:val="003B5452"/>
    <w:pPr>
      <w:spacing w:after="0" w:line="240" w:lineRule="auto"/>
    </w:pPr>
    <w:rPr>
      <w:rFonts w:ascii="Tahoma" w:hAnsi="Tahoma" w:cs="Tahoma"/>
      <w:sz w:val="16"/>
      <w:szCs w:val="16"/>
    </w:rPr>
  </w:style>
  <w:style w:type="character" w:customStyle="1" w:styleId="ac">
    <w:name w:val="טקסט בלונים תו"/>
    <w:basedOn w:val="a0"/>
    <w:link w:val="ab"/>
    <w:uiPriority w:val="99"/>
    <w:semiHidden/>
    <w:rsid w:val="003B5452"/>
    <w:rPr>
      <w:rFonts w:ascii="Tahoma" w:hAnsi="Tahoma" w:cs="Tahoma"/>
      <w:sz w:val="16"/>
      <w:szCs w:val="16"/>
    </w:rPr>
  </w:style>
  <w:style w:type="character" w:customStyle="1" w:styleId="default">
    <w:name w:val="default"/>
    <w:rsid w:val="00874DE9"/>
    <w:rPr>
      <w:rFonts w:ascii="Times New Roman" w:hAnsi="Times New Roman" w:cs="Times New Roman"/>
      <w:sz w:val="20"/>
      <w:szCs w:val="26"/>
    </w:rPr>
  </w:style>
  <w:style w:type="character" w:styleId="ad">
    <w:name w:val="annotation reference"/>
    <w:basedOn w:val="a0"/>
    <w:uiPriority w:val="99"/>
    <w:semiHidden/>
    <w:unhideWhenUsed/>
    <w:rsid w:val="005150B4"/>
    <w:rPr>
      <w:sz w:val="16"/>
      <w:szCs w:val="16"/>
    </w:rPr>
  </w:style>
  <w:style w:type="paragraph" w:styleId="ae">
    <w:name w:val="annotation text"/>
    <w:basedOn w:val="a"/>
    <w:link w:val="af"/>
    <w:uiPriority w:val="99"/>
    <w:semiHidden/>
    <w:unhideWhenUsed/>
    <w:rsid w:val="005150B4"/>
    <w:pPr>
      <w:spacing w:line="240" w:lineRule="auto"/>
    </w:pPr>
    <w:rPr>
      <w:sz w:val="20"/>
      <w:szCs w:val="20"/>
    </w:rPr>
  </w:style>
  <w:style w:type="character" w:customStyle="1" w:styleId="af">
    <w:name w:val="טקסט הערה תו"/>
    <w:basedOn w:val="a0"/>
    <w:link w:val="ae"/>
    <w:uiPriority w:val="99"/>
    <w:semiHidden/>
    <w:rsid w:val="005150B4"/>
    <w:rPr>
      <w:sz w:val="20"/>
      <w:szCs w:val="20"/>
    </w:rPr>
  </w:style>
  <w:style w:type="paragraph" w:styleId="af0">
    <w:name w:val="annotation subject"/>
    <w:basedOn w:val="ae"/>
    <w:next w:val="ae"/>
    <w:link w:val="af1"/>
    <w:uiPriority w:val="99"/>
    <w:semiHidden/>
    <w:unhideWhenUsed/>
    <w:rsid w:val="005150B4"/>
    <w:rPr>
      <w:b/>
      <w:bCs/>
    </w:rPr>
  </w:style>
  <w:style w:type="character" w:customStyle="1" w:styleId="af1">
    <w:name w:val="נושא הערה תו"/>
    <w:basedOn w:val="af"/>
    <w:link w:val="af0"/>
    <w:uiPriority w:val="99"/>
    <w:semiHidden/>
    <w:rsid w:val="005150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FBD90CA-C291-45E1-8C87-725FE1A9554E}">
  <ds:schemaRefs>
    <ds:schemaRef ds:uri="http://schemas.openxmlformats.org/officeDocument/2006/bibliography"/>
  </ds:schemaRefs>
</ds:datastoreItem>
</file>

<file path=customXml/itemProps2.xml><?xml version="1.0" encoding="utf-8"?>
<ds:datastoreItem xmlns:ds="http://schemas.openxmlformats.org/officeDocument/2006/customXml" ds:itemID="{84D9CA09-C85C-41DC-8E06-6EB4E1C4F309}"/>
</file>

<file path=customXml/itemProps3.xml><?xml version="1.0" encoding="utf-8"?>
<ds:datastoreItem xmlns:ds="http://schemas.openxmlformats.org/officeDocument/2006/customXml" ds:itemID="{82479AD1-E394-4CAB-A462-17A6F83E461D}"/>
</file>

<file path=customXml/itemProps4.xml><?xml version="1.0" encoding="utf-8"?>
<ds:datastoreItem xmlns:ds="http://schemas.openxmlformats.org/officeDocument/2006/customXml" ds:itemID="{FF558617-7E93-4DB0-AB8B-B8462DA509C0}"/>
</file>

<file path=docProps/app.xml><?xml version="1.0" encoding="utf-8"?>
<Properties xmlns="http://schemas.openxmlformats.org/officeDocument/2006/extended-properties" xmlns:vt="http://schemas.openxmlformats.org/officeDocument/2006/docPropsVTypes">
  <Template>Normal</Template>
  <TotalTime>0</TotalTime>
  <Pages>1</Pages>
  <Words>421</Words>
  <Characters>2110</Characters>
  <Application>Microsoft Office Word</Application>
  <DocSecurity>0</DocSecurity>
  <Lines>17</Lines>
  <Paragraphs>5</Paragraphs>
  <ScaleCrop>false</ScaleCrop>
  <HeadingPairs>
    <vt:vector size="2" baseType="variant">
      <vt:variant>
        <vt:lpstr>שם</vt:lpstr>
      </vt:variant>
      <vt:variant>
        <vt:i4>1</vt:i4>
      </vt:variant>
    </vt:vector>
  </HeadingPairs>
  <TitlesOfParts>
    <vt:vector size="1" baseType="lpstr">
      <vt:lpstr/>
    </vt:vector>
  </TitlesOfParts>
  <Company>MOD</Company>
  <LinksUpToDate>false</LinksUpToDate>
  <CharactersWithSpaces>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Pazit Tidhar</dc:creator>
  <cp:lastModifiedBy>Eran Yossef</cp:lastModifiedBy>
  <cp:revision>5</cp:revision>
  <cp:lastPrinted>2017-10-29T06:06:00Z</cp:lastPrinted>
  <dcterms:created xsi:type="dcterms:W3CDTF">2017-10-29T06:06:00Z</dcterms:created>
  <dcterms:modified xsi:type="dcterms:W3CDTF">2017-11-09T16:28:00Z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2023202</vt:r8>
  </property>
</Properties>
</file>