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F4E23" w:rsidRPr="005F4E23" w:rsidRDefault="005F4E23" w:rsidP="005F4E23">
      <w:pPr>
        <w:pStyle w:val="HeadHatzaotHok"/>
        <w:keepNext w:val="0"/>
        <w:keepLines w:val="0"/>
        <w:jc w:val="right"/>
        <w:rPr>
          <w:ins w:id="0" w:author="כוכי שבתאי" w:date="2017-11-16T12:38:00Z"/>
          <w:u w:val="single"/>
          <w:rtl/>
          <w:rPrChange w:id="1" w:author="כוכי שבתאי" w:date="2017-11-16T12:39:00Z">
            <w:rPr>
              <w:ins w:id="2" w:author="כוכי שבתאי" w:date="2017-11-16T12:38:00Z"/>
              <w:rtl/>
            </w:rPr>
          </w:rPrChange>
        </w:rPr>
        <w:pPrChange w:id="3" w:author="כוכי שבתאי" w:date="2017-11-16T12:40:00Z">
          <w:pPr>
            <w:pStyle w:val="HeadHatzaotHok"/>
            <w:keepNext w:val="0"/>
            <w:keepLines w:val="0"/>
          </w:pPr>
        </w:pPrChange>
      </w:pPr>
      <w:ins w:id="4" w:author="כוכי שבתאי" w:date="2017-11-16T12:38:00Z">
        <w:r w:rsidRPr="005F4E23">
          <w:rPr>
            <w:rFonts w:hint="cs"/>
            <w:u w:val="single"/>
            <w:rtl/>
            <w:rPrChange w:id="5" w:author="כוכי שבתאי" w:date="2017-11-16T12:39:00Z">
              <w:rPr>
                <w:rFonts w:hint="cs"/>
                <w:rtl/>
              </w:rPr>
            </w:rPrChange>
          </w:rPr>
          <w:t>נוסח לדיון בוועדה ב</w:t>
        </w:r>
      </w:ins>
      <w:ins w:id="6" w:author="כוכי שבתאי" w:date="2017-11-16T12:40:00Z">
        <w:r>
          <w:rPr>
            <w:rFonts w:hint="cs"/>
            <w:u w:val="single"/>
            <w:rtl/>
          </w:rPr>
          <w:t>-</w:t>
        </w:r>
      </w:ins>
      <w:bookmarkStart w:id="7" w:name="_GoBack"/>
      <w:bookmarkEnd w:id="7"/>
      <w:ins w:id="8" w:author="כוכי שבתאי" w:date="2017-11-16T12:38:00Z">
        <w:r w:rsidRPr="005F4E23">
          <w:rPr>
            <w:rFonts w:hint="cs"/>
            <w:u w:val="single"/>
            <w:rtl/>
            <w:rPrChange w:id="9" w:author="כוכי שבתאי" w:date="2017-11-16T12:39:00Z">
              <w:rPr>
                <w:rFonts w:hint="cs"/>
                <w:rtl/>
              </w:rPr>
            </w:rPrChange>
          </w:rPr>
          <w:t xml:space="preserve"> 20.11.17</w:t>
        </w:r>
      </w:ins>
    </w:p>
    <w:p w:rsidR="00692990" w:rsidRPr="00BD7AE9" w:rsidRDefault="00692990" w:rsidP="00A9754A">
      <w:pPr>
        <w:pStyle w:val="HeadHatzaotHok"/>
        <w:keepNext w:val="0"/>
        <w:keepLines w:val="0"/>
        <w:rPr>
          <w:rtl/>
        </w:rPr>
      </w:pPr>
      <w:r w:rsidRPr="00BD7AE9">
        <w:rPr>
          <w:rtl/>
        </w:rPr>
        <w:t xml:space="preserve">תקנות תכנון משק החלב (העברת מכסות של יצרנים מושביים בענף הבקר ויצרנים בענפי העיזים והכבשים), </w:t>
      </w:r>
      <w:proofErr w:type="spellStart"/>
      <w:r w:rsidRPr="00BD7AE9">
        <w:rPr>
          <w:rtl/>
        </w:rPr>
        <w:t>התשע"ז</w:t>
      </w:r>
      <w:proofErr w:type="spellEnd"/>
      <w:r w:rsidRPr="00BD7AE9">
        <w:rPr>
          <w:rtl/>
        </w:rPr>
        <w:t>–2017</w:t>
      </w:r>
    </w:p>
    <w:p w:rsidR="00692990" w:rsidRPr="00BD7AE9" w:rsidRDefault="00692990" w:rsidP="00692990">
      <w:pPr>
        <w:widowControl/>
        <w:adjustRightInd/>
        <w:spacing w:before="0" w:line="360" w:lineRule="auto"/>
        <w:ind w:right="-1276" w:firstLine="0"/>
        <w:textAlignment w:val="auto"/>
        <w:rPr>
          <w:rFonts w:ascii="Times New Roman" w:eastAsia="Times New Roman" w:hAnsi="Times New Roman" w:cs="David"/>
          <w:color w:val="auto"/>
          <w:spacing w:val="0"/>
          <w:sz w:val="22"/>
          <w:szCs w:val="24"/>
          <w:rtl/>
          <w:lang w:eastAsia="he-IL"/>
        </w:rPr>
      </w:pPr>
    </w:p>
    <w:tbl>
      <w:tblPr>
        <w:tblStyle w:val="af5"/>
        <w:bidiVisual/>
        <w:tblW w:w="9641" w:type="dxa"/>
        <w:tblLayout w:type="fixed"/>
        <w:tblLook w:val="01E0" w:firstRow="1" w:lastRow="1" w:firstColumn="1" w:lastColumn="1" w:noHBand="0" w:noVBand="0"/>
      </w:tblPr>
      <w:tblGrid>
        <w:gridCol w:w="1870"/>
        <w:gridCol w:w="6"/>
        <w:gridCol w:w="617"/>
        <w:gridCol w:w="10"/>
        <w:gridCol w:w="621"/>
        <w:gridCol w:w="6517"/>
      </w:tblGrid>
      <w:tr w:rsidR="00927A7D" w:rsidRPr="00BD7AE9" w:rsidTr="00406B28">
        <w:trPr>
          <w:trHeight w:val="60"/>
        </w:trPr>
        <w:tc>
          <w:tcPr>
            <w:tcW w:w="9641" w:type="dxa"/>
            <w:gridSpan w:val="6"/>
          </w:tcPr>
          <w:p w:rsidR="00927A7D" w:rsidRPr="00BD7AE9" w:rsidRDefault="00927A7D" w:rsidP="00927A7D">
            <w:pPr>
              <w:pStyle w:val="TableBlock"/>
            </w:pPr>
            <w:r w:rsidRPr="00BD7AE9">
              <w:rPr>
                <w:rFonts w:hint="cs"/>
                <w:rtl/>
              </w:rPr>
              <w:t xml:space="preserve">בתוקף סמכותי לפי סעיפים 12 ו-38 לחוק תכנון משק החלב, </w:t>
            </w:r>
            <w:proofErr w:type="spellStart"/>
            <w:r w:rsidRPr="00BD7AE9">
              <w:rPr>
                <w:rFonts w:hint="cs"/>
                <w:rtl/>
              </w:rPr>
              <w:t>התשע"א</w:t>
            </w:r>
            <w:proofErr w:type="spellEnd"/>
            <w:r w:rsidRPr="00BD7AE9">
              <w:rPr>
                <w:rFonts w:hint="eastAsia"/>
                <w:rtl/>
              </w:rPr>
              <w:t>–</w:t>
            </w:r>
            <w:r w:rsidRPr="00BD7AE9">
              <w:rPr>
                <w:rFonts w:hint="cs"/>
                <w:rtl/>
              </w:rPr>
              <w:t>2011</w:t>
            </w:r>
            <w:r w:rsidRPr="00BD7AE9">
              <w:rPr>
                <w:vertAlign w:val="superscript"/>
                <w:rtl/>
              </w:rPr>
              <w:footnoteReference w:id="1"/>
            </w:r>
            <w:r w:rsidRPr="00BD7AE9">
              <w:rPr>
                <w:rFonts w:hint="cs"/>
                <w:rtl/>
              </w:rPr>
              <w:t xml:space="preserve"> (להלן </w:t>
            </w:r>
            <w:r w:rsidRPr="00BD7AE9">
              <w:rPr>
                <w:rtl/>
              </w:rPr>
              <w:t>–</w:t>
            </w:r>
            <w:r w:rsidRPr="00BD7AE9">
              <w:rPr>
                <w:rFonts w:hint="cs"/>
                <w:rtl/>
              </w:rPr>
              <w:t xml:space="preserve"> החוק), בהתייעצות עם מועצת החלב, ובאישור ועדת הכלכלה של הכנסת, אני מתקין תקנות אלה:</w:t>
            </w:r>
          </w:p>
        </w:tc>
      </w:tr>
      <w:tr w:rsidR="00927A7D" w:rsidRPr="00BD7AE9" w:rsidTr="00406B28">
        <w:trPr>
          <w:trHeight w:val="60"/>
        </w:trPr>
        <w:tc>
          <w:tcPr>
            <w:tcW w:w="1870" w:type="dxa"/>
          </w:tcPr>
          <w:p w:rsidR="00927A7D" w:rsidRPr="00BD7AE9" w:rsidRDefault="00927A7D">
            <w:pPr>
              <w:pStyle w:val="TableSideHeading"/>
            </w:pPr>
          </w:p>
        </w:tc>
        <w:tc>
          <w:tcPr>
            <w:tcW w:w="633" w:type="dxa"/>
            <w:gridSpan w:val="3"/>
          </w:tcPr>
          <w:p w:rsidR="00927A7D" w:rsidRPr="00BD7AE9" w:rsidRDefault="00927A7D">
            <w:pPr>
              <w:pStyle w:val="TableText"/>
            </w:pPr>
          </w:p>
        </w:tc>
        <w:tc>
          <w:tcPr>
            <w:tcW w:w="7138" w:type="dxa"/>
            <w:gridSpan w:val="2"/>
          </w:tcPr>
          <w:p w:rsidR="00927A7D" w:rsidRPr="00BD7AE9" w:rsidRDefault="00927A7D" w:rsidP="00927A7D">
            <w:pPr>
              <w:pStyle w:val="TableHead"/>
              <w:rPr>
                <w:rtl/>
              </w:rPr>
            </w:pPr>
            <w:r w:rsidRPr="00BD7AE9">
              <w:rPr>
                <w:rtl/>
              </w:rPr>
              <w:t>פרק א': הגדרות</w:t>
            </w:r>
          </w:p>
        </w:tc>
      </w:tr>
      <w:tr w:rsidR="00692990" w:rsidRPr="00BD7AE9" w:rsidTr="00406B28">
        <w:trPr>
          <w:trHeight w:val="60"/>
        </w:trPr>
        <w:tc>
          <w:tcPr>
            <w:tcW w:w="1870" w:type="dxa"/>
          </w:tcPr>
          <w:p w:rsidR="00692990" w:rsidRPr="00BD7AE9" w:rsidRDefault="00692990" w:rsidP="00522817">
            <w:pPr>
              <w:pStyle w:val="TableSideHeading"/>
              <w:keepLines w:val="0"/>
            </w:pPr>
            <w:r w:rsidRPr="00BD7AE9">
              <w:rPr>
                <w:rtl/>
              </w:rPr>
              <w:t>הגדרות</w:t>
            </w:r>
          </w:p>
        </w:tc>
        <w:tc>
          <w:tcPr>
            <w:tcW w:w="633" w:type="dxa"/>
            <w:gridSpan w:val="3"/>
          </w:tcPr>
          <w:p w:rsidR="00692990" w:rsidRPr="00BD7AE9" w:rsidRDefault="00692990" w:rsidP="00692990">
            <w:pPr>
              <w:pStyle w:val="TableText"/>
              <w:keepLines w:val="0"/>
              <w:numPr>
                <w:ilvl w:val="0"/>
                <w:numId w:val="1"/>
              </w:numPr>
            </w:pPr>
          </w:p>
        </w:tc>
        <w:tc>
          <w:tcPr>
            <w:tcW w:w="7138" w:type="dxa"/>
            <w:gridSpan w:val="2"/>
          </w:tcPr>
          <w:p w:rsidR="00692990" w:rsidRPr="00BD7AE9" w:rsidRDefault="00692990" w:rsidP="00970631">
            <w:pPr>
              <w:pStyle w:val="TableBlock"/>
              <w:keepLines w:val="0"/>
              <w:tabs>
                <w:tab w:val="left" w:pos="5862"/>
              </w:tabs>
            </w:pPr>
            <w:r w:rsidRPr="00BD7AE9">
              <w:rPr>
                <w:rtl/>
              </w:rPr>
              <w:t>בתקנות אלה –</w:t>
            </w:r>
            <w:ins w:id="10" w:author="ilits" w:date="2017-11-16T11:44:00Z">
              <w:r w:rsidR="00970631">
                <w:tab/>
              </w:r>
            </w:ins>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692990" w:rsidP="00EA7F10">
            <w:pPr>
              <w:pStyle w:val="TableBlock"/>
              <w:keepLines w:val="0"/>
              <w:rPr>
                <w:rtl/>
              </w:rPr>
            </w:pPr>
            <w:r w:rsidRPr="00BD7AE9">
              <w:rPr>
                <w:rtl/>
              </w:rPr>
              <w:t xml:space="preserve">"החלטת </w:t>
            </w:r>
            <w:r w:rsidR="00E86CFF" w:rsidRPr="00BD7AE9">
              <w:rPr>
                <w:rFonts w:hint="cs"/>
                <w:rtl/>
              </w:rPr>
              <w:t>ה</w:t>
            </w:r>
            <w:r w:rsidRPr="00BD7AE9">
              <w:rPr>
                <w:rtl/>
              </w:rPr>
              <w:t xml:space="preserve">ממשלה" - החלטת ממשלה מספר 5177 מיום ה' בחשוון </w:t>
            </w:r>
            <w:proofErr w:type="spellStart"/>
            <w:r w:rsidRPr="00BD7AE9">
              <w:rPr>
                <w:rtl/>
              </w:rPr>
              <w:t>התשע"ג</w:t>
            </w:r>
            <w:proofErr w:type="spellEnd"/>
            <w:r w:rsidRPr="00BD7AE9">
              <w:rPr>
                <w:rtl/>
              </w:rPr>
              <w:t xml:space="preserve"> (21 באוקטובר 2012)</w:t>
            </w:r>
            <w:ins w:id="11" w:author="ilits" w:date="2017-11-15T14:53:00Z">
              <w:r w:rsidR="00512BBC" w:rsidRPr="00BD7AE9">
                <w:rPr>
                  <w:rFonts w:hint="cs"/>
                  <w:rtl/>
                </w:rPr>
                <w:t>;</w:t>
              </w:r>
            </w:ins>
            <w:del w:id="12" w:author="ilits" w:date="2017-11-15T14:53:00Z">
              <w:r w:rsidR="00B41CBE">
                <w:rPr>
                  <w:rtl/>
                </w:rPr>
                <w:delText>.</w:delText>
              </w:r>
            </w:del>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9E16DD" w:rsidRDefault="00B41CBE" w:rsidP="00522817">
            <w:pPr>
              <w:pStyle w:val="TableBlock"/>
              <w:keepLines w:val="0"/>
              <w:rPr>
                <w:rtl/>
              </w:rPr>
            </w:pPr>
            <w:del w:id="13" w:author="ilits" w:date="2017-11-16T11:29:00Z">
              <w:r w:rsidRPr="009E16DD" w:rsidDel="00406B28">
                <w:rPr>
                  <w:rtl/>
                </w:rPr>
                <w:delText>"ועדת המכסות" – כמשמעותה בסעיף 5 לחוק;</w:delText>
              </w:r>
            </w:del>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9E16DD" w:rsidRDefault="00692990" w:rsidP="00692990">
            <w:pPr>
              <w:pStyle w:val="TableText"/>
            </w:pPr>
          </w:p>
        </w:tc>
        <w:tc>
          <w:tcPr>
            <w:tcW w:w="7138" w:type="dxa"/>
            <w:gridSpan w:val="2"/>
          </w:tcPr>
          <w:p w:rsidR="00692990" w:rsidRPr="009E16DD" w:rsidRDefault="00B41CBE" w:rsidP="00406B28">
            <w:pPr>
              <w:pStyle w:val="TableBlock"/>
              <w:keepLines w:val="0"/>
              <w:rPr>
                <w:rtl/>
              </w:rPr>
            </w:pPr>
            <w:r w:rsidRPr="009E16DD">
              <w:rPr>
                <w:rtl/>
              </w:rPr>
              <w:t xml:space="preserve">"יום פנייתה של ועדת המכסות" – המועד שבו נשלחה הפנייה מוועדת המכסות לפי חותמת הדואר הרשום או לפי רישומי הדואר האלקטרוני של ועדת המכסות, </w:t>
            </w:r>
            <w:r w:rsidRPr="009E16DD">
              <w:rPr>
                <w:rFonts w:hint="eastAsia"/>
                <w:sz w:val="26"/>
                <w:rtl/>
              </w:rPr>
              <w:t>אם</w:t>
            </w:r>
            <w:r w:rsidRPr="009E16DD">
              <w:rPr>
                <w:sz w:val="26"/>
                <w:rtl/>
              </w:rPr>
              <w:t xml:space="preserve"> הסכים היצרן כי הודעות </w:t>
            </w:r>
            <w:r w:rsidRPr="009E16DD">
              <w:rPr>
                <w:rFonts w:hint="eastAsia"/>
                <w:sz w:val="26"/>
                <w:rtl/>
              </w:rPr>
              <w:t>הוועדה</w:t>
            </w:r>
            <w:r w:rsidRPr="009E16DD">
              <w:rPr>
                <w:sz w:val="26"/>
                <w:rtl/>
              </w:rPr>
              <w:t xml:space="preserve"> יישלחו אליו באמצעות דואר אלקטרוני</w:t>
            </w:r>
            <w:r w:rsidR="002D17C1">
              <w:rPr>
                <w:rtl/>
              </w:rPr>
              <w:t>, לפי העניין;</w:t>
            </w:r>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B41CBE" w:rsidP="00522817">
            <w:pPr>
              <w:pStyle w:val="TableBlock"/>
              <w:keepLines w:val="0"/>
              <w:rPr>
                <w:rtl/>
              </w:rPr>
            </w:pPr>
            <w:r>
              <w:rPr>
                <w:rtl/>
              </w:rPr>
              <w:t>"יצרן" - כל אחד מאלה:</w:t>
            </w:r>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B41CBE" w:rsidP="00692990">
            <w:pPr>
              <w:pStyle w:val="TableBlock"/>
              <w:numPr>
                <w:ilvl w:val="0"/>
                <w:numId w:val="5"/>
              </w:numPr>
              <w:tabs>
                <w:tab w:val="left" w:pos="624"/>
              </w:tabs>
              <w:rPr>
                <w:rtl/>
              </w:rPr>
            </w:pPr>
            <w:r>
              <w:rPr>
                <w:rtl/>
              </w:rPr>
              <w:t>יצרן מושבי;</w:t>
            </w:r>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B41CBE" w:rsidP="008A6CDD">
            <w:pPr>
              <w:pStyle w:val="TableBlock"/>
              <w:numPr>
                <w:ilvl w:val="0"/>
                <w:numId w:val="5"/>
              </w:numPr>
              <w:tabs>
                <w:tab w:val="left" w:pos="624"/>
              </w:tabs>
              <w:rPr>
                <w:rtl/>
              </w:rPr>
            </w:pPr>
            <w:r>
              <w:rPr>
                <w:rtl/>
              </w:rPr>
              <w:t>יצרן חלב עיזים או כבשים שלא נקבעה לו מכסה לייצור חלב במשק סגור בהתאם לתקנה 36</w:t>
            </w:r>
            <w:del w:id="14" w:author="Rotem Reifen" w:date="2017-11-16T11:56:00Z">
              <w:r w:rsidDel="008A6CDD">
                <w:rPr>
                  <w:rtl/>
                </w:rPr>
                <w:delText xml:space="preserve"> </w:delText>
              </w:r>
              <w:r w:rsidRPr="009E16DD" w:rsidDel="008A6CDD">
                <w:rPr>
                  <w:rtl/>
                </w:rPr>
                <w:delText>לתקנות קביעת מכסות חלב</w:delText>
              </w:r>
            </w:del>
            <w:ins w:id="15" w:author="ilits" w:date="2017-11-16T10:15:00Z">
              <w:r w:rsidR="009E16DD">
                <w:rPr>
                  <w:rFonts w:hint="cs"/>
                  <w:rtl/>
                </w:rPr>
                <w:t>;</w:t>
              </w:r>
            </w:ins>
            <w:del w:id="16" w:author="ilits" w:date="2017-11-16T10:15:00Z">
              <w:r w:rsidR="00692990" w:rsidRPr="009E16DD" w:rsidDel="009E16DD">
                <w:rPr>
                  <w:rtl/>
                </w:rPr>
                <w:delText>.</w:delText>
              </w:r>
              <w:r w:rsidR="00692990" w:rsidRPr="00BD7AE9" w:rsidDel="009E16DD">
                <w:rPr>
                  <w:rtl/>
                </w:rPr>
                <w:delText xml:space="preserve"> </w:delText>
              </w:r>
            </w:del>
            <w:r w:rsidR="00692990" w:rsidRPr="00BD7AE9">
              <w:rPr>
                <w:rtl/>
              </w:rPr>
              <w:t xml:space="preserve"> </w:t>
            </w:r>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B41CBE" w:rsidP="00EA7F10">
            <w:pPr>
              <w:pStyle w:val="TableBlock"/>
              <w:tabs>
                <w:tab w:val="clear" w:pos="624"/>
              </w:tabs>
              <w:rPr>
                <w:rtl/>
              </w:rPr>
            </w:pPr>
            <w:r>
              <w:rPr>
                <w:rtl/>
              </w:rPr>
              <w:t xml:space="preserve">"יצרן מושבי" – יצרן חלב בקר שאינו יצרן שיתופי כהגדרתו בתקנות תכנון משק החלב (העברת מכסות של יצרנים שיתופיים בענף הבקר), </w:t>
            </w:r>
            <w:proofErr w:type="spellStart"/>
            <w:r>
              <w:rPr>
                <w:rtl/>
              </w:rPr>
              <w:t>התשע"ה</w:t>
            </w:r>
            <w:proofErr w:type="spellEnd"/>
            <w:r>
              <w:rPr>
                <w:rtl/>
              </w:rPr>
              <w:t>- 2015</w:t>
            </w:r>
            <w:r>
              <w:rPr>
                <w:rStyle w:val="a7"/>
                <w:rtl/>
              </w:rPr>
              <w:footnoteReference w:id="2"/>
            </w:r>
            <w:r w:rsidRPr="00B41CBE">
              <w:rPr>
                <w:rtl/>
              </w:rPr>
              <w:t xml:space="preserve"> ואינו בית ספר חקלאי או מכון מחקר חקלאי;</w:t>
            </w:r>
          </w:p>
        </w:tc>
      </w:tr>
      <w:tr w:rsidR="00692990" w:rsidRPr="00BD7AE9" w:rsidTr="00406B28">
        <w:trPr>
          <w:trHeight w:val="60"/>
        </w:trPr>
        <w:tc>
          <w:tcPr>
            <w:tcW w:w="1870" w:type="dxa"/>
          </w:tcPr>
          <w:p w:rsidR="00692990" w:rsidRPr="00BD7AE9" w:rsidRDefault="00692990" w:rsidP="00522817">
            <w:pPr>
              <w:pStyle w:val="TableSideHeading"/>
              <w:keepLines w:val="0"/>
              <w:rPr>
                <w:rtl/>
              </w:rPr>
            </w:pPr>
          </w:p>
        </w:tc>
        <w:tc>
          <w:tcPr>
            <w:tcW w:w="633" w:type="dxa"/>
            <w:gridSpan w:val="3"/>
          </w:tcPr>
          <w:p w:rsidR="00692990" w:rsidRPr="00BD7AE9" w:rsidRDefault="00692990" w:rsidP="00692990">
            <w:pPr>
              <w:pStyle w:val="TableText"/>
            </w:pPr>
          </w:p>
        </w:tc>
        <w:tc>
          <w:tcPr>
            <w:tcW w:w="7138" w:type="dxa"/>
            <w:gridSpan w:val="2"/>
          </w:tcPr>
          <w:p w:rsidR="00692990" w:rsidRPr="00BD7AE9" w:rsidRDefault="00B41CBE" w:rsidP="009E68A0">
            <w:pPr>
              <w:pStyle w:val="TableBlock"/>
              <w:tabs>
                <w:tab w:val="clear" w:pos="624"/>
              </w:tabs>
              <w:rPr>
                <w:rtl/>
              </w:rPr>
            </w:pPr>
            <w:r w:rsidRPr="00B41CBE">
              <w:rPr>
                <w:rtl/>
              </w:rPr>
              <w:t xml:space="preserve">"יצרן בשותפות" – יצרן שמייצר את מכסתו במסגרת היתר שותפות עם יצרן אחר לפי סעיף 7(ה)(2) לחוק </w:t>
            </w:r>
            <w:ins w:id="17" w:author="ilits" w:date="2017-11-15T14:26:00Z">
              <w:r w:rsidRPr="00B41CBE">
                <w:rPr>
                  <w:rFonts w:hint="eastAsia"/>
                  <w:rtl/>
                </w:rPr>
                <w:t>ובמועד</w:t>
              </w:r>
              <w:r w:rsidRPr="00B41CBE">
                <w:rPr>
                  <w:rtl/>
                </w:rPr>
                <w:t xml:space="preserve"> הגשת הבקשה לפי תקנות אלה </w:t>
              </w:r>
            </w:ins>
            <w:ins w:id="18" w:author="ilits" w:date="2017-11-15T14:29:00Z">
              <w:r w:rsidRPr="00B41CBE">
                <w:rPr>
                  <w:rFonts w:hint="eastAsia"/>
                  <w:rtl/>
                </w:rPr>
                <w:t>חלפו</w:t>
              </w:r>
              <w:r w:rsidRPr="00B41CBE">
                <w:rPr>
                  <w:rtl/>
                </w:rPr>
                <w:t xml:space="preserve"> </w:t>
              </w:r>
            </w:ins>
            <w:del w:id="19" w:author="ilits" w:date="2017-11-15T14:29:00Z">
              <w:r w:rsidRPr="00B41CBE">
                <w:rPr>
                  <w:rtl/>
                </w:rPr>
                <w:delText xml:space="preserve">במשך </w:delText>
              </w:r>
            </w:del>
            <w:r w:rsidRPr="00B41CBE">
              <w:rPr>
                <w:rtl/>
              </w:rPr>
              <w:t xml:space="preserve">5 שנים לפחות או יצרן שייצר את מכסתו בהיתר שותפות </w:t>
            </w:r>
            <w:ins w:id="20" w:author="ilits" w:date="2017-11-15T14:28:00Z">
              <w:r w:rsidRPr="00B41CBE">
                <w:rPr>
                  <w:rFonts w:hint="eastAsia"/>
                  <w:rtl/>
                </w:rPr>
                <w:t>בתקופה</w:t>
              </w:r>
              <w:r w:rsidRPr="00B41CBE">
                <w:rPr>
                  <w:rtl/>
                </w:rPr>
                <w:t xml:space="preserve"> האמורה </w:t>
              </w:r>
            </w:ins>
            <w:del w:id="21" w:author="ilits" w:date="2017-11-15T14:28:00Z">
              <w:r w:rsidRPr="00B41CBE">
                <w:rPr>
                  <w:rtl/>
                </w:rPr>
                <w:delText xml:space="preserve">כאמור </w:delText>
              </w:r>
            </w:del>
            <w:r w:rsidRPr="00B41CBE">
              <w:rPr>
                <w:rtl/>
              </w:rPr>
              <w:t>וטרם חלפו 18 חודשים ממועד ביטול היתר השותפות על ידי ועדת המכסות;</w:t>
            </w:r>
          </w:p>
        </w:tc>
      </w:tr>
      <w:tr w:rsidR="0060512C" w:rsidRPr="00BD7AE9" w:rsidTr="00406B28">
        <w:trPr>
          <w:trHeight w:val="60"/>
        </w:trPr>
        <w:tc>
          <w:tcPr>
            <w:tcW w:w="1870" w:type="dxa"/>
          </w:tcPr>
          <w:p w:rsidR="0060512C" w:rsidRPr="00BD7AE9" w:rsidRDefault="0060512C" w:rsidP="00522817">
            <w:pPr>
              <w:pStyle w:val="TableSideHeading"/>
              <w:keepLines w:val="0"/>
              <w:rPr>
                <w:rtl/>
              </w:rPr>
            </w:pPr>
          </w:p>
        </w:tc>
        <w:tc>
          <w:tcPr>
            <w:tcW w:w="633" w:type="dxa"/>
            <w:gridSpan w:val="3"/>
          </w:tcPr>
          <w:p w:rsidR="0060512C" w:rsidRPr="00BD7AE9" w:rsidRDefault="0060512C" w:rsidP="0060512C">
            <w:pPr>
              <w:pStyle w:val="TableText"/>
            </w:pPr>
          </w:p>
        </w:tc>
        <w:tc>
          <w:tcPr>
            <w:tcW w:w="7138" w:type="dxa"/>
            <w:gridSpan w:val="2"/>
          </w:tcPr>
          <w:p w:rsidR="0060512C" w:rsidRPr="00BD7AE9" w:rsidRDefault="00B41CBE" w:rsidP="00692990">
            <w:pPr>
              <w:pStyle w:val="TableBlock"/>
              <w:tabs>
                <w:tab w:val="clear" w:pos="624"/>
              </w:tabs>
              <w:rPr>
                <w:rtl/>
              </w:rPr>
            </w:pPr>
            <w:r w:rsidRPr="00B41CBE">
              <w:rPr>
                <w:rtl/>
              </w:rPr>
              <w:t>"יצרן מקבל" – יצרן המבקש לקבל מנת מכסה מועברת לפי תקנות אלה;</w:t>
            </w:r>
          </w:p>
        </w:tc>
      </w:tr>
      <w:tr w:rsidR="0060512C" w:rsidRPr="00BD7AE9" w:rsidTr="00406B28">
        <w:trPr>
          <w:trHeight w:val="60"/>
        </w:trPr>
        <w:tc>
          <w:tcPr>
            <w:tcW w:w="1870" w:type="dxa"/>
          </w:tcPr>
          <w:p w:rsidR="0060512C" w:rsidRPr="00BD7AE9" w:rsidRDefault="0060512C" w:rsidP="00522817">
            <w:pPr>
              <w:pStyle w:val="TableSideHeading"/>
              <w:keepLines w:val="0"/>
              <w:rPr>
                <w:rtl/>
              </w:rPr>
            </w:pPr>
          </w:p>
        </w:tc>
        <w:tc>
          <w:tcPr>
            <w:tcW w:w="633" w:type="dxa"/>
            <w:gridSpan w:val="3"/>
          </w:tcPr>
          <w:p w:rsidR="0060512C" w:rsidRPr="00BD7AE9" w:rsidRDefault="0060512C" w:rsidP="0060512C">
            <w:pPr>
              <w:pStyle w:val="TableText"/>
            </w:pPr>
          </w:p>
        </w:tc>
        <w:tc>
          <w:tcPr>
            <w:tcW w:w="7138" w:type="dxa"/>
            <w:gridSpan w:val="2"/>
          </w:tcPr>
          <w:p w:rsidR="0060512C" w:rsidRPr="00BD7AE9" w:rsidRDefault="00B41CBE" w:rsidP="00692990">
            <w:pPr>
              <w:pStyle w:val="TableBlock"/>
              <w:tabs>
                <w:tab w:val="clear" w:pos="624"/>
              </w:tabs>
              <w:rPr>
                <w:rtl/>
              </w:rPr>
            </w:pPr>
            <w:r w:rsidRPr="00B41CBE">
              <w:rPr>
                <w:rtl/>
              </w:rPr>
              <w:t>"יצרן פורש" – יצרן המבקש לפרוש מייצור חלב ולפדות את מכסתו;</w:t>
            </w:r>
          </w:p>
        </w:tc>
      </w:tr>
      <w:tr w:rsidR="0060512C" w:rsidRPr="00BD7AE9" w:rsidTr="00406B28">
        <w:trPr>
          <w:trHeight w:val="60"/>
        </w:trPr>
        <w:tc>
          <w:tcPr>
            <w:tcW w:w="1870" w:type="dxa"/>
          </w:tcPr>
          <w:p w:rsidR="0060512C" w:rsidRPr="00BD7AE9" w:rsidRDefault="0060512C" w:rsidP="00522817">
            <w:pPr>
              <w:pStyle w:val="TableSideHeading"/>
              <w:keepLines w:val="0"/>
              <w:rPr>
                <w:rtl/>
              </w:rPr>
            </w:pPr>
          </w:p>
        </w:tc>
        <w:tc>
          <w:tcPr>
            <w:tcW w:w="633" w:type="dxa"/>
            <w:gridSpan w:val="3"/>
          </w:tcPr>
          <w:p w:rsidR="0060512C" w:rsidRPr="00BD7AE9" w:rsidRDefault="0060512C" w:rsidP="0060512C">
            <w:pPr>
              <w:pStyle w:val="TableText"/>
            </w:pPr>
          </w:p>
        </w:tc>
        <w:tc>
          <w:tcPr>
            <w:tcW w:w="7138" w:type="dxa"/>
            <w:gridSpan w:val="2"/>
          </w:tcPr>
          <w:p w:rsidR="0060512C" w:rsidRPr="00BD7AE9" w:rsidRDefault="00B41CBE" w:rsidP="00692990">
            <w:pPr>
              <w:pStyle w:val="TableBlock"/>
              <w:tabs>
                <w:tab w:val="clear" w:pos="624"/>
              </w:tabs>
              <w:rPr>
                <w:rtl/>
              </w:rPr>
            </w:pPr>
            <w:r w:rsidRPr="00B41CBE">
              <w:rPr>
                <w:rtl/>
              </w:rPr>
              <w:t>"מנת מכסה" – חלק ממכסה</w:t>
            </w:r>
            <w:ins w:id="22" w:author="ilits" w:date="2017-11-16T10:15:00Z">
              <w:r w:rsidR="009E16DD">
                <w:rPr>
                  <w:rFonts w:hint="cs"/>
                  <w:rtl/>
                </w:rPr>
                <w:t>;</w:t>
              </w:r>
            </w:ins>
            <w:del w:id="23" w:author="ilits" w:date="2017-11-16T10:15:00Z">
              <w:r w:rsidRPr="00B41CBE" w:rsidDel="009E16DD">
                <w:rPr>
                  <w:rtl/>
                </w:rPr>
                <w:delText>.</w:delText>
              </w:r>
            </w:del>
          </w:p>
        </w:tc>
      </w:tr>
      <w:tr w:rsidR="0060512C" w:rsidRPr="00BD7AE9" w:rsidTr="00406B28">
        <w:trPr>
          <w:trHeight w:val="60"/>
        </w:trPr>
        <w:tc>
          <w:tcPr>
            <w:tcW w:w="1870" w:type="dxa"/>
          </w:tcPr>
          <w:p w:rsidR="0060512C" w:rsidRPr="00BD7AE9" w:rsidRDefault="0060512C" w:rsidP="00522817">
            <w:pPr>
              <w:pStyle w:val="TableSideHeading"/>
              <w:keepLines w:val="0"/>
              <w:rPr>
                <w:rtl/>
              </w:rPr>
            </w:pPr>
          </w:p>
        </w:tc>
        <w:tc>
          <w:tcPr>
            <w:tcW w:w="633" w:type="dxa"/>
            <w:gridSpan w:val="3"/>
          </w:tcPr>
          <w:p w:rsidR="0060512C" w:rsidRPr="00BD7AE9" w:rsidRDefault="0060512C" w:rsidP="0060512C">
            <w:pPr>
              <w:pStyle w:val="TableText"/>
            </w:pPr>
          </w:p>
        </w:tc>
        <w:tc>
          <w:tcPr>
            <w:tcW w:w="7138" w:type="dxa"/>
            <w:gridSpan w:val="2"/>
          </w:tcPr>
          <w:p w:rsidR="0060512C" w:rsidRPr="009E16DD" w:rsidRDefault="00B41CBE" w:rsidP="00CB2DB8">
            <w:pPr>
              <w:pStyle w:val="TableBlock"/>
              <w:tabs>
                <w:tab w:val="clear" w:pos="624"/>
              </w:tabs>
              <w:rPr>
                <w:rtl/>
              </w:rPr>
            </w:pPr>
            <w:r w:rsidRPr="009E16DD">
              <w:rPr>
                <w:rtl/>
              </w:rPr>
              <w:t>"שנה שוטפת" - השנה שבה נבחנת הבקשה</w:t>
            </w:r>
            <w:ins w:id="24" w:author="ilits" w:date="2017-11-16T10:15:00Z">
              <w:r w:rsidR="009E16DD">
                <w:rPr>
                  <w:rFonts w:hint="cs"/>
                  <w:rtl/>
                </w:rPr>
                <w:t>;</w:t>
              </w:r>
            </w:ins>
            <w:del w:id="25" w:author="ilits" w:date="2017-11-16T10:15:00Z">
              <w:r w:rsidRPr="009E16DD" w:rsidDel="009E16DD">
                <w:rPr>
                  <w:rtl/>
                </w:rPr>
                <w:delText>.</w:delText>
              </w:r>
            </w:del>
          </w:p>
        </w:tc>
      </w:tr>
      <w:tr w:rsidR="002538BB" w:rsidRPr="00BD7AE9" w:rsidTr="00406B28">
        <w:trPr>
          <w:trHeight w:val="60"/>
        </w:trPr>
        <w:tc>
          <w:tcPr>
            <w:tcW w:w="1870" w:type="dxa"/>
          </w:tcPr>
          <w:p w:rsidR="002538BB" w:rsidRPr="00BD7AE9" w:rsidRDefault="002538BB" w:rsidP="00522817">
            <w:pPr>
              <w:pStyle w:val="TableSideHeading"/>
              <w:keepLines w:val="0"/>
              <w:rPr>
                <w:rtl/>
              </w:rPr>
            </w:pPr>
          </w:p>
        </w:tc>
        <w:tc>
          <w:tcPr>
            <w:tcW w:w="633" w:type="dxa"/>
            <w:gridSpan w:val="3"/>
          </w:tcPr>
          <w:p w:rsidR="002538BB" w:rsidRPr="00BD7AE9" w:rsidRDefault="002538BB" w:rsidP="002538BB">
            <w:pPr>
              <w:pStyle w:val="TableText"/>
            </w:pPr>
          </w:p>
        </w:tc>
        <w:tc>
          <w:tcPr>
            <w:tcW w:w="7138" w:type="dxa"/>
            <w:gridSpan w:val="2"/>
          </w:tcPr>
          <w:p w:rsidR="002538BB" w:rsidRPr="009E16DD" w:rsidRDefault="00B41CBE" w:rsidP="00692990">
            <w:pPr>
              <w:pStyle w:val="TableBlock"/>
              <w:tabs>
                <w:tab w:val="clear" w:pos="624"/>
              </w:tabs>
              <w:rPr>
                <w:rtl/>
              </w:rPr>
            </w:pPr>
            <w:del w:id="26" w:author="ilits" w:date="2017-11-16T11:31:00Z">
              <w:r w:rsidRPr="009E16DD" w:rsidDel="00406B28">
                <w:rPr>
                  <w:rtl/>
                </w:rPr>
                <w:delText xml:space="preserve">"תקנות מדיניות </w:delText>
              </w:r>
              <w:r w:rsidRPr="009E16DD" w:rsidDel="00406B28">
                <w:rPr>
                  <w:rFonts w:hint="eastAsia"/>
                  <w:rtl/>
                </w:rPr>
                <w:delText>ה</w:delText>
              </w:r>
              <w:r w:rsidRPr="009E16DD" w:rsidDel="00406B28">
                <w:rPr>
                  <w:rtl/>
                </w:rPr>
                <w:delText>פיתוח" - כהגדרתן בתקנות קביעת מכסות חלב</w:delText>
              </w:r>
            </w:del>
            <w:del w:id="27" w:author="ilits" w:date="2017-11-16T10:15:00Z">
              <w:r w:rsidRPr="009E16DD" w:rsidDel="009E16DD">
                <w:rPr>
                  <w:rtl/>
                </w:rPr>
                <w:delText>.</w:delText>
              </w:r>
            </w:del>
          </w:p>
        </w:tc>
      </w:tr>
      <w:tr w:rsidR="000F0EDA" w:rsidRPr="00BD7AE9" w:rsidTr="00406B28">
        <w:trPr>
          <w:trHeight w:val="60"/>
        </w:trPr>
        <w:tc>
          <w:tcPr>
            <w:tcW w:w="1870" w:type="dxa"/>
          </w:tcPr>
          <w:p w:rsidR="000F0EDA" w:rsidRPr="00BD7AE9" w:rsidRDefault="000F0EDA" w:rsidP="00522817">
            <w:pPr>
              <w:pStyle w:val="TableSideHeading"/>
              <w:keepLines w:val="0"/>
              <w:rPr>
                <w:rtl/>
              </w:rPr>
            </w:pPr>
          </w:p>
        </w:tc>
        <w:tc>
          <w:tcPr>
            <w:tcW w:w="633" w:type="dxa"/>
            <w:gridSpan w:val="3"/>
          </w:tcPr>
          <w:p w:rsidR="000F0EDA" w:rsidRPr="00BD7AE9" w:rsidRDefault="000F0EDA" w:rsidP="000F0EDA">
            <w:pPr>
              <w:pStyle w:val="TableText"/>
            </w:pPr>
          </w:p>
        </w:tc>
        <w:tc>
          <w:tcPr>
            <w:tcW w:w="7138" w:type="dxa"/>
            <w:gridSpan w:val="2"/>
          </w:tcPr>
          <w:p w:rsidR="000F0EDA" w:rsidRPr="009E16DD" w:rsidRDefault="00B41CBE" w:rsidP="00F543BE">
            <w:pPr>
              <w:widowControl/>
              <w:adjustRightInd/>
              <w:spacing w:before="0" w:line="360" w:lineRule="auto"/>
              <w:ind w:left="-42" w:firstLine="0"/>
              <w:textAlignment w:val="auto"/>
              <w:rPr>
                <w:rFonts w:ascii="Arial" w:eastAsia="Times New Roman" w:hAnsi="Arial" w:cs="David"/>
                <w:color w:val="auto"/>
                <w:spacing w:val="0"/>
                <w:sz w:val="26"/>
                <w:szCs w:val="26"/>
                <w:rtl/>
                <w:lang w:eastAsia="he-IL"/>
              </w:rPr>
            </w:pPr>
            <w:del w:id="28" w:author="ilits" w:date="2017-11-16T11:31:00Z">
              <w:r w:rsidRPr="009E16DD" w:rsidDel="00406B28">
                <w:rPr>
                  <w:rFonts w:ascii="Arial" w:eastAsia="Times New Roman" w:hAnsi="Arial" w:cs="David"/>
                  <w:color w:val="auto"/>
                  <w:spacing w:val="0"/>
                  <w:sz w:val="26"/>
                  <w:szCs w:val="26"/>
                  <w:rtl/>
                  <w:lang w:eastAsia="he-IL"/>
                </w:rPr>
                <w:delText xml:space="preserve">"תקנות </w:delText>
              </w:r>
              <w:r w:rsidRPr="009E16DD" w:rsidDel="00406B28">
                <w:rPr>
                  <w:rFonts w:ascii="Arial" w:eastAsia="Times New Roman" w:hAnsi="Arial" w:cs="David" w:hint="eastAsia"/>
                  <w:color w:val="auto"/>
                  <w:spacing w:val="0"/>
                  <w:sz w:val="26"/>
                  <w:szCs w:val="26"/>
                  <w:rtl/>
                  <w:lang w:eastAsia="he-IL"/>
                </w:rPr>
                <w:delText>קביעת</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מכסות</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חלב</w:delText>
              </w:r>
              <w:r w:rsidRPr="009E16DD" w:rsidDel="00406B28">
                <w:rPr>
                  <w:rFonts w:ascii="Arial" w:eastAsia="Times New Roman" w:hAnsi="Arial" w:cs="David"/>
                  <w:color w:val="auto"/>
                  <w:spacing w:val="0"/>
                  <w:sz w:val="26"/>
                  <w:szCs w:val="26"/>
                  <w:rtl/>
                  <w:lang w:eastAsia="he-IL"/>
                </w:rPr>
                <w:delText xml:space="preserve">" - </w:delText>
              </w:r>
              <w:r w:rsidRPr="009E16DD" w:rsidDel="00406B28">
                <w:rPr>
                  <w:rFonts w:ascii="Arial" w:eastAsia="Times New Roman" w:hAnsi="Arial" w:cs="David" w:hint="eastAsia"/>
                  <w:color w:val="auto"/>
                  <w:spacing w:val="0"/>
                  <w:sz w:val="26"/>
                  <w:szCs w:val="26"/>
                  <w:rtl/>
                  <w:lang w:eastAsia="he-IL"/>
                </w:rPr>
                <w:delText>תקנות</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תכנון</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משק</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החלב</w:delText>
              </w:r>
              <w:r w:rsidRPr="009E16DD" w:rsidDel="00406B28">
                <w:rPr>
                  <w:rFonts w:ascii="Arial" w:eastAsia="Times New Roman" w:hAnsi="Arial" w:cs="David"/>
                  <w:color w:val="auto"/>
                  <w:spacing w:val="0"/>
                  <w:sz w:val="26"/>
                  <w:szCs w:val="26"/>
                  <w:rtl/>
                  <w:lang w:eastAsia="he-IL"/>
                </w:rPr>
                <w:delText xml:space="preserve"> (קביעת </w:delText>
              </w:r>
              <w:r w:rsidRPr="009E16DD" w:rsidDel="00406B28">
                <w:rPr>
                  <w:rFonts w:ascii="Arial" w:eastAsia="Times New Roman" w:hAnsi="Arial" w:cs="David" w:hint="eastAsia"/>
                  <w:color w:val="auto"/>
                  <w:spacing w:val="0"/>
                  <w:sz w:val="26"/>
                  <w:szCs w:val="26"/>
                  <w:rtl/>
                  <w:lang w:eastAsia="he-IL"/>
                </w:rPr>
                <w:delText>מכסות</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חלב</w:delText>
              </w:r>
              <w:r w:rsidRPr="009E16DD" w:rsidDel="00406B28">
                <w:rPr>
                  <w:rFonts w:ascii="Arial" w:eastAsia="Times New Roman" w:hAnsi="Arial" w:cs="David"/>
                  <w:color w:val="auto"/>
                  <w:spacing w:val="0"/>
                  <w:sz w:val="26"/>
                  <w:szCs w:val="26"/>
                  <w:rtl/>
                  <w:lang w:eastAsia="he-IL"/>
                </w:rPr>
                <w:delText xml:space="preserve">), </w:delText>
              </w:r>
              <w:r w:rsidRPr="009E16DD" w:rsidDel="00406B28">
                <w:rPr>
                  <w:rFonts w:ascii="Arial" w:eastAsia="Times New Roman" w:hAnsi="Arial" w:cs="David" w:hint="eastAsia"/>
                  <w:color w:val="auto"/>
                  <w:spacing w:val="0"/>
                  <w:sz w:val="26"/>
                  <w:szCs w:val="26"/>
                  <w:rtl/>
                  <w:lang w:eastAsia="he-IL"/>
                </w:rPr>
                <w:delText>התשע</w:delText>
              </w:r>
              <w:r w:rsidRPr="009E16DD" w:rsidDel="00406B28">
                <w:rPr>
                  <w:rFonts w:ascii="Arial" w:eastAsia="Times New Roman" w:hAnsi="Arial" w:cs="David"/>
                  <w:color w:val="auto"/>
                  <w:spacing w:val="0"/>
                  <w:sz w:val="26"/>
                  <w:szCs w:val="26"/>
                  <w:rtl/>
                  <w:lang w:eastAsia="he-IL"/>
                </w:rPr>
                <w:delText>"ד-2014</w:delText>
              </w:r>
              <w:r w:rsidRPr="009E16DD" w:rsidDel="00406B28">
                <w:rPr>
                  <w:rFonts w:ascii="Arial" w:eastAsia="Times New Roman" w:hAnsi="Arial" w:cs="David"/>
                  <w:color w:val="auto"/>
                  <w:spacing w:val="0"/>
                  <w:sz w:val="26"/>
                  <w:szCs w:val="26"/>
                  <w:vertAlign w:val="superscript"/>
                  <w:rtl/>
                  <w:lang w:eastAsia="he-IL"/>
                </w:rPr>
                <w:footnoteReference w:id="3"/>
              </w:r>
              <w:r w:rsidRPr="009E16DD" w:rsidDel="00406B28">
                <w:rPr>
                  <w:rFonts w:ascii="Arial" w:eastAsia="Times New Roman" w:hAnsi="Arial" w:cs="David"/>
                  <w:color w:val="auto"/>
                  <w:spacing w:val="0"/>
                  <w:sz w:val="26"/>
                  <w:szCs w:val="26"/>
                  <w:rtl/>
                  <w:lang w:eastAsia="he-IL"/>
                </w:rPr>
                <w:delText>.</w:delText>
              </w:r>
            </w:del>
          </w:p>
        </w:tc>
      </w:tr>
      <w:tr w:rsidR="000F0EDA" w:rsidRPr="00BD7AE9" w:rsidTr="00406B28">
        <w:trPr>
          <w:trHeight w:val="60"/>
        </w:trPr>
        <w:tc>
          <w:tcPr>
            <w:tcW w:w="1870" w:type="dxa"/>
          </w:tcPr>
          <w:p w:rsidR="000F0EDA" w:rsidRPr="00BD7AE9" w:rsidRDefault="000F0EDA">
            <w:pPr>
              <w:pStyle w:val="TableSideHeading"/>
            </w:pPr>
          </w:p>
        </w:tc>
        <w:tc>
          <w:tcPr>
            <w:tcW w:w="633" w:type="dxa"/>
            <w:gridSpan w:val="3"/>
          </w:tcPr>
          <w:p w:rsidR="000F0EDA" w:rsidRPr="00BD7AE9" w:rsidRDefault="000F0EDA">
            <w:pPr>
              <w:pStyle w:val="TableText"/>
            </w:pPr>
          </w:p>
        </w:tc>
        <w:tc>
          <w:tcPr>
            <w:tcW w:w="7138" w:type="dxa"/>
            <w:gridSpan w:val="2"/>
          </w:tcPr>
          <w:p w:rsidR="000F0EDA" w:rsidRPr="00BD7AE9" w:rsidRDefault="00B41CBE" w:rsidP="00B01CA8">
            <w:pPr>
              <w:pStyle w:val="TableHead"/>
            </w:pPr>
            <w:r w:rsidRPr="00B41CBE">
              <w:rPr>
                <w:rtl/>
              </w:rPr>
              <w:t xml:space="preserve">פרק ב': העברת מכסה של יצרן </w:t>
            </w:r>
            <w:del w:id="31" w:author="ilits" w:date="2017-11-15T14:30:00Z">
              <w:r w:rsidRPr="00B41CBE">
                <w:rPr>
                  <w:rtl/>
                </w:rPr>
                <w:delText>חלב</w:delText>
              </w:r>
            </w:del>
          </w:p>
        </w:tc>
      </w:tr>
      <w:tr w:rsidR="000F0EDA" w:rsidRPr="00BD7AE9" w:rsidTr="00406B28">
        <w:trPr>
          <w:trHeight w:val="60"/>
        </w:trPr>
        <w:tc>
          <w:tcPr>
            <w:tcW w:w="1870" w:type="dxa"/>
          </w:tcPr>
          <w:p w:rsidR="000F0EDA" w:rsidRPr="00BD7AE9" w:rsidRDefault="00B41CBE" w:rsidP="00522817">
            <w:pPr>
              <w:pStyle w:val="TableSideHeading"/>
              <w:keepLines w:val="0"/>
            </w:pPr>
            <w:r w:rsidRPr="00B41CBE">
              <w:rPr>
                <w:rtl/>
              </w:rPr>
              <w:t>הודעה על בקשה לפרישה ולהעברת מכסה</w:t>
            </w:r>
          </w:p>
        </w:tc>
        <w:tc>
          <w:tcPr>
            <w:tcW w:w="633" w:type="dxa"/>
            <w:gridSpan w:val="3"/>
          </w:tcPr>
          <w:p w:rsidR="000F0EDA" w:rsidRPr="00BD7AE9" w:rsidRDefault="000F0EDA" w:rsidP="000F0EDA">
            <w:pPr>
              <w:pStyle w:val="TableText"/>
              <w:keepLines w:val="0"/>
              <w:numPr>
                <w:ilvl w:val="0"/>
                <w:numId w:val="1"/>
              </w:numPr>
              <w:tabs>
                <w:tab w:val="clear" w:pos="624"/>
              </w:tabs>
            </w:pPr>
          </w:p>
        </w:tc>
        <w:tc>
          <w:tcPr>
            <w:tcW w:w="7138" w:type="dxa"/>
            <w:gridSpan w:val="2"/>
          </w:tcPr>
          <w:p w:rsidR="000F0EDA" w:rsidRPr="00BD7AE9" w:rsidRDefault="00B41CBE" w:rsidP="005639C6">
            <w:pPr>
              <w:pStyle w:val="TableBlock"/>
              <w:numPr>
                <w:ilvl w:val="0"/>
                <w:numId w:val="13"/>
              </w:numPr>
              <w:tabs>
                <w:tab w:val="left" w:pos="624"/>
              </w:tabs>
            </w:pPr>
            <w:r w:rsidRPr="00B41CBE">
              <w:rPr>
                <w:rtl/>
              </w:rPr>
              <w:t>יצרן רשאי להודיע ל</w:t>
            </w:r>
            <w:r w:rsidRPr="00B41CBE">
              <w:rPr>
                <w:rFonts w:hint="eastAsia"/>
                <w:rtl/>
              </w:rPr>
              <w:t>ו</w:t>
            </w:r>
            <w:r w:rsidRPr="00B41CBE">
              <w:rPr>
                <w:rtl/>
              </w:rPr>
              <w:t>ועדת המכסות על בקשתו לפרוש מייצור חלב ולהעביר את מכסתו לפי תקנה 7, אם חלפו 5 שנים מיום שהחל לייצר חלב במשקו; בבקשתו, יתחייב היצרן הפורש להפסיק את ייצור החלב בתוך 30 ימים מיום הודעתה של ועדת המכסות לפי תקנה 12.</w:t>
            </w:r>
          </w:p>
        </w:tc>
      </w:tr>
      <w:tr w:rsidR="000F0EDA" w:rsidRPr="00BD7AE9" w:rsidTr="00406B28">
        <w:trPr>
          <w:trHeight w:val="60"/>
        </w:trPr>
        <w:tc>
          <w:tcPr>
            <w:tcW w:w="1870" w:type="dxa"/>
          </w:tcPr>
          <w:p w:rsidR="00092F02" w:rsidRPr="00BD7AE9" w:rsidRDefault="00092F02">
            <w:pPr>
              <w:pStyle w:val="TableSideHeading"/>
              <w:keepLines w:val="0"/>
              <w:rPr>
                <w:rtl/>
              </w:rPr>
            </w:pPr>
          </w:p>
        </w:tc>
        <w:tc>
          <w:tcPr>
            <w:tcW w:w="633" w:type="dxa"/>
            <w:gridSpan w:val="3"/>
          </w:tcPr>
          <w:p w:rsidR="000F0EDA" w:rsidRPr="00BD7AE9" w:rsidRDefault="000F0EDA" w:rsidP="000F0EDA">
            <w:pPr>
              <w:pStyle w:val="TableText"/>
            </w:pPr>
          </w:p>
        </w:tc>
        <w:tc>
          <w:tcPr>
            <w:tcW w:w="7138" w:type="dxa"/>
            <w:gridSpan w:val="2"/>
          </w:tcPr>
          <w:p w:rsidR="000F0EDA" w:rsidRPr="00BD7AE9" w:rsidRDefault="00B41CBE" w:rsidP="009C0C1C">
            <w:pPr>
              <w:pStyle w:val="TableBlock"/>
              <w:numPr>
                <w:ilvl w:val="0"/>
                <w:numId w:val="13"/>
              </w:numPr>
              <w:tabs>
                <w:tab w:val="left" w:pos="624"/>
              </w:tabs>
              <w:rPr>
                <w:rtl/>
              </w:rPr>
            </w:pPr>
            <w:r w:rsidRPr="00B41CBE">
              <w:rPr>
                <w:rtl/>
              </w:rPr>
              <w:t>בבקשה לפי תקנת משנה (א) יפרט היצרן האמור מהי התמורה המזערית שהוא מבקש בעד ליטר מכסה מועבר.</w:t>
            </w:r>
          </w:p>
        </w:tc>
      </w:tr>
      <w:tr w:rsidR="009C0C1C" w:rsidRPr="00BD7AE9" w:rsidTr="00406B28">
        <w:trPr>
          <w:trHeight w:val="60"/>
        </w:trPr>
        <w:tc>
          <w:tcPr>
            <w:tcW w:w="1870" w:type="dxa"/>
          </w:tcPr>
          <w:p w:rsidR="009C0C1C" w:rsidRPr="00BD7AE9" w:rsidRDefault="009C0C1C">
            <w:pPr>
              <w:pStyle w:val="TableSideHeading"/>
              <w:keepLines w:val="0"/>
              <w:rPr>
                <w:rStyle w:val="ae"/>
                <w:rFonts w:ascii="Hadasa Roso SL" w:eastAsia="MS Mincho" w:hAnsi="Hadasa Roso SL" w:cs="Hadasa Roso SL"/>
                <w:snapToGrid/>
                <w:spacing w:val="1"/>
                <w:rtl/>
              </w:rPr>
            </w:pPr>
          </w:p>
        </w:tc>
        <w:tc>
          <w:tcPr>
            <w:tcW w:w="633" w:type="dxa"/>
            <w:gridSpan w:val="3"/>
          </w:tcPr>
          <w:p w:rsidR="009C0C1C" w:rsidRPr="00BD7AE9" w:rsidRDefault="009C0C1C" w:rsidP="009C0C1C">
            <w:pPr>
              <w:pStyle w:val="TableText"/>
            </w:pPr>
          </w:p>
        </w:tc>
        <w:tc>
          <w:tcPr>
            <w:tcW w:w="7138" w:type="dxa"/>
            <w:gridSpan w:val="2"/>
          </w:tcPr>
          <w:p w:rsidR="009C0C1C" w:rsidRPr="00BD7AE9" w:rsidRDefault="00B41CBE" w:rsidP="00B01CA8">
            <w:pPr>
              <w:pStyle w:val="TableBlock"/>
              <w:numPr>
                <w:ilvl w:val="0"/>
                <w:numId w:val="13"/>
              </w:numPr>
              <w:tabs>
                <w:tab w:val="left" w:pos="624"/>
              </w:tabs>
              <w:rPr>
                <w:rtl/>
              </w:rPr>
            </w:pPr>
            <w:r w:rsidRPr="00B41CBE">
              <w:rPr>
                <w:rFonts w:hint="eastAsia"/>
                <w:rtl/>
              </w:rPr>
              <w:t>על</w:t>
            </w:r>
            <w:r w:rsidRPr="00B41CBE">
              <w:rPr>
                <w:rtl/>
              </w:rPr>
              <w:t xml:space="preserve"> </w:t>
            </w:r>
            <w:r w:rsidRPr="00B41CBE">
              <w:rPr>
                <w:rFonts w:hint="eastAsia"/>
                <w:rtl/>
              </w:rPr>
              <w:t>אף</w:t>
            </w:r>
            <w:r w:rsidRPr="00B41CBE">
              <w:rPr>
                <w:rtl/>
              </w:rPr>
              <w:t xml:space="preserve"> </w:t>
            </w:r>
            <w:r w:rsidRPr="00B41CBE">
              <w:rPr>
                <w:rFonts w:hint="eastAsia"/>
                <w:rtl/>
              </w:rPr>
              <w:t>האמור</w:t>
            </w:r>
            <w:r w:rsidRPr="00B41CBE">
              <w:rPr>
                <w:rtl/>
              </w:rPr>
              <w:t xml:space="preserve"> </w:t>
            </w:r>
            <w:r w:rsidRPr="00B41CBE">
              <w:rPr>
                <w:rFonts w:hint="eastAsia"/>
                <w:rtl/>
              </w:rPr>
              <w:t>בתקנת</w:t>
            </w:r>
            <w:r w:rsidRPr="00B41CBE">
              <w:rPr>
                <w:rtl/>
              </w:rPr>
              <w:t xml:space="preserve"> </w:t>
            </w:r>
            <w:r w:rsidRPr="00B41CBE">
              <w:rPr>
                <w:rFonts w:hint="eastAsia"/>
                <w:rtl/>
              </w:rPr>
              <w:t>משנה</w:t>
            </w:r>
            <w:r w:rsidRPr="00B41CBE">
              <w:rPr>
                <w:rtl/>
              </w:rPr>
              <w:t xml:space="preserve"> (ב), יצרן שהפסיק את ייצור החלב ושבמועד הגשת הבקשה חלפו 18 חודשים או יותר מיום שחדל לעסוק בייצור חלב, </w:t>
            </w:r>
            <w:r w:rsidRPr="00B41CBE">
              <w:rPr>
                <w:rFonts w:hint="eastAsia"/>
                <w:rtl/>
              </w:rPr>
              <w:t>לא</w:t>
            </w:r>
            <w:r w:rsidRPr="00B41CBE">
              <w:rPr>
                <w:rtl/>
              </w:rPr>
              <w:t xml:space="preserve"> </w:t>
            </w:r>
            <w:r w:rsidRPr="00B41CBE">
              <w:rPr>
                <w:rFonts w:hint="eastAsia"/>
                <w:rtl/>
              </w:rPr>
              <w:t>נדרש</w:t>
            </w:r>
            <w:r w:rsidRPr="00B41CBE">
              <w:rPr>
                <w:rtl/>
              </w:rPr>
              <w:t xml:space="preserve"> </w:t>
            </w:r>
            <w:r w:rsidRPr="00B41CBE">
              <w:rPr>
                <w:rFonts w:hint="eastAsia"/>
                <w:rtl/>
              </w:rPr>
              <w:t>לפרט</w:t>
            </w:r>
            <w:r w:rsidRPr="00B41CBE">
              <w:rPr>
                <w:rtl/>
              </w:rPr>
              <w:t xml:space="preserve"> </w:t>
            </w:r>
            <w:r w:rsidRPr="00B41CBE">
              <w:rPr>
                <w:rFonts w:hint="eastAsia"/>
                <w:rtl/>
              </w:rPr>
              <w:t>בבקשתו</w:t>
            </w:r>
            <w:r w:rsidRPr="00B41CBE">
              <w:rPr>
                <w:rtl/>
              </w:rPr>
              <w:t xml:space="preserve"> </w:t>
            </w:r>
            <w:r w:rsidRPr="00B41CBE">
              <w:rPr>
                <w:rFonts w:hint="eastAsia"/>
                <w:rtl/>
              </w:rPr>
              <w:t>את</w:t>
            </w:r>
            <w:r w:rsidRPr="00B41CBE">
              <w:rPr>
                <w:rtl/>
              </w:rPr>
              <w:t xml:space="preserve"> </w:t>
            </w:r>
            <w:r w:rsidRPr="00B41CBE">
              <w:rPr>
                <w:rFonts w:hint="eastAsia"/>
                <w:rtl/>
              </w:rPr>
              <w:t>התמורה</w:t>
            </w:r>
            <w:r w:rsidRPr="00B41CBE">
              <w:rPr>
                <w:rtl/>
              </w:rPr>
              <w:t xml:space="preserve"> </w:t>
            </w:r>
            <w:r w:rsidRPr="00B41CBE">
              <w:rPr>
                <w:rFonts w:hint="eastAsia"/>
                <w:rtl/>
              </w:rPr>
              <w:t>המזערית</w:t>
            </w:r>
            <w:r w:rsidRPr="00B41CBE">
              <w:rPr>
                <w:rtl/>
              </w:rPr>
              <w:t xml:space="preserve"> </w:t>
            </w:r>
            <w:r w:rsidRPr="00B41CBE">
              <w:rPr>
                <w:rFonts w:hint="eastAsia"/>
                <w:rtl/>
              </w:rPr>
              <w:t>כאמור</w:t>
            </w:r>
            <w:r w:rsidRPr="00B41CBE">
              <w:rPr>
                <w:rtl/>
              </w:rPr>
              <w:t xml:space="preserve">, </w:t>
            </w:r>
            <w:r w:rsidRPr="00B41CBE">
              <w:rPr>
                <w:rFonts w:hint="eastAsia"/>
                <w:rtl/>
              </w:rPr>
              <w:t>והתמורה</w:t>
            </w:r>
            <w:r w:rsidRPr="00B41CBE">
              <w:rPr>
                <w:rtl/>
              </w:rPr>
              <w:t xml:space="preserve"> </w:t>
            </w:r>
            <w:r w:rsidRPr="00B41CBE">
              <w:rPr>
                <w:rFonts w:hint="eastAsia"/>
                <w:rtl/>
              </w:rPr>
              <w:t>בעניינו</w:t>
            </w:r>
            <w:r w:rsidRPr="00B41CBE">
              <w:rPr>
                <w:rtl/>
              </w:rPr>
              <w:t xml:space="preserve"> </w:t>
            </w:r>
            <w:r w:rsidRPr="00B41CBE">
              <w:rPr>
                <w:rFonts w:hint="eastAsia"/>
                <w:rtl/>
              </w:rPr>
              <w:t>תהיה</w:t>
            </w:r>
            <w:r w:rsidRPr="00B41CBE">
              <w:rPr>
                <w:rtl/>
              </w:rPr>
              <w:t xml:space="preserve"> </w:t>
            </w:r>
            <w:r w:rsidRPr="00B41CBE">
              <w:rPr>
                <w:rFonts w:hint="eastAsia"/>
                <w:rtl/>
              </w:rPr>
              <w:t>ה</w:t>
            </w:r>
            <w:r w:rsidRPr="00B41CBE">
              <w:rPr>
                <w:rtl/>
              </w:rPr>
              <w:t xml:space="preserve">תמורה הסופית שתיקבע </w:t>
            </w:r>
            <w:del w:id="32" w:author="ilits" w:date="2017-11-15T14:31:00Z">
              <w:r w:rsidRPr="00B41CBE">
                <w:rPr>
                  <w:rFonts w:hint="eastAsia"/>
                  <w:rtl/>
                </w:rPr>
                <w:delText>על</w:delText>
              </w:r>
              <w:r w:rsidRPr="00B41CBE">
                <w:rPr>
                  <w:rtl/>
                </w:rPr>
                <w:delText xml:space="preserve"> ידי </w:delText>
              </w:r>
            </w:del>
            <w:r w:rsidRPr="00B41CBE">
              <w:rPr>
                <w:rFonts w:hint="eastAsia"/>
                <w:rtl/>
              </w:rPr>
              <w:t>ועדת</w:t>
            </w:r>
            <w:r w:rsidRPr="00B41CBE">
              <w:rPr>
                <w:rtl/>
              </w:rPr>
              <w:t xml:space="preserve"> </w:t>
            </w:r>
            <w:r w:rsidRPr="00B41CBE">
              <w:rPr>
                <w:rFonts w:hint="eastAsia"/>
                <w:rtl/>
              </w:rPr>
              <w:t>המכסות</w:t>
            </w:r>
            <w:r w:rsidRPr="00B41CBE">
              <w:rPr>
                <w:rtl/>
              </w:rPr>
              <w:t xml:space="preserve"> </w:t>
            </w:r>
            <w:ins w:id="33" w:author="ilits" w:date="2017-11-15T14:31:00Z">
              <w:r w:rsidRPr="00B41CBE">
                <w:rPr>
                  <w:rFonts w:hint="eastAsia"/>
                  <w:rtl/>
                </w:rPr>
                <w:t>לעניין</w:t>
              </w:r>
              <w:r w:rsidRPr="00B41CBE">
                <w:rPr>
                  <w:rtl/>
                </w:rPr>
                <w:t xml:space="preserve"> אותו הליך </w:t>
              </w:r>
            </w:ins>
            <w:r w:rsidRPr="00B41CBE">
              <w:rPr>
                <w:rtl/>
              </w:rPr>
              <w:t xml:space="preserve">לפי תקנה 7 </w:t>
            </w:r>
            <w:del w:id="34" w:author="ilits" w:date="2017-11-15T14:31:00Z">
              <w:r w:rsidRPr="00B41CBE">
                <w:rPr>
                  <w:rFonts w:hint="eastAsia"/>
                  <w:rtl/>
                </w:rPr>
                <w:delText>ב</w:delText>
              </w:r>
              <w:r w:rsidRPr="00B41CBE">
                <w:rPr>
                  <w:rtl/>
                </w:rPr>
                <w:delText>אותו הליך</w:delText>
              </w:r>
            </w:del>
            <w:r w:rsidRPr="00B41CBE">
              <w:rPr>
                <w:rtl/>
              </w:rPr>
              <w:t xml:space="preserve"> לכל היצרנים הפורשים.</w:t>
            </w:r>
          </w:p>
        </w:tc>
      </w:tr>
      <w:tr w:rsidR="000F0EDA" w:rsidRPr="00BD7AE9" w:rsidTr="00406B28">
        <w:trPr>
          <w:trHeight w:val="60"/>
        </w:trPr>
        <w:tc>
          <w:tcPr>
            <w:tcW w:w="1870" w:type="dxa"/>
          </w:tcPr>
          <w:p w:rsidR="000F0EDA" w:rsidRPr="00BD7AE9" w:rsidRDefault="000F0EDA" w:rsidP="00522817">
            <w:pPr>
              <w:pStyle w:val="TableSideHeading"/>
              <w:keepLines w:val="0"/>
              <w:rPr>
                <w:rtl/>
              </w:rPr>
            </w:pPr>
          </w:p>
        </w:tc>
        <w:tc>
          <w:tcPr>
            <w:tcW w:w="633" w:type="dxa"/>
            <w:gridSpan w:val="3"/>
          </w:tcPr>
          <w:p w:rsidR="000F0EDA" w:rsidRPr="00BD7AE9" w:rsidRDefault="000F0EDA" w:rsidP="000F0EDA">
            <w:pPr>
              <w:pStyle w:val="TableText"/>
            </w:pPr>
          </w:p>
        </w:tc>
        <w:tc>
          <w:tcPr>
            <w:tcW w:w="7138" w:type="dxa"/>
            <w:gridSpan w:val="2"/>
          </w:tcPr>
          <w:p w:rsidR="000F0EDA" w:rsidRPr="00BD7AE9" w:rsidRDefault="000F0EDA" w:rsidP="005639C6">
            <w:pPr>
              <w:pStyle w:val="TableBlock"/>
              <w:numPr>
                <w:ilvl w:val="0"/>
                <w:numId w:val="13"/>
              </w:numPr>
              <w:tabs>
                <w:tab w:val="left" w:pos="624"/>
              </w:tabs>
              <w:rPr>
                <w:rtl/>
              </w:rPr>
            </w:pPr>
            <w:r w:rsidRPr="00BD7AE9">
              <w:rPr>
                <w:rtl/>
              </w:rPr>
              <w:t>דוגמת טופס לבקשה לפי תקנת משנה (א) תפורסם באתר האינטרנט של מועצת החלב.</w:t>
            </w:r>
          </w:p>
        </w:tc>
      </w:tr>
      <w:tr w:rsidR="006945FE" w:rsidRPr="00BD7AE9" w:rsidTr="00406B28">
        <w:trPr>
          <w:trHeight w:val="60"/>
        </w:trPr>
        <w:tc>
          <w:tcPr>
            <w:tcW w:w="1870" w:type="dxa"/>
          </w:tcPr>
          <w:p w:rsidR="006945FE" w:rsidRPr="00BD7AE9" w:rsidRDefault="00B41CBE" w:rsidP="00522817">
            <w:pPr>
              <w:pStyle w:val="TableSideHeading"/>
              <w:keepLines w:val="0"/>
            </w:pPr>
            <w:r w:rsidRPr="00B41CBE">
              <w:rPr>
                <w:rtl/>
              </w:rPr>
              <w:t>בדיקת הבקשה לפרישה וקביעת היקף המכסה המועברת</w:t>
            </w:r>
          </w:p>
        </w:tc>
        <w:tc>
          <w:tcPr>
            <w:tcW w:w="633" w:type="dxa"/>
            <w:gridSpan w:val="3"/>
          </w:tcPr>
          <w:p w:rsidR="006945FE" w:rsidRPr="00BD7AE9" w:rsidRDefault="006945FE" w:rsidP="006945FE">
            <w:pPr>
              <w:pStyle w:val="TableText"/>
              <w:keepLines w:val="0"/>
              <w:numPr>
                <w:ilvl w:val="0"/>
                <w:numId w:val="1"/>
              </w:numPr>
              <w:tabs>
                <w:tab w:val="clear" w:pos="624"/>
              </w:tabs>
            </w:pPr>
          </w:p>
        </w:tc>
        <w:tc>
          <w:tcPr>
            <w:tcW w:w="7138" w:type="dxa"/>
            <w:gridSpan w:val="2"/>
          </w:tcPr>
          <w:p w:rsidR="006945FE" w:rsidRPr="00BD7AE9" w:rsidRDefault="00B41CBE" w:rsidP="006945FE">
            <w:pPr>
              <w:pStyle w:val="TableBlock"/>
              <w:numPr>
                <w:ilvl w:val="0"/>
                <w:numId w:val="8"/>
              </w:numPr>
            </w:pPr>
            <w:r w:rsidRPr="00B41CBE">
              <w:rPr>
                <w:rtl/>
              </w:rPr>
              <w:t xml:space="preserve">ועדת המכסות תבדוק את בקשת היצרן הפורש כאמור בתקנה 2 ותודיע לו בכתב, בתוך 14 ימים מיום קבלת הבקשה במועצת החלב, מהו היקף המכסה המותר להעברה (להלן – היקף המכסה המועברת). </w:t>
            </w:r>
          </w:p>
        </w:tc>
      </w:tr>
      <w:tr w:rsidR="006945FE" w:rsidRPr="00BD7AE9" w:rsidTr="00406B28">
        <w:trPr>
          <w:trHeight w:val="60"/>
        </w:trPr>
        <w:tc>
          <w:tcPr>
            <w:tcW w:w="1870" w:type="dxa"/>
          </w:tcPr>
          <w:p w:rsidR="006945FE" w:rsidRPr="00BD7AE9" w:rsidRDefault="006945FE" w:rsidP="00522817">
            <w:pPr>
              <w:pStyle w:val="TableSideHeading"/>
              <w:keepLines w:val="0"/>
              <w:rPr>
                <w:rtl/>
              </w:rPr>
            </w:pPr>
          </w:p>
        </w:tc>
        <w:tc>
          <w:tcPr>
            <w:tcW w:w="633" w:type="dxa"/>
            <w:gridSpan w:val="3"/>
          </w:tcPr>
          <w:p w:rsidR="006945FE" w:rsidRPr="00BD7AE9" w:rsidRDefault="006945FE" w:rsidP="006945FE">
            <w:pPr>
              <w:pStyle w:val="TableText"/>
            </w:pPr>
          </w:p>
        </w:tc>
        <w:tc>
          <w:tcPr>
            <w:tcW w:w="7138" w:type="dxa"/>
            <w:gridSpan w:val="2"/>
          </w:tcPr>
          <w:p w:rsidR="006945FE" w:rsidRPr="00BD7AE9" w:rsidRDefault="00B41CBE" w:rsidP="008A6CDD">
            <w:pPr>
              <w:pStyle w:val="TableBlock"/>
              <w:numPr>
                <w:ilvl w:val="0"/>
                <w:numId w:val="8"/>
              </w:numPr>
              <w:rPr>
                <w:rtl/>
              </w:rPr>
            </w:pPr>
            <w:r w:rsidRPr="00B41CBE">
              <w:rPr>
                <w:rtl/>
              </w:rPr>
              <w:t>ועדת המכסות תחליט על היקף המכסה המועברת בהתאם למכסת החלב שנקבעה ליצרן באותה שנה, בתוספת מנות מכסה שהופחתו ממכסתו ב</w:t>
            </w:r>
            <w:ins w:id="35" w:author="ilits" w:date="2017-11-16T10:16:00Z">
              <w:r w:rsidR="009E16DD">
                <w:rPr>
                  <w:rFonts w:hint="cs"/>
                  <w:rtl/>
                </w:rPr>
                <w:t>של</w:t>
              </w:r>
            </w:ins>
            <w:del w:id="36" w:author="ilits" w:date="2017-11-16T10:16:00Z">
              <w:r w:rsidRPr="00B41CBE" w:rsidDel="009E16DD">
                <w:rPr>
                  <w:rtl/>
                </w:rPr>
                <w:delText>גין</w:delText>
              </w:r>
            </w:del>
            <w:r w:rsidRPr="00B41CBE">
              <w:rPr>
                <w:rtl/>
              </w:rPr>
              <w:t xml:space="preserve"> תת-ביצוע, לפי תקנה 6 </w:t>
            </w:r>
            <w:del w:id="37" w:author="Rotem Reifen" w:date="2017-11-16T11:57:00Z">
              <w:r w:rsidRPr="009E16DD" w:rsidDel="008A6CDD">
                <w:rPr>
                  <w:rtl/>
                </w:rPr>
                <w:delText>לתקנות קביעת מכסות חלב</w:delText>
              </w:r>
              <w:r w:rsidR="006945FE" w:rsidRPr="00BD7AE9" w:rsidDel="008A6CDD">
                <w:rPr>
                  <w:rtl/>
                </w:rPr>
                <w:delText xml:space="preserve"> </w:delText>
              </w:r>
            </w:del>
            <w:r w:rsidR="006945FE" w:rsidRPr="00BD7AE9">
              <w:rPr>
                <w:rtl/>
              </w:rPr>
              <w:t>בשנה השוטפת ובשנה שקדמה לשנה השוטפת, ובניכוי תוספות המכסה שלהלן:</w:t>
            </w:r>
          </w:p>
        </w:tc>
      </w:tr>
      <w:tr w:rsidR="006945FE" w:rsidRPr="00BD7AE9" w:rsidTr="00406B28">
        <w:trPr>
          <w:trHeight w:val="60"/>
        </w:trPr>
        <w:tc>
          <w:tcPr>
            <w:tcW w:w="1870" w:type="dxa"/>
          </w:tcPr>
          <w:p w:rsidR="006945FE" w:rsidRPr="00BD7AE9" w:rsidRDefault="006945FE">
            <w:pPr>
              <w:pStyle w:val="TableSideHeading"/>
            </w:pPr>
          </w:p>
        </w:tc>
        <w:tc>
          <w:tcPr>
            <w:tcW w:w="633" w:type="dxa"/>
            <w:gridSpan w:val="3"/>
          </w:tcPr>
          <w:p w:rsidR="006945FE" w:rsidRPr="00BD7AE9" w:rsidRDefault="006945FE">
            <w:pPr>
              <w:pStyle w:val="TableText"/>
            </w:pPr>
          </w:p>
        </w:tc>
        <w:tc>
          <w:tcPr>
            <w:tcW w:w="621" w:type="dxa"/>
          </w:tcPr>
          <w:p w:rsidR="006945FE" w:rsidRPr="00BD7AE9" w:rsidRDefault="006945FE">
            <w:pPr>
              <w:pStyle w:val="TableText"/>
            </w:pPr>
          </w:p>
        </w:tc>
        <w:tc>
          <w:tcPr>
            <w:tcW w:w="6517" w:type="dxa"/>
          </w:tcPr>
          <w:p w:rsidR="006945FE" w:rsidRPr="00BD7AE9" w:rsidRDefault="00B41CBE" w:rsidP="006945FE">
            <w:pPr>
              <w:pStyle w:val="TableBlock"/>
              <w:numPr>
                <w:ilvl w:val="0"/>
                <w:numId w:val="9"/>
              </w:numPr>
              <w:tabs>
                <w:tab w:val="left" w:pos="624"/>
              </w:tabs>
            </w:pPr>
            <w:r w:rsidRPr="00B41CBE">
              <w:rPr>
                <w:rtl/>
              </w:rPr>
              <w:t>תוספות שהוקצו ליצרן בחמש השנים האחרונות לרבות השנה השוטפת, לפי תקנות מדיניות הפיתוח;</w:t>
            </w:r>
          </w:p>
        </w:tc>
      </w:tr>
      <w:tr w:rsidR="006945FE" w:rsidRPr="00BD7AE9" w:rsidTr="00406B28">
        <w:trPr>
          <w:trHeight w:val="60"/>
        </w:trPr>
        <w:tc>
          <w:tcPr>
            <w:tcW w:w="1870" w:type="dxa"/>
          </w:tcPr>
          <w:p w:rsidR="006945FE" w:rsidRPr="00BD7AE9" w:rsidRDefault="006945FE">
            <w:pPr>
              <w:pStyle w:val="TableSideHeading"/>
            </w:pPr>
          </w:p>
        </w:tc>
        <w:tc>
          <w:tcPr>
            <w:tcW w:w="633" w:type="dxa"/>
            <w:gridSpan w:val="3"/>
          </w:tcPr>
          <w:p w:rsidR="006945FE" w:rsidRPr="00BD7AE9" w:rsidRDefault="006945FE" w:rsidP="006945FE">
            <w:pPr>
              <w:pStyle w:val="TableText"/>
            </w:pPr>
          </w:p>
        </w:tc>
        <w:tc>
          <w:tcPr>
            <w:tcW w:w="621" w:type="dxa"/>
          </w:tcPr>
          <w:p w:rsidR="006945FE" w:rsidRPr="00BD7AE9" w:rsidRDefault="006945FE">
            <w:pPr>
              <w:pStyle w:val="TableText"/>
            </w:pPr>
          </w:p>
        </w:tc>
        <w:tc>
          <w:tcPr>
            <w:tcW w:w="6517" w:type="dxa"/>
          </w:tcPr>
          <w:p w:rsidR="006945FE" w:rsidRPr="00BD7AE9" w:rsidRDefault="00B41CBE" w:rsidP="005646DF">
            <w:pPr>
              <w:pStyle w:val="TableBlock"/>
              <w:numPr>
                <w:ilvl w:val="0"/>
                <w:numId w:val="9"/>
              </w:numPr>
              <w:rPr>
                <w:rtl/>
              </w:rPr>
            </w:pPr>
            <w:r w:rsidRPr="00B41CBE">
              <w:rPr>
                <w:rtl/>
              </w:rPr>
              <w:t xml:space="preserve">תוספות מכסה שהוקצו ליצרן חלב בקר בחמש השנים האחרונות, </w:t>
            </w:r>
            <w:ins w:id="38" w:author="ilits" w:date="2017-11-15T12:48:00Z">
              <w:r w:rsidRPr="00B41CBE">
                <w:rPr>
                  <w:rFonts w:hint="eastAsia"/>
                  <w:rtl/>
                </w:rPr>
                <w:t>לרבות</w:t>
              </w:r>
              <w:r w:rsidRPr="00B41CBE">
                <w:rPr>
                  <w:rtl/>
                </w:rPr>
                <w:t xml:space="preserve"> השנה השוטפת, </w:t>
              </w:r>
            </w:ins>
            <w:r w:rsidRPr="00B41CBE">
              <w:rPr>
                <w:rtl/>
              </w:rPr>
              <w:t>לפי סימן א' בפרק ב' לתקנות תכנון משק החלב (העברת מכסות בשנים 2014 עד 2016 ומדיניות הפיתוח לשנת 2014 בענף הבקר) (הוראת שעה), התשע"ד-2014</w:t>
            </w:r>
            <w:r>
              <w:rPr>
                <w:rStyle w:val="a7"/>
                <w:rtl/>
              </w:rPr>
              <w:footnoteReference w:id="4"/>
            </w:r>
            <w:r w:rsidRPr="00B41CBE">
              <w:rPr>
                <w:rtl/>
              </w:rPr>
              <w:t xml:space="preserve"> או לפי הליך להעברת מכסות חלב בקר בין יצרנים </w:t>
            </w:r>
            <w:ins w:id="39" w:author="ilits" w:date="2017-11-15T14:43:00Z">
              <w:r w:rsidRPr="00B41CBE">
                <w:rPr>
                  <w:rFonts w:hint="eastAsia"/>
                  <w:rtl/>
                </w:rPr>
                <w:t>שמכסת</w:t>
              </w:r>
              <w:r w:rsidRPr="00B41CBE">
                <w:rPr>
                  <w:rtl/>
                </w:rPr>
                <w:t xml:space="preserve"> החלב שנקבעה להם </w:t>
              </w:r>
            </w:ins>
            <w:ins w:id="40" w:author="ilits" w:date="2017-11-15T14:45:00Z">
              <w:r w:rsidRPr="00B41CBE">
                <w:rPr>
                  <w:rFonts w:hint="eastAsia"/>
                  <w:rtl/>
                </w:rPr>
                <w:t>והייתה</w:t>
              </w:r>
              <w:r w:rsidRPr="00B41CBE">
                <w:rPr>
                  <w:rtl/>
                </w:rPr>
                <w:t xml:space="preserve"> בתוקף בזמן הליך </w:t>
              </w:r>
            </w:ins>
            <w:del w:id="41" w:author="ilits" w:date="2017-11-15T14:44:00Z">
              <w:r w:rsidRPr="00B41CBE">
                <w:rPr>
                  <w:rtl/>
                </w:rPr>
                <w:delText>קטנים</w:delText>
              </w:r>
            </w:del>
            <w:r w:rsidRPr="00B41CBE">
              <w:rPr>
                <w:rtl/>
              </w:rPr>
              <w:t xml:space="preserve">, שיישמה מועצת החלב </w:t>
            </w:r>
            <w:r w:rsidRPr="00B41CBE">
              <w:rPr>
                <w:rtl/>
              </w:rPr>
              <w:lastRenderedPageBreak/>
              <w:t>ערב תחילתן של תקנות מדיניות הפיתוח לשנת 2014, לפי החלטת הממשלה</w:t>
            </w:r>
            <w:ins w:id="42" w:author="ilits" w:date="2017-11-15T14:46:00Z">
              <w:r w:rsidRPr="00B41CBE">
                <w:rPr>
                  <w:rtl/>
                </w:rPr>
                <w:t xml:space="preserve">, הייתה מתחת ל - 700,000 ליטרים. </w:t>
              </w:r>
            </w:ins>
            <w:del w:id="43" w:author="ilits" w:date="2017-11-15T14:46:00Z">
              <w:r w:rsidRPr="00B41CBE">
                <w:rPr>
                  <w:rtl/>
                </w:rPr>
                <w:delText xml:space="preserve">. </w:delText>
              </w:r>
            </w:del>
            <w:ins w:id="44" w:author="ilits" w:date="2017-11-15T14:45:00Z">
              <w:r w:rsidRPr="00B41CBE">
                <w:rPr>
                  <w:rtl/>
                </w:rPr>
                <w:t xml:space="preserve"> </w:t>
              </w:r>
            </w:ins>
          </w:p>
        </w:tc>
      </w:tr>
      <w:tr w:rsidR="006945FE" w:rsidRPr="00BD7AE9" w:rsidTr="00406B28">
        <w:trPr>
          <w:trHeight w:val="60"/>
        </w:trPr>
        <w:tc>
          <w:tcPr>
            <w:tcW w:w="1870" w:type="dxa"/>
          </w:tcPr>
          <w:p w:rsidR="006945FE" w:rsidRPr="00BD7AE9" w:rsidRDefault="00B41CBE" w:rsidP="00522817">
            <w:pPr>
              <w:pStyle w:val="TableSideHeading"/>
              <w:keepLines w:val="0"/>
              <w:rPr>
                <w:rtl/>
              </w:rPr>
            </w:pPr>
            <w:r w:rsidRPr="00B41CBE">
              <w:rPr>
                <w:rtl/>
              </w:rPr>
              <w:lastRenderedPageBreak/>
              <w:t>זכות סירוב ראשונה לשותפים ומחיר ליטר מכסה המועבר לשותפים</w:t>
            </w:r>
          </w:p>
          <w:p w:rsidR="00092F02" w:rsidRPr="00BD7AE9" w:rsidRDefault="00092F02">
            <w:pPr>
              <w:pStyle w:val="TableSideHeading"/>
              <w:keepLines w:val="0"/>
              <w:rPr>
                <w:b/>
                <w:bCs/>
              </w:rPr>
            </w:pPr>
          </w:p>
        </w:tc>
        <w:tc>
          <w:tcPr>
            <w:tcW w:w="633" w:type="dxa"/>
            <w:gridSpan w:val="3"/>
          </w:tcPr>
          <w:p w:rsidR="006945FE" w:rsidRPr="00BD7AE9" w:rsidRDefault="006945FE" w:rsidP="006945FE">
            <w:pPr>
              <w:pStyle w:val="TableText"/>
              <w:keepLines w:val="0"/>
              <w:numPr>
                <w:ilvl w:val="0"/>
                <w:numId w:val="1"/>
              </w:numPr>
              <w:tabs>
                <w:tab w:val="clear" w:pos="624"/>
              </w:tabs>
            </w:pPr>
          </w:p>
        </w:tc>
        <w:tc>
          <w:tcPr>
            <w:tcW w:w="7138" w:type="dxa"/>
            <w:gridSpan w:val="2"/>
          </w:tcPr>
          <w:p w:rsidR="00510E53" w:rsidRPr="00BD7AE9" w:rsidRDefault="00B41CBE" w:rsidP="00EC33DD">
            <w:pPr>
              <w:pStyle w:val="TableBlock"/>
              <w:numPr>
                <w:ilvl w:val="0"/>
                <w:numId w:val="10"/>
              </w:numPr>
              <w:tabs>
                <w:tab w:val="left" w:pos="624"/>
              </w:tabs>
            </w:pPr>
            <w:r w:rsidRPr="00B41CBE">
              <w:rPr>
                <w:rtl/>
              </w:rPr>
              <w:t>קיבלה ועדת המכסות הודעה לפי תקנה 2 של יצרן בשותפות, תפנה ועדת המכסות ל</w:t>
            </w:r>
            <w:r w:rsidRPr="00B41CBE">
              <w:rPr>
                <w:rFonts w:hint="eastAsia"/>
                <w:rtl/>
              </w:rPr>
              <w:t>כל</w:t>
            </w:r>
            <w:r w:rsidRPr="00B41CBE">
              <w:rPr>
                <w:rtl/>
              </w:rPr>
              <w:t xml:space="preserve"> יצרן בשותפות עם היצרן הפורש, אשר המשי</w:t>
            </w:r>
            <w:r w:rsidRPr="00B41CBE">
              <w:rPr>
                <w:rFonts w:hint="eastAsia"/>
                <w:rtl/>
              </w:rPr>
              <w:t>ך</w:t>
            </w:r>
            <w:r w:rsidRPr="00B41CBE">
              <w:rPr>
                <w:rtl/>
              </w:rPr>
              <w:t xml:space="preserve"> בייצור חלב באותה רפת, ותודיע ל</w:t>
            </w:r>
            <w:r w:rsidRPr="00B41CBE">
              <w:rPr>
                <w:rFonts w:hint="eastAsia"/>
                <w:rtl/>
              </w:rPr>
              <w:t>ו</w:t>
            </w:r>
            <w:r w:rsidRPr="00B41CBE">
              <w:rPr>
                <w:rtl/>
              </w:rPr>
              <w:t xml:space="preserve"> על זכאות</w:t>
            </w:r>
            <w:r w:rsidRPr="00B41CBE">
              <w:rPr>
                <w:rFonts w:hint="eastAsia"/>
                <w:rtl/>
              </w:rPr>
              <w:t>ו</w:t>
            </w:r>
            <w:r w:rsidRPr="00B41CBE">
              <w:rPr>
                <w:rtl/>
              </w:rPr>
              <w:t xml:space="preserve"> לקבל את מכסתו של היצרן האמור או חלק ממנה, במחיר האחרון שנקבע בהליך להעברת מכסות בין יצרני חלב בקר משפחתיים, יצרני חלב עיזים או יצרני חלב כבשים, לפי העניין; </w:t>
            </w:r>
            <w:r w:rsidRPr="00B41CBE">
              <w:rPr>
                <w:rFonts w:hint="eastAsia"/>
                <w:rtl/>
              </w:rPr>
              <w:t>היו</w:t>
            </w:r>
            <w:r w:rsidRPr="00B41CBE">
              <w:rPr>
                <w:rtl/>
              </w:rPr>
              <w:t xml:space="preserve"> מספר יצרנים </w:t>
            </w:r>
            <w:r w:rsidRPr="00B41CBE">
              <w:rPr>
                <w:rFonts w:hint="eastAsia"/>
                <w:rtl/>
              </w:rPr>
              <w:t>בשותפות</w:t>
            </w:r>
            <w:r w:rsidRPr="00B41CBE">
              <w:rPr>
                <w:rtl/>
              </w:rPr>
              <w:t xml:space="preserve"> </w:t>
            </w:r>
            <w:r w:rsidRPr="00B41CBE">
              <w:rPr>
                <w:rFonts w:hint="eastAsia"/>
                <w:rtl/>
              </w:rPr>
              <w:t>כאמור</w:t>
            </w:r>
            <w:r w:rsidRPr="00B41CBE">
              <w:rPr>
                <w:rtl/>
              </w:rPr>
              <w:t xml:space="preserve"> מעוניי</w:t>
            </w:r>
            <w:r w:rsidRPr="00B41CBE">
              <w:rPr>
                <w:rFonts w:hint="eastAsia"/>
                <w:rtl/>
              </w:rPr>
              <w:t>נים</w:t>
            </w:r>
            <w:r w:rsidRPr="00B41CBE">
              <w:rPr>
                <w:rtl/>
              </w:rPr>
              <w:t xml:space="preserve"> </w:t>
            </w:r>
            <w:r w:rsidRPr="00B41CBE">
              <w:rPr>
                <w:rFonts w:hint="eastAsia"/>
                <w:rtl/>
              </w:rPr>
              <w:t>לקבל</w:t>
            </w:r>
            <w:r w:rsidRPr="00B41CBE">
              <w:rPr>
                <w:rtl/>
              </w:rPr>
              <w:t xml:space="preserve"> </w:t>
            </w:r>
            <w:r w:rsidRPr="00B41CBE">
              <w:rPr>
                <w:rFonts w:hint="eastAsia"/>
                <w:rtl/>
              </w:rPr>
              <w:t>את</w:t>
            </w:r>
            <w:r w:rsidRPr="00B41CBE">
              <w:rPr>
                <w:rtl/>
              </w:rPr>
              <w:t xml:space="preserve"> </w:t>
            </w:r>
            <w:r w:rsidRPr="00B41CBE">
              <w:rPr>
                <w:rFonts w:hint="eastAsia"/>
                <w:rtl/>
              </w:rPr>
              <w:t>מכסתו</w:t>
            </w:r>
            <w:r w:rsidRPr="00B41CBE">
              <w:rPr>
                <w:rtl/>
              </w:rPr>
              <w:t xml:space="preserve"> </w:t>
            </w:r>
            <w:r w:rsidRPr="00B41CBE">
              <w:rPr>
                <w:rFonts w:hint="eastAsia"/>
                <w:rtl/>
              </w:rPr>
              <w:t>של</w:t>
            </w:r>
            <w:r w:rsidRPr="00B41CBE">
              <w:rPr>
                <w:rtl/>
              </w:rPr>
              <w:t xml:space="preserve"> </w:t>
            </w:r>
            <w:r w:rsidRPr="00B41CBE">
              <w:rPr>
                <w:rFonts w:hint="eastAsia"/>
                <w:rtl/>
              </w:rPr>
              <w:t>היצרן</w:t>
            </w:r>
            <w:r w:rsidRPr="00B41CBE">
              <w:rPr>
                <w:rtl/>
              </w:rPr>
              <w:t xml:space="preserve"> </w:t>
            </w:r>
            <w:r w:rsidRPr="00B41CBE">
              <w:rPr>
                <w:rFonts w:hint="eastAsia"/>
                <w:rtl/>
              </w:rPr>
              <w:t>הפורש</w:t>
            </w:r>
            <w:r w:rsidRPr="00B41CBE">
              <w:rPr>
                <w:rtl/>
              </w:rPr>
              <w:t xml:space="preserve">, </w:t>
            </w:r>
            <w:r w:rsidRPr="00B41CBE">
              <w:rPr>
                <w:rFonts w:hint="eastAsia"/>
                <w:rtl/>
              </w:rPr>
              <w:t>תחולק</w:t>
            </w:r>
            <w:r w:rsidRPr="00B41CBE">
              <w:rPr>
                <w:rtl/>
              </w:rPr>
              <w:t xml:space="preserve"> </w:t>
            </w:r>
            <w:r w:rsidRPr="00B41CBE">
              <w:rPr>
                <w:rFonts w:hint="eastAsia"/>
                <w:rtl/>
              </w:rPr>
              <w:t>המכסה</w:t>
            </w:r>
            <w:r w:rsidRPr="00B41CBE">
              <w:rPr>
                <w:rtl/>
              </w:rPr>
              <w:t xml:space="preserve"> </w:t>
            </w:r>
            <w:r w:rsidRPr="00B41CBE">
              <w:rPr>
                <w:rFonts w:hint="eastAsia"/>
                <w:rtl/>
              </w:rPr>
              <w:t>באופן</w:t>
            </w:r>
            <w:r w:rsidRPr="00B41CBE">
              <w:rPr>
                <w:rtl/>
              </w:rPr>
              <w:t xml:space="preserve"> </w:t>
            </w:r>
            <w:r w:rsidRPr="00B41CBE">
              <w:rPr>
                <w:rFonts w:hint="eastAsia"/>
                <w:rtl/>
              </w:rPr>
              <w:t>שווה</w:t>
            </w:r>
            <w:r w:rsidRPr="00B41CBE">
              <w:rPr>
                <w:rtl/>
              </w:rPr>
              <w:t xml:space="preserve"> </w:t>
            </w:r>
            <w:r w:rsidRPr="00B41CBE">
              <w:rPr>
                <w:rFonts w:hint="eastAsia"/>
                <w:rtl/>
              </w:rPr>
              <w:t>ביניהם</w:t>
            </w:r>
            <w:r w:rsidRPr="00B41CBE">
              <w:rPr>
                <w:rtl/>
              </w:rPr>
              <w:t xml:space="preserve">, </w:t>
            </w:r>
            <w:r w:rsidRPr="00B41CBE">
              <w:rPr>
                <w:rFonts w:hint="eastAsia"/>
                <w:rtl/>
              </w:rPr>
              <w:t>אלא</w:t>
            </w:r>
            <w:r w:rsidRPr="00B41CBE">
              <w:rPr>
                <w:rtl/>
              </w:rPr>
              <w:t xml:space="preserve"> </w:t>
            </w:r>
            <w:r w:rsidRPr="00B41CBE">
              <w:rPr>
                <w:rFonts w:hint="eastAsia"/>
                <w:rtl/>
              </w:rPr>
              <w:t>אם</w:t>
            </w:r>
            <w:r w:rsidRPr="00B41CBE">
              <w:rPr>
                <w:rtl/>
              </w:rPr>
              <w:t xml:space="preserve"> </w:t>
            </w:r>
            <w:r w:rsidRPr="00B41CBE">
              <w:rPr>
                <w:rFonts w:hint="eastAsia"/>
                <w:rtl/>
              </w:rPr>
              <w:t>יוסכם</w:t>
            </w:r>
            <w:r w:rsidRPr="00B41CBE">
              <w:rPr>
                <w:rtl/>
              </w:rPr>
              <w:t xml:space="preserve"> </w:t>
            </w:r>
            <w:r w:rsidRPr="00B41CBE">
              <w:rPr>
                <w:rFonts w:hint="eastAsia"/>
                <w:rtl/>
              </w:rPr>
              <w:t>אחרת</w:t>
            </w:r>
            <w:r w:rsidRPr="00B41CBE">
              <w:rPr>
                <w:rtl/>
              </w:rPr>
              <w:t xml:space="preserve"> </w:t>
            </w:r>
            <w:r w:rsidRPr="00B41CBE">
              <w:rPr>
                <w:rFonts w:hint="eastAsia"/>
                <w:rtl/>
              </w:rPr>
              <w:t>בין</w:t>
            </w:r>
            <w:r w:rsidRPr="00B41CBE">
              <w:rPr>
                <w:rtl/>
              </w:rPr>
              <w:t xml:space="preserve"> </w:t>
            </w:r>
            <w:r w:rsidRPr="00B41CBE">
              <w:rPr>
                <w:rFonts w:hint="eastAsia"/>
                <w:rtl/>
              </w:rPr>
              <w:t>היצרנים</w:t>
            </w:r>
            <w:r w:rsidRPr="00B41CBE">
              <w:rPr>
                <w:rtl/>
              </w:rPr>
              <w:t xml:space="preserve">. </w:t>
            </w:r>
          </w:p>
        </w:tc>
      </w:tr>
      <w:tr w:rsidR="006945FE" w:rsidRPr="00BD7AE9" w:rsidTr="00406B28">
        <w:trPr>
          <w:trHeight w:val="60"/>
        </w:trPr>
        <w:tc>
          <w:tcPr>
            <w:tcW w:w="1870" w:type="dxa"/>
          </w:tcPr>
          <w:p w:rsidR="006945FE" w:rsidRPr="00BD7AE9" w:rsidRDefault="006945FE" w:rsidP="00522817">
            <w:pPr>
              <w:pStyle w:val="TableSideHeading"/>
              <w:keepLines w:val="0"/>
              <w:rPr>
                <w:rtl/>
              </w:rPr>
            </w:pPr>
          </w:p>
        </w:tc>
        <w:tc>
          <w:tcPr>
            <w:tcW w:w="633" w:type="dxa"/>
            <w:gridSpan w:val="3"/>
          </w:tcPr>
          <w:p w:rsidR="006945FE" w:rsidRPr="00BD7AE9" w:rsidRDefault="006945FE" w:rsidP="006945FE">
            <w:pPr>
              <w:pStyle w:val="TableText"/>
            </w:pPr>
          </w:p>
        </w:tc>
        <w:tc>
          <w:tcPr>
            <w:tcW w:w="7138" w:type="dxa"/>
            <w:gridSpan w:val="2"/>
          </w:tcPr>
          <w:p w:rsidR="006945FE" w:rsidRPr="00BD7AE9" w:rsidRDefault="00B41CBE" w:rsidP="006945FE">
            <w:pPr>
              <w:pStyle w:val="TableBlock"/>
              <w:numPr>
                <w:ilvl w:val="0"/>
                <w:numId w:val="10"/>
              </w:numPr>
              <w:rPr>
                <w:rtl/>
              </w:rPr>
            </w:pPr>
            <w:r w:rsidRPr="00B41CBE">
              <w:rPr>
                <w:rtl/>
              </w:rPr>
              <w:t>יצרן שותף שוועדת המכסות פנתה אליו לפי תקנת משנה (א), רשאי להודיע לוועדת המכסות, בתוך 21 ימים מיום פנייתה אליו, על בקשתו לקבל את מכסת היצרן המבקש לפרוש לפי תקנה 2, או חלק ממנה.</w:t>
            </w:r>
          </w:p>
        </w:tc>
      </w:tr>
      <w:tr w:rsidR="006945FE" w:rsidRPr="00BD7AE9" w:rsidTr="00406B28">
        <w:trPr>
          <w:trHeight w:val="60"/>
        </w:trPr>
        <w:tc>
          <w:tcPr>
            <w:tcW w:w="1870" w:type="dxa"/>
          </w:tcPr>
          <w:p w:rsidR="006945FE" w:rsidRPr="00BD7AE9" w:rsidRDefault="006945FE" w:rsidP="00522817">
            <w:pPr>
              <w:pStyle w:val="TableSideHeading"/>
              <w:keepLines w:val="0"/>
              <w:rPr>
                <w:rtl/>
              </w:rPr>
            </w:pPr>
          </w:p>
        </w:tc>
        <w:tc>
          <w:tcPr>
            <w:tcW w:w="633" w:type="dxa"/>
            <w:gridSpan w:val="3"/>
          </w:tcPr>
          <w:p w:rsidR="006945FE" w:rsidRPr="00BD7AE9" w:rsidRDefault="006945FE" w:rsidP="006945FE">
            <w:pPr>
              <w:pStyle w:val="TableText"/>
            </w:pPr>
          </w:p>
        </w:tc>
        <w:tc>
          <w:tcPr>
            <w:tcW w:w="7138" w:type="dxa"/>
            <w:gridSpan w:val="2"/>
          </w:tcPr>
          <w:p w:rsidR="006945FE" w:rsidRPr="00BD7AE9" w:rsidRDefault="006945FE" w:rsidP="006945FE">
            <w:pPr>
              <w:pStyle w:val="TableBlock"/>
              <w:numPr>
                <w:ilvl w:val="0"/>
                <w:numId w:val="10"/>
              </w:numPr>
              <w:rPr>
                <w:rtl/>
              </w:rPr>
            </w:pPr>
            <w:r w:rsidRPr="00BD7AE9">
              <w:rPr>
                <w:rtl/>
              </w:rPr>
              <w:t>דוגמת טופס לבקשה לפי תקנת משנה (ב) תפורסם באתר האינטרנט של מועצת החלב.</w:t>
            </w:r>
          </w:p>
        </w:tc>
      </w:tr>
      <w:tr w:rsidR="006945FE" w:rsidRPr="00BD7AE9" w:rsidTr="00406B28">
        <w:trPr>
          <w:trHeight w:val="60"/>
        </w:trPr>
        <w:tc>
          <w:tcPr>
            <w:tcW w:w="1870" w:type="dxa"/>
          </w:tcPr>
          <w:p w:rsidR="006945FE" w:rsidRPr="00BD7AE9" w:rsidRDefault="006945FE" w:rsidP="00522817">
            <w:pPr>
              <w:pStyle w:val="TableSideHeading"/>
              <w:keepLines w:val="0"/>
              <w:rPr>
                <w:rtl/>
              </w:rPr>
            </w:pPr>
          </w:p>
        </w:tc>
        <w:tc>
          <w:tcPr>
            <w:tcW w:w="633" w:type="dxa"/>
            <w:gridSpan w:val="3"/>
          </w:tcPr>
          <w:p w:rsidR="006945FE" w:rsidRPr="00BD7AE9" w:rsidRDefault="006945FE" w:rsidP="006945FE">
            <w:pPr>
              <w:pStyle w:val="TableText"/>
            </w:pPr>
          </w:p>
        </w:tc>
        <w:tc>
          <w:tcPr>
            <w:tcW w:w="7138" w:type="dxa"/>
            <w:gridSpan w:val="2"/>
          </w:tcPr>
          <w:p w:rsidR="006945FE" w:rsidRPr="00BD7AE9" w:rsidRDefault="00B41CBE" w:rsidP="006945FE">
            <w:pPr>
              <w:pStyle w:val="TableBlock"/>
              <w:numPr>
                <w:ilvl w:val="0"/>
                <w:numId w:val="10"/>
              </w:numPr>
              <w:rPr>
                <w:rtl/>
              </w:rPr>
            </w:pPr>
            <w:r w:rsidRPr="00B41CBE">
              <w:rPr>
                <w:rtl/>
              </w:rPr>
              <w:t>לא הודיע יצרן שותף על בקשתו לקבל את מכסת היצרן המבקש לפרוש, בהתאם לתקנה משנה (ב), תצטרף המכסה של היצרן הפורש בשותפות לסך כל היקפי המכסות המועברות בהליך העברת המכסות הקרוב, כמפורט בתקנה 7.</w:t>
            </w:r>
          </w:p>
        </w:tc>
      </w:tr>
      <w:tr w:rsidR="006945FE" w:rsidRPr="00BD7AE9" w:rsidTr="00406B28">
        <w:trPr>
          <w:trHeight w:val="60"/>
        </w:trPr>
        <w:tc>
          <w:tcPr>
            <w:tcW w:w="1870" w:type="dxa"/>
          </w:tcPr>
          <w:p w:rsidR="006945FE" w:rsidRPr="00BD7AE9" w:rsidRDefault="00B41CBE" w:rsidP="00522817">
            <w:pPr>
              <w:pStyle w:val="TableSideHeading"/>
              <w:keepLines w:val="0"/>
            </w:pPr>
            <w:r w:rsidRPr="00B41CBE">
              <w:rPr>
                <w:rtl/>
              </w:rPr>
              <w:t>התמורה הראשונית ועדכונה</w:t>
            </w:r>
          </w:p>
        </w:tc>
        <w:tc>
          <w:tcPr>
            <w:tcW w:w="633" w:type="dxa"/>
            <w:gridSpan w:val="3"/>
          </w:tcPr>
          <w:p w:rsidR="006945FE" w:rsidRPr="00BD7AE9" w:rsidRDefault="006945FE" w:rsidP="006945FE">
            <w:pPr>
              <w:pStyle w:val="TableText"/>
              <w:keepLines w:val="0"/>
              <w:numPr>
                <w:ilvl w:val="0"/>
                <w:numId w:val="1"/>
              </w:numPr>
            </w:pPr>
          </w:p>
        </w:tc>
        <w:tc>
          <w:tcPr>
            <w:tcW w:w="7138" w:type="dxa"/>
            <w:gridSpan w:val="2"/>
          </w:tcPr>
          <w:p w:rsidR="006945FE" w:rsidRPr="00BD7AE9" w:rsidRDefault="00B41CBE" w:rsidP="00F901C8">
            <w:pPr>
              <w:pStyle w:val="TableBlock"/>
              <w:numPr>
                <w:ilvl w:val="0"/>
                <w:numId w:val="11"/>
              </w:numPr>
            </w:pPr>
            <w:r w:rsidRPr="00B41CBE">
              <w:rPr>
                <w:rtl/>
              </w:rPr>
              <w:t>התמורה הראשונית ש</w:t>
            </w:r>
            <w:r w:rsidRPr="00B41CBE">
              <w:rPr>
                <w:rFonts w:hint="eastAsia"/>
                <w:rtl/>
              </w:rPr>
              <w:t>תיקבע</w:t>
            </w:r>
            <w:r w:rsidRPr="00B41CBE">
              <w:rPr>
                <w:rtl/>
              </w:rPr>
              <w:t xml:space="preserve"> </w:t>
            </w:r>
            <w:r w:rsidRPr="00B41CBE">
              <w:rPr>
                <w:rFonts w:hint="eastAsia"/>
                <w:rtl/>
              </w:rPr>
              <w:t>ועדת</w:t>
            </w:r>
            <w:r w:rsidRPr="00B41CBE">
              <w:rPr>
                <w:rtl/>
              </w:rPr>
              <w:t xml:space="preserve"> </w:t>
            </w:r>
            <w:r w:rsidRPr="00B41CBE">
              <w:rPr>
                <w:rFonts w:hint="eastAsia"/>
                <w:rtl/>
              </w:rPr>
              <w:t>המכסות</w:t>
            </w:r>
            <w:r w:rsidRPr="00B41CBE">
              <w:rPr>
                <w:rtl/>
              </w:rPr>
              <w:t xml:space="preserve"> בתחילת כל הליך העברה תקופתי, כאמור בתקנה 7 (להלן - התמורה הראשונית), היא כמפורט להלן:</w:t>
            </w:r>
          </w:p>
        </w:tc>
      </w:tr>
      <w:tr w:rsidR="005F796F" w:rsidRPr="00BD7AE9" w:rsidTr="00406B28">
        <w:trPr>
          <w:trHeight w:val="60"/>
        </w:trPr>
        <w:tc>
          <w:tcPr>
            <w:tcW w:w="1870" w:type="dxa"/>
          </w:tcPr>
          <w:p w:rsidR="005F796F" w:rsidRPr="00BD7AE9" w:rsidRDefault="005F796F">
            <w:pPr>
              <w:pStyle w:val="TableSideHeading"/>
            </w:pPr>
          </w:p>
        </w:tc>
        <w:tc>
          <w:tcPr>
            <w:tcW w:w="623" w:type="dxa"/>
            <w:gridSpan w:val="2"/>
          </w:tcPr>
          <w:p w:rsidR="005F796F" w:rsidRPr="00BD7AE9" w:rsidRDefault="005F796F">
            <w:pPr>
              <w:pStyle w:val="TableText"/>
            </w:pPr>
          </w:p>
        </w:tc>
        <w:tc>
          <w:tcPr>
            <w:tcW w:w="631" w:type="dxa"/>
            <w:gridSpan w:val="2"/>
          </w:tcPr>
          <w:p w:rsidR="005F796F" w:rsidRPr="00BD7AE9" w:rsidRDefault="005F796F">
            <w:pPr>
              <w:pStyle w:val="TableText"/>
            </w:pPr>
          </w:p>
        </w:tc>
        <w:tc>
          <w:tcPr>
            <w:tcW w:w="6517" w:type="dxa"/>
          </w:tcPr>
          <w:p w:rsidR="005F796F" w:rsidRPr="00BD7AE9" w:rsidRDefault="00B41CBE" w:rsidP="005F796F">
            <w:pPr>
              <w:pStyle w:val="TableBlock"/>
              <w:numPr>
                <w:ilvl w:val="0"/>
                <w:numId w:val="22"/>
              </w:numPr>
              <w:tabs>
                <w:tab w:val="left" w:pos="624"/>
              </w:tabs>
            </w:pPr>
            <w:r w:rsidRPr="00B41CBE">
              <w:rPr>
                <w:rtl/>
              </w:rPr>
              <w:t>2.3 ש"ח בתוספת מע"מ לליטר מכסת חלב בקר מועבר</w:t>
            </w:r>
            <w:ins w:id="45" w:author="ilits" w:date="2017-11-15T14:53:00Z">
              <w:r w:rsidRPr="00B41CBE">
                <w:rPr>
                  <w:rtl/>
                </w:rPr>
                <w:t>;</w:t>
              </w:r>
            </w:ins>
            <w:del w:id="46" w:author="ilits" w:date="2017-11-15T14:53:00Z">
              <w:r w:rsidRPr="00B41CBE">
                <w:rPr>
                  <w:rtl/>
                </w:rPr>
                <w:delText>.</w:delText>
              </w:r>
            </w:del>
          </w:p>
        </w:tc>
      </w:tr>
      <w:tr w:rsidR="005F796F" w:rsidRPr="00BD7AE9" w:rsidTr="00406B28">
        <w:trPr>
          <w:trHeight w:val="60"/>
        </w:trPr>
        <w:tc>
          <w:tcPr>
            <w:tcW w:w="1870" w:type="dxa"/>
          </w:tcPr>
          <w:p w:rsidR="005F796F" w:rsidRPr="00BD7AE9" w:rsidRDefault="005F796F">
            <w:pPr>
              <w:pStyle w:val="TableSideHeading"/>
            </w:pPr>
          </w:p>
        </w:tc>
        <w:tc>
          <w:tcPr>
            <w:tcW w:w="623" w:type="dxa"/>
            <w:gridSpan w:val="2"/>
          </w:tcPr>
          <w:p w:rsidR="005F796F" w:rsidRPr="00BD7AE9" w:rsidRDefault="005F796F" w:rsidP="005F796F">
            <w:pPr>
              <w:pStyle w:val="TableText"/>
            </w:pPr>
          </w:p>
        </w:tc>
        <w:tc>
          <w:tcPr>
            <w:tcW w:w="631" w:type="dxa"/>
            <w:gridSpan w:val="2"/>
          </w:tcPr>
          <w:p w:rsidR="005F796F" w:rsidRPr="00BD7AE9" w:rsidRDefault="005F796F">
            <w:pPr>
              <w:pStyle w:val="TableText"/>
            </w:pPr>
          </w:p>
        </w:tc>
        <w:tc>
          <w:tcPr>
            <w:tcW w:w="6517" w:type="dxa"/>
          </w:tcPr>
          <w:p w:rsidR="005F796F" w:rsidRPr="00BD7AE9" w:rsidRDefault="00B41CBE" w:rsidP="005F796F">
            <w:pPr>
              <w:pStyle w:val="TableBlock"/>
              <w:numPr>
                <w:ilvl w:val="0"/>
                <w:numId w:val="22"/>
              </w:numPr>
              <w:tabs>
                <w:tab w:val="left" w:pos="624"/>
              </w:tabs>
              <w:rPr>
                <w:rtl/>
              </w:rPr>
            </w:pPr>
            <w:r w:rsidRPr="00B41CBE">
              <w:rPr>
                <w:rtl/>
              </w:rPr>
              <w:t>3.9 ש"ח בתוספת מע"מ לליטר מכסת חלב עיזים מועבר</w:t>
            </w:r>
            <w:ins w:id="47" w:author="ilits" w:date="2017-11-15T14:53:00Z">
              <w:r w:rsidRPr="00B41CBE">
                <w:rPr>
                  <w:rtl/>
                </w:rPr>
                <w:t>;</w:t>
              </w:r>
            </w:ins>
            <w:del w:id="48" w:author="ilits" w:date="2017-11-15T14:53:00Z">
              <w:r w:rsidRPr="00B41CBE">
                <w:rPr>
                  <w:rtl/>
                </w:rPr>
                <w:delText>.</w:delText>
              </w:r>
            </w:del>
          </w:p>
        </w:tc>
      </w:tr>
      <w:tr w:rsidR="005F796F" w:rsidRPr="00BD7AE9" w:rsidTr="00406B28">
        <w:trPr>
          <w:trHeight w:val="60"/>
        </w:trPr>
        <w:tc>
          <w:tcPr>
            <w:tcW w:w="1870" w:type="dxa"/>
          </w:tcPr>
          <w:p w:rsidR="005F796F" w:rsidRPr="00BD7AE9" w:rsidRDefault="005F796F">
            <w:pPr>
              <w:pStyle w:val="TableSideHeading"/>
            </w:pPr>
          </w:p>
        </w:tc>
        <w:tc>
          <w:tcPr>
            <w:tcW w:w="623" w:type="dxa"/>
            <w:gridSpan w:val="2"/>
          </w:tcPr>
          <w:p w:rsidR="005F796F" w:rsidRPr="00BD7AE9" w:rsidRDefault="005F796F" w:rsidP="005F796F">
            <w:pPr>
              <w:pStyle w:val="TableText"/>
            </w:pPr>
          </w:p>
        </w:tc>
        <w:tc>
          <w:tcPr>
            <w:tcW w:w="631" w:type="dxa"/>
            <w:gridSpan w:val="2"/>
          </w:tcPr>
          <w:p w:rsidR="005F796F" w:rsidRPr="00BD7AE9" w:rsidRDefault="005F796F">
            <w:pPr>
              <w:pStyle w:val="TableText"/>
            </w:pPr>
          </w:p>
        </w:tc>
        <w:tc>
          <w:tcPr>
            <w:tcW w:w="6517" w:type="dxa"/>
          </w:tcPr>
          <w:p w:rsidR="005F796F" w:rsidRPr="00BD7AE9" w:rsidRDefault="00B41CBE" w:rsidP="00EC33DD">
            <w:pPr>
              <w:pStyle w:val="TableBlock"/>
              <w:numPr>
                <w:ilvl w:val="0"/>
                <w:numId w:val="22"/>
              </w:numPr>
              <w:rPr>
                <w:rtl/>
              </w:rPr>
            </w:pPr>
            <w:r w:rsidRPr="00B41CBE">
              <w:rPr>
                <w:rtl/>
              </w:rPr>
              <w:t xml:space="preserve">3.5 ש"ח בתוספת מע"מ לליטר מכסת חלב כבשים מועבר. </w:t>
            </w:r>
          </w:p>
        </w:tc>
      </w:tr>
      <w:tr w:rsidR="00EB6B3A" w:rsidRPr="00BD7AE9" w:rsidTr="00406B28">
        <w:trPr>
          <w:trHeight w:val="60"/>
        </w:trPr>
        <w:tc>
          <w:tcPr>
            <w:tcW w:w="1870" w:type="dxa"/>
          </w:tcPr>
          <w:p w:rsidR="00EB6B3A" w:rsidRPr="00BD7AE9" w:rsidRDefault="00EB6B3A" w:rsidP="00522817">
            <w:pPr>
              <w:pStyle w:val="TableSideHeading"/>
              <w:keepLines w:val="0"/>
              <w:rPr>
                <w:rtl/>
              </w:rPr>
            </w:pPr>
          </w:p>
        </w:tc>
        <w:tc>
          <w:tcPr>
            <w:tcW w:w="633" w:type="dxa"/>
            <w:gridSpan w:val="3"/>
          </w:tcPr>
          <w:p w:rsidR="00EB6B3A" w:rsidRPr="00BD7AE9" w:rsidRDefault="00EB6B3A" w:rsidP="002538BB">
            <w:pPr>
              <w:pStyle w:val="TableText"/>
            </w:pPr>
          </w:p>
        </w:tc>
        <w:tc>
          <w:tcPr>
            <w:tcW w:w="7138" w:type="dxa"/>
            <w:gridSpan w:val="2"/>
          </w:tcPr>
          <w:p w:rsidR="00092F02" w:rsidRPr="00BD7AE9" w:rsidRDefault="00B41CBE">
            <w:pPr>
              <w:pStyle w:val="TableBlock"/>
              <w:numPr>
                <w:ilvl w:val="0"/>
                <w:numId w:val="11"/>
              </w:numPr>
              <w:rPr>
                <w:rtl/>
              </w:rPr>
            </w:pPr>
            <w:r w:rsidRPr="00B41CBE">
              <w:rPr>
                <w:rtl/>
              </w:rPr>
              <w:t>ועדת המכסות תעדכן את התמורה הראשונית לפי תקנה 7(</w:t>
            </w:r>
            <w:r w:rsidRPr="00B41CBE">
              <w:rPr>
                <w:rFonts w:hint="eastAsia"/>
                <w:rtl/>
              </w:rPr>
              <w:t>ו</w:t>
            </w:r>
            <w:r w:rsidRPr="00B41CBE">
              <w:rPr>
                <w:rtl/>
              </w:rPr>
              <w:t>).</w:t>
            </w:r>
          </w:p>
        </w:tc>
      </w:tr>
      <w:tr w:rsidR="00AB28E8" w:rsidRPr="00BD7AE9" w:rsidTr="00406B28">
        <w:trPr>
          <w:trHeight w:val="60"/>
        </w:trPr>
        <w:tc>
          <w:tcPr>
            <w:tcW w:w="1876" w:type="dxa"/>
            <w:gridSpan w:val="2"/>
          </w:tcPr>
          <w:p w:rsidR="00AB28E8" w:rsidRPr="00BD7AE9" w:rsidRDefault="00B41CBE" w:rsidP="00522817">
            <w:pPr>
              <w:pStyle w:val="TableSideHeading"/>
              <w:keepLines w:val="0"/>
            </w:pPr>
            <w:r w:rsidRPr="00B41CBE">
              <w:rPr>
                <w:rtl/>
              </w:rPr>
              <w:t>מועד קיומו של  הליך העברת מכסות</w:t>
            </w:r>
          </w:p>
        </w:tc>
        <w:tc>
          <w:tcPr>
            <w:tcW w:w="627" w:type="dxa"/>
            <w:gridSpan w:val="2"/>
          </w:tcPr>
          <w:p w:rsidR="00AB28E8" w:rsidRPr="00BD7AE9" w:rsidRDefault="00AB28E8" w:rsidP="00AB28E8">
            <w:pPr>
              <w:pStyle w:val="TableText"/>
              <w:keepLines w:val="0"/>
              <w:numPr>
                <w:ilvl w:val="0"/>
                <w:numId w:val="1"/>
              </w:numPr>
            </w:pPr>
          </w:p>
        </w:tc>
        <w:tc>
          <w:tcPr>
            <w:tcW w:w="7138" w:type="dxa"/>
            <w:gridSpan w:val="2"/>
          </w:tcPr>
          <w:p w:rsidR="00AB28E8" w:rsidRPr="00BD7AE9" w:rsidRDefault="00B41CBE" w:rsidP="00E86CFF">
            <w:pPr>
              <w:pStyle w:val="TableBlock"/>
              <w:keepLines w:val="0"/>
            </w:pPr>
            <w:r w:rsidRPr="00B41CBE">
              <w:rPr>
                <w:rFonts w:hint="eastAsia"/>
                <w:sz w:val="26"/>
                <w:rtl/>
              </w:rPr>
              <w:t>ועדת</w:t>
            </w:r>
            <w:r w:rsidRPr="00B41CBE">
              <w:rPr>
                <w:sz w:val="26"/>
                <w:rtl/>
              </w:rPr>
              <w:t xml:space="preserve"> </w:t>
            </w:r>
            <w:r w:rsidRPr="00B41CBE">
              <w:rPr>
                <w:rFonts w:hint="eastAsia"/>
                <w:sz w:val="26"/>
                <w:rtl/>
              </w:rPr>
              <w:t>המכסות</w:t>
            </w:r>
            <w:r w:rsidRPr="00B41CBE">
              <w:rPr>
                <w:sz w:val="26"/>
                <w:rtl/>
              </w:rPr>
              <w:t xml:space="preserve"> </w:t>
            </w:r>
            <w:r w:rsidRPr="00B41CBE">
              <w:rPr>
                <w:rFonts w:hint="eastAsia"/>
                <w:sz w:val="26"/>
                <w:rtl/>
              </w:rPr>
              <w:t>תבצע</w:t>
            </w:r>
            <w:r w:rsidRPr="00B41CBE">
              <w:rPr>
                <w:sz w:val="26"/>
                <w:rtl/>
              </w:rPr>
              <w:t xml:space="preserve">, </w:t>
            </w:r>
            <w:r w:rsidRPr="00B41CBE">
              <w:rPr>
                <w:rFonts w:hint="eastAsia"/>
                <w:sz w:val="26"/>
                <w:rtl/>
              </w:rPr>
              <w:t>לפי</w:t>
            </w:r>
            <w:r w:rsidRPr="00B41CBE">
              <w:rPr>
                <w:sz w:val="26"/>
                <w:rtl/>
              </w:rPr>
              <w:t xml:space="preserve"> </w:t>
            </w:r>
            <w:r w:rsidRPr="00B41CBE">
              <w:rPr>
                <w:rFonts w:hint="eastAsia"/>
                <w:sz w:val="26"/>
                <w:rtl/>
              </w:rPr>
              <w:t>הצורך</w:t>
            </w:r>
            <w:r w:rsidRPr="00B41CBE">
              <w:rPr>
                <w:sz w:val="26"/>
                <w:rtl/>
              </w:rPr>
              <w:t xml:space="preserve"> </w:t>
            </w:r>
            <w:r w:rsidRPr="00B41CBE">
              <w:rPr>
                <w:rFonts w:hint="eastAsia"/>
                <w:sz w:val="26"/>
                <w:rtl/>
              </w:rPr>
              <w:t>ופעם</w:t>
            </w:r>
            <w:r w:rsidRPr="00B41CBE">
              <w:rPr>
                <w:sz w:val="26"/>
                <w:rtl/>
              </w:rPr>
              <w:t xml:space="preserve"> </w:t>
            </w:r>
            <w:r w:rsidRPr="00B41CBE">
              <w:rPr>
                <w:rFonts w:hint="eastAsia"/>
                <w:sz w:val="26"/>
                <w:rtl/>
              </w:rPr>
              <w:t>בשנה</w:t>
            </w:r>
            <w:r w:rsidRPr="00B41CBE">
              <w:rPr>
                <w:sz w:val="26"/>
                <w:rtl/>
              </w:rPr>
              <w:t xml:space="preserve"> לפחות, הליך להעברת מכסות של יצרני חלב בקר, עיזים וכבשים, כמפורט בתקנה 7.  </w:t>
            </w:r>
          </w:p>
        </w:tc>
      </w:tr>
      <w:tr w:rsidR="00AB28E8" w:rsidRPr="00BD7AE9" w:rsidTr="00406B28">
        <w:trPr>
          <w:trHeight w:val="60"/>
        </w:trPr>
        <w:tc>
          <w:tcPr>
            <w:tcW w:w="1876" w:type="dxa"/>
            <w:gridSpan w:val="2"/>
          </w:tcPr>
          <w:p w:rsidR="00AB28E8" w:rsidRPr="00BD7AE9" w:rsidRDefault="00B41CBE" w:rsidP="00522817">
            <w:pPr>
              <w:pStyle w:val="TableSideHeading"/>
              <w:keepLines w:val="0"/>
            </w:pPr>
            <w:r w:rsidRPr="00B41CBE">
              <w:rPr>
                <w:rtl/>
              </w:rPr>
              <w:t>הליך העברת מכסות</w:t>
            </w:r>
          </w:p>
        </w:tc>
        <w:tc>
          <w:tcPr>
            <w:tcW w:w="627" w:type="dxa"/>
            <w:gridSpan w:val="2"/>
          </w:tcPr>
          <w:p w:rsidR="00AB28E8" w:rsidRPr="00BD7AE9" w:rsidRDefault="00AB28E8" w:rsidP="00AB28E8">
            <w:pPr>
              <w:pStyle w:val="TableText"/>
              <w:keepLines w:val="0"/>
              <w:numPr>
                <w:ilvl w:val="0"/>
                <w:numId w:val="1"/>
              </w:numPr>
            </w:pPr>
          </w:p>
        </w:tc>
        <w:tc>
          <w:tcPr>
            <w:tcW w:w="7138" w:type="dxa"/>
            <w:gridSpan w:val="2"/>
          </w:tcPr>
          <w:p w:rsidR="00510E53" w:rsidRPr="00BD7AE9" w:rsidRDefault="00B41CBE" w:rsidP="00EC33DD">
            <w:pPr>
              <w:pStyle w:val="TableBlock"/>
              <w:numPr>
                <w:ilvl w:val="0"/>
                <w:numId w:val="14"/>
              </w:numPr>
              <w:tabs>
                <w:tab w:val="left" w:pos="624"/>
              </w:tabs>
              <w:rPr>
                <w:rtl/>
              </w:rPr>
            </w:pPr>
            <w:r w:rsidRPr="00B41CBE">
              <w:rPr>
                <w:rtl/>
              </w:rPr>
              <w:t>בתקנה זו</w:t>
            </w:r>
            <w:ins w:id="49" w:author="ilits" w:date="2017-11-15T14:51:00Z">
              <w:r w:rsidRPr="00B41CBE">
                <w:rPr>
                  <w:rtl/>
                </w:rPr>
                <w:t xml:space="preserve"> -</w:t>
              </w:r>
            </w:ins>
            <w:del w:id="50" w:author="ilits" w:date="2017-11-15T14:51:00Z">
              <w:r w:rsidRPr="00B41CBE">
                <w:rPr>
                  <w:rtl/>
                </w:rPr>
                <w:delText>:</w:delText>
              </w:r>
            </w:del>
          </w:p>
          <w:p w:rsidR="00510E53" w:rsidRPr="00BD7AE9" w:rsidRDefault="00B41CBE" w:rsidP="00EC33DD">
            <w:pPr>
              <w:pStyle w:val="TableBlockOutdent"/>
              <w:rPr>
                <w:ins w:id="51" w:author="ilits" w:date="2017-11-15T15:02:00Z"/>
                <w:rtl/>
              </w:rPr>
            </w:pPr>
            <w:r w:rsidRPr="00B41CBE">
              <w:rPr>
                <w:rtl/>
              </w:rPr>
              <w:t xml:space="preserve">"המועד הקובע" - המועד האחרון להגשת בקשות לקבלת מנת מכסה ולפרישה מייצור חלב בתמורה הראשונית, כפי שפרסמה ועדת המכסות </w:t>
            </w:r>
            <w:r w:rsidR="00065C80" w:rsidRPr="00BD7AE9">
              <w:rPr>
                <w:rtl/>
              </w:rPr>
              <w:t>21 יום לפחות לפני אותו מועד;</w:t>
            </w:r>
          </w:p>
          <w:p w:rsidR="00AB4D71" w:rsidRPr="00BD7AE9" w:rsidDel="00AB4D71" w:rsidRDefault="00AB4D71" w:rsidP="00AB4D71">
            <w:pPr>
              <w:pStyle w:val="TableBlockOutdent"/>
              <w:rPr>
                <w:del w:id="52" w:author="ilits" w:date="2017-11-15T15:02:00Z"/>
                <w:rtl/>
              </w:rPr>
            </w:pPr>
          </w:p>
          <w:p w:rsidR="00510E53" w:rsidRPr="00BD7AE9" w:rsidRDefault="00B41CBE" w:rsidP="00AB4D71">
            <w:pPr>
              <w:pStyle w:val="TableBlockOutdent"/>
              <w:rPr>
                <w:rtl/>
              </w:rPr>
            </w:pPr>
            <w:r w:rsidRPr="00B41CBE">
              <w:rPr>
                <w:rtl/>
              </w:rPr>
              <w:t xml:space="preserve">"המועד הקובע המעודכן" - המועד האחרון להגשת בקשות של יצרנים </w:t>
            </w:r>
            <w:r w:rsidRPr="00B41CBE">
              <w:rPr>
                <w:rtl/>
              </w:rPr>
              <w:lastRenderedPageBreak/>
              <w:t>מקבלים לקבלת מנת מכסה בתמורה המעודכנת, כפי שפרסמה ועדת המכסות;</w:t>
            </w:r>
          </w:p>
          <w:p w:rsidR="00510E53" w:rsidRPr="00BD7AE9" w:rsidRDefault="00B41CBE" w:rsidP="00512BBC">
            <w:pPr>
              <w:pStyle w:val="TableBlockOutdent"/>
            </w:pPr>
            <w:r w:rsidRPr="00B41CBE">
              <w:rPr>
                <w:rtl/>
              </w:rPr>
              <w:t>"התמורה המעודכנת" - התמורה שתשולם עבור כל ליטר מכסה מועבר, כפי שקבעה ועדת המכסות לפי תקנ</w:t>
            </w:r>
            <w:ins w:id="53" w:author="ilits" w:date="2017-11-15T14:52:00Z">
              <w:r w:rsidRPr="00B41CBE">
                <w:rPr>
                  <w:rFonts w:hint="eastAsia"/>
                  <w:rtl/>
                </w:rPr>
                <w:t>ת</w:t>
              </w:r>
            </w:ins>
            <w:del w:id="54" w:author="ilits" w:date="2017-11-15T14:52:00Z">
              <w:r w:rsidRPr="00B41CBE">
                <w:rPr>
                  <w:rtl/>
                </w:rPr>
                <w:delText>ה</w:delText>
              </w:r>
            </w:del>
            <w:r w:rsidRPr="00B41CBE">
              <w:rPr>
                <w:rtl/>
              </w:rPr>
              <w:t xml:space="preserve"> משנה (ו).</w:t>
            </w:r>
          </w:p>
        </w:tc>
      </w:tr>
      <w:tr w:rsidR="00F85D86" w:rsidRPr="00BD7AE9" w:rsidTr="00406B28">
        <w:trPr>
          <w:trHeight w:val="60"/>
        </w:trPr>
        <w:tc>
          <w:tcPr>
            <w:tcW w:w="1876" w:type="dxa"/>
            <w:gridSpan w:val="2"/>
          </w:tcPr>
          <w:p w:rsidR="00EE032C" w:rsidRPr="00BD7AE9" w:rsidRDefault="00EE032C" w:rsidP="005E1934">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AB4D71" w:rsidRPr="00BD7AE9" w:rsidRDefault="00F85D86" w:rsidP="00D9011B">
            <w:pPr>
              <w:pStyle w:val="TableBlock"/>
              <w:numPr>
                <w:ilvl w:val="0"/>
                <w:numId w:val="14"/>
              </w:numPr>
              <w:rPr>
                <w:rtl/>
              </w:rPr>
            </w:pPr>
            <w:r w:rsidRPr="00BD7AE9">
              <w:rPr>
                <w:rtl/>
              </w:rPr>
              <w:t xml:space="preserve">ועדת המכסות תפרסם </w:t>
            </w:r>
            <w:r w:rsidR="00065C80" w:rsidRPr="00BD7AE9">
              <w:rPr>
                <w:rtl/>
              </w:rPr>
              <w:t>באתר האינטרנט של מועצת החלב</w:t>
            </w:r>
            <w:r w:rsidRPr="00BD7AE9">
              <w:rPr>
                <w:rtl/>
              </w:rPr>
              <w:t>, הודעה על קיומו של הליך להעברת מכסות, את התמורה הראשונית ואת המועד הקובע</w:t>
            </w:r>
            <w:ins w:id="55" w:author="ilits" w:date="2017-11-15T14:52:00Z">
              <w:r w:rsidR="00512BBC" w:rsidRPr="00BD7AE9">
                <w:rPr>
                  <w:rFonts w:hint="cs"/>
                  <w:rtl/>
                </w:rPr>
                <w:t>.</w:t>
              </w:r>
            </w:ins>
            <w:del w:id="56" w:author="ilits" w:date="2017-11-15T14:52:00Z">
              <w:r w:rsidRPr="00BD7AE9" w:rsidDel="00512BBC">
                <w:rPr>
                  <w:rtl/>
                </w:rPr>
                <w:delText>;</w:delText>
              </w:r>
            </w:del>
            <w:ins w:id="57" w:author="ilits" w:date="2017-11-15T17:57:00Z">
              <w:r w:rsidR="00D9011B">
                <w:rPr>
                  <w:rFonts w:hint="cs"/>
                  <w:rtl/>
                </w:rPr>
                <w:t xml:space="preserve"> </w:t>
              </w:r>
            </w:ins>
            <w:ins w:id="58" w:author="ilits" w:date="2017-11-15T15:04:00Z">
              <w:r w:rsidR="00AB4D71" w:rsidRPr="00BD7AE9">
                <w:rPr>
                  <w:rFonts w:hint="cs"/>
                  <w:rtl/>
                </w:rPr>
                <w:t xml:space="preserve">הודעה </w:t>
              </w:r>
            </w:ins>
            <w:ins w:id="59" w:author="ilits" w:date="2017-11-15T15:06:00Z">
              <w:r w:rsidR="00AB4D71" w:rsidRPr="00BD7AE9">
                <w:rPr>
                  <w:rFonts w:hint="cs"/>
                  <w:rtl/>
                </w:rPr>
                <w:t xml:space="preserve">כאמור </w:t>
              </w:r>
            </w:ins>
            <w:ins w:id="60" w:author="ilits" w:date="2017-11-15T17:58:00Z">
              <w:r w:rsidR="00D9011B">
                <w:rPr>
                  <w:rFonts w:hint="cs"/>
                  <w:rtl/>
                </w:rPr>
                <w:t xml:space="preserve">תישלח </w:t>
              </w:r>
            </w:ins>
            <w:ins w:id="61" w:author="ilits" w:date="2017-11-15T15:04:00Z">
              <w:r w:rsidR="00AB4D71" w:rsidRPr="00BD7AE9">
                <w:rPr>
                  <w:rFonts w:hint="cs"/>
                  <w:rtl/>
                </w:rPr>
                <w:t>בדוא</w:t>
              </w:r>
            </w:ins>
            <w:ins w:id="62" w:author="ilits" w:date="2017-11-15T17:58:00Z">
              <w:r w:rsidR="00D9011B">
                <w:rPr>
                  <w:rFonts w:hint="cs"/>
                  <w:rtl/>
                </w:rPr>
                <w:t xml:space="preserve">ר אלקטרוני </w:t>
              </w:r>
            </w:ins>
            <w:ins w:id="63" w:author="ilits" w:date="2017-11-15T15:04:00Z">
              <w:r w:rsidR="00AB4D71" w:rsidRPr="00BD7AE9">
                <w:rPr>
                  <w:rFonts w:hint="cs"/>
                  <w:rtl/>
                </w:rPr>
                <w:t xml:space="preserve">לכל יצרן שמסר </w:t>
              </w:r>
            </w:ins>
            <w:ins w:id="64" w:author="ilits" w:date="2017-11-15T15:06:00Z">
              <w:r w:rsidR="00AB4D71" w:rsidRPr="00BD7AE9">
                <w:rPr>
                  <w:rFonts w:hint="cs"/>
                  <w:rtl/>
                </w:rPr>
                <w:t>את כתובת הדוא</w:t>
              </w:r>
            </w:ins>
            <w:ins w:id="65" w:author="ilits" w:date="2017-11-15T17:59:00Z">
              <w:r w:rsidR="00D9011B">
                <w:rPr>
                  <w:rFonts w:hint="cs"/>
                  <w:rtl/>
                </w:rPr>
                <w:t xml:space="preserve">ר האלקטרוני </w:t>
              </w:r>
            </w:ins>
            <w:ins w:id="66" w:author="ilits" w:date="2017-11-15T15:06:00Z">
              <w:r w:rsidR="00AB4D71" w:rsidRPr="00BD7AE9">
                <w:rPr>
                  <w:rFonts w:hint="cs"/>
                  <w:rtl/>
                </w:rPr>
                <w:t xml:space="preserve">שלו </w:t>
              </w:r>
            </w:ins>
            <w:ins w:id="67" w:author="ilits" w:date="2017-11-15T15:04:00Z">
              <w:r w:rsidR="00AB4D71" w:rsidRPr="00BD7AE9">
                <w:rPr>
                  <w:rFonts w:hint="cs"/>
                  <w:rtl/>
                </w:rPr>
                <w:t>למועצת החלב</w:t>
              </w:r>
            </w:ins>
            <w:ins w:id="68" w:author="ilits" w:date="2017-11-15T15:06:00Z">
              <w:r w:rsidR="00AB4D71" w:rsidRPr="00BD7AE9">
                <w:rPr>
                  <w:rFonts w:hint="cs"/>
                  <w:rtl/>
                </w:rPr>
                <w:t>.</w:t>
              </w:r>
            </w:ins>
          </w:p>
        </w:tc>
      </w:tr>
      <w:tr w:rsidR="00F85D86" w:rsidRPr="00BD7AE9" w:rsidTr="00406B28">
        <w:trPr>
          <w:trHeight w:val="60"/>
        </w:trPr>
        <w:tc>
          <w:tcPr>
            <w:tcW w:w="1876" w:type="dxa"/>
            <w:gridSpan w:val="2"/>
          </w:tcPr>
          <w:p w:rsidR="00F85D86" w:rsidRPr="00BD7AE9" w:rsidRDefault="00F85D86" w:rsidP="00522817">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F85D86" w:rsidRPr="00BD7AE9" w:rsidRDefault="00B41CBE" w:rsidP="00A56ED3">
            <w:pPr>
              <w:pStyle w:val="TableBlock"/>
              <w:numPr>
                <w:ilvl w:val="0"/>
                <w:numId w:val="14"/>
              </w:numPr>
              <w:rPr>
                <w:rtl/>
              </w:rPr>
            </w:pPr>
            <w:r w:rsidRPr="00B41CBE">
              <w:rPr>
                <w:rtl/>
              </w:rPr>
              <w:t xml:space="preserve">ועדת המכסות תרכז את הסך הכול המצטבר של היקפי המכסה המועברת, שאושרה על ידה עד למועד הקובע, לפי תקנה 3, שלא הועברה ליצרנים שותפים לפי תקנה 4 (להלן - המאגר); ועדת המכסות תעדכן את המאגר בכל מקרה של עדכון התמורה לפי תקנת משנה (ו).  </w:t>
            </w:r>
          </w:p>
        </w:tc>
      </w:tr>
      <w:tr w:rsidR="00F85D86" w:rsidRPr="00BD7AE9" w:rsidTr="00406B28">
        <w:trPr>
          <w:trHeight w:val="60"/>
        </w:trPr>
        <w:tc>
          <w:tcPr>
            <w:tcW w:w="1876" w:type="dxa"/>
            <w:gridSpan w:val="2"/>
          </w:tcPr>
          <w:p w:rsidR="00F85D86" w:rsidRPr="00BD7AE9" w:rsidRDefault="00F85D86" w:rsidP="00522817">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F85D86" w:rsidRPr="00BD7AE9" w:rsidRDefault="00B41CBE" w:rsidP="00F901C8">
            <w:pPr>
              <w:pStyle w:val="TableBlock"/>
              <w:numPr>
                <w:ilvl w:val="0"/>
                <w:numId w:val="14"/>
              </w:numPr>
              <w:rPr>
                <w:rtl/>
              </w:rPr>
            </w:pPr>
            <w:r w:rsidRPr="00B41CBE">
              <w:rPr>
                <w:rtl/>
              </w:rPr>
              <w:t xml:space="preserve">יצרן המעוניין לקבל מכסה בתמורה הראשונית או בתמורה המעודכנת, יודיע לוועדת המכסות בכתב, עד למועד הקובע או המועד הקובע המעודכן, לפי העניין, על בקשתו והתחייבותו לקבל מנת מכסה בתמורה האמורה ומהי </w:t>
            </w:r>
            <w:r w:rsidR="00684A5D" w:rsidRPr="00BD7AE9">
              <w:rPr>
                <w:rtl/>
              </w:rPr>
              <w:t xml:space="preserve">מנת המכסה שאותה הוא מבקש לקבל; </w:t>
            </w:r>
            <w:r w:rsidR="00065C80" w:rsidRPr="00BD7AE9">
              <w:rPr>
                <w:rtl/>
              </w:rPr>
              <w:t>דוגמת טופס להודעה לפי תקנת משנה זו תפורסם באתר האינטרנט של מועצת החלב.</w:t>
            </w:r>
          </w:p>
        </w:tc>
      </w:tr>
      <w:tr w:rsidR="00F85D86" w:rsidRPr="00BD7AE9" w:rsidTr="00406B28">
        <w:trPr>
          <w:trHeight w:val="60"/>
        </w:trPr>
        <w:tc>
          <w:tcPr>
            <w:tcW w:w="1876" w:type="dxa"/>
            <w:gridSpan w:val="2"/>
          </w:tcPr>
          <w:p w:rsidR="00F85D86" w:rsidRPr="00BD7AE9" w:rsidRDefault="00F85D86" w:rsidP="009E0878">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F85D86" w:rsidRPr="00BD7AE9" w:rsidRDefault="00B41CBE" w:rsidP="009E16DD">
            <w:pPr>
              <w:pStyle w:val="TableBlock"/>
              <w:numPr>
                <w:ilvl w:val="0"/>
                <w:numId w:val="14"/>
              </w:numPr>
              <w:rPr>
                <w:rtl/>
              </w:rPr>
            </w:pPr>
            <w:r w:rsidRPr="00B41CBE">
              <w:rPr>
                <w:rtl/>
              </w:rPr>
              <w:t>התקבלו הצעות לפי תקנ</w:t>
            </w:r>
            <w:ins w:id="69" w:author="ilits" w:date="2017-11-16T10:16:00Z">
              <w:r w:rsidR="009E16DD">
                <w:rPr>
                  <w:rFonts w:hint="cs"/>
                  <w:rtl/>
                </w:rPr>
                <w:t>ת</w:t>
              </w:r>
            </w:ins>
            <w:del w:id="70" w:author="ilits" w:date="2017-11-16T10:16:00Z">
              <w:r w:rsidRPr="00B41CBE" w:rsidDel="009E16DD">
                <w:rPr>
                  <w:rtl/>
                </w:rPr>
                <w:delText>ה</w:delText>
              </w:r>
            </w:del>
            <w:r w:rsidRPr="00B41CBE">
              <w:rPr>
                <w:rtl/>
              </w:rPr>
              <w:t xml:space="preserve"> משנה (ד) לקבל במצטבר את סך כל המאגר בתמורה הראשונית או בתמורה המעודכנת, לפי העניין, תעביר ועדת המכסות את המכסות בין יצרן פורש ליצרן מקבל במועד שייקבע בהודעת הוועדה ליצרנים לפי תקנה 12; </w:t>
            </w:r>
            <w:r w:rsidRPr="00B41CBE">
              <w:rPr>
                <w:rFonts w:hint="eastAsia"/>
                <w:rtl/>
              </w:rPr>
              <w:t>היה</w:t>
            </w:r>
            <w:r w:rsidRPr="00B41CBE">
              <w:rPr>
                <w:rtl/>
              </w:rPr>
              <w:t xml:space="preserve"> הביקוש לקבלת מכסה גבוה מההיצע, תחושב </w:t>
            </w:r>
            <w:r w:rsidR="00684A5D" w:rsidRPr="00BD7AE9">
              <w:rPr>
                <w:rtl/>
              </w:rPr>
              <w:t>מנת המכסה שיקבל כל יצרן מקבל בהתאם לתקנה 9, 10 או 11, לפי העניין.</w:t>
            </w:r>
          </w:p>
        </w:tc>
      </w:tr>
      <w:tr w:rsidR="00F85D86" w:rsidRPr="00BD7AE9" w:rsidTr="00406B28">
        <w:trPr>
          <w:trHeight w:val="60"/>
        </w:trPr>
        <w:tc>
          <w:tcPr>
            <w:tcW w:w="1876" w:type="dxa"/>
            <w:gridSpan w:val="2"/>
          </w:tcPr>
          <w:p w:rsidR="00F85D86" w:rsidRPr="00BD7AE9" w:rsidRDefault="00F85D86" w:rsidP="00522817">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092F02" w:rsidRPr="00BD7AE9" w:rsidRDefault="00B41CBE">
            <w:pPr>
              <w:pStyle w:val="TableBlock"/>
              <w:numPr>
                <w:ilvl w:val="0"/>
                <w:numId w:val="14"/>
              </w:numPr>
              <w:rPr>
                <w:rtl/>
              </w:rPr>
            </w:pPr>
            <w:r w:rsidRPr="00B41CBE">
              <w:rPr>
                <w:rtl/>
              </w:rPr>
              <w:t>לא התקבלו בוועדת המכסות הצעות מיצרנים לפי תקנת משנה (ד) לקבלת סך כל המכסות במאגר בתמורה הראשונית, לא תבצע ועדת המכסות העברת מכסות בין יצרן פורש ליצרן מקבל, ותפחית את התמורה הראשונית ב - 10 אגורות לליטר מכסת חלב בקר מועבר וב- 20 אגורות לליטר מכסת חלב עיזים או כבשים מועבר (להלן - התמורה המעודכנת); ועדת המכסות תעדכן את מאגר המכסה המועברת בהתאם לבקשות היצרנים הפורשים שהוגשו כאמור בתקנה 2(ב) (להלן - המאגר המעודכן);</w:t>
            </w:r>
          </w:p>
        </w:tc>
      </w:tr>
      <w:tr w:rsidR="00F85D86" w:rsidRPr="00BD7AE9" w:rsidTr="00406B28">
        <w:trPr>
          <w:trHeight w:val="60"/>
        </w:trPr>
        <w:tc>
          <w:tcPr>
            <w:tcW w:w="1876" w:type="dxa"/>
            <w:gridSpan w:val="2"/>
          </w:tcPr>
          <w:p w:rsidR="00092F02" w:rsidRPr="00BD7AE9" w:rsidRDefault="00092F02">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D15323" w:rsidRPr="00BD7AE9" w:rsidRDefault="00684A5D" w:rsidP="00D9011B">
            <w:pPr>
              <w:pStyle w:val="TableBlock"/>
              <w:numPr>
                <w:ilvl w:val="0"/>
                <w:numId w:val="14"/>
              </w:numPr>
              <w:rPr>
                <w:b/>
                <w:bCs/>
                <w:rtl/>
              </w:rPr>
            </w:pPr>
            <w:r w:rsidRPr="00BD7AE9">
              <w:rPr>
                <w:rtl/>
              </w:rPr>
              <w:t>ועדת המכסות תפרסם באתר האינטרנט של מועצת החלב את התמורה המעודכנת ואת המועד הקובע המעודכן;</w:t>
            </w:r>
            <w:ins w:id="71" w:author="ilits" w:date="2017-11-15T15:07:00Z">
              <w:r w:rsidR="00AB4D71" w:rsidRPr="00BD7AE9">
                <w:rPr>
                  <w:rFonts w:hint="cs"/>
                  <w:rtl/>
                </w:rPr>
                <w:t xml:space="preserve"> </w:t>
              </w:r>
            </w:ins>
            <w:ins w:id="72" w:author="ilits" w:date="2017-11-15T18:01:00Z">
              <w:r w:rsidR="00D9011B">
                <w:rPr>
                  <w:rFonts w:hint="cs"/>
                  <w:rtl/>
                </w:rPr>
                <w:t>ה</w:t>
              </w:r>
            </w:ins>
            <w:ins w:id="73" w:author="ilits" w:date="2017-11-15T17:56:00Z">
              <w:r w:rsidR="00D9011B" w:rsidRPr="00BD7AE9">
                <w:rPr>
                  <w:rFonts w:hint="cs"/>
                  <w:rtl/>
                </w:rPr>
                <w:t xml:space="preserve">ודעה כאמור </w:t>
              </w:r>
            </w:ins>
            <w:ins w:id="74" w:author="ilits" w:date="2017-11-15T18:01:00Z">
              <w:r w:rsidR="00D9011B">
                <w:rPr>
                  <w:rFonts w:hint="cs"/>
                  <w:rtl/>
                </w:rPr>
                <w:t xml:space="preserve">תישלח בדואר אלקטרוני </w:t>
              </w:r>
            </w:ins>
            <w:ins w:id="75" w:author="ilits" w:date="2017-11-15T17:56:00Z">
              <w:r w:rsidR="00D9011B" w:rsidRPr="00BD7AE9">
                <w:rPr>
                  <w:rFonts w:hint="cs"/>
                  <w:rtl/>
                </w:rPr>
                <w:t>לכל יצרן שמסר את כתובת הדוא</w:t>
              </w:r>
            </w:ins>
            <w:ins w:id="76" w:author="ilits" w:date="2017-11-15T18:01:00Z">
              <w:r w:rsidR="00D9011B">
                <w:rPr>
                  <w:rFonts w:hint="cs"/>
                  <w:rtl/>
                </w:rPr>
                <w:t xml:space="preserve">ר האלקטרוני </w:t>
              </w:r>
            </w:ins>
            <w:ins w:id="77" w:author="ilits" w:date="2017-11-15T17:56:00Z">
              <w:r w:rsidR="00D9011B" w:rsidRPr="00BD7AE9">
                <w:rPr>
                  <w:rFonts w:hint="cs"/>
                  <w:rtl/>
                </w:rPr>
                <w:t>שלו למועצת החלב</w:t>
              </w:r>
            </w:ins>
            <w:ins w:id="78" w:author="ilits" w:date="2017-11-15T18:01:00Z">
              <w:r w:rsidR="00D9011B">
                <w:rPr>
                  <w:rFonts w:hint="cs"/>
                  <w:rtl/>
                </w:rPr>
                <w:t>;</w:t>
              </w:r>
            </w:ins>
          </w:p>
        </w:tc>
      </w:tr>
      <w:tr w:rsidR="00F85D86" w:rsidRPr="00BD7AE9" w:rsidTr="00406B28">
        <w:trPr>
          <w:trHeight w:val="60"/>
        </w:trPr>
        <w:tc>
          <w:tcPr>
            <w:tcW w:w="1876" w:type="dxa"/>
            <w:gridSpan w:val="2"/>
          </w:tcPr>
          <w:p w:rsidR="00F85D86" w:rsidRPr="00BD7AE9" w:rsidRDefault="00F85D86" w:rsidP="00522817">
            <w:pPr>
              <w:pStyle w:val="TableSideHeading"/>
              <w:keepLines w:val="0"/>
              <w:rPr>
                <w:rtl/>
              </w:rPr>
            </w:pPr>
          </w:p>
        </w:tc>
        <w:tc>
          <w:tcPr>
            <w:tcW w:w="627" w:type="dxa"/>
            <w:gridSpan w:val="2"/>
          </w:tcPr>
          <w:p w:rsidR="00F85D86" w:rsidRPr="00BD7AE9" w:rsidRDefault="00F85D86" w:rsidP="00F85D86">
            <w:pPr>
              <w:pStyle w:val="TableText"/>
            </w:pPr>
          </w:p>
        </w:tc>
        <w:tc>
          <w:tcPr>
            <w:tcW w:w="7138" w:type="dxa"/>
            <w:gridSpan w:val="2"/>
          </w:tcPr>
          <w:p w:rsidR="00092F02" w:rsidRPr="00BD7AE9" w:rsidRDefault="00B41CBE">
            <w:pPr>
              <w:pStyle w:val="TableBlock"/>
              <w:numPr>
                <w:ilvl w:val="0"/>
                <w:numId w:val="14"/>
              </w:numPr>
              <w:rPr>
                <w:rtl/>
              </w:rPr>
            </w:pPr>
            <w:r w:rsidRPr="00B41CBE">
              <w:rPr>
                <w:rtl/>
              </w:rPr>
              <w:t>לא התקבלו בוועדת המכסות, עד המועד הקובע המעודכן, הצעות מיצרנים לפי תקנת משנה (ד) לקבלת סך כל המכסות במאגר המעודכן, בתמורה המעודכנת, תפעל ועדת המכסות לעדכון מחדש של התמורה המעודכנת ולפרסומה כאמור בסעיפים קטנים (ו) ו-(ז), ויחולו הוראות תקנת משנה (ד), בשינויים המחויבים.</w:t>
            </w:r>
          </w:p>
        </w:tc>
      </w:tr>
      <w:tr w:rsidR="00684A5D" w:rsidRPr="00BD7AE9" w:rsidTr="00406B28">
        <w:trPr>
          <w:trHeight w:val="60"/>
        </w:trPr>
        <w:tc>
          <w:tcPr>
            <w:tcW w:w="1876" w:type="dxa"/>
            <w:gridSpan w:val="2"/>
          </w:tcPr>
          <w:p w:rsidR="00684A5D" w:rsidRPr="00BD7AE9" w:rsidRDefault="00B41CBE" w:rsidP="00522817">
            <w:pPr>
              <w:pStyle w:val="TableSideHeading"/>
              <w:keepLines w:val="0"/>
            </w:pPr>
            <w:r w:rsidRPr="00B41CBE">
              <w:rPr>
                <w:rtl/>
              </w:rPr>
              <w:t>הגבלת מנת מכסה של יצרן מקבל</w:t>
            </w:r>
          </w:p>
        </w:tc>
        <w:tc>
          <w:tcPr>
            <w:tcW w:w="627" w:type="dxa"/>
            <w:gridSpan w:val="2"/>
          </w:tcPr>
          <w:p w:rsidR="00684A5D" w:rsidRPr="00BD7AE9" w:rsidRDefault="00684A5D" w:rsidP="00684A5D">
            <w:pPr>
              <w:pStyle w:val="TableText"/>
              <w:keepLines w:val="0"/>
              <w:numPr>
                <w:ilvl w:val="0"/>
                <w:numId w:val="1"/>
              </w:numPr>
            </w:pPr>
          </w:p>
        </w:tc>
        <w:tc>
          <w:tcPr>
            <w:tcW w:w="7138" w:type="dxa"/>
            <w:gridSpan w:val="2"/>
          </w:tcPr>
          <w:p w:rsidR="00684A5D" w:rsidRPr="00BD7AE9" w:rsidRDefault="00B41CBE" w:rsidP="005E1934">
            <w:pPr>
              <w:pStyle w:val="TableBlock"/>
              <w:keepLines w:val="0"/>
            </w:pPr>
            <w:r w:rsidRPr="00B41CBE">
              <w:rPr>
                <w:rtl/>
              </w:rPr>
              <w:t>בבקשה לפי תקנה 7(ד), ירשום היצרן המקבל את גובה מנת המכסה המבוקש על ידו כמפורט להלן:</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E02120">
            <w:pPr>
              <w:pStyle w:val="TableBlock"/>
              <w:numPr>
                <w:ilvl w:val="0"/>
                <w:numId w:val="15"/>
              </w:numPr>
              <w:tabs>
                <w:tab w:val="left" w:pos="624"/>
              </w:tabs>
              <w:rPr>
                <w:rtl/>
              </w:rPr>
            </w:pPr>
            <w:r w:rsidRPr="00B41CBE">
              <w:rPr>
                <w:rtl/>
              </w:rPr>
              <w:t>יצרן בקר מקבל, יציין את מנת המכסה המבוקשת כמספר שהוא מכפלה של 10,000 ליטרים ושאינו עולה על 200,000 ליטרים.</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E02120">
            <w:pPr>
              <w:pStyle w:val="TableBlock"/>
              <w:numPr>
                <w:ilvl w:val="0"/>
                <w:numId w:val="15"/>
              </w:numPr>
              <w:rPr>
                <w:rtl/>
              </w:rPr>
            </w:pPr>
            <w:r w:rsidRPr="00B41CBE">
              <w:rPr>
                <w:rtl/>
              </w:rPr>
              <w:t>יצרן עיזים או כבשים מקבל, יציין את מנת המכסה המבוקשת כמספר שהוא מכפלה של 5,000 ליטרים ושאינו עולה על 40,000 ליטרים.</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 xml:space="preserve">חישוב מנת המכסה שיקבל יצרן בקר מקבל  </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260FD3" w:rsidRPr="00BD7AE9" w:rsidRDefault="00B41CBE" w:rsidP="00E803E2">
            <w:pPr>
              <w:pStyle w:val="TableBlock"/>
              <w:keepLines w:val="0"/>
            </w:pPr>
            <w:r w:rsidRPr="00B41CBE">
              <w:rPr>
                <w:rtl/>
              </w:rPr>
              <w:t>התקיים האמור בתקנה 7(ה), ביחס ליצרן חלב בקר, והיצע המאגר או המאגר המעודכן, לפי העניין, קטן מהביקוש לקבלת מכסה בתמורה הראשונית או בתמורה המעודכנת, לפי העניין, תקבע ועדת המכסות את מנת המכסה שתועבר לכל יצרן מקבל, בהתאם להיקף מכסתו של היצרן המקבל ולפי השלבים הבאים:</w:t>
            </w:r>
          </w:p>
        </w:tc>
      </w:tr>
      <w:tr w:rsidR="00E02120" w:rsidRPr="00BD7AE9" w:rsidTr="00406B28">
        <w:trPr>
          <w:trHeight w:val="60"/>
        </w:trPr>
        <w:tc>
          <w:tcPr>
            <w:tcW w:w="1876" w:type="dxa"/>
            <w:gridSpan w:val="2"/>
          </w:tcPr>
          <w:p w:rsidR="00AD43DA" w:rsidRPr="00BD7AE9" w:rsidRDefault="00AD43DA"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0344AC">
            <w:pPr>
              <w:pStyle w:val="TableBlock"/>
              <w:numPr>
                <w:ilvl w:val="0"/>
                <w:numId w:val="16"/>
              </w:numPr>
              <w:rPr>
                <w:rtl/>
              </w:rPr>
            </w:pPr>
            <w:r w:rsidRPr="00B41CBE">
              <w:rPr>
                <w:rtl/>
              </w:rPr>
              <w:t xml:space="preserve">יצרנים מקבלים שמכסתם נמוכה מ- 700,000 ליטרים (להלן - יצרנים קטנים), יקבלו את מנת המכסה שהתבקשה על ידם במלואה; היה היקף מנות המכסה שביקשו היצרנים הקטנים גבוה מסך המאגר, תחושב מנת המכסה שיקבלו היצרנים הקטנים, כך שכל </w:t>
            </w:r>
            <w:r w:rsidRPr="00B41CBE">
              <w:rPr>
                <w:rFonts w:hint="eastAsia"/>
                <w:rtl/>
              </w:rPr>
              <w:t>אחד</w:t>
            </w:r>
            <w:r w:rsidRPr="00B41CBE">
              <w:rPr>
                <w:rtl/>
              </w:rPr>
              <w:t xml:space="preserve"> מהם יקבל את החלק היחסי של מנת המכסה שביקש לפי תקנה 7(ד), לפי יחס היצע המכסות במאגר להיקף ביקוש המכסות של היצרנים הקטנים המקבלים.  </w:t>
            </w:r>
          </w:p>
        </w:tc>
      </w:tr>
      <w:tr w:rsidR="00FB2A70" w:rsidRPr="00BD7AE9" w:rsidTr="00406B28">
        <w:trPr>
          <w:trHeight w:val="60"/>
        </w:trPr>
        <w:tc>
          <w:tcPr>
            <w:tcW w:w="1876" w:type="dxa"/>
            <w:gridSpan w:val="2"/>
          </w:tcPr>
          <w:p w:rsidR="00FB2A70" w:rsidRPr="00BD7AE9" w:rsidRDefault="00FB2A70" w:rsidP="00522817">
            <w:pPr>
              <w:pStyle w:val="TableSideHeading"/>
              <w:keepLines w:val="0"/>
              <w:rPr>
                <w:rtl/>
              </w:rPr>
            </w:pPr>
          </w:p>
        </w:tc>
        <w:tc>
          <w:tcPr>
            <w:tcW w:w="627" w:type="dxa"/>
            <w:gridSpan w:val="2"/>
          </w:tcPr>
          <w:p w:rsidR="00FB2A70" w:rsidRPr="00BD7AE9" w:rsidRDefault="00FB2A70" w:rsidP="00FB2A70">
            <w:pPr>
              <w:pStyle w:val="TableText"/>
            </w:pPr>
          </w:p>
        </w:tc>
        <w:tc>
          <w:tcPr>
            <w:tcW w:w="7138" w:type="dxa"/>
            <w:gridSpan w:val="2"/>
          </w:tcPr>
          <w:p w:rsidR="00FB2A70" w:rsidRPr="00BD7AE9" w:rsidRDefault="00B41CBE" w:rsidP="000344AC">
            <w:pPr>
              <w:pStyle w:val="TableBlock"/>
              <w:numPr>
                <w:ilvl w:val="0"/>
                <w:numId w:val="16"/>
              </w:numPr>
              <w:rPr>
                <w:rtl/>
              </w:rPr>
            </w:pPr>
            <w:r w:rsidRPr="00B41CBE">
              <w:rPr>
                <w:rtl/>
              </w:rPr>
              <w:t xml:space="preserve">נותרה מכסה במאגר שלא חולקה לפי </w:t>
            </w:r>
            <w:r w:rsidRPr="00B41CBE">
              <w:rPr>
                <w:rFonts w:hint="eastAsia"/>
                <w:rtl/>
              </w:rPr>
              <w:t>תקנת</w:t>
            </w:r>
            <w:r w:rsidRPr="00B41CBE">
              <w:rPr>
                <w:rtl/>
              </w:rPr>
              <w:t xml:space="preserve"> </w:t>
            </w:r>
            <w:r w:rsidRPr="00B41CBE">
              <w:rPr>
                <w:rFonts w:hint="eastAsia"/>
                <w:rtl/>
              </w:rPr>
              <w:t>משנה</w:t>
            </w:r>
            <w:r w:rsidRPr="00B41CBE">
              <w:rPr>
                <w:rtl/>
              </w:rPr>
              <w:t xml:space="preserve"> (א) (להלן - יתרת המאגר), תחולק מכסה זו בין כלל היצרנים המקבלים שאינם יצרנים קטנים, כך שכל </w:t>
            </w:r>
            <w:r w:rsidRPr="00B41CBE">
              <w:rPr>
                <w:rFonts w:hint="eastAsia"/>
                <w:rtl/>
              </w:rPr>
              <w:t>אחד</w:t>
            </w:r>
            <w:r w:rsidRPr="00B41CBE">
              <w:rPr>
                <w:rtl/>
              </w:rPr>
              <w:t xml:space="preserve"> </w:t>
            </w:r>
            <w:r w:rsidRPr="00B41CBE">
              <w:rPr>
                <w:rFonts w:hint="eastAsia"/>
                <w:rtl/>
              </w:rPr>
              <w:t>מהם</w:t>
            </w:r>
            <w:r w:rsidRPr="00B41CBE">
              <w:rPr>
                <w:rtl/>
              </w:rPr>
              <w:t xml:space="preserve"> יקבל את החלק היחסי של מנת המכסה שביקש לפי תקנה 7(ד), לפי יחס ההיצע ביתרת המאגר להיקף ביקוש המכסות של יצרנים מקבלים שאינם יצרנים קטנים.</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חישוב מנת מכסה שיקבל יצרן עיזים מקבל</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E02120" w:rsidRPr="00BD7AE9" w:rsidRDefault="00B41CBE" w:rsidP="005E1934">
            <w:pPr>
              <w:pStyle w:val="TableBlock"/>
              <w:keepLines w:val="0"/>
            </w:pPr>
            <w:r w:rsidRPr="00B41CBE">
              <w:rPr>
                <w:rtl/>
              </w:rPr>
              <w:t>התקיים האמור בתקנה 7(ה), ביחס ליצרן חלב עיזים והיצע המאגר או המאגר המעודכן, לפי העניין, קטן מהביקוש לקבלת מכסה בתמורה הראשונית או בתמורה המעודכנת, לפי העניין, תקבע ועדת המכסות את מנת המכסה שתועבר לכל יצרן מקבל, בהתאם להיקף מכסתו של היצרן המקבל ולפי השלבים הבאים:</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B753EB">
            <w:pPr>
              <w:pStyle w:val="TableBlock"/>
              <w:numPr>
                <w:ilvl w:val="0"/>
                <w:numId w:val="17"/>
              </w:numPr>
              <w:tabs>
                <w:tab w:val="left" w:pos="624"/>
              </w:tabs>
              <w:rPr>
                <w:rtl/>
              </w:rPr>
            </w:pPr>
            <w:r w:rsidRPr="00B41CBE">
              <w:rPr>
                <w:rtl/>
              </w:rPr>
              <w:t xml:space="preserve">יצרנים מקבלים שמכסתם נמוכה מ- 300,000 ליטרים (להלן - יצרנים קטנים), יקבלו את מנת המכסה שהתבקשה על ידם במלואה; היה </w:t>
            </w:r>
            <w:r w:rsidRPr="00B41CBE">
              <w:rPr>
                <w:rtl/>
              </w:rPr>
              <w:lastRenderedPageBreak/>
              <w:t xml:space="preserve">היקף מנות המכסה שביקשו היצרנים הקטנים גבוה מסך המאגר, תחושב מנת המכסה שיקבלו היצרנים הקטנים, כך שכל </w:t>
            </w:r>
            <w:r w:rsidRPr="00B41CBE">
              <w:rPr>
                <w:rFonts w:hint="eastAsia"/>
                <w:rtl/>
              </w:rPr>
              <w:t>אחד</w:t>
            </w:r>
            <w:r w:rsidRPr="00B41CBE">
              <w:rPr>
                <w:rtl/>
              </w:rPr>
              <w:t xml:space="preserve"> מהם יקבל את החלק היחסי של מנת המכסה שביקש לפי תקנה 7(ד), לפי יחס היצע המכסות במאגר להיקף ביקוש המכסות של היצרנים הקטנים המקבלים.  </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AD43DA">
            <w:pPr>
              <w:pStyle w:val="TableBlock"/>
              <w:numPr>
                <w:ilvl w:val="0"/>
                <w:numId w:val="17"/>
              </w:numPr>
              <w:rPr>
                <w:rtl/>
              </w:rPr>
            </w:pPr>
            <w:r w:rsidRPr="00B41CBE">
              <w:rPr>
                <w:rtl/>
              </w:rPr>
              <w:t xml:space="preserve">נותרה מכסה במאגר שלא חולקה לפי </w:t>
            </w:r>
            <w:r w:rsidRPr="00B41CBE">
              <w:rPr>
                <w:rFonts w:hint="eastAsia"/>
                <w:rtl/>
              </w:rPr>
              <w:t>תקנת</w:t>
            </w:r>
            <w:r w:rsidRPr="00B41CBE">
              <w:rPr>
                <w:rtl/>
              </w:rPr>
              <w:t xml:space="preserve"> </w:t>
            </w:r>
            <w:r w:rsidRPr="00B41CBE">
              <w:rPr>
                <w:rFonts w:hint="eastAsia"/>
                <w:rtl/>
              </w:rPr>
              <w:t>משנה</w:t>
            </w:r>
            <w:r w:rsidRPr="00B41CBE">
              <w:rPr>
                <w:rtl/>
              </w:rPr>
              <w:t xml:space="preserve"> (א) (להלן - יתרת המאגר), תחולק מכסה זו בין כלל היצרנים המקבלים שאינם יצרנים קטנים, כך שכל  אחד מהם יקבל את החלק היחסי של מנת המכסה שביקש לפי תקנה 7(ד), לפי יחס </w:t>
            </w:r>
            <w:r w:rsidRPr="00B41CBE">
              <w:rPr>
                <w:rFonts w:hint="eastAsia"/>
                <w:rtl/>
              </w:rPr>
              <w:t>ה</w:t>
            </w:r>
            <w:r w:rsidRPr="00B41CBE">
              <w:rPr>
                <w:rtl/>
              </w:rPr>
              <w:t xml:space="preserve">היצע </w:t>
            </w:r>
            <w:r w:rsidRPr="00B41CBE">
              <w:rPr>
                <w:rFonts w:hint="eastAsia"/>
                <w:rtl/>
              </w:rPr>
              <w:t>ביתרת</w:t>
            </w:r>
            <w:r w:rsidRPr="00B41CBE">
              <w:rPr>
                <w:rtl/>
              </w:rPr>
              <w:t xml:space="preserve"> </w:t>
            </w:r>
            <w:r w:rsidRPr="00B41CBE">
              <w:rPr>
                <w:rFonts w:hint="eastAsia"/>
                <w:rtl/>
              </w:rPr>
              <w:t>ה</w:t>
            </w:r>
            <w:r w:rsidRPr="00B41CBE">
              <w:rPr>
                <w:rtl/>
              </w:rPr>
              <w:t xml:space="preserve">מאגר להיקף ביקוש המכסות של יצרנים </w:t>
            </w:r>
            <w:r w:rsidRPr="00B41CBE">
              <w:rPr>
                <w:rFonts w:hint="eastAsia"/>
                <w:rtl/>
              </w:rPr>
              <w:t>מקבלים</w:t>
            </w:r>
            <w:r w:rsidRPr="00B41CBE">
              <w:rPr>
                <w:rtl/>
              </w:rPr>
              <w:t xml:space="preserve"> שאינם יצרנים קטנים.</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חישוב מנת מכסה שיקבל יצרן כבשים מקבל</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E02120" w:rsidRPr="00BD7AE9" w:rsidRDefault="00B41CBE" w:rsidP="005E1934">
            <w:pPr>
              <w:pStyle w:val="TableBlock"/>
              <w:keepLines w:val="0"/>
            </w:pPr>
            <w:r w:rsidRPr="00B41CBE">
              <w:rPr>
                <w:rtl/>
              </w:rPr>
              <w:t>התקיים האמור בתקנה 7(ה), ביחס ליצרן חלב כבשים והיצע המאגר או המאגר המעודכן, לפי העניין, קטן מהביקוש לקבלת מכסה בתמורה הראשונית או בתמורה המעודכנת, לפי העניין, תקבע ועדת המכסות את מנת המכסה שתועבר לכל יצרן מקבל, בהתאם להיקף מכסתו של היצרן המקבל ולפי השלבים הבאים:</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B753EB">
            <w:pPr>
              <w:pStyle w:val="TableBlock"/>
              <w:numPr>
                <w:ilvl w:val="0"/>
                <w:numId w:val="18"/>
              </w:numPr>
              <w:tabs>
                <w:tab w:val="left" w:pos="624"/>
              </w:tabs>
              <w:rPr>
                <w:rtl/>
              </w:rPr>
            </w:pPr>
            <w:r w:rsidRPr="00B41CBE">
              <w:rPr>
                <w:rtl/>
              </w:rPr>
              <w:t xml:space="preserve">יצרנים מקבלים שמכסתם נמוכה מ- 200,000 ליטרים (להלן - יצרנים קטנים), יקבלו את מנת המכסה שהתבקשה על ידם במלואה; היה היקף מנות המכסה שביקשו היצרנים הקטנים גבוה מסך המאגר, תחושב מנת המכסה שיקבלו היצרנים הקטנים, כך שכל </w:t>
            </w:r>
            <w:r w:rsidRPr="00B41CBE">
              <w:rPr>
                <w:rFonts w:hint="eastAsia"/>
                <w:rtl/>
              </w:rPr>
              <w:t>אחד</w:t>
            </w:r>
            <w:r w:rsidRPr="00B41CBE">
              <w:rPr>
                <w:rtl/>
              </w:rPr>
              <w:t xml:space="preserve"> מהם יקבל את החלק היחסי של מנת המכסה שביקש לפי תקנה 7(ד), לפי יחס היצע המכסות במאגר להיקף ביקוש המכסות של היצרנים הקטנים המקבלים.</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AD43DA">
            <w:pPr>
              <w:pStyle w:val="TableBlock"/>
              <w:numPr>
                <w:ilvl w:val="0"/>
                <w:numId w:val="18"/>
              </w:numPr>
              <w:rPr>
                <w:rtl/>
              </w:rPr>
            </w:pPr>
            <w:r w:rsidRPr="00B41CBE">
              <w:rPr>
                <w:rtl/>
              </w:rPr>
              <w:t xml:space="preserve">נותרה מכסה במאגר שלא חולקה לפי </w:t>
            </w:r>
            <w:r w:rsidRPr="00B41CBE">
              <w:rPr>
                <w:rFonts w:hint="eastAsia"/>
                <w:rtl/>
              </w:rPr>
              <w:t>תקנת</w:t>
            </w:r>
            <w:r w:rsidRPr="00B41CBE">
              <w:rPr>
                <w:rtl/>
              </w:rPr>
              <w:t xml:space="preserve"> </w:t>
            </w:r>
            <w:r w:rsidRPr="00B41CBE">
              <w:rPr>
                <w:rFonts w:hint="eastAsia"/>
                <w:rtl/>
              </w:rPr>
              <w:t>משנה</w:t>
            </w:r>
            <w:r w:rsidRPr="00B41CBE">
              <w:rPr>
                <w:rtl/>
              </w:rPr>
              <w:t xml:space="preserve"> (א) (להלן - יתרת המאגר), תחולק מכסה זו בין כלל היצרנים המקבלים שאינם יצרנים קטנים, כך שכל </w:t>
            </w:r>
            <w:r w:rsidRPr="00B41CBE">
              <w:rPr>
                <w:rFonts w:hint="eastAsia"/>
                <w:rtl/>
              </w:rPr>
              <w:t>אחד</w:t>
            </w:r>
            <w:r w:rsidRPr="00B41CBE">
              <w:rPr>
                <w:rtl/>
              </w:rPr>
              <w:t xml:space="preserve"> </w:t>
            </w:r>
            <w:r w:rsidRPr="00B41CBE">
              <w:rPr>
                <w:rFonts w:hint="eastAsia"/>
                <w:rtl/>
              </w:rPr>
              <w:t>מהם</w:t>
            </w:r>
            <w:r w:rsidRPr="00B41CBE">
              <w:rPr>
                <w:rtl/>
              </w:rPr>
              <w:t xml:space="preserve"> יקבל את החלק היחסי של מנת המכסה שביקש לפי תקנה 7(ד), לפי יחס </w:t>
            </w:r>
            <w:r w:rsidRPr="00B41CBE">
              <w:rPr>
                <w:rFonts w:hint="eastAsia"/>
                <w:rtl/>
              </w:rPr>
              <w:t>ה</w:t>
            </w:r>
            <w:r w:rsidRPr="00B41CBE">
              <w:rPr>
                <w:rtl/>
              </w:rPr>
              <w:t xml:space="preserve">היצע </w:t>
            </w:r>
            <w:r w:rsidRPr="00B41CBE">
              <w:rPr>
                <w:rFonts w:hint="eastAsia"/>
                <w:rtl/>
              </w:rPr>
              <w:t>ביתרת</w:t>
            </w:r>
            <w:r w:rsidRPr="00B41CBE">
              <w:rPr>
                <w:rtl/>
              </w:rPr>
              <w:t xml:space="preserve"> </w:t>
            </w:r>
            <w:r w:rsidRPr="00B41CBE">
              <w:rPr>
                <w:rFonts w:hint="eastAsia"/>
                <w:rtl/>
              </w:rPr>
              <w:t>ה</w:t>
            </w:r>
            <w:r w:rsidRPr="00B41CBE">
              <w:rPr>
                <w:rtl/>
              </w:rPr>
              <w:t>מאגר להיקף ביקוש המכסות של יצרנים מקבלים שאינם יצרנים קטנים.</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הודעת ועדת המכסות</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094D2E" w:rsidRDefault="00E02120" w:rsidP="00094D2E">
            <w:pPr>
              <w:pStyle w:val="TableBlock"/>
              <w:keepLines w:val="0"/>
              <w:numPr>
                <w:ilvl w:val="2"/>
                <w:numId w:val="1"/>
              </w:numPr>
              <w:rPr>
                <w:ins w:id="79" w:author="ilits" w:date="2017-11-16T11:36:00Z"/>
                <w:b/>
                <w:bCs/>
              </w:rPr>
              <w:pPrChange w:id="80" w:author="ilits" w:date="2017-11-16T11:35:00Z">
                <w:pPr>
                  <w:pStyle w:val="TableBlock"/>
                  <w:keepLines w:val="0"/>
                </w:pPr>
              </w:pPrChange>
            </w:pPr>
            <w:r w:rsidRPr="00BD7AE9">
              <w:rPr>
                <w:rtl/>
              </w:rPr>
              <w:t xml:space="preserve">התקיים האמור בתקנה 7(ה), </w:t>
            </w:r>
            <w:r w:rsidR="00E00AF3" w:rsidRPr="00BD7AE9">
              <w:rPr>
                <w:rFonts w:hint="cs"/>
                <w:rtl/>
              </w:rPr>
              <w:t xml:space="preserve">תפרסם </w:t>
            </w:r>
            <w:del w:id="81" w:author="ilits" w:date="2017-11-16T11:35:00Z">
              <w:r w:rsidR="00E00AF3" w:rsidRPr="00BD7AE9" w:rsidDel="00406B28">
                <w:rPr>
                  <w:rFonts w:hint="cs"/>
                  <w:rtl/>
                </w:rPr>
                <w:delText xml:space="preserve">על כך </w:delText>
              </w:r>
            </w:del>
            <w:r w:rsidR="00E00AF3" w:rsidRPr="00BD7AE9">
              <w:rPr>
                <w:rFonts w:hint="cs"/>
                <w:rtl/>
              </w:rPr>
              <w:t xml:space="preserve">ועדת המכסות הודעה </w:t>
            </w:r>
            <w:ins w:id="82" w:author="ilits" w:date="2017-11-16T11:35:00Z">
              <w:r w:rsidR="00406B28">
                <w:rPr>
                  <w:rFonts w:hint="cs"/>
                  <w:rtl/>
                </w:rPr>
                <w:t xml:space="preserve">על כך </w:t>
              </w:r>
            </w:ins>
            <w:r w:rsidR="00E00AF3" w:rsidRPr="00BD7AE9">
              <w:rPr>
                <w:rFonts w:hint="cs"/>
                <w:rtl/>
              </w:rPr>
              <w:t xml:space="preserve">באתר האינטרנט של </w:t>
            </w:r>
            <w:r w:rsidR="000344AC" w:rsidRPr="00BD7AE9">
              <w:rPr>
                <w:rFonts w:hint="cs"/>
                <w:rtl/>
              </w:rPr>
              <w:t>מועצת החלב</w:t>
            </w:r>
            <w:r w:rsidR="00E00AF3" w:rsidRPr="00BD7AE9">
              <w:rPr>
                <w:rFonts w:hint="cs"/>
                <w:rtl/>
              </w:rPr>
              <w:t xml:space="preserve"> ו</w:t>
            </w:r>
            <w:r w:rsidRPr="00BD7AE9">
              <w:rPr>
                <w:rtl/>
              </w:rPr>
              <w:t>ת</w:t>
            </w:r>
            <w:ins w:id="83" w:author="ilits" w:date="2017-11-16T11:35:00Z">
              <w:r w:rsidR="00406B28">
                <w:rPr>
                  <w:rFonts w:hint="cs"/>
                  <w:rtl/>
                </w:rPr>
                <w:t xml:space="preserve">ישלח </w:t>
              </w:r>
            </w:ins>
            <w:del w:id="84" w:author="ilits" w:date="2017-11-16T11:35:00Z">
              <w:r w:rsidRPr="00BD7AE9" w:rsidDel="00406B28">
                <w:rPr>
                  <w:rtl/>
                </w:rPr>
                <w:delText xml:space="preserve">ודיע </w:delText>
              </w:r>
            </w:del>
            <w:ins w:id="85" w:author="ilits" w:date="2017-11-16T11:35:00Z">
              <w:r w:rsidR="00406B28">
                <w:rPr>
                  <w:rFonts w:hint="cs"/>
                  <w:rtl/>
                </w:rPr>
                <w:t xml:space="preserve">הודעות </w:t>
              </w:r>
            </w:ins>
            <w:r w:rsidRPr="00BD7AE9">
              <w:rPr>
                <w:rtl/>
              </w:rPr>
              <w:t>ליצרנים הנוגעים לעניין</w:t>
            </w:r>
            <w:ins w:id="86" w:author="ilits" w:date="2017-11-16T11:36:00Z">
              <w:r w:rsidR="00406B28">
                <w:rPr>
                  <w:rFonts w:hint="cs"/>
                  <w:rtl/>
                </w:rPr>
                <w:t xml:space="preserve"> כמפורט להלן</w:t>
              </w:r>
            </w:ins>
            <w:r w:rsidRPr="00BD7AE9">
              <w:rPr>
                <w:rtl/>
              </w:rPr>
              <w:t xml:space="preserve">; </w:t>
            </w:r>
          </w:p>
          <w:p w:rsidR="00094D2E" w:rsidRDefault="00E02120" w:rsidP="00094D2E">
            <w:pPr>
              <w:pStyle w:val="TableBlock"/>
              <w:keepLines w:val="0"/>
              <w:numPr>
                <w:ilvl w:val="4"/>
                <w:numId w:val="1"/>
              </w:numPr>
              <w:tabs>
                <w:tab w:val="clear" w:pos="624"/>
                <w:tab w:val="clear" w:pos="3864"/>
              </w:tabs>
              <w:ind w:left="1125"/>
              <w:rPr>
                <w:ins w:id="87" w:author="ilits" w:date="2017-11-16T11:38:00Z"/>
                <w:b/>
                <w:bCs/>
              </w:rPr>
              <w:pPrChange w:id="88" w:author="ilits" w:date="2017-11-16T11:38:00Z">
                <w:pPr>
                  <w:pStyle w:val="TableBlock"/>
                  <w:keepLines w:val="0"/>
                </w:pPr>
              </w:pPrChange>
            </w:pPr>
            <w:r w:rsidRPr="00BD7AE9">
              <w:rPr>
                <w:rtl/>
              </w:rPr>
              <w:t>בהודעה ליצרנים הפורשים יפורט היקף התמורה לה הם זכאים והמועד האחרון להעברת חשבונית מס כדין</w:t>
            </w:r>
            <w:ins w:id="89" w:author="ilits" w:date="2017-11-15T17:17:00Z">
              <w:r w:rsidR="00D15323" w:rsidRPr="00BD7AE9">
                <w:rPr>
                  <w:rFonts w:hint="cs"/>
                  <w:rtl/>
                </w:rPr>
                <w:t xml:space="preserve"> בשל התמורה אותה הוא זכאי לקבל</w:t>
              </w:r>
            </w:ins>
            <w:r w:rsidRPr="00BD7AE9">
              <w:rPr>
                <w:rtl/>
              </w:rPr>
              <w:t xml:space="preserve">; </w:t>
            </w:r>
          </w:p>
          <w:p w:rsidR="00094D2E" w:rsidRDefault="00E02120" w:rsidP="00094D2E">
            <w:pPr>
              <w:pStyle w:val="TableBlock"/>
              <w:keepLines w:val="0"/>
              <w:numPr>
                <w:ilvl w:val="4"/>
                <w:numId w:val="1"/>
              </w:numPr>
              <w:tabs>
                <w:tab w:val="clear" w:pos="624"/>
                <w:tab w:val="clear" w:pos="3864"/>
              </w:tabs>
              <w:ind w:left="1125"/>
              <w:rPr>
                <w:ins w:id="90" w:author="ilits" w:date="2017-11-16T11:38:00Z"/>
                <w:b/>
                <w:bCs/>
              </w:rPr>
              <w:pPrChange w:id="91" w:author="ilits" w:date="2017-11-16T11:38:00Z">
                <w:pPr>
                  <w:pStyle w:val="TableBlock"/>
                  <w:keepLines w:val="0"/>
                </w:pPr>
              </w:pPrChange>
            </w:pPr>
            <w:r w:rsidRPr="00BD7AE9">
              <w:rPr>
                <w:rtl/>
              </w:rPr>
              <w:t>בהודעה ליצרנים המקבלים תודיע ועדת המכסות מהי מנת המכסה שהם זכאים לקבל בהתאם לתקנות 9, 10 או 11, לפי העניין, מהו סך התשלום שעליהם להעביר ומהו המועד האחרון להעברתו.</w:t>
            </w:r>
            <w:ins w:id="92" w:author="ilits" w:date="2017-11-16T10:17:00Z">
              <w:r w:rsidR="00D25680">
                <w:rPr>
                  <w:rFonts w:hint="cs"/>
                  <w:rtl/>
                </w:rPr>
                <w:t xml:space="preserve"> </w:t>
              </w:r>
            </w:ins>
          </w:p>
          <w:p w:rsidR="00094D2E" w:rsidRDefault="00D25680" w:rsidP="00094D2E">
            <w:pPr>
              <w:pStyle w:val="TableBlock"/>
              <w:keepLines w:val="0"/>
              <w:numPr>
                <w:ilvl w:val="2"/>
                <w:numId w:val="1"/>
              </w:numPr>
              <w:pPrChange w:id="93" w:author="ilits" w:date="2017-11-16T11:39:00Z">
                <w:pPr>
                  <w:pStyle w:val="TableBlock"/>
                  <w:keepLines w:val="0"/>
                </w:pPr>
              </w:pPrChange>
            </w:pPr>
            <w:ins w:id="94" w:author="ilits" w:date="2017-11-16T10:17:00Z">
              <w:r>
                <w:rPr>
                  <w:rFonts w:hint="cs"/>
                  <w:rtl/>
                </w:rPr>
                <w:lastRenderedPageBreak/>
                <w:t>ועדת המכסות ת</w:t>
              </w:r>
            </w:ins>
            <w:ins w:id="95" w:author="ilits" w:date="2017-11-16T11:39:00Z">
              <w:r w:rsidR="00406B28">
                <w:rPr>
                  <w:rFonts w:hint="cs"/>
                  <w:rtl/>
                </w:rPr>
                <w:t>י</w:t>
              </w:r>
            </w:ins>
            <w:ins w:id="96" w:author="ilits" w:date="2017-11-16T10:17:00Z">
              <w:r>
                <w:rPr>
                  <w:rFonts w:hint="cs"/>
                  <w:rtl/>
                </w:rPr>
                <w:t xml:space="preserve">שלח הודעות כאמור ליצרנים, </w:t>
              </w:r>
            </w:ins>
            <w:ins w:id="97" w:author="ilits" w:date="2017-11-16T11:39:00Z">
              <w:r w:rsidR="00BC1677">
                <w:rPr>
                  <w:rFonts w:hint="cs"/>
                  <w:rtl/>
                </w:rPr>
                <w:t xml:space="preserve">כאמור בתקנת משנה (א), </w:t>
              </w:r>
            </w:ins>
            <w:ins w:id="98" w:author="ilits" w:date="2017-11-16T10:17:00Z">
              <w:r>
                <w:rPr>
                  <w:rFonts w:hint="cs"/>
                  <w:rtl/>
                </w:rPr>
                <w:t xml:space="preserve">לכתובת הדואר האלקטרוני שמסר יצרן לועדת המכסות, ככל שמסר, ואם אין בידי ועדת המכסות כתובת דואר אלקטרוני של היצרן </w:t>
              </w:r>
            </w:ins>
            <w:ins w:id="99" w:author="ilits" w:date="2017-11-16T10:18:00Z">
              <w:r>
                <w:rPr>
                  <w:rtl/>
                </w:rPr>
                <w:t>–</w:t>
              </w:r>
            </w:ins>
            <w:ins w:id="100" w:author="ilits" w:date="2017-11-16T10:17:00Z">
              <w:r>
                <w:rPr>
                  <w:rFonts w:hint="cs"/>
                  <w:rtl/>
                </w:rPr>
                <w:t xml:space="preserve"> בדרך </w:t>
              </w:r>
            </w:ins>
            <w:ins w:id="101" w:author="ilits" w:date="2017-11-16T10:18:00Z">
              <w:r>
                <w:rPr>
                  <w:rFonts w:hint="cs"/>
                  <w:rtl/>
                </w:rPr>
                <w:t xml:space="preserve">אחרת כפי שתחליט ועדת המכסות. </w:t>
              </w:r>
            </w:ins>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lastRenderedPageBreak/>
              <w:t>העברת התשלום והעברת מכסות</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E02120" w:rsidRPr="00BD7AE9" w:rsidRDefault="00B41CBE" w:rsidP="00E02120">
            <w:pPr>
              <w:pStyle w:val="TableBlock"/>
              <w:numPr>
                <w:ilvl w:val="0"/>
                <w:numId w:val="19"/>
              </w:numPr>
              <w:tabs>
                <w:tab w:val="left" w:pos="624"/>
              </w:tabs>
            </w:pPr>
            <w:r w:rsidRPr="00B41CBE">
              <w:rPr>
                <w:rtl/>
              </w:rPr>
              <w:t xml:space="preserve">ועדת המכסות תאשר את העברת מנת המכסה ליצרן מקבל שקיבל הודעה לפי תקנה 12, רק לאחר קבלת מלוא התמורה </w:t>
            </w:r>
            <w:r w:rsidRPr="00B41CBE">
              <w:rPr>
                <w:rFonts w:hint="eastAsia"/>
                <w:rtl/>
              </w:rPr>
              <w:t>שעליה</w:t>
            </w:r>
            <w:r w:rsidRPr="00B41CBE">
              <w:rPr>
                <w:rtl/>
              </w:rPr>
              <w:t xml:space="preserve"> הודיעה לו בעד מנת המכסה, בתוספת מע"מ, עד למועד האחרון שנקבע להעברת התשלום לפי תקנה 12.</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092F02" w:rsidRPr="00BD7AE9" w:rsidRDefault="00B41CBE">
            <w:pPr>
              <w:pStyle w:val="TableBlock"/>
              <w:numPr>
                <w:ilvl w:val="0"/>
                <w:numId w:val="19"/>
              </w:numPr>
              <w:rPr>
                <w:b/>
                <w:bCs/>
                <w:rtl/>
              </w:rPr>
            </w:pPr>
            <w:r w:rsidRPr="00B41CBE">
              <w:rPr>
                <w:rtl/>
              </w:rPr>
              <w:t xml:space="preserve">לא הועבר התשלום על ידי היצרן המקבל </w:t>
            </w:r>
            <w:r w:rsidRPr="00B41CBE">
              <w:rPr>
                <w:rFonts w:hint="eastAsia"/>
                <w:rtl/>
              </w:rPr>
              <w:t>עד</w:t>
            </w:r>
            <w:r w:rsidRPr="00B41CBE">
              <w:rPr>
                <w:rtl/>
              </w:rPr>
              <w:t xml:space="preserve"> </w:t>
            </w:r>
            <w:r w:rsidRPr="00B41CBE">
              <w:rPr>
                <w:rFonts w:hint="eastAsia"/>
                <w:rtl/>
              </w:rPr>
              <w:t>ל</w:t>
            </w:r>
            <w:r w:rsidRPr="00B41CBE">
              <w:rPr>
                <w:rtl/>
              </w:rPr>
              <w:t xml:space="preserve">מועד </w:t>
            </w:r>
            <w:r w:rsidRPr="00B41CBE">
              <w:rPr>
                <w:rFonts w:hint="eastAsia"/>
                <w:rtl/>
              </w:rPr>
              <w:t>האחרון</w:t>
            </w:r>
            <w:r w:rsidRPr="00B41CBE">
              <w:rPr>
                <w:rtl/>
              </w:rPr>
              <w:t xml:space="preserve"> שנקבע להעברת התשלום לפי תקנה 12, תבטל ועדת המכסות את בקשתו של היצרן המקבל ותפחית את מכסת החלב שנקבעה לו באותה השנה ב-30,000 ליטרים ליצרן חלב בקר, וב-10,000 ליטרים ליצרן חלב עיזים או כבשים; מנת מכסה שהופחתה מיצרן לפי תקנה זו, תישמר לזכות היצרן במהלך השנה השוטפת והשנה העוקבת ותוקצה לו לייצור בשנה שלאחר השנה העוקבת להפחתת המכסה.   </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F13873">
            <w:pPr>
              <w:pStyle w:val="TableBlock"/>
              <w:numPr>
                <w:ilvl w:val="0"/>
                <w:numId w:val="19"/>
              </w:numPr>
              <w:rPr>
                <w:rtl/>
              </w:rPr>
            </w:pPr>
            <w:r w:rsidRPr="00B41CBE">
              <w:rPr>
                <w:rtl/>
              </w:rPr>
              <w:t>בוטלה בקשה של יצרן מקבל לפי תקנת משנה (</w:t>
            </w:r>
            <w:r w:rsidRPr="00B41CBE">
              <w:rPr>
                <w:rFonts w:hint="eastAsia"/>
                <w:rtl/>
              </w:rPr>
              <w:t>ב</w:t>
            </w:r>
            <w:r w:rsidRPr="00B41CBE">
              <w:rPr>
                <w:rtl/>
              </w:rPr>
              <w:t xml:space="preserve">), תפעל ועדת המכסות להעברת מנת מכסה זו בהליך העברת המכסות הבא; במקרים מיוחדים ומנימוקים שיירשמו, רשאית ועדת המכסות לחלק את מנת המכסה בין היצרנים המקבלים, בהתאם לתקנות 9, 10 או 11, לפי העניין.  </w:t>
            </w:r>
          </w:p>
        </w:tc>
      </w:tr>
      <w:tr w:rsidR="00E02120" w:rsidRPr="00BD7AE9" w:rsidTr="00406B28">
        <w:trPr>
          <w:trHeight w:val="60"/>
        </w:trPr>
        <w:tc>
          <w:tcPr>
            <w:tcW w:w="1876" w:type="dxa"/>
            <w:gridSpan w:val="2"/>
          </w:tcPr>
          <w:p w:rsidR="00E02120" w:rsidRPr="00BD7AE9" w:rsidRDefault="00E02120">
            <w:pPr>
              <w:pStyle w:val="TableSideHeading"/>
            </w:pPr>
          </w:p>
        </w:tc>
        <w:tc>
          <w:tcPr>
            <w:tcW w:w="627" w:type="dxa"/>
            <w:gridSpan w:val="2"/>
          </w:tcPr>
          <w:p w:rsidR="00E02120" w:rsidRPr="00BD7AE9" w:rsidRDefault="00E02120">
            <w:pPr>
              <w:pStyle w:val="TableText"/>
            </w:pPr>
          </w:p>
        </w:tc>
        <w:tc>
          <w:tcPr>
            <w:tcW w:w="7138" w:type="dxa"/>
            <w:gridSpan w:val="2"/>
          </w:tcPr>
          <w:p w:rsidR="00E02120" w:rsidRPr="00BD7AE9" w:rsidRDefault="00B41CBE">
            <w:pPr>
              <w:pStyle w:val="TableHead"/>
            </w:pPr>
            <w:r w:rsidRPr="00B41CBE">
              <w:rPr>
                <w:rtl/>
              </w:rPr>
              <w:t>פרק ג': הוראות כלליות לעניין העברת מכסות</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מעמדה של מנת מכסה מועברת</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E02120" w:rsidRPr="00BD7AE9" w:rsidRDefault="00B41CBE" w:rsidP="00E02120">
            <w:pPr>
              <w:pStyle w:val="TableBlock"/>
              <w:numPr>
                <w:ilvl w:val="0"/>
                <w:numId w:val="20"/>
              </w:numPr>
              <w:tabs>
                <w:tab w:val="left" w:pos="624"/>
              </w:tabs>
            </w:pPr>
            <w:r w:rsidRPr="00B41CBE">
              <w:rPr>
                <w:rtl/>
              </w:rPr>
              <w:t>מנת מכסה שהועברה ליצרן מקבל לפי תקנות אלה, היא חלק ממכסתו לכל דבר ועניין.</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0344AC">
            <w:pPr>
              <w:pStyle w:val="TableBlock"/>
              <w:numPr>
                <w:ilvl w:val="0"/>
                <w:numId w:val="20"/>
              </w:numPr>
              <w:rPr>
                <w:rtl/>
              </w:rPr>
            </w:pPr>
            <w:r w:rsidRPr="00B41CBE">
              <w:rPr>
                <w:rtl/>
              </w:rPr>
              <w:t>על אף האמור בתקנת משנה (א), בשנה שבה התבצעה העברת מנת מכסה ליצרן מקבל, תהווה תוספת המכסה חלק יחסי ממכסתו לפי מספר ה</w:t>
            </w:r>
            <w:r w:rsidRPr="00B41CBE">
              <w:rPr>
                <w:rFonts w:hint="eastAsia"/>
                <w:rtl/>
              </w:rPr>
              <w:t>חודשים</w:t>
            </w:r>
            <w:r w:rsidRPr="00B41CBE">
              <w:rPr>
                <w:rtl/>
              </w:rPr>
              <w:t xml:space="preserve"> שנותרו מיום קבלת המכסה עד סוף השנה, </w:t>
            </w:r>
            <w:r w:rsidRPr="00B41CBE">
              <w:rPr>
                <w:rFonts w:hint="eastAsia"/>
                <w:rtl/>
              </w:rPr>
              <w:t>לרבות</w:t>
            </w:r>
            <w:r w:rsidRPr="00B41CBE">
              <w:rPr>
                <w:rtl/>
              </w:rPr>
              <w:t xml:space="preserve"> </w:t>
            </w:r>
            <w:r w:rsidRPr="00B41CBE">
              <w:rPr>
                <w:rFonts w:hint="eastAsia"/>
                <w:rtl/>
              </w:rPr>
              <w:t>החודש</w:t>
            </w:r>
            <w:r w:rsidRPr="00B41CBE">
              <w:rPr>
                <w:rtl/>
              </w:rPr>
              <w:t xml:space="preserve"> </w:t>
            </w:r>
            <w:r w:rsidRPr="00B41CBE">
              <w:rPr>
                <w:rFonts w:hint="eastAsia"/>
                <w:rtl/>
              </w:rPr>
              <w:t>שבו</w:t>
            </w:r>
            <w:r w:rsidRPr="00B41CBE">
              <w:rPr>
                <w:rtl/>
              </w:rPr>
              <w:t xml:space="preserve"> פורסמה ההודעה </w:t>
            </w:r>
            <w:r w:rsidRPr="00B41CBE">
              <w:rPr>
                <w:rFonts w:hint="eastAsia"/>
                <w:rtl/>
              </w:rPr>
              <w:t>באתר</w:t>
            </w:r>
            <w:r w:rsidRPr="00B41CBE">
              <w:rPr>
                <w:rtl/>
              </w:rPr>
              <w:t xml:space="preserve"> האינטרנט של </w:t>
            </w:r>
            <w:r w:rsidRPr="00B41CBE">
              <w:rPr>
                <w:rFonts w:hint="eastAsia"/>
                <w:rtl/>
              </w:rPr>
              <w:t>מועצת</w:t>
            </w:r>
            <w:r w:rsidRPr="00B41CBE">
              <w:rPr>
                <w:rtl/>
              </w:rPr>
              <w:t xml:space="preserve"> החלב </w:t>
            </w:r>
            <w:r w:rsidRPr="00B41CBE">
              <w:rPr>
                <w:rFonts w:hint="eastAsia"/>
                <w:rtl/>
              </w:rPr>
              <w:t>לפי</w:t>
            </w:r>
            <w:r w:rsidRPr="00B41CBE">
              <w:rPr>
                <w:rtl/>
              </w:rPr>
              <w:t xml:space="preserve"> </w:t>
            </w:r>
            <w:r w:rsidRPr="00B41CBE">
              <w:rPr>
                <w:rFonts w:hint="eastAsia"/>
                <w:rtl/>
              </w:rPr>
              <w:t>תקנה</w:t>
            </w:r>
            <w:r w:rsidRPr="00B41CBE">
              <w:rPr>
                <w:rtl/>
              </w:rPr>
              <w:t xml:space="preserve"> 12.  </w:t>
            </w:r>
          </w:p>
        </w:tc>
      </w:tr>
      <w:tr w:rsidR="00E02120" w:rsidRPr="00BD7AE9" w:rsidTr="00406B28">
        <w:trPr>
          <w:trHeight w:val="60"/>
        </w:trPr>
        <w:tc>
          <w:tcPr>
            <w:tcW w:w="1876" w:type="dxa"/>
            <w:gridSpan w:val="2"/>
          </w:tcPr>
          <w:p w:rsidR="00E02120" w:rsidRPr="00BD7AE9" w:rsidRDefault="00B41CBE" w:rsidP="00522817">
            <w:pPr>
              <w:pStyle w:val="TableSideHeading"/>
              <w:keepLines w:val="0"/>
            </w:pPr>
            <w:r w:rsidRPr="00B41CBE">
              <w:rPr>
                <w:rtl/>
              </w:rPr>
              <w:t>ביטול העברת מכסה מיצרן פורש</w:t>
            </w:r>
          </w:p>
        </w:tc>
        <w:tc>
          <w:tcPr>
            <w:tcW w:w="627" w:type="dxa"/>
            <w:gridSpan w:val="2"/>
          </w:tcPr>
          <w:p w:rsidR="00E02120" w:rsidRPr="00BD7AE9" w:rsidRDefault="00E02120" w:rsidP="00E02120">
            <w:pPr>
              <w:pStyle w:val="TableText"/>
              <w:keepLines w:val="0"/>
              <w:numPr>
                <w:ilvl w:val="0"/>
                <w:numId w:val="1"/>
              </w:numPr>
            </w:pPr>
          </w:p>
        </w:tc>
        <w:tc>
          <w:tcPr>
            <w:tcW w:w="7138" w:type="dxa"/>
            <w:gridSpan w:val="2"/>
          </w:tcPr>
          <w:p w:rsidR="00E02120" w:rsidRPr="00BD7AE9" w:rsidRDefault="00B41CBE" w:rsidP="005E1934">
            <w:pPr>
              <w:pStyle w:val="TableBlock"/>
              <w:numPr>
                <w:ilvl w:val="0"/>
                <w:numId w:val="21"/>
              </w:numPr>
              <w:tabs>
                <w:tab w:val="left" w:pos="624"/>
              </w:tabs>
            </w:pPr>
            <w:r w:rsidRPr="00B41CBE">
              <w:rPr>
                <w:rtl/>
              </w:rPr>
              <w:t xml:space="preserve">ועדת המכסות לא תבטל העברת מכסה מיצרן פורש לאחר המועד הקובע שנקבע </w:t>
            </w:r>
            <w:r w:rsidRPr="00B41CBE">
              <w:rPr>
                <w:rFonts w:hint="eastAsia"/>
                <w:rtl/>
              </w:rPr>
              <w:t>לפי</w:t>
            </w:r>
            <w:r w:rsidRPr="00B41CBE">
              <w:rPr>
                <w:rtl/>
              </w:rPr>
              <w:t xml:space="preserve"> תקנה 7.  </w:t>
            </w:r>
          </w:p>
        </w:tc>
      </w:tr>
      <w:tr w:rsidR="00E02120" w:rsidRPr="00BD7AE9" w:rsidTr="00406B28">
        <w:trPr>
          <w:trHeight w:val="60"/>
        </w:trPr>
        <w:tc>
          <w:tcPr>
            <w:tcW w:w="1876" w:type="dxa"/>
            <w:gridSpan w:val="2"/>
          </w:tcPr>
          <w:p w:rsidR="00E02120" w:rsidRPr="00BD7AE9" w:rsidRDefault="00E02120" w:rsidP="00522817">
            <w:pPr>
              <w:pStyle w:val="TableSideHeading"/>
              <w:keepLines w:val="0"/>
              <w:rPr>
                <w:rtl/>
              </w:rPr>
            </w:pPr>
          </w:p>
        </w:tc>
        <w:tc>
          <w:tcPr>
            <w:tcW w:w="627" w:type="dxa"/>
            <w:gridSpan w:val="2"/>
          </w:tcPr>
          <w:p w:rsidR="00E02120" w:rsidRPr="00BD7AE9" w:rsidRDefault="00E02120" w:rsidP="00E02120">
            <w:pPr>
              <w:pStyle w:val="TableText"/>
            </w:pPr>
          </w:p>
        </w:tc>
        <w:tc>
          <w:tcPr>
            <w:tcW w:w="7138" w:type="dxa"/>
            <w:gridSpan w:val="2"/>
          </w:tcPr>
          <w:p w:rsidR="00E02120" w:rsidRPr="00BD7AE9" w:rsidRDefault="00B41CBE" w:rsidP="00D9011B">
            <w:pPr>
              <w:pStyle w:val="TableBlock"/>
              <w:numPr>
                <w:ilvl w:val="0"/>
                <w:numId w:val="21"/>
              </w:numPr>
              <w:rPr>
                <w:rtl/>
              </w:rPr>
            </w:pPr>
            <w:r w:rsidRPr="00B41CBE">
              <w:rPr>
                <w:rtl/>
              </w:rPr>
              <w:t xml:space="preserve">על אף האמור בתקנת משנה (א), רשאית ועדת המכסות, לבקשת יצרן פורש </w:t>
            </w:r>
            <w:proofErr w:type="spellStart"/>
            <w:r w:rsidRPr="00B41CBE">
              <w:rPr>
                <w:rtl/>
              </w:rPr>
              <w:t>ומ</w:t>
            </w:r>
            <w:ins w:id="102" w:author="ilits" w:date="2017-11-15T17:52:00Z">
              <w:r w:rsidR="00BD7AE9">
                <w:rPr>
                  <w:rFonts w:hint="cs"/>
                  <w:rtl/>
                </w:rPr>
                <w:t>נימוקים</w:t>
              </w:r>
            </w:ins>
            <w:del w:id="103" w:author="ilits" w:date="2017-11-15T17:52:00Z">
              <w:r w:rsidR="00E02120" w:rsidRPr="00BD7AE9" w:rsidDel="00BD7AE9">
                <w:rPr>
                  <w:rtl/>
                </w:rPr>
                <w:delText xml:space="preserve">טעמים </w:delText>
              </w:r>
            </w:del>
            <w:r w:rsidR="00E02120" w:rsidRPr="00BD7AE9">
              <w:rPr>
                <w:rtl/>
              </w:rPr>
              <w:t>מיוחדים</w:t>
            </w:r>
            <w:proofErr w:type="spellEnd"/>
            <w:r w:rsidR="00E02120" w:rsidRPr="00BD7AE9">
              <w:rPr>
                <w:rtl/>
              </w:rPr>
              <w:t xml:space="preserve"> </w:t>
            </w:r>
            <w:del w:id="104" w:author="ilits" w:date="2017-11-15T17:20:00Z">
              <w:r w:rsidR="00E02120" w:rsidRPr="00BD7AE9" w:rsidDel="00D15323">
                <w:rPr>
                  <w:rtl/>
                </w:rPr>
                <w:delText>שיירשמו</w:delText>
              </w:r>
            </w:del>
            <w:ins w:id="105" w:author="ilits" w:date="2017-11-15T17:53:00Z">
              <w:r w:rsidR="00BD7AE9">
                <w:rPr>
                  <w:rFonts w:hint="cs"/>
                  <w:rtl/>
                </w:rPr>
                <w:t xml:space="preserve">שתפרט </w:t>
              </w:r>
            </w:ins>
            <w:ins w:id="106" w:author="ilits" w:date="2017-11-15T17:20:00Z">
              <w:r w:rsidR="00D15323" w:rsidRPr="00BD7AE9">
                <w:rPr>
                  <w:rFonts w:hint="cs"/>
                  <w:rtl/>
                </w:rPr>
                <w:t>בהחלטתה</w:t>
              </w:r>
            </w:ins>
            <w:r w:rsidR="00E02120" w:rsidRPr="00BD7AE9">
              <w:rPr>
                <w:rtl/>
              </w:rPr>
              <w:t xml:space="preserve">, לבטל את בקשתו לפרוש מייצור חלב, ובלבד שלא עודכן המחיר הראשוני לפי תקנה 7(ו) וטרם ניתנה ליצרנים המקבלים הודעה לפי תקנה 12.  </w:t>
            </w:r>
          </w:p>
        </w:tc>
      </w:tr>
    </w:tbl>
    <w:p w:rsidR="0007150F" w:rsidRPr="00BD7AE9" w:rsidRDefault="0007150F" w:rsidP="009A7529">
      <w:pPr>
        <w:pStyle w:val="HeadDivreiHesber"/>
        <w:rPr>
          <w:rtl/>
        </w:rPr>
      </w:pPr>
    </w:p>
    <w:p w:rsidR="009A7529" w:rsidRPr="00BD7AE9" w:rsidRDefault="00B41CBE" w:rsidP="00F940C6">
      <w:pPr>
        <w:ind w:left="340" w:firstLine="0"/>
        <w:rPr>
          <w:rFonts w:cs="David"/>
          <w:sz w:val="26"/>
          <w:szCs w:val="26"/>
          <w:rtl/>
        </w:rPr>
      </w:pPr>
      <w:r w:rsidRPr="00B41CBE">
        <w:rPr>
          <w:rFonts w:cs="David"/>
          <w:sz w:val="26"/>
          <w:szCs w:val="26"/>
          <w:rtl/>
        </w:rPr>
        <w:lastRenderedPageBreak/>
        <w:t xml:space="preserve">___________ </w:t>
      </w:r>
      <w:proofErr w:type="spellStart"/>
      <w:r w:rsidRPr="00B41CBE">
        <w:rPr>
          <w:rFonts w:cs="David"/>
          <w:sz w:val="26"/>
          <w:szCs w:val="26"/>
          <w:rtl/>
        </w:rPr>
        <w:t>התשע"ז</w:t>
      </w:r>
      <w:proofErr w:type="spellEnd"/>
      <w:r w:rsidRPr="00B41CBE">
        <w:rPr>
          <w:rFonts w:cs="David"/>
          <w:sz w:val="26"/>
          <w:szCs w:val="26"/>
          <w:rtl/>
        </w:rPr>
        <w:t xml:space="preserve"> (____________2017)</w:t>
      </w:r>
    </w:p>
    <w:p w:rsidR="009A7529" w:rsidRPr="00BD7AE9" w:rsidRDefault="00B41CBE" w:rsidP="00E86CFF">
      <w:pPr>
        <w:ind w:left="340" w:firstLine="0"/>
        <w:rPr>
          <w:rFonts w:cs="David"/>
          <w:sz w:val="26"/>
          <w:szCs w:val="26"/>
          <w:rtl/>
        </w:rPr>
      </w:pPr>
      <w:r w:rsidRPr="00B41CBE">
        <w:rPr>
          <w:rFonts w:cs="David"/>
          <w:sz w:val="26"/>
          <w:szCs w:val="26"/>
          <w:rtl/>
        </w:rPr>
        <w:t>(</w:t>
      </w:r>
      <w:proofErr w:type="spellStart"/>
      <w:r w:rsidRPr="00B41CBE">
        <w:rPr>
          <w:rFonts w:cs="David"/>
          <w:sz w:val="26"/>
          <w:szCs w:val="26"/>
          <w:rtl/>
        </w:rPr>
        <w:t>חמ</w:t>
      </w:r>
      <w:proofErr w:type="spellEnd"/>
      <w:r w:rsidRPr="00B41CBE">
        <w:rPr>
          <w:rFonts w:cs="David"/>
          <w:sz w:val="26"/>
          <w:szCs w:val="26"/>
          <w:rtl/>
        </w:rPr>
        <w:t xml:space="preserve"> 3-5486)</w:t>
      </w:r>
    </w:p>
    <w:p w:rsidR="009A7529" w:rsidRPr="00BD7AE9" w:rsidRDefault="00B41CBE" w:rsidP="00F13873">
      <w:pPr>
        <w:ind w:left="4660" w:firstLine="380"/>
        <w:jc w:val="center"/>
        <w:rPr>
          <w:rFonts w:cs="David"/>
          <w:sz w:val="26"/>
          <w:szCs w:val="26"/>
          <w:rtl/>
        </w:rPr>
      </w:pPr>
      <w:r w:rsidRPr="00B41CBE">
        <w:rPr>
          <w:rFonts w:cs="David"/>
          <w:sz w:val="26"/>
          <w:szCs w:val="26"/>
          <w:rtl/>
        </w:rPr>
        <w:t>אורי יהודה אריאל הכהן</w:t>
      </w:r>
    </w:p>
    <w:p w:rsidR="00692990" w:rsidRPr="00BD7AE9" w:rsidRDefault="00B41CBE" w:rsidP="00F13873">
      <w:pPr>
        <w:ind w:left="4660" w:firstLine="380"/>
        <w:jc w:val="center"/>
        <w:rPr>
          <w:rFonts w:cs="David"/>
          <w:sz w:val="26"/>
          <w:szCs w:val="26"/>
          <w:rtl/>
        </w:rPr>
      </w:pPr>
      <w:r w:rsidRPr="00B41CBE">
        <w:rPr>
          <w:rFonts w:cs="David"/>
          <w:sz w:val="26"/>
          <w:szCs w:val="26"/>
          <w:rtl/>
        </w:rPr>
        <w:t>שר החקלאות ופיתוח הכפר</w:t>
      </w:r>
    </w:p>
    <w:p w:rsidR="00510E53" w:rsidRPr="00BD7AE9" w:rsidRDefault="00B41CBE" w:rsidP="00EC33DD">
      <w:pPr>
        <w:pStyle w:val="HeadDivreiHesber"/>
        <w:rPr>
          <w:rtl/>
        </w:rPr>
      </w:pPr>
      <w:r w:rsidRPr="00B41CBE">
        <w:rPr>
          <w:sz w:val="26"/>
          <w:rtl/>
        </w:rPr>
        <w:br w:type="page"/>
      </w:r>
      <w:r w:rsidRPr="00B41CBE">
        <w:rPr>
          <w:rFonts w:hint="eastAsia"/>
          <w:rtl/>
        </w:rPr>
        <w:lastRenderedPageBreak/>
        <w:t>דברי</w:t>
      </w:r>
      <w:r w:rsidRPr="00B41CBE">
        <w:rPr>
          <w:rtl/>
        </w:rPr>
        <w:t xml:space="preserve"> </w:t>
      </w:r>
      <w:r w:rsidRPr="00B41CBE">
        <w:rPr>
          <w:rFonts w:hint="eastAsia"/>
          <w:rtl/>
        </w:rPr>
        <w:t>הסבר</w:t>
      </w:r>
    </w:p>
    <w:p w:rsidR="00F940C6" w:rsidRPr="00BD7AE9" w:rsidRDefault="00F940C6" w:rsidP="00F940C6">
      <w:pPr>
        <w:ind w:left="340" w:firstLine="0"/>
        <w:jc w:val="center"/>
        <w:rPr>
          <w:sz w:val="27"/>
          <w:szCs w:val="27"/>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07" w:author="ilits" w:date="2017-11-15T17:42:00Z">
            <w:rPr>
              <w:rFonts w:cs="David"/>
              <w:sz w:val="25"/>
              <w:szCs w:val="24"/>
              <w:vertAlign w:val="superscript"/>
              <w:rtl/>
            </w:rPr>
          </w:rPrChange>
        </w:rPr>
        <w:t xml:space="preserve">לפי סעיף 12(א)(3) לחוק תכנון משק החלב, </w:t>
      </w:r>
      <w:proofErr w:type="spellStart"/>
      <w:r w:rsidRPr="0024604A">
        <w:rPr>
          <w:rFonts w:cs="David"/>
          <w:sz w:val="25"/>
          <w:szCs w:val="24"/>
          <w:rtl/>
          <w:rPrChange w:id="108" w:author="ilits" w:date="2017-11-15T17:42:00Z">
            <w:rPr>
              <w:rFonts w:cs="David"/>
              <w:sz w:val="25"/>
              <w:szCs w:val="24"/>
              <w:vertAlign w:val="superscript"/>
              <w:rtl/>
            </w:rPr>
          </w:rPrChange>
        </w:rPr>
        <w:t>התשע"א</w:t>
      </w:r>
      <w:proofErr w:type="spellEnd"/>
      <w:r w:rsidRPr="0024604A">
        <w:rPr>
          <w:rFonts w:cs="David"/>
          <w:sz w:val="25"/>
          <w:szCs w:val="24"/>
          <w:rtl/>
          <w:rPrChange w:id="109" w:author="ilits" w:date="2017-11-15T17:42:00Z">
            <w:rPr>
              <w:rFonts w:cs="David"/>
              <w:sz w:val="25"/>
              <w:szCs w:val="24"/>
              <w:vertAlign w:val="superscript"/>
              <w:rtl/>
            </w:rPr>
          </w:rPrChange>
        </w:rPr>
        <w:t xml:space="preserve">  - 2011 (להלן – החוק), רשאי שר החקלאות ופיתוח הכפר (להלן – השר), בהתייעצות עם מועצת החלב ובאישור ועדת הכלכלה של הכנסת, לקבוע הוראות לעניין מכסות חלב, ובין השאר, לקבוע הוראות בעניין העברת מכסות בין יצרנים, לרבות המנגנונים להעברה ולקביעת התמורה שתשולם בעבור העברת המכסה.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10" w:author="ilits" w:date="2017-11-15T17:42:00Z">
            <w:rPr>
              <w:rFonts w:cs="David"/>
              <w:sz w:val="25"/>
              <w:szCs w:val="24"/>
              <w:vertAlign w:val="superscript"/>
              <w:rtl/>
            </w:rPr>
          </w:rPrChange>
        </w:rPr>
        <w:t xml:space="preserve">טיוטת תקנות תכנון משק החלב (העברת מכסות של יצרנים מושביים בענף הבקר, ויצרנים בענפי העיזים והכבשים), </w:t>
      </w:r>
      <w:proofErr w:type="spellStart"/>
      <w:r w:rsidRPr="0024604A">
        <w:rPr>
          <w:rFonts w:cs="David"/>
          <w:sz w:val="25"/>
          <w:szCs w:val="24"/>
          <w:rtl/>
          <w:rPrChange w:id="111" w:author="ilits" w:date="2017-11-15T17:42:00Z">
            <w:rPr>
              <w:rFonts w:cs="David"/>
              <w:sz w:val="25"/>
              <w:szCs w:val="24"/>
              <w:vertAlign w:val="superscript"/>
              <w:rtl/>
            </w:rPr>
          </w:rPrChange>
        </w:rPr>
        <w:t>התשע"ז</w:t>
      </w:r>
      <w:proofErr w:type="spellEnd"/>
      <w:r w:rsidRPr="0024604A">
        <w:rPr>
          <w:rFonts w:cs="David"/>
          <w:sz w:val="25"/>
          <w:szCs w:val="24"/>
          <w:rtl/>
          <w:rPrChange w:id="112" w:author="ilits" w:date="2017-11-15T17:42:00Z">
            <w:rPr>
              <w:rFonts w:cs="David"/>
              <w:sz w:val="25"/>
              <w:szCs w:val="24"/>
              <w:vertAlign w:val="superscript"/>
              <w:rtl/>
            </w:rPr>
          </w:rPrChange>
        </w:rPr>
        <w:t xml:space="preserve"> - 2017 (להלן - טיוטת התקנות), מבקשת לקבוע מנגנון להעברת מכסות בין יצרני חלב בקר במגזר המושבי ובין יצרני חלב עיזים ויצרני חלב כבשים.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13" w:author="ilits" w:date="2017-11-15T17:42:00Z">
            <w:rPr>
              <w:rFonts w:cs="David"/>
              <w:sz w:val="25"/>
              <w:szCs w:val="24"/>
              <w:vertAlign w:val="superscript"/>
              <w:rtl/>
            </w:rPr>
          </w:rPrChange>
        </w:rPr>
        <w:t xml:space="preserve">העברת מכסות בין יצרני חלב מושביים בענף הבקר הוסדרה עד ליום 31/12/2016 בתקנות תכנון משק החלב (העברת מכסות בשנים 2014 עד 2016 ומדיניות הפיתוח לשנת 2014 בענף הבקר) (הוראת שעה), </w:t>
      </w:r>
      <w:proofErr w:type="spellStart"/>
      <w:r w:rsidRPr="0024604A">
        <w:rPr>
          <w:rFonts w:cs="David"/>
          <w:sz w:val="25"/>
          <w:szCs w:val="24"/>
          <w:rtl/>
          <w:rPrChange w:id="114" w:author="ilits" w:date="2017-11-15T17:42:00Z">
            <w:rPr>
              <w:rFonts w:cs="David"/>
              <w:sz w:val="25"/>
              <w:szCs w:val="24"/>
              <w:vertAlign w:val="superscript"/>
              <w:rtl/>
            </w:rPr>
          </w:rPrChange>
        </w:rPr>
        <w:t>התשע"ד</w:t>
      </w:r>
      <w:proofErr w:type="spellEnd"/>
      <w:r w:rsidRPr="0024604A">
        <w:rPr>
          <w:rFonts w:cs="David"/>
          <w:sz w:val="25"/>
          <w:szCs w:val="24"/>
          <w:rtl/>
          <w:rPrChange w:id="115" w:author="ilits" w:date="2017-11-15T17:42:00Z">
            <w:rPr>
              <w:rFonts w:cs="David"/>
              <w:sz w:val="25"/>
              <w:szCs w:val="24"/>
              <w:vertAlign w:val="superscript"/>
              <w:rtl/>
            </w:rPr>
          </w:rPrChange>
        </w:rPr>
        <w:t xml:space="preserve"> - 2014. כמו כן, בתיקון שנערך בשנת תשע"ה לתקנות אלו, לאחר שהסתיים מענק הפרישה שניתן על ידי המדינה לפי סימן א' לפרק ב' של תקנות אלו, הוספה תקנה 12א שמשמעותה היא החלת המנגנון הקבוע בסימן ב' לפרק ב' לתקנות אלו על כלל יצרני חלב הבקר במגזר המושבי.</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16" w:author="ilits" w:date="2017-11-15T17:42:00Z">
            <w:rPr>
              <w:rFonts w:cs="David"/>
              <w:sz w:val="25"/>
              <w:szCs w:val="24"/>
              <w:vertAlign w:val="superscript"/>
              <w:rtl/>
            </w:rPr>
          </w:rPrChange>
        </w:rPr>
        <w:t xml:space="preserve">בענפי העיזים והכבשים לחלב, טרם נקבע מנגנון להעברת מכסות בתקנות ועד לשנת 2014, הועברו מכסתו היצרנים לפי נהלי עבודה של מועצת החלב בלבד.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17" w:author="ilits" w:date="2017-11-15T17:42:00Z">
            <w:rPr>
              <w:rFonts w:cs="David"/>
              <w:sz w:val="25"/>
              <w:szCs w:val="24"/>
              <w:vertAlign w:val="superscript"/>
              <w:rtl/>
            </w:rPr>
          </w:rPrChange>
        </w:rPr>
        <w:t xml:space="preserve">בטיוטת התקנות מבוקש לקבוע מנגנון להעברת מכסות בקר, עיזים וכבשים, אשר במהותו דומה למנגנון שהוחל בענף הבקר עד ליום 31/12/2016, עם שינויים קלים הנוגעים בעיקר למתן העדפה בקבלת מנות מכסה ליצרנים עם היקפי מכסות נמוכים.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18" w:author="ilits" w:date="2017-11-15T17:42:00Z">
            <w:rPr>
              <w:rFonts w:cs="David"/>
              <w:sz w:val="25"/>
              <w:szCs w:val="24"/>
              <w:vertAlign w:val="superscript"/>
              <w:rtl/>
            </w:rPr>
          </w:rPrChange>
        </w:rPr>
        <w:t xml:space="preserve">הליך העברת המכסות, כפי שנקבע בטיוטת התקנות, מסדיר את העברת המכסות בין יצרני חלב בקר במגזר המשפחתי ויצרני חלב עיזים וכבשים, אשר מבקשים להפסיק את ייצור החלב לצמיתות, להעביר את מכסתם ולקבל עבור המכסה תמורה כספית. מכסת החלב של יצרנים פורשים כאמור, מועברת ליצרני חלב אחרים, באותו ענף חלב, אשר מבקשים להגדיל את היקף מכסתם בתמורה לתשלום המבוקש עבור כל ליטר חלב מועבר. </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u w:val="single"/>
          <w:rtl/>
          <w:rPrChange w:id="119" w:author="ilits" w:date="2017-11-15T17:42:00Z">
            <w:rPr>
              <w:rFonts w:cs="David"/>
              <w:sz w:val="25"/>
              <w:szCs w:val="24"/>
              <w:u w:val="single"/>
              <w:vertAlign w:val="superscript"/>
              <w:rtl/>
            </w:rPr>
          </w:rPrChange>
        </w:rPr>
        <w:t>בתקנה 1 - הגדרות</w:t>
      </w:r>
      <w:r w:rsidRPr="0024604A">
        <w:rPr>
          <w:rFonts w:cs="David"/>
          <w:sz w:val="25"/>
          <w:szCs w:val="24"/>
          <w:rtl/>
          <w:rPrChange w:id="120" w:author="ilits" w:date="2017-11-15T17:42:00Z">
            <w:rPr>
              <w:rFonts w:cs="David"/>
              <w:sz w:val="25"/>
              <w:szCs w:val="24"/>
              <w:vertAlign w:val="superscript"/>
              <w:rtl/>
            </w:rPr>
          </w:rPrChange>
        </w:rPr>
        <w:t xml:space="preserve"> -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21" w:author="ilits" w:date="2017-11-15T17:42:00Z">
            <w:rPr>
              <w:rFonts w:cs="David"/>
              <w:sz w:val="25"/>
              <w:szCs w:val="24"/>
              <w:vertAlign w:val="superscript"/>
              <w:rtl/>
            </w:rPr>
          </w:rPrChange>
        </w:rPr>
        <w:t>בהגדרת "יצרן"  נכלל כל יצרן חלב אשר זכאי להעביר את מכסתו ולקבל עבורה תמורה כספית, פרט ליצרני חלב במגזר השיתופי שהליך העברת מכסתם נקבע בתקנות נפרדות. יצרני חלב אחרים, כמו בתי ספר חקלאיים או מכוני מחקר, אינם רשאים לקבל תמורה עבור העברת מכסתם.</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22" w:author="ilits" w:date="2017-11-15T17:42:00Z">
            <w:rPr>
              <w:rFonts w:cs="David"/>
              <w:sz w:val="25"/>
              <w:szCs w:val="24"/>
              <w:vertAlign w:val="superscript"/>
              <w:rtl/>
            </w:rPr>
          </w:rPrChange>
        </w:rPr>
        <w:t xml:space="preserve">"יצרן בשותפות" ייחשב גם יצרן שבעת הגשת הבקשה הוא תחת היתר שותפות לפי סעיף 7(ה)(2) לחוק החלב אך גם יצרן שטרם חלפו 18 חודשים ממועד הפסקת השותפות בהיתר </w:t>
      </w:r>
      <w:r w:rsidRPr="0024604A">
        <w:rPr>
          <w:rFonts w:cs="David"/>
          <w:sz w:val="25"/>
          <w:szCs w:val="24"/>
          <w:rtl/>
          <w:rPrChange w:id="123" w:author="ilits" w:date="2017-11-15T17:42:00Z">
            <w:rPr>
              <w:rFonts w:cs="David"/>
              <w:sz w:val="25"/>
              <w:szCs w:val="24"/>
              <w:vertAlign w:val="superscript"/>
              <w:rtl/>
            </w:rPr>
          </w:rPrChange>
        </w:rPr>
        <w:lastRenderedPageBreak/>
        <w:t>כאמור.</w:t>
      </w:r>
    </w:p>
    <w:p w:rsidR="005072EB" w:rsidRPr="00BD7AE9" w:rsidRDefault="005072EB" w:rsidP="00F940C6">
      <w:pPr>
        <w:spacing w:line="360" w:lineRule="auto"/>
        <w:ind w:left="340" w:firstLine="0"/>
        <w:rPr>
          <w:rFonts w:cs="David"/>
          <w:sz w:val="25"/>
          <w:szCs w:val="24"/>
          <w:rtl/>
        </w:rPr>
      </w:pPr>
    </w:p>
    <w:p w:rsidR="005072EB" w:rsidRPr="00BD7AE9" w:rsidRDefault="0024604A" w:rsidP="00F13873">
      <w:pPr>
        <w:spacing w:line="360" w:lineRule="auto"/>
        <w:ind w:left="340" w:firstLine="0"/>
        <w:rPr>
          <w:rFonts w:cs="David"/>
          <w:sz w:val="25"/>
          <w:szCs w:val="24"/>
          <w:rtl/>
        </w:rPr>
      </w:pPr>
      <w:r w:rsidRPr="0024604A">
        <w:rPr>
          <w:rFonts w:cs="David"/>
          <w:sz w:val="25"/>
          <w:szCs w:val="24"/>
          <w:rtl/>
          <w:rPrChange w:id="124" w:author="ilits" w:date="2017-11-15T17:42:00Z">
            <w:rPr>
              <w:rFonts w:cs="David"/>
              <w:sz w:val="25"/>
              <w:szCs w:val="24"/>
              <w:vertAlign w:val="superscript"/>
              <w:rtl/>
            </w:rPr>
          </w:rPrChange>
        </w:rPr>
        <w:t xml:space="preserve">בהתאם </w:t>
      </w:r>
      <w:r w:rsidRPr="0024604A">
        <w:rPr>
          <w:rFonts w:cs="David"/>
          <w:sz w:val="25"/>
          <w:szCs w:val="24"/>
          <w:u w:val="single"/>
          <w:rtl/>
          <w:rPrChange w:id="125" w:author="ilits" w:date="2017-11-15T17:42:00Z">
            <w:rPr>
              <w:rFonts w:cs="David"/>
              <w:sz w:val="25"/>
              <w:szCs w:val="24"/>
              <w:u w:val="single"/>
              <w:vertAlign w:val="superscript"/>
              <w:rtl/>
            </w:rPr>
          </w:rPrChange>
        </w:rPr>
        <w:t>לתקנה 2</w:t>
      </w:r>
      <w:r w:rsidRPr="0024604A">
        <w:rPr>
          <w:rFonts w:cs="David"/>
          <w:sz w:val="25"/>
          <w:szCs w:val="24"/>
          <w:rtl/>
          <w:rPrChange w:id="126" w:author="ilits" w:date="2017-11-15T17:42:00Z">
            <w:rPr>
              <w:rFonts w:cs="David"/>
              <w:sz w:val="25"/>
              <w:szCs w:val="24"/>
              <w:vertAlign w:val="superscript"/>
              <w:rtl/>
            </w:rPr>
          </w:rPrChange>
        </w:rPr>
        <w:t>, העברת מכסה של יצרן חלב מתבצעת לבקשתו בלבד ורק אם חלפו 5 שנים לפחות מיום שהחל בייצור חלב במשקו. התקנה משקפת את הרציונל לפיו היות ומכסת החלב היא משאב ציבורי שניתן ליצרן החלב ללא תמורה ובמטרה לייצר חלב על מנת לעמוד בביקושים הצפויים לחלב בשוק המקומי, הרי שהרכיב הקנייני במכסת החלב אשר מקנה ליצרן את הזכות לקבל עבור המכסה  תמורה כספית, יכול להתקיים רק לאחר שאותו יצרן מקים רפת לייצור חלב במשקו ועוסק בייצור חלב לפחות 5 שנים.</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27" w:author="ilits" w:date="2017-11-15T17:42:00Z">
            <w:rPr>
              <w:rFonts w:cs="David"/>
              <w:sz w:val="25"/>
              <w:szCs w:val="24"/>
              <w:vertAlign w:val="superscript"/>
              <w:rtl/>
            </w:rPr>
          </w:rPrChange>
        </w:rPr>
        <w:t xml:space="preserve">מסיבה זו, גם חישוב המכסה המאושרת להעברה, היא בניכוי תוספות מכסה שניתנו ליצרן (ללא תמורה) במהלך 5 השנים שקדמו להגשת בקשתו (תקנה 3(ב)(1)) להלן.   </w:t>
      </w:r>
    </w:p>
    <w:p w:rsidR="005072EB" w:rsidRPr="00BD7AE9" w:rsidRDefault="005072EB" w:rsidP="00F940C6">
      <w:pPr>
        <w:spacing w:line="360" w:lineRule="auto"/>
        <w:ind w:left="340" w:firstLine="0"/>
        <w:rPr>
          <w:rFonts w:cs="David"/>
          <w:sz w:val="25"/>
          <w:szCs w:val="24"/>
          <w:rtl/>
        </w:rPr>
      </w:pPr>
    </w:p>
    <w:p w:rsidR="005072EB" w:rsidRPr="00BD7AE9" w:rsidRDefault="0024604A" w:rsidP="00F13873">
      <w:pPr>
        <w:spacing w:line="360" w:lineRule="auto"/>
        <w:ind w:left="340" w:firstLine="0"/>
        <w:rPr>
          <w:rFonts w:cs="David"/>
          <w:sz w:val="25"/>
          <w:szCs w:val="24"/>
          <w:rtl/>
        </w:rPr>
      </w:pPr>
      <w:r w:rsidRPr="0024604A">
        <w:rPr>
          <w:rFonts w:cs="David"/>
          <w:sz w:val="25"/>
          <w:szCs w:val="24"/>
          <w:u w:val="single"/>
          <w:rtl/>
          <w:rPrChange w:id="128" w:author="ilits" w:date="2017-11-15T17:42:00Z">
            <w:rPr>
              <w:rFonts w:cs="David"/>
              <w:sz w:val="25"/>
              <w:szCs w:val="24"/>
              <w:u w:val="single"/>
              <w:vertAlign w:val="superscript"/>
              <w:rtl/>
            </w:rPr>
          </w:rPrChange>
        </w:rPr>
        <w:t>בתקנה 3</w:t>
      </w:r>
      <w:r w:rsidRPr="0024604A">
        <w:rPr>
          <w:rFonts w:cs="David"/>
          <w:sz w:val="25"/>
          <w:szCs w:val="24"/>
          <w:rtl/>
          <w:rPrChange w:id="129" w:author="ilits" w:date="2017-11-15T17:42:00Z">
            <w:rPr>
              <w:rFonts w:cs="David"/>
              <w:sz w:val="25"/>
              <w:szCs w:val="24"/>
              <w:vertAlign w:val="superscript"/>
              <w:rtl/>
            </w:rPr>
          </w:rPrChange>
        </w:rPr>
        <w:t xml:space="preserve"> נקבע אופן חישוב היקף המכסה אותו זכאי להעביר יצרן פורש. חישוב היקף המכסה המאושר  להעברה מבוסס על המכסה שנקבעה ליצרן באותה שנה בתוספות וניכויים כמפורט בתקנה זו. התוספות, עניינן במקרה שבו הופחתה מכסתו של היצרן בגין תת ביצוע לפי תקנה 6 לתקנות תכנון משק החלב (קביעת מכסות חלב), </w:t>
      </w:r>
      <w:proofErr w:type="spellStart"/>
      <w:r w:rsidRPr="0024604A">
        <w:rPr>
          <w:rFonts w:cs="David"/>
          <w:sz w:val="25"/>
          <w:szCs w:val="24"/>
          <w:rtl/>
          <w:rPrChange w:id="130" w:author="ilits" w:date="2017-11-15T17:42:00Z">
            <w:rPr>
              <w:rFonts w:cs="David"/>
              <w:sz w:val="25"/>
              <w:szCs w:val="24"/>
              <w:vertAlign w:val="superscript"/>
              <w:rtl/>
            </w:rPr>
          </w:rPrChange>
        </w:rPr>
        <w:t>התשע"ד</w:t>
      </w:r>
      <w:proofErr w:type="spellEnd"/>
      <w:r w:rsidRPr="0024604A">
        <w:rPr>
          <w:rFonts w:cs="David"/>
          <w:sz w:val="25"/>
          <w:szCs w:val="24"/>
          <w:rtl/>
          <w:rPrChange w:id="131" w:author="ilits" w:date="2017-11-15T17:42:00Z">
            <w:rPr>
              <w:rFonts w:cs="David"/>
              <w:sz w:val="25"/>
              <w:szCs w:val="24"/>
              <w:vertAlign w:val="superscript"/>
              <w:rtl/>
            </w:rPr>
          </w:rPrChange>
        </w:rPr>
        <w:t xml:space="preserve"> - 2014 אך מנה או מנות המכסה שהופחתו עדיין נשמרות לזכותו והחזרתן כפופה להגדלת הייצור על ידו כאמור בתקנה 6 לאותן תקנות. מנות מכסה שהופחתה כאמור תתווספנה למכסה שנקבעה ליצרן לצורך העברתה בהליך לפי טיוטת התקנות הניכויים, עניינם בתוספות מכסה שהוקצו ליצרן ללא תמורה בתקופה של 5 השנים האחרונות מתוך אותו הרציונל כפי שפורט בתקנה 2 לעיל. </w:t>
      </w:r>
    </w:p>
    <w:p w:rsidR="005072EB" w:rsidRPr="00BD7AE9" w:rsidRDefault="005072EB" w:rsidP="00F940C6">
      <w:pPr>
        <w:spacing w:line="360" w:lineRule="auto"/>
        <w:ind w:left="340" w:firstLine="0"/>
        <w:rPr>
          <w:rFonts w:cs="David"/>
          <w:sz w:val="25"/>
          <w:szCs w:val="24"/>
          <w:rtl/>
        </w:rPr>
      </w:pPr>
    </w:p>
    <w:p w:rsidR="005072EB" w:rsidRPr="00BD7AE9" w:rsidRDefault="0024604A" w:rsidP="00F13873">
      <w:pPr>
        <w:spacing w:line="360" w:lineRule="auto"/>
        <w:ind w:left="340" w:firstLine="0"/>
        <w:rPr>
          <w:rFonts w:cs="David"/>
          <w:sz w:val="25"/>
          <w:szCs w:val="24"/>
          <w:rtl/>
        </w:rPr>
      </w:pPr>
      <w:r w:rsidRPr="0024604A">
        <w:rPr>
          <w:rFonts w:cs="David"/>
          <w:sz w:val="25"/>
          <w:szCs w:val="24"/>
          <w:u w:val="single"/>
          <w:rtl/>
          <w:rPrChange w:id="132" w:author="ilits" w:date="2017-11-15T17:42:00Z">
            <w:rPr>
              <w:rFonts w:cs="David"/>
              <w:sz w:val="25"/>
              <w:szCs w:val="24"/>
              <w:u w:val="single"/>
              <w:vertAlign w:val="superscript"/>
              <w:rtl/>
            </w:rPr>
          </w:rPrChange>
        </w:rPr>
        <w:t>בתקנה 4</w:t>
      </w:r>
      <w:r w:rsidRPr="0024604A">
        <w:rPr>
          <w:rFonts w:cs="David"/>
          <w:sz w:val="25"/>
          <w:szCs w:val="24"/>
          <w:rtl/>
          <w:rPrChange w:id="133" w:author="ilits" w:date="2017-11-15T17:42:00Z">
            <w:rPr>
              <w:rFonts w:cs="David"/>
              <w:sz w:val="25"/>
              <w:szCs w:val="24"/>
              <w:vertAlign w:val="superscript"/>
              <w:rtl/>
            </w:rPr>
          </w:rPrChange>
        </w:rPr>
        <w:t xml:space="preserve"> נקבעת זכות סירוב ראשונה ליצרנים שותפים. תקנה זו מאפשרת ליצרן או ליצרנים אשר היו שותפים עם היצרן הפורש, לקבל את המכסה של היצרן הפורש (או חלק ממנה) במחיר האחרון שנקבע בהליך העברת המכסות האחרון ובכך להימנע מהקטנת הייצור ברפת שמותאמת לייצור בהיקף המכסה של כלל היצרנים השותפים בה; במקרה של יצרנים שותפים כאמור, המכסה תועבר בהליך לפי תקנה 7 רק לאחר שניתנה ליצרן או ליצרנים השותפים האפשרות לקבל את המכסה לפי תקנה זו. </w:t>
      </w:r>
    </w:p>
    <w:p w:rsidR="005072EB" w:rsidRPr="00BD7AE9" w:rsidRDefault="005072EB" w:rsidP="00F940C6">
      <w:pPr>
        <w:spacing w:line="360" w:lineRule="auto"/>
        <w:ind w:left="340" w:firstLine="0"/>
        <w:rPr>
          <w:rFonts w:cs="David"/>
          <w:sz w:val="25"/>
          <w:szCs w:val="24"/>
          <w:rtl/>
        </w:rPr>
      </w:pPr>
    </w:p>
    <w:p w:rsidR="005072EB" w:rsidRPr="00BD7AE9" w:rsidRDefault="0024604A" w:rsidP="003337AE">
      <w:pPr>
        <w:tabs>
          <w:tab w:val="left" w:pos="4195"/>
        </w:tabs>
        <w:spacing w:line="360" w:lineRule="auto"/>
        <w:ind w:left="340" w:firstLine="0"/>
        <w:rPr>
          <w:rFonts w:cs="David"/>
          <w:sz w:val="25"/>
          <w:szCs w:val="24"/>
          <w:rtl/>
        </w:rPr>
      </w:pPr>
      <w:r w:rsidRPr="0024604A">
        <w:rPr>
          <w:rFonts w:cs="David"/>
          <w:sz w:val="25"/>
          <w:szCs w:val="24"/>
          <w:u w:val="single"/>
          <w:rtl/>
          <w:rPrChange w:id="134" w:author="ilits" w:date="2017-11-15T17:42:00Z">
            <w:rPr>
              <w:rFonts w:cs="David"/>
              <w:sz w:val="25"/>
              <w:szCs w:val="24"/>
              <w:u w:val="single"/>
              <w:vertAlign w:val="superscript"/>
              <w:rtl/>
            </w:rPr>
          </w:rPrChange>
        </w:rPr>
        <w:t>תקנות 5 ו - 6</w:t>
      </w:r>
      <w:r w:rsidRPr="0024604A">
        <w:rPr>
          <w:rFonts w:cs="David"/>
          <w:sz w:val="25"/>
          <w:szCs w:val="24"/>
          <w:rtl/>
          <w:rPrChange w:id="135" w:author="ilits" w:date="2017-11-15T17:42:00Z">
            <w:rPr>
              <w:rFonts w:cs="David"/>
              <w:sz w:val="25"/>
              <w:szCs w:val="24"/>
              <w:vertAlign w:val="superscript"/>
              <w:rtl/>
            </w:rPr>
          </w:rPrChange>
        </w:rPr>
        <w:t xml:space="preserve"> קובעות מהי התמורה הראשונית בה תוצע העברת המכסה בתחילתו של כל הליך העברת מכסות, בכל אחד מענפי החלב. כן נקבע כי הליך העברת מכסות יבוצע לפי הצורך, ולפחות פעם אחת בכל שנה. הצורך בקביעת הליך להעברת מכסות מתעורר בהתאם לבקשות של יצרנים להפסיק את ייצור החלב ולהעביר את מכסתם או לאחר שיצרנים חדלו מייצור חלב וחלפה למעלה משנה ממועד הפסקת הייצור על ידם. </w:t>
      </w:r>
    </w:p>
    <w:p w:rsidR="005072EB" w:rsidRPr="00BD7AE9" w:rsidRDefault="005072EB" w:rsidP="00F940C6">
      <w:pPr>
        <w:spacing w:line="360" w:lineRule="auto"/>
        <w:ind w:left="340" w:firstLine="0"/>
        <w:rPr>
          <w:rFonts w:cs="David"/>
          <w:sz w:val="25"/>
          <w:szCs w:val="24"/>
          <w:rtl/>
        </w:rPr>
      </w:pPr>
    </w:p>
    <w:p w:rsidR="005072EB" w:rsidRPr="00BD7AE9" w:rsidRDefault="0024604A" w:rsidP="00F13873">
      <w:pPr>
        <w:spacing w:line="360" w:lineRule="auto"/>
        <w:ind w:left="340" w:firstLine="0"/>
        <w:rPr>
          <w:rFonts w:cs="David"/>
          <w:sz w:val="25"/>
          <w:szCs w:val="24"/>
          <w:rtl/>
        </w:rPr>
      </w:pPr>
      <w:r w:rsidRPr="0024604A">
        <w:rPr>
          <w:rFonts w:cs="David"/>
          <w:sz w:val="25"/>
          <w:szCs w:val="24"/>
          <w:u w:val="single"/>
          <w:rtl/>
          <w:rPrChange w:id="136" w:author="ilits" w:date="2017-11-15T17:42:00Z">
            <w:rPr>
              <w:rFonts w:cs="David"/>
              <w:sz w:val="25"/>
              <w:szCs w:val="24"/>
              <w:u w:val="single"/>
              <w:vertAlign w:val="superscript"/>
              <w:rtl/>
            </w:rPr>
          </w:rPrChange>
        </w:rPr>
        <w:t>תקנה 7</w:t>
      </w:r>
      <w:r w:rsidRPr="0024604A">
        <w:rPr>
          <w:rFonts w:cs="David"/>
          <w:sz w:val="25"/>
          <w:szCs w:val="24"/>
          <w:rtl/>
          <w:rPrChange w:id="137" w:author="ilits" w:date="2017-11-15T17:42:00Z">
            <w:rPr>
              <w:rFonts w:cs="David"/>
              <w:sz w:val="25"/>
              <w:szCs w:val="24"/>
              <w:vertAlign w:val="superscript"/>
              <w:rtl/>
            </w:rPr>
          </w:rPrChange>
        </w:rPr>
        <w:t xml:space="preserve"> מסדירה את הליך העברת המכסות, ובין היתר קובעת חובת פרסום ההליך, הסדרת אופן קבלת הבקשות מיצרנים פורשים ויצרנים מקבלים ובדיקת היצע המכסה המועברת  </w:t>
      </w:r>
      <w:r w:rsidRPr="0024604A">
        <w:rPr>
          <w:rFonts w:cs="David"/>
          <w:sz w:val="25"/>
          <w:szCs w:val="24"/>
          <w:rtl/>
          <w:rPrChange w:id="138" w:author="ilits" w:date="2017-11-15T17:42:00Z">
            <w:rPr>
              <w:rFonts w:cs="David"/>
              <w:sz w:val="25"/>
              <w:szCs w:val="24"/>
              <w:vertAlign w:val="superscript"/>
              <w:rtl/>
            </w:rPr>
          </w:rPrChange>
        </w:rPr>
        <w:lastRenderedPageBreak/>
        <w:t xml:space="preserve">מול הביקוש למכסה על ידי היצרנים המקבלים.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39" w:author="ilits" w:date="2017-11-15T17:42:00Z">
            <w:rPr>
              <w:rFonts w:cs="David"/>
              <w:sz w:val="25"/>
              <w:szCs w:val="24"/>
              <w:vertAlign w:val="superscript"/>
              <w:rtl/>
            </w:rPr>
          </w:rPrChange>
        </w:rPr>
        <w:t xml:space="preserve">בשלב הראשון, מתפרסם הליך העברת מכסות במחיר הראשוני הקבוע בתקנה 5 ונקבע מהו המועד האחרון להגשת בקשות הן מטעמם של יצרנים פורשים והן מטעמם של יצרנים מקבלים המבקשים לקבל מנת מכסה במחיר הראשוני ("המועד הקובע"). </w:t>
      </w: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40" w:author="ilits" w:date="2017-11-15T17:42:00Z">
            <w:rPr>
              <w:rFonts w:cs="David"/>
              <w:sz w:val="25"/>
              <w:szCs w:val="24"/>
              <w:vertAlign w:val="superscript"/>
              <w:rtl/>
            </w:rPr>
          </w:rPrChange>
        </w:rPr>
        <w:t xml:space="preserve">בשלב השני, ועדת המכסות בודקת את היצע המכסה להעברה ואת הביקוש למכסה במחיר הראשוני כפי שהתקבלו אצלה עד למועד הקובע. </w:t>
      </w:r>
    </w:p>
    <w:p w:rsidR="005072EB" w:rsidRPr="00BD7AE9" w:rsidRDefault="0024604A" w:rsidP="00F13873">
      <w:pPr>
        <w:spacing w:line="360" w:lineRule="auto"/>
        <w:ind w:left="340" w:firstLine="0"/>
        <w:rPr>
          <w:rFonts w:cs="David"/>
          <w:sz w:val="25"/>
          <w:szCs w:val="24"/>
          <w:rtl/>
        </w:rPr>
      </w:pPr>
      <w:r w:rsidRPr="0024604A">
        <w:rPr>
          <w:rFonts w:cs="David"/>
          <w:sz w:val="25"/>
          <w:szCs w:val="24"/>
          <w:rtl/>
          <w:rPrChange w:id="141" w:author="ilits" w:date="2017-11-15T17:42:00Z">
            <w:rPr>
              <w:rFonts w:cs="David"/>
              <w:sz w:val="25"/>
              <w:szCs w:val="24"/>
              <w:vertAlign w:val="superscript"/>
              <w:rtl/>
            </w:rPr>
          </w:rPrChange>
        </w:rPr>
        <w:t xml:space="preserve">במידה שהביקוש למכסה שווה או גבוה מהיצע המכסה להעברה, מסתיים ההליך במחיר הראשוני והמכסה מחולקת ליצרנים מקבלים בהתאם לאמור בתקנות 9 עד 11 לטיוטת התקנות. </w:t>
      </w:r>
    </w:p>
    <w:p w:rsidR="005072EB" w:rsidRPr="00BD7AE9" w:rsidRDefault="0024604A" w:rsidP="00F13873">
      <w:pPr>
        <w:spacing w:line="360" w:lineRule="auto"/>
        <w:ind w:left="340" w:firstLine="0"/>
        <w:rPr>
          <w:rFonts w:cs="David"/>
          <w:sz w:val="25"/>
          <w:szCs w:val="24"/>
          <w:rtl/>
        </w:rPr>
      </w:pPr>
      <w:r w:rsidRPr="0024604A">
        <w:rPr>
          <w:rFonts w:cs="David"/>
          <w:sz w:val="25"/>
          <w:szCs w:val="24"/>
          <w:rtl/>
          <w:rPrChange w:id="142" w:author="ilits" w:date="2017-11-15T17:42:00Z">
            <w:rPr>
              <w:rFonts w:cs="David"/>
              <w:sz w:val="25"/>
              <w:szCs w:val="24"/>
              <w:vertAlign w:val="superscript"/>
              <w:rtl/>
            </w:rPr>
          </w:rPrChange>
        </w:rPr>
        <w:t>עם זאת, ככל שהביקוש למכסה נמוך מההיצע, מתבצע שלב נוסף במסגרתו מופחת המחיר הראשוני כאמור בתקנת משנה (ו) ("התמורה המעודכנת") ומתפרסם מועד חדש לקבלת בקשות מיצרנים מקבלים בלבד ("המועד הקובע המעודכן"), לקבלת מנת מכסה בתמורה המעודכנת. במקביל, מעדכנת ועדת המכסות את מאגר המכסה המועברת (היצע המכסה להעברה), בהתאם לתמורה המזערית שנרשמה על ידי היצרנים הפורשים לפי תקנה 2(ב).</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rtl/>
          <w:rPrChange w:id="143" w:author="ilits" w:date="2017-11-15T17:42:00Z">
            <w:rPr>
              <w:rFonts w:cs="David"/>
              <w:sz w:val="25"/>
              <w:szCs w:val="24"/>
              <w:vertAlign w:val="superscript"/>
              <w:rtl/>
            </w:rPr>
          </w:rPrChange>
        </w:rPr>
        <w:t>ככל שלאחר הפחתת התמורה, היקף הביקוש למכסה המועברת בתמורה המעודכנת שווה או גבוה מהיצע המכסה להעברה, מסתיים ההליך במחיר המעודכן והמכסה מחולקת ליצרנים המקבלים בהתאם לתקנות 9 עד 11 לטיוטת התקנות. אולם, אם הביקוש למכסה עדיין נמוך מהיצע המכסה המועברת, מתבצע הליך עדכון התמורה כפי שפורט לעיל פעם נוספת עד לביקוש מלוא המכסה המועברת.</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u w:val="single"/>
          <w:rtl/>
          <w:rPrChange w:id="144" w:author="ilits" w:date="2017-11-15T17:42:00Z">
            <w:rPr>
              <w:rFonts w:cs="David"/>
              <w:sz w:val="25"/>
              <w:szCs w:val="24"/>
              <w:u w:val="single"/>
              <w:vertAlign w:val="superscript"/>
              <w:rtl/>
            </w:rPr>
          </w:rPrChange>
        </w:rPr>
        <w:t>תקנה 8</w:t>
      </w:r>
      <w:r w:rsidRPr="0024604A">
        <w:rPr>
          <w:rFonts w:cs="David"/>
          <w:sz w:val="25"/>
          <w:szCs w:val="24"/>
          <w:rtl/>
          <w:rPrChange w:id="145" w:author="ilits" w:date="2017-11-15T17:42:00Z">
            <w:rPr>
              <w:rFonts w:cs="David"/>
              <w:sz w:val="25"/>
              <w:szCs w:val="24"/>
              <w:vertAlign w:val="superscript"/>
              <w:rtl/>
            </w:rPr>
          </w:rPrChange>
        </w:rPr>
        <w:t xml:space="preserve"> קובעת מגבלות על היקף מנת מכסה שיכול לבקש יצרן מקבל, בענפי החלב השונים, על מנת לתת הזדמנות הוגנת לכלל היצרנים להשתתף בהליך ולקבל מנות מכסה.</w:t>
      </w:r>
    </w:p>
    <w:p w:rsidR="005072EB" w:rsidRPr="00BD7AE9" w:rsidRDefault="005072EB" w:rsidP="00F940C6">
      <w:pPr>
        <w:spacing w:line="360" w:lineRule="auto"/>
        <w:ind w:left="340" w:firstLine="0"/>
        <w:rPr>
          <w:rFonts w:cs="David"/>
          <w:sz w:val="25"/>
          <w:szCs w:val="24"/>
          <w:rtl/>
        </w:rPr>
      </w:pPr>
    </w:p>
    <w:p w:rsidR="005072EB" w:rsidRPr="00BD7AE9" w:rsidRDefault="0024604A" w:rsidP="00F13873">
      <w:pPr>
        <w:spacing w:line="360" w:lineRule="auto"/>
        <w:ind w:left="340" w:firstLine="0"/>
        <w:rPr>
          <w:rFonts w:cs="David"/>
          <w:sz w:val="25"/>
          <w:szCs w:val="24"/>
          <w:rtl/>
        </w:rPr>
      </w:pPr>
      <w:r w:rsidRPr="0024604A">
        <w:rPr>
          <w:rFonts w:cs="David"/>
          <w:sz w:val="25"/>
          <w:szCs w:val="24"/>
          <w:u w:val="single"/>
          <w:rtl/>
          <w:rPrChange w:id="146" w:author="ilits" w:date="2017-11-15T17:42:00Z">
            <w:rPr>
              <w:rFonts w:cs="David"/>
              <w:sz w:val="25"/>
              <w:szCs w:val="24"/>
              <w:u w:val="single"/>
              <w:vertAlign w:val="superscript"/>
              <w:rtl/>
            </w:rPr>
          </w:rPrChange>
        </w:rPr>
        <w:t>תקנות 9, 10 ו - 11</w:t>
      </w:r>
      <w:r w:rsidRPr="0024604A">
        <w:rPr>
          <w:rFonts w:cs="David"/>
          <w:sz w:val="25"/>
          <w:szCs w:val="24"/>
          <w:rtl/>
          <w:rPrChange w:id="147" w:author="ilits" w:date="2017-11-15T17:42:00Z">
            <w:rPr>
              <w:rFonts w:cs="David"/>
              <w:sz w:val="25"/>
              <w:szCs w:val="24"/>
              <w:vertAlign w:val="superscript"/>
              <w:rtl/>
            </w:rPr>
          </w:rPrChange>
        </w:rPr>
        <w:t xml:space="preserve"> קובעות את אופן חישוב מנת המכסה שתועבר לכל יצרן מקבל במקרים שבהם הביקוש למכסה של היצרנים המקבלים עולה על היקף המכסה המועברת, וכתוצאה מכך, לא ניתן להעביר לכל יצרן מקבל את היקף המכסה שהתבקש על ידו. על פי המוצע, תינתן העדפה ליצרנים קטנים, כלומר יצרנים שהיקף מכסתם קטן, כפי שהוגדר בכל אחד מענפי החלב. בשלב הראשון של קביעת מנות המכסה, תינתן ליצרנים אלו מנת המכסה שהתבקשה על ידם במלואה, אלא במקרה בו הביקוש של יצרנים אלו גבוה מסך מאגר המכסה המועבר, אז יקבל כל יצרן קטן את החלק היחסי מבקשתו, לפי יחס היצע המכסות במאגר להיקף ביקוש המכסות של היצרנים הקטנים המקבלים. </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u w:val="single"/>
          <w:rtl/>
          <w:rPrChange w:id="148" w:author="ilits" w:date="2017-11-15T17:42:00Z">
            <w:rPr>
              <w:rFonts w:cs="David"/>
              <w:sz w:val="25"/>
              <w:szCs w:val="24"/>
              <w:u w:val="single"/>
              <w:vertAlign w:val="superscript"/>
              <w:rtl/>
            </w:rPr>
          </w:rPrChange>
        </w:rPr>
        <w:t>בתקנה 12</w:t>
      </w:r>
      <w:r w:rsidRPr="0024604A">
        <w:rPr>
          <w:rFonts w:cs="David"/>
          <w:sz w:val="25"/>
          <w:szCs w:val="24"/>
          <w:rtl/>
          <w:rPrChange w:id="149" w:author="ilits" w:date="2017-11-15T17:42:00Z">
            <w:rPr>
              <w:rFonts w:cs="David"/>
              <w:sz w:val="25"/>
              <w:szCs w:val="24"/>
              <w:vertAlign w:val="superscript"/>
              <w:rtl/>
            </w:rPr>
          </w:rPrChange>
        </w:rPr>
        <w:t xml:space="preserve"> מוטלת חובת ההודעה על סיומו של ההליך על ועדת המכסות. על הוועדה להודיע לכל יצרן הנוגע לעניין מהו המחיר שנקבע, מהי מנת המכסה שיקבל כל יצרן מקבל ומהם </w:t>
      </w:r>
      <w:r w:rsidRPr="0024604A">
        <w:rPr>
          <w:rFonts w:cs="David"/>
          <w:sz w:val="25"/>
          <w:szCs w:val="24"/>
          <w:rtl/>
          <w:rPrChange w:id="150" w:author="ilits" w:date="2017-11-15T17:42:00Z">
            <w:rPr>
              <w:rFonts w:cs="David"/>
              <w:sz w:val="25"/>
              <w:szCs w:val="24"/>
              <w:vertAlign w:val="superscript"/>
              <w:rtl/>
            </w:rPr>
          </w:rPrChange>
        </w:rPr>
        <w:lastRenderedPageBreak/>
        <w:t xml:space="preserve">המועדים להעברת התשלום על ידי היצרנים המקבלים והעברת חשבונית על ידי היצרן הפורש.  </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u w:val="single"/>
          <w:rtl/>
          <w:rPrChange w:id="151" w:author="ilits" w:date="2017-11-15T17:42:00Z">
            <w:rPr>
              <w:rFonts w:cs="David"/>
              <w:sz w:val="25"/>
              <w:szCs w:val="24"/>
              <w:u w:val="single"/>
              <w:vertAlign w:val="superscript"/>
              <w:rtl/>
            </w:rPr>
          </w:rPrChange>
        </w:rPr>
        <w:t>בתקנה 13</w:t>
      </w:r>
      <w:r w:rsidRPr="0024604A">
        <w:rPr>
          <w:rFonts w:cs="David"/>
          <w:sz w:val="25"/>
          <w:szCs w:val="24"/>
          <w:rtl/>
          <w:rPrChange w:id="152" w:author="ilits" w:date="2017-11-15T17:42:00Z">
            <w:rPr>
              <w:rFonts w:cs="David"/>
              <w:sz w:val="25"/>
              <w:szCs w:val="24"/>
              <w:vertAlign w:val="superscript"/>
              <w:rtl/>
            </w:rPr>
          </w:rPrChange>
        </w:rPr>
        <w:t xml:space="preserve"> מוסדר אופן סיום ההליך והעברת מנת המכסה ליצרן המקבל שמתבצעת רק לאחר העברת מלוא התשלום על ידי היצרן המקבל.  </w:t>
      </w:r>
    </w:p>
    <w:p w:rsidR="005072EB" w:rsidRPr="00BD7AE9" w:rsidRDefault="0024604A" w:rsidP="00F13873">
      <w:pPr>
        <w:spacing w:line="360" w:lineRule="auto"/>
        <w:ind w:left="340" w:firstLine="0"/>
        <w:rPr>
          <w:rFonts w:cs="David"/>
          <w:sz w:val="25"/>
          <w:szCs w:val="24"/>
          <w:rtl/>
        </w:rPr>
      </w:pPr>
      <w:r w:rsidRPr="0024604A">
        <w:rPr>
          <w:rFonts w:cs="David"/>
          <w:sz w:val="25"/>
          <w:szCs w:val="24"/>
          <w:rtl/>
          <w:rPrChange w:id="153" w:author="ilits" w:date="2017-11-15T17:42:00Z">
            <w:rPr>
              <w:rFonts w:cs="David"/>
              <w:sz w:val="25"/>
              <w:szCs w:val="24"/>
              <w:vertAlign w:val="superscript"/>
              <w:rtl/>
            </w:rPr>
          </w:rPrChange>
        </w:rPr>
        <w:t xml:space="preserve">מאחר שהליך העברת המכסות, קביעת התמורה הסופית ומנות המכסה שיקבל כל יצרן מקבל מבוסס על ההיצע הכולל של מכסה לפי בקשות  יצרנים המקבלים, יש צורך לקבוע מה יקרה במצב שבו יצרן מקבל אינו עומד בהתחייבותו ולא מעביר את התמורה הנדרשת עבור מנת המכסה כפי שנדרש על ידי ועדת המכסות לפי תקנה 12. במקרה כאמור, בקשתו של היצרן המקבל תבוטל והוא לא יהיה זכאי לקבלת מנת המכסה לפי הליך זה. כמו כן, נקבע מנגנון הרתעה נוסף, לפיו מכסת החלב שנקבעה לאותו יצרן תופחת למשך שנתיים במנת מכסה קבועה אשר תישמר לזכותו ותוקצה לו מחדש רק לאחר השנה העוקבת להפחתת המכסה. באשר למנת המכסה שלא תועבר לאותו יצרן מקבל, מכסה זו תועבר בהליך העברת המכסות הבא ובמקרים מיוחדים ועדת המכסות תהיה רשאית לחלק את אותה מנה בין היצרנים המקבלים האחרים באותו הליך לפי תקנות 9, 10 או 11 לפי העניין. </w:t>
      </w:r>
    </w:p>
    <w:p w:rsidR="005072EB" w:rsidRPr="00BD7AE9" w:rsidRDefault="005072EB" w:rsidP="00F940C6">
      <w:pPr>
        <w:spacing w:line="360" w:lineRule="auto"/>
        <w:ind w:left="340" w:firstLine="0"/>
        <w:rPr>
          <w:rFonts w:cs="David"/>
          <w:sz w:val="25"/>
          <w:szCs w:val="24"/>
          <w:rtl/>
        </w:rPr>
      </w:pPr>
    </w:p>
    <w:p w:rsidR="005072EB" w:rsidRPr="00BD7AE9" w:rsidRDefault="0024604A" w:rsidP="00F940C6">
      <w:pPr>
        <w:spacing w:line="360" w:lineRule="auto"/>
        <w:ind w:left="340" w:firstLine="0"/>
        <w:rPr>
          <w:rFonts w:cs="David"/>
          <w:sz w:val="25"/>
          <w:szCs w:val="24"/>
          <w:rtl/>
        </w:rPr>
      </w:pPr>
      <w:r w:rsidRPr="0024604A">
        <w:rPr>
          <w:rFonts w:cs="David"/>
          <w:sz w:val="25"/>
          <w:szCs w:val="24"/>
          <w:u w:val="single"/>
          <w:rtl/>
          <w:rPrChange w:id="154" w:author="ilits" w:date="2017-11-15T17:42:00Z">
            <w:rPr>
              <w:rFonts w:cs="David"/>
              <w:sz w:val="25"/>
              <w:szCs w:val="24"/>
              <w:u w:val="single"/>
              <w:vertAlign w:val="superscript"/>
              <w:rtl/>
            </w:rPr>
          </w:rPrChange>
        </w:rPr>
        <w:t>בתקנה 14</w:t>
      </w:r>
      <w:r w:rsidRPr="0024604A">
        <w:rPr>
          <w:rFonts w:cs="David"/>
          <w:sz w:val="25"/>
          <w:szCs w:val="24"/>
          <w:rtl/>
          <w:rPrChange w:id="155" w:author="ilits" w:date="2017-11-15T17:42:00Z">
            <w:rPr>
              <w:rFonts w:cs="David"/>
              <w:sz w:val="25"/>
              <w:szCs w:val="24"/>
              <w:vertAlign w:val="superscript"/>
              <w:rtl/>
            </w:rPr>
          </w:rPrChange>
        </w:rPr>
        <w:t xml:space="preserve"> נקבע כי עם העברת מנת המכסה ליצרן המקבל, המכסה המועברת מהווה חלק בלתי נפרד ממכסתו. יחד עם זאת, מאחר שהליך העברת המכסה יכול להתבצע בשלבים שונים של השנה, לאחר שחלק מהמכסה כבר יוצרה על ידי היצרן הפורש, הרי שבשנה שבה מבוצע הליך ההעברה ועל אף שהיצרן המקבל משלם עבור מנת המכסה במלואה, הוא יקבל באותה שנה את החלק היחסי ממנת המכסה לפי מספר הרבעונים שנותרו מיום קבלת המכסה ועד לסוף השנה.</w:t>
      </w:r>
    </w:p>
    <w:p w:rsidR="005072EB" w:rsidRPr="00BD7AE9" w:rsidRDefault="005072EB" w:rsidP="00F940C6">
      <w:pPr>
        <w:spacing w:line="360" w:lineRule="auto"/>
        <w:ind w:left="340" w:firstLine="0"/>
        <w:rPr>
          <w:rFonts w:cs="David"/>
          <w:sz w:val="25"/>
          <w:szCs w:val="24"/>
          <w:rtl/>
        </w:rPr>
      </w:pPr>
    </w:p>
    <w:p w:rsidR="00692990" w:rsidRPr="004900A8" w:rsidRDefault="0024604A" w:rsidP="00F60BA9">
      <w:pPr>
        <w:spacing w:line="360" w:lineRule="auto"/>
        <w:ind w:left="340" w:firstLine="0"/>
        <w:rPr>
          <w:rtl/>
        </w:rPr>
      </w:pPr>
      <w:r w:rsidRPr="0024604A">
        <w:rPr>
          <w:rFonts w:cs="David"/>
          <w:sz w:val="25"/>
          <w:szCs w:val="24"/>
          <w:u w:val="single"/>
          <w:rtl/>
          <w:rPrChange w:id="156" w:author="ilits" w:date="2017-11-15T17:42:00Z">
            <w:rPr>
              <w:rFonts w:cs="David"/>
              <w:sz w:val="25"/>
              <w:szCs w:val="24"/>
              <w:u w:val="single"/>
              <w:vertAlign w:val="superscript"/>
              <w:rtl/>
            </w:rPr>
          </w:rPrChange>
        </w:rPr>
        <w:t>בתקנה 15</w:t>
      </w:r>
      <w:r w:rsidRPr="0024604A">
        <w:rPr>
          <w:rFonts w:cs="David"/>
          <w:sz w:val="25"/>
          <w:szCs w:val="24"/>
          <w:rtl/>
          <w:rPrChange w:id="157" w:author="ilits" w:date="2017-11-15T17:42:00Z">
            <w:rPr>
              <w:rFonts w:cs="David"/>
              <w:sz w:val="25"/>
              <w:szCs w:val="24"/>
              <w:vertAlign w:val="superscript"/>
              <w:rtl/>
            </w:rPr>
          </w:rPrChange>
        </w:rPr>
        <w:t xml:space="preserve"> נקבעת "נקודת האל חזור" של יצרן המבקש לפרוש מייצור חלב. ככלל, המועד האחרון להגשת בקשות הוא המועד הקובע, אך מטעמים מיוחדים שיירשמו, ניתן לבטל בקשת יצרן פורש לאחר מועד זה בשני התנאים המצטברים הקבועים בתקנה זו -  (1) לא עודכן המחיר הראשוני לפי תקנה 7(ו); (2) טרם ניתנה ליצרנים המקבלים הודעה לפי תקנה 12.</w:t>
      </w:r>
      <w:r w:rsidR="005072EB" w:rsidRPr="00F940C6">
        <w:rPr>
          <w:rFonts w:cs="David"/>
          <w:sz w:val="25"/>
          <w:szCs w:val="24"/>
          <w:rtl/>
        </w:rPr>
        <w:t xml:space="preserve">  </w:t>
      </w:r>
      <w:r w:rsidR="00692990">
        <w:rPr>
          <w:rtl/>
        </w:rPr>
        <w:t xml:space="preserve"> </w:t>
      </w:r>
    </w:p>
    <w:p w:rsidR="00692990" w:rsidRDefault="00692990" w:rsidP="00F940C6">
      <w:pPr>
        <w:spacing w:line="360" w:lineRule="auto"/>
      </w:pPr>
    </w:p>
    <w:p w:rsidR="00C1593E" w:rsidRDefault="00C1593E" w:rsidP="00F940C6">
      <w:pPr>
        <w:spacing w:line="360" w:lineRule="auto"/>
      </w:pPr>
    </w:p>
    <w:sectPr w:rsidR="00C1593E" w:rsidSect="00AD43DA">
      <w:pgSz w:w="11906" w:h="16838"/>
      <w:pgMar w:top="1440" w:right="1800" w:bottom="1440" w:left="1800" w:header="720" w:footer="720" w:gutter="0"/>
      <w:cols w:space="720"/>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7187E" w:rsidRDefault="00E7187E" w:rsidP="00692990">
      <w:pPr>
        <w:spacing w:before="0" w:line="240" w:lineRule="auto"/>
      </w:pPr>
      <w:r>
        <w:separator/>
      </w:r>
    </w:p>
  </w:endnote>
  <w:endnote w:type="continuationSeparator" w:id="0">
    <w:p w:rsidR="00E7187E" w:rsidRDefault="00E7187E" w:rsidP="0069299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7187E" w:rsidRDefault="00E7187E" w:rsidP="00692990">
      <w:pPr>
        <w:spacing w:before="0" w:line="240" w:lineRule="auto"/>
      </w:pPr>
      <w:r>
        <w:separator/>
      </w:r>
    </w:p>
  </w:footnote>
  <w:footnote w:type="continuationSeparator" w:id="0">
    <w:p w:rsidR="00E7187E" w:rsidRDefault="00E7187E" w:rsidP="00692990">
      <w:pPr>
        <w:spacing w:before="0" w:line="240" w:lineRule="auto"/>
      </w:pPr>
      <w:r>
        <w:continuationSeparator/>
      </w:r>
    </w:p>
  </w:footnote>
  <w:footnote w:id="1">
    <w:p w:rsidR="00406B28" w:rsidRDefault="00406B28" w:rsidP="00927A7D">
      <w:pPr>
        <w:pStyle w:val="a5"/>
        <w:rPr>
          <w:rtl/>
        </w:rPr>
      </w:pPr>
      <w:r>
        <w:rPr>
          <w:rStyle w:val="a7"/>
        </w:rPr>
        <w:footnoteRef/>
      </w:r>
      <w:r>
        <w:rPr>
          <w:rtl/>
        </w:rPr>
        <w:t xml:space="preserve"> </w:t>
      </w:r>
      <w:r>
        <w:rPr>
          <w:rFonts w:hint="cs"/>
          <w:rtl/>
        </w:rPr>
        <w:t xml:space="preserve">ס"ח </w:t>
      </w:r>
      <w:proofErr w:type="spellStart"/>
      <w:r>
        <w:rPr>
          <w:rFonts w:hint="cs"/>
          <w:rtl/>
        </w:rPr>
        <w:t>התשע"א</w:t>
      </w:r>
      <w:proofErr w:type="spellEnd"/>
      <w:r>
        <w:rPr>
          <w:rFonts w:hint="cs"/>
          <w:rtl/>
        </w:rPr>
        <w:t>, עמ' 762.</w:t>
      </w:r>
    </w:p>
  </w:footnote>
  <w:footnote w:id="2">
    <w:p w:rsidR="00406B28" w:rsidRDefault="00406B28">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התשע"ה</w:t>
      </w:r>
      <w:proofErr w:type="spellEnd"/>
      <w:r>
        <w:rPr>
          <w:rFonts w:hint="cs"/>
          <w:rtl/>
        </w:rPr>
        <w:t>, עמ' 572.</w:t>
      </w:r>
    </w:p>
  </w:footnote>
  <w:footnote w:id="3">
    <w:p w:rsidR="00406B28" w:rsidDel="00406B28" w:rsidRDefault="00406B28" w:rsidP="00F543BE">
      <w:pPr>
        <w:pStyle w:val="a5"/>
        <w:rPr>
          <w:del w:id="29" w:author="ilits" w:date="2017-11-16T11:31:00Z"/>
          <w:rtl/>
        </w:rPr>
      </w:pPr>
      <w:del w:id="30" w:author="ilits" w:date="2017-11-16T11:31:00Z">
        <w:r w:rsidDel="00406B28">
          <w:rPr>
            <w:rStyle w:val="a7"/>
          </w:rPr>
          <w:footnoteRef/>
        </w:r>
        <w:r w:rsidDel="00406B28">
          <w:rPr>
            <w:rtl/>
          </w:rPr>
          <w:delText xml:space="preserve"> </w:delText>
        </w:r>
        <w:r w:rsidRPr="003233C1" w:rsidDel="00406B28">
          <w:rPr>
            <w:rtl/>
          </w:rPr>
          <w:delText>ק"ת התשע"ד, עמ' 1748</w:delText>
        </w:r>
        <w:r w:rsidDel="00406B28">
          <w:rPr>
            <w:rFonts w:hint="cs"/>
            <w:rtl/>
          </w:rPr>
          <w:delText>.</w:delText>
        </w:r>
      </w:del>
    </w:p>
  </w:footnote>
  <w:footnote w:id="4">
    <w:p w:rsidR="00406B28" w:rsidRDefault="00406B28">
      <w:pPr>
        <w:pStyle w:val="a5"/>
      </w:pPr>
      <w:r>
        <w:rPr>
          <w:rStyle w:val="a7"/>
        </w:rPr>
        <w:footnoteRef/>
      </w:r>
      <w:r>
        <w:rPr>
          <w:rtl/>
        </w:rPr>
        <w:t xml:space="preserve"> </w:t>
      </w:r>
      <w:proofErr w:type="spellStart"/>
      <w:r>
        <w:rPr>
          <w:rFonts w:hint="cs"/>
          <w:rtl/>
        </w:rPr>
        <w:t>ק"ת</w:t>
      </w:r>
      <w:proofErr w:type="spellEnd"/>
      <w:r>
        <w:rPr>
          <w:rFonts w:hint="cs"/>
          <w:rtl/>
        </w:rPr>
        <w:t xml:space="preserve"> </w:t>
      </w:r>
      <w:proofErr w:type="spellStart"/>
      <w:r>
        <w:rPr>
          <w:rFonts w:hint="cs"/>
          <w:rtl/>
        </w:rPr>
        <w:t>התשע"ד</w:t>
      </w:r>
      <w:proofErr w:type="spellEnd"/>
      <w:r>
        <w:rPr>
          <w:rFonts w:hint="cs"/>
          <w:rtl/>
        </w:rPr>
        <w:t>, עמ' 1044.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7F6AAD98"/>
    <w:lvl w:ilvl="0">
      <w:start w:val="1"/>
      <w:numFmt w:val="decimal"/>
      <w:lvlText w:val="%1."/>
      <w:lvlJc w:val="left"/>
      <w:pPr>
        <w:tabs>
          <w:tab w:val="num" w:pos="1492"/>
        </w:tabs>
        <w:ind w:left="1492" w:hanging="360"/>
      </w:pPr>
    </w:lvl>
  </w:abstractNum>
  <w:abstractNum w:abstractNumId="1" w15:restartNumberingAfterBreak="0">
    <w:nsid w:val="01821141"/>
    <w:multiLevelType w:val="hybridMultilevel"/>
    <w:tmpl w:val="3C4A6D3E"/>
    <w:lvl w:ilvl="0" w:tplc="DB421E70">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310D45"/>
    <w:multiLevelType w:val="hybridMultilevel"/>
    <w:tmpl w:val="7BC81F4A"/>
    <w:lvl w:ilvl="0" w:tplc="5E44B89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555382F"/>
    <w:multiLevelType w:val="hybridMultilevel"/>
    <w:tmpl w:val="666EE38A"/>
    <w:lvl w:ilvl="0" w:tplc="493E579A">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94E085C"/>
    <w:multiLevelType w:val="hybridMultilevel"/>
    <w:tmpl w:val="DBE22938"/>
    <w:lvl w:ilvl="0" w:tplc="41E0827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7938EF"/>
    <w:multiLevelType w:val="hybridMultilevel"/>
    <w:tmpl w:val="F21E1F56"/>
    <w:lvl w:ilvl="0" w:tplc="AEBAAB6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1DC66C4C"/>
    <w:multiLevelType w:val="hybridMultilevel"/>
    <w:tmpl w:val="E72E90C6"/>
    <w:lvl w:ilvl="0" w:tplc="132AB9A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5A85788"/>
    <w:multiLevelType w:val="hybridMultilevel"/>
    <w:tmpl w:val="8466C430"/>
    <w:lvl w:ilvl="0" w:tplc="E1C6FF5E">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8475A5F"/>
    <w:multiLevelType w:val="hybridMultilevel"/>
    <w:tmpl w:val="7E7A7054"/>
    <w:lvl w:ilvl="0" w:tplc="4F2A7C1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90322C2"/>
    <w:multiLevelType w:val="hybridMultilevel"/>
    <w:tmpl w:val="2E861F3C"/>
    <w:lvl w:ilvl="0" w:tplc="F214B0D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D764334"/>
    <w:multiLevelType w:val="hybridMultilevel"/>
    <w:tmpl w:val="E47E5E0C"/>
    <w:lvl w:ilvl="0" w:tplc="4D5635C6">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B170E4E"/>
    <w:multiLevelType w:val="hybridMultilevel"/>
    <w:tmpl w:val="E4505B62"/>
    <w:lvl w:ilvl="0" w:tplc="7742A354">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B8021FC"/>
    <w:multiLevelType w:val="hybridMultilevel"/>
    <w:tmpl w:val="5E126D2E"/>
    <w:lvl w:ilvl="0" w:tplc="0314775A">
      <w:start w:val="1"/>
      <w:numFmt w:val="hebrew1"/>
      <w:lvlRestart w:val="0"/>
      <w:lvlText w:val="(%1)"/>
      <w:lvlJc w:val="left"/>
      <w:pPr>
        <w:tabs>
          <w:tab w:val="num" w:pos="624"/>
        </w:tabs>
        <w:ind w:left="0" w:firstLine="0"/>
      </w:pPr>
      <w:rPr>
        <w:b w:val="0"/>
        <w:bCs w:val="0"/>
        <w:lang w:val="en-U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1045048"/>
    <w:multiLevelType w:val="hybridMultilevel"/>
    <w:tmpl w:val="57A0208C"/>
    <w:lvl w:ilvl="0" w:tplc="238C246C">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94428CB"/>
    <w:multiLevelType w:val="hybridMultilevel"/>
    <w:tmpl w:val="60DEB864"/>
    <w:lvl w:ilvl="0" w:tplc="9656F40A">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B712A76"/>
    <w:multiLevelType w:val="hybridMultilevel"/>
    <w:tmpl w:val="4D40E788"/>
    <w:lvl w:ilvl="0" w:tplc="32821966">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BA1778"/>
    <w:multiLevelType w:val="hybridMultilevel"/>
    <w:tmpl w:val="3980550E"/>
    <w:lvl w:ilvl="0" w:tplc="BD8E7200">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77F07151"/>
    <w:multiLevelType w:val="hybridMultilevel"/>
    <w:tmpl w:val="007870B6"/>
    <w:lvl w:ilvl="0" w:tplc="162046C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788B40E8"/>
    <w:multiLevelType w:val="hybridMultilevel"/>
    <w:tmpl w:val="9314D1FC"/>
    <w:lvl w:ilvl="0" w:tplc="9FA4D70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8"/>
  </w:num>
  <w:num w:numId="2">
    <w:abstractNumId w:val="0"/>
  </w:num>
  <w:num w:numId="3">
    <w:abstractNumId w:val="6"/>
  </w:num>
  <w:num w:numId="4">
    <w:abstractNumId w:val="19"/>
  </w:num>
  <w:num w:numId="5">
    <w:abstractNumId w:val="8"/>
  </w:num>
  <w:num w:numId="6">
    <w:abstractNumId w:val="7"/>
  </w:num>
  <w:num w:numId="7">
    <w:abstractNumId w:val="10"/>
  </w:num>
  <w:num w:numId="8">
    <w:abstractNumId w:val="21"/>
  </w:num>
  <w:num w:numId="9">
    <w:abstractNumId w:val="11"/>
  </w:num>
  <w:num w:numId="10">
    <w:abstractNumId w:val="5"/>
  </w:num>
  <w:num w:numId="11">
    <w:abstractNumId w:val="3"/>
  </w:num>
  <w:num w:numId="12">
    <w:abstractNumId w:val="15"/>
  </w:num>
  <w:num w:numId="13">
    <w:abstractNumId w:val="14"/>
  </w:num>
  <w:num w:numId="14">
    <w:abstractNumId w:val="20"/>
  </w:num>
  <w:num w:numId="15">
    <w:abstractNumId w:val="9"/>
  </w:num>
  <w:num w:numId="16">
    <w:abstractNumId w:val="12"/>
  </w:num>
  <w:num w:numId="17">
    <w:abstractNumId w:val="1"/>
  </w:num>
  <w:num w:numId="18">
    <w:abstractNumId w:val="16"/>
  </w:num>
  <w:num w:numId="19">
    <w:abstractNumId w:val="13"/>
  </w:num>
  <w:num w:numId="20">
    <w:abstractNumId w:val="4"/>
  </w:num>
  <w:num w:numId="21">
    <w:abstractNumId w:val="2"/>
  </w:num>
  <w:num w:numId="22">
    <w:abstractNumId w:val="17"/>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כוכי שבתאי">
    <w15:presenceInfo w15:providerId="AD" w15:userId="S-1-5-21-390607825-919564285-270368766-12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990"/>
    <w:rsid w:val="00003B83"/>
    <w:rsid w:val="00006D5E"/>
    <w:rsid w:val="00012E2C"/>
    <w:rsid w:val="00013883"/>
    <w:rsid w:val="00015E94"/>
    <w:rsid w:val="000344AC"/>
    <w:rsid w:val="0004717A"/>
    <w:rsid w:val="00053261"/>
    <w:rsid w:val="00065C80"/>
    <w:rsid w:val="0007150F"/>
    <w:rsid w:val="00092F02"/>
    <w:rsid w:val="00094D2E"/>
    <w:rsid w:val="000E4F6A"/>
    <w:rsid w:val="000F0EDA"/>
    <w:rsid w:val="000F33A2"/>
    <w:rsid w:val="00155954"/>
    <w:rsid w:val="00171F0F"/>
    <w:rsid w:val="00182EE0"/>
    <w:rsid w:val="001864C1"/>
    <w:rsid w:val="001D4BF9"/>
    <w:rsid w:val="00207756"/>
    <w:rsid w:val="00235C56"/>
    <w:rsid w:val="0024604A"/>
    <w:rsid w:val="002538BB"/>
    <w:rsid w:val="00260FD3"/>
    <w:rsid w:val="002D17C1"/>
    <w:rsid w:val="003316D2"/>
    <w:rsid w:val="003337AE"/>
    <w:rsid w:val="003746C8"/>
    <w:rsid w:val="003B5920"/>
    <w:rsid w:val="003B6B74"/>
    <w:rsid w:val="003C650C"/>
    <w:rsid w:val="003D64FE"/>
    <w:rsid w:val="003F3559"/>
    <w:rsid w:val="00406B28"/>
    <w:rsid w:val="004132AF"/>
    <w:rsid w:val="00447916"/>
    <w:rsid w:val="00481835"/>
    <w:rsid w:val="004B141E"/>
    <w:rsid w:val="004C291E"/>
    <w:rsid w:val="005072EB"/>
    <w:rsid w:val="00510E53"/>
    <w:rsid w:val="00512BBC"/>
    <w:rsid w:val="00522817"/>
    <w:rsid w:val="00544967"/>
    <w:rsid w:val="00560321"/>
    <w:rsid w:val="005639C6"/>
    <w:rsid w:val="005646DF"/>
    <w:rsid w:val="005923BD"/>
    <w:rsid w:val="005945DD"/>
    <w:rsid w:val="00596721"/>
    <w:rsid w:val="005B7913"/>
    <w:rsid w:val="005E1934"/>
    <w:rsid w:val="005E5E14"/>
    <w:rsid w:val="005F4E23"/>
    <w:rsid w:val="005F796F"/>
    <w:rsid w:val="0060512C"/>
    <w:rsid w:val="0067723F"/>
    <w:rsid w:val="00684A5D"/>
    <w:rsid w:val="00692990"/>
    <w:rsid w:val="006945FE"/>
    <w:rsid w:val="006B3CA0"/>
    <w:rsid w:val="006C3625"/>
    <w:rsid w:val="00742A8A"/>
    <w:rsid w:val="00746CC4"/>
    <w:rsid w:val="0075122E"/>
    <w:rsid w:val="00787B52"/>
    <w:rsid w:val="007917B5"/>
    <w:rsid w:val="00792BC5"/>
    <w:rsid w:val="007B0C22"/>
    <w:rsid w:val="007E2CF1"/>
    <w:rsid w:val="007E4067"/>
    <w:rsid w:val="008020B5"/>
    <w:rsid w:val="00844F0A"/>
    <w:rsid w:val="00866938"/>
    <w:rsid w:val="008A6CDD"/>
    <w:rsid w:val="00925EAA"/>
    <w:rsid w:val="00927A7D"/>
    <w:rsid w:val="00932447"/>
    <w:rsid w:val="00937003"/>
    <w:rsid w:val="00957E10"/>
    <w:rsid w:val="00970631"/>
    <w:rsid w:val="009A7529"/>
    <w:rsid w:val="009C0C1C"/>
    <w:rsid w:val="009E0878"/>
    <w:rsid w:val="009E16DD"/>
    <w:rsid w:val="009E29FE"/>
    <w:rsid w:val="009E68A0"/>
    <w:rsid w:val="009F32DA"/>
    <w:rsid w:val="00A04A32"/>
    <w:rsid w:val="00A121E1"/>
    <w:rsid w:val="00A56ED3"/>
    <w:rsid w:val="00A77D93"/>
    <w:rsid w:val="00A9289A"/>
    <w:rsid w:val="00A9754A"/>
    <w:rsid w:val="00AB28E8"/>
    <w:rsid w:val="00AB4D71"/>
    <w:rsid w:val="00AD43DA"/>
    <w:rsid w:val="00AE44AE"/>
    <w:rsid w:val="00AE5510"/>
    <w:rsid w:val="00B01CA8"/>
    <w:rsid w:val="00B252B9"/>
    <w:rsid w:val="00B314DF"/>
    <w:rsid w:val="00B35B33"/>
    <w:rsid w:val="00B36978"/>
    <w:rsid w:val="00B41CBE"/>
    <w:rsid w:val="00B57343"/>
    <w:rsid w:val="00B753EB"/>
    <w:rsid w:val="00BA77DE"/>
    <w:rsid w:val="00BC1677"/>
    <w:rsid w:val="00BD7114"/>
    <w:rsid w:val="00BD7AE9"/>
    <w:rsid w:val="00C1593E"/>
    <w:rsid w:val="00C22BCC"/>
    <w:rsid w:val="00C417AA"/>
    <w:rsid w:val="00C90504"/>
    <w:rsid w:val="00CA1E1C"/>
    <w:rsid w:val="00CB2DB8"/>
    <w:rsid w:val="00CB44E5"/>
    <w:rsid w:val="00D137CB"/>
    <w:rsid w:val="00D15323"/>
    <w:rsid w:val="00D25680"/>
    <w:rsid w:val="00D31585"/>
    <w:rsid w:val="00D361D0"/>
    <w:rsid w:val="00D621E2"/>
    <w:rsid w:val="00D81CCD"/>
    <w:rsid w:val="00D9011B"/>
    <w:rsid w:val="00DB5734"/>
    <w:rsid w:val="00DB5A15"/>
    <w:rsid w:val="00DE0943"/>
    <w:rsid w:val="00DE4534"/>
    <w:rsid w:val="00E00AF3"/>
    <w:rsid w:val="00E014AD"/>
    <w:rsid w:val="00E02120"/>
    <w:rsid w:val="00E508D0"/>
    <w:rsid w:val="00E7187E"/>
    <w:rsid w:val="00E803E2"/>
    <w:rsid w:val="00E86C0E"/>
    <w:rsid w:val="00E86CFF"/>
    <w:rsid w:val="00E87960"/>
    <w:rsid w:val="00E960B6"/>
    <w:rsid w:val="00EA4FF2"/>
    <w:rsid w:val="00EA7F10"/>
    <w:rsid w:val="00EB6B3A"/>
    <w:rsid w:val="00EC33DD"/>
    <w:rsid w:val="00EC51E3"/>
    <w:rsid w:val="00EE032C"/>
    <w:rsid w:val="00F13873"/>
    <w:rsid w:val="00F22900"/>
    <w:rsid w:val="00F543BE"/>
    <w:rsid w:val="00F60BA9"/>
    <w:rsid w:val="00F85D86"/>
    <w:rsid w:val="00F901C8"/>
    <w:rsid w:val="00F940C6"/>
    <w:rsid w:val="00FB2A70"/>
    <w:rsid w:val="00FC2741"/>
    <w:rsid w:val="00FD0F18"/>
    <w:rsid w:val="00FD122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126F762-913F-4A67-84F7-53455D8C06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92990"/>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TableText">
    <w:name w:val="Table Text"/>
    <w:basedOn w:val="a"/>
    <w:rsid w:val="00692990"/>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SideHeading">
    <w:name w:val="Table SideHeading"/>
    <w:basedOn w:val="TableText"/>
    <w:rsid w:val="00692990"/>
  </w:style>
  <w:style w:type="paragraph" w:customStyle="1" w:styleId="TableBlock">
    <w:name w:val="Table Block"/>
    <w:basedOn w:val="TableText"/>
    <w:rsid w:val="00692990"/>
    <w:pPr>
      <w:ind w:right="0"/>
      <w:jc w:val="both"/>
    </w:pPr>
  </w:style>
  <w:style w:type="paragraph" w:customStyle="1" w:styleId="TableHead">
    <w:name w:val="Table Head"/>
    <w:basedOn w:val="TableText"/>
    <w:rsid w:val="00692990"/>
    <w:pPr>
      <w:ind w:right="0"/>
      <w:jc w:val="center"/>
    </w:pPr>
    <w:rPr>
      <w:b/>
      <w:bCs/>
    </w:rPr>
  </w:style>
  <w:style w:type="paragraph" w:customStyle="1" w:styleId="HeadMitparsemetBaze">
    <w:name w:val="Head MitparsemetBaze"/>
    <w:basedOn w:val="a"/>
    <w:rsid w:val="00692990"/>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customStyle="1" w:styleId="HeadHatzaotHok">
    <w:name w:val="Head HatzaotHok"/>
    <w:basedOn w:val="a"/>
    <w:rsid w:val="00692990"/>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sberWriters">
    <w:name w:val="Hesber Writers"/>
    <w:basedOn w:val="Hesber"/>
    <w:rsid w:val="00692990"/>
    <w:pPr>
      <w:spacing w:before="120" w:after="6000"/>
      <w:ind w:left="1418" w:firstLine="0"/>
      <w:jc w:val="right"/>
    </w:pPr>
    <w:rPr>
      <w:b/>
      <w:bCs/>
    </w:rPr>
  </w:style>
  <w:style w:type="paragraph" w:customStyle="1" w:styleId="Hesber1st">
    <w:name w:val="Hesber 1st"/>
    <w:basedOn w:val="Hesber"/>
    <w:rsid w:val="00692990"/>
    <w:pPr>
      <w:tabs>
        <w:tab w:val="left" w:pos="680"/>
        <w:tab w:val="left" w:pos="1020"/>
      </w:tabs>
      <w:ind w:firstLine="0"/>
    </w:pPr>
  </w:style>
  <w:style w:type="paragraph" w:customStyle="1" w:styleId="HeadDivreiHesber">
    <w:name w:val="Head DivreiHesber"/>
    <w:basedOn w:val="a"/>
    <w:rsid w:val="00692990"/>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rsid w:val="00692990"/>
    <w:pPr>
      <w:spacing w:before="120" w:after="120"/>
    </w:pPr>
    <w:rPr>
      <w:color w:val="FF0000"/>
      <w:w w:val="80"/>
    </w:rPr>
  </w:style>
  <w:style w:type="paragraph" w:styleId="a3">
    <w:name w:val="endnote text"/>
    <w:basedOn w:val="a"/>
    <w:link w:val="a4"/>
    <w:semiHidden/>
    <w:rsid w:val="00692990"/>
    <w:pPr>
      <w:ind w:left="227" w:hanging="227"/>
    </w:pPr>
    <w:rPr>
      <w:sz w:val="14"/>
      <w:szCs w:val="22"/>
    </w:rPr>
  </w:style>
  <w:style w:type="character" w:customStyle="1" w:styleId="a4">
    <w:name w:val="טקסט הערת סיום תו"/>
    <w:basedOn w:val="a0"/>
    <w:link w:val="a3"/>
    <w:semiHidden/>
    <w:rsid w:val="00692990"/>
    <w:rPr>
      <w:rFonts w:ascii="Hadasa Roso SL" w:eastAsia="MS Mincho" w:hAnsi="Hadasa Roso SL" w:cs="Hadasa Roso SL"/>
      <w:color w:val="000000"/>
      <w:spacing w:val="1"/>
      <w:sz w:val="14"/>
      <w:lang w:eastAsia="ja-JP"/>
    </w:rPr>
  </w:style>
  <w:style w:type="paragraph" w:customStyle="1" w:styleId="TableInnerSideHeading">
    <w:name w:val="Table InnerSideHeading"/>
    <w:basedOn w:val="TableSideHeading"/>
    <w:rsid w:val="00692990"/>
  </w:style>
  <w:style w:type="paragraph" w:customStyle="1" w:styleId="Hesber">
    <w:name w:val="Hesber"/>
    <w:basedOn w:val="a"/>
    <w:rsid w:val="00692990"/>
    <w:pPr>
      <w:snapToGrid w:val="0"/>
      <w:spacing w:before="0" w:line="360" w:lineRule="auto"/>
    </w:pPr>
    <w:rPr>
      <w:rFonts w:ascii="Arial" w:eastAsia="Arial Unicode MS" w:hAnsi="Arial" w:cs="David"/>
      <w:snapToGrid w:val="0"/>
      <w:spacing w:val="0"/>
      <w:sz w:val="20"/>
      <w:szCs w:val="26"/>
    </w:rPr>
  </w:style>
  <w:style w:type="paragraph" w:styleId="a5">
    <w:name w:val="footnote text"/>
    <w:basedOn w:val="a"/>
    <w:link w:val="a6"/>
    <w:autoRedefine/>
    <w:semiHidden/>
    <w:rsid w:val="00692990"/>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6">
    <w:name w:val="טקסט הערת שוליים תו"/>
    <w:basedOn w:val="a0"/>
    <w:link w:val="a5"/>
    <w:semiHidden/>
    <w:rsid w:val="00692990"/>
    <w:rPr>
      <w:rFonts w:ascii="Arial" w:eastAsia="Arial Unicode MS" w:hAnsi="Arial" w:cs="David"/>
      <w:snapToGrid w:val="0"/>
      <w:color w:val="000000"/>
      <w:sz w:val="14"/>
      <w:szCs w:val="20"/>
      <w:lang w:eastAsia="ja-JP"/>
    </w:rPr>
  </w:style>
  <w:style w:type="character" w:styleId="a7">
    <w:name w:val="footnote reference"/>
    <w:aliases w:val="Footnote Reference"/>
    <w:basedOn w:val="a0"/>
    <w:rsid w:val="00692990"/>
    <w:rPr>
      <w:vertAlign w:val="superscript"/>
    </w:rPr>
  </w:style>
  <w:style w:type="paragraph" w:customStyle="1" w:styleId="HesberHeading">
    <w:name w:val="Hesber Heading"/>
    <w:basedOn w:val="Hesber"/>
    <w:rsid w:val="00692990"/>
    <w:pPr>
      <w:tabs>
        <w:tab w:val="left" w:pos="624"/>
        <w:tab w:val="left" w:pos="1247"/>
      </w:tabs>
      <w:ind w:firstLine="0"/>
    </w:pPr>
    <w:rPr>
      <w:b/>
      <w:bCs/>
    </w:rPr>
  </w:style>
  <w:style w:type="character" w:styleId="a8">
    <w:name w:val="endnote reference"/>
    <w:basedOn w:val="a0"/>
    <w:semiHidden/>
    <w:rsid w:val="00692990"/>
    <w:rPr>
      <w:vertAlign w:val="superscript"/>
    </w:rPr>
  </w:style>
  <w:style w:type="paragraph" w:customStyle="1" w:styleId="TableBlockOutdent">
    <w:name w:val="Table BlockOutdent"/>
    <w:basedOn w:val="TableBlock"/>
    <w:rsid w:val="00692990"/>
    <w:pPr>
      <w:ind w:left="624" w:hanging="624"/>
    </w:pPr>
  </w:style>
  <w:style w:type="paragraph" w:styleId="a9">
    <w:name w:val="header"/>
    <w:basedOn w:val="a"/>
    <w:link w:val="aa"/>
    <w:rsid w:val="00692990"/>
    <w:pPr>
      <w:tabs>
        <w:tab w:val="center" w:pos="4153"/>
        <w:tab w:val="right" w:pos="8306"/>
      </w:tabs>
    </w:pPr>
  </w:style>
  <w:style w:type="character" w:customStyle="1" w:styleId="aa">
    <w:name w:val="כותרת עליונה תו"/>
    <w:basedOn w:val="a0"/>
    <w:link w:val="a9"/>
    <w:rsid w:val="00692990"/>
    <w:rPr>
      <w:rFonts w:ascii="Hadasa Roso SL" w:eastAsia="MS Mincho" w:hAnsi="Hadasa Roso SL" w:cs="Hadasa Roso SL"/>
      <w:color w:val="000000"/>
      <w:spacing w:val="1"/>
      <w:sz w:val="17"/>
      <w:szCs w:val="17"/>
      <w:lang w:eastAsia="ja-JP"/>
    </w:rPr>
  </w:style>
  <w:style w:type="paragraph" w:styleId="ab">
    <w:name w:val="footer"/>
    <w:basedOn w:val="a"/>
    <w:link w:val="ac"/>
    <w:rsid w:val="00692990"/>
    <w:pPr>
      <w:tabs>
        <w:tab w:val="center" w:pos="4153"/>
        <w:tab w:val="right" w:pos="8306"/>
      </w:tabs>
    </w:pPr>
  </w:style>
  <w:style w:type="character" w:customStyle="1" w:styleId="ac">
    <w:name w:val="כותרת תחתונה תו"/>
    <w:basedOn w:val="a0"/>
    <w:link w:val="ab"/>
    <w:rsid w:val="00692990"/>
    <w:rPr>
      <w:rFonts w:ascii="Hadasa Roso SL" w:eastAsia="MS Mincho" w:hAnsi="Hadasa Roso SL" w:cs="Hadasa Roso SL"/>
      <w:color w:val="000000"/>
      <w:spacing w:val="1"/>
      <w:sz w:val="17"/>
      <w:szCs w:val="17"/>
      <w:lang w:eastAsia="ja-JP"/>
    </w:rPr>
  </w:style>
  <w:style w:type="character" w:styleId="ad">
    <w:name w:val="page number"/>
    <w:basedOn w:val="a0"/>
    <w:rsid w:val="00692990"/>
  </w:style>
  <w:style w:type="paragraph" w:customStyle="1" w:styleId="Cover1-Reshumot">
    <w:name w:val="Cover 1-Reshumot"/>
    <w:basedOn w:val="a"/>
    <w:rsid w:val="00692990"/>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692990"/>
    <w:rPr>
      <w:sz w:val="36"/>
      <w:szCs w:val="52"/>
    </w:rPr>
  </w:style>
  <w:style w:type="paragraph" w:customStyle="1" w:styleId="Cover3-Haknesset">
    <w:name w:val="Cover 3-Haknesset"/>
    <w:basedOn w:val="Cover1-Reshumot"/>
    <w:rsid w:val="00692990"/>
    <w:rPr>
      <w:b/>
      <w:bCs/>
      <w:spacing w:val="60"/>
    </w:rPr>
  </w:style>
  <w:style w:type="paragraph" w:customStyle="1" w:styleId="Cover4-Date">
    <w:name w:val="Cover 4-Date"/>
    <w:basedOn w:val="a"/>
    <w:rsid w:val="00692990"/>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paragraph" w:customStyle="1" w:styleId="Ragil">
    <w:name w:val="Ragil"/>
    <w:basedOn w:val="a"/>
    <w:rsid w:val="00692990"/>
    <w:pPr>
      <w:snapToGrid w:val="0"/>
      <w:spacing w:before="0" w:line="360" w:lineRule="auto"/>
      <w:jc w:val="left"/>
    </w:pPr>
    <w:rPr>
      <w:rFonts w:ascii="Arial" w:eastAsia="Arial Unicode MS" w:hAnsi="Arial" w:cs="David"/>
      <w:snapToGrid w:val="0"/>
      <w:spacing w:val="0"/>
      <w:sz w:val="20"/>
      <w:szCs w:val="26"/>
    </w:rPr>
  </w:style>
  <w:style w:type="character" w:styleId="ae">
    <w:name w:val="annotation reference"/>
    <w:basedOn w:val="a0"/>
    <w:uiPriority w:val="99"/>
    <w:semiHidden/>
    <w:unhideWhenUsed/>
    <w:rsid w:val="000F0EDA"/>
    <w:rPr>
      <w:sz w:val="16"/>
      <w:szCs w:val="16"/>
    </w:rPr>
  </w:style>
  <w:style w:type="paragraph" w:styleId="af">
    <w:name w:val="annotation text"/>
    <w:basedOn w:val="a"/>
    <w:link w:val="af0"/>
    <w:uiPriority w:val="99"/>
    <w:semiHidden/>
    <w:unhideWhenUsed/>
    <w:rsid w:val="000F0EDA"/>
    <w:pPr>
      <w:spacing w:line="240" w:lineRule="auto"/>
    </w:pPr>
    <w:rPr>
      <w:sz w:val="20"/>
      <w:szCs w:val="20"/>
    </w:rPr>
  </w:style>
  <w:style w:type="character" w:customStyle="1" w:styleId="af0">
    <w:name w:val="טקסט הערה תו"/>
    <w:basedOn w:val="a0"/>
    <w:link w:val="af"/>
    <w:uiPriority w:val="99"/>
    <w:semiHidden/>
    <w:rsid w:val="000F0EDA"/>
    <w:rPr>
      <w:rFonts w:ascii="Hadasa Roso SL" w:eastAsia="MS Mincho" w:hAnsi="Hadasa Roso SL" w:cs="Hadasa Roso SL"/>
      <w:color w:val="000000"/>
      <w:spacing w:val="1"/>
      <w:sz w:val="20"/>
      <w:szCs w:val="20"/>
      <w:lang w:eastAsia="ja-JP"/>
    </w:rPr>
  </w:style>
  <w:style w:type="paragraph" w:styleId="af1">
    <w:name w:val="annotation subject"/>
    <w:basedOn w:val="af"/>
    <w:next w:val="af"/>
    <w:link w:val="af2"/>
    <w:uiPriority w:val="99"/>
    <w:semiHidden/>
    <w:unhideWhenUsed/>
    <w:rsid w:val="000F0EDA"/>
    <w:rPr>
      <w:b/>
      <w:bCs/>
    </w:rPr>
  </w:style>
  <w:style w:type="character" w:customStyle="1" w:styleId="af2">
    <w:name w:val="נושא הערה תו"/>
    <w:basedOn w:val="af0"/>
    <w:link w:val="af1"/>
    <w:uiPriority w:val="99"/>
    <w:semiHidden/>
    <w:rsid w:val="000F0EDA"/>
    <w:rPr>
      <w:rFonts w:ascii="Hadasa Roso SL" w:eastAsia="MS Mincho" w:hAnsi="Hadasa Roso SL" w:cs="Hadasa Roso SL"/>
      <w:b/>
      <w:bCs/>
      <w:color w:val="000000"/>
      <w:spacing w:val="1"/>
      <w:sz w:val="20"/>
      <w:szCs w:val="20"/>
      <w:lang w:eastAsia="ja-JP"/>
    </w:rPr>
  </w:style>
  <w:style w:type="paragraph" w:styleId="af3">
    <w:name w:val="Balloon Text"/>
    <w:basedOn w:val="a"/>
    <w:link w:val="af4"/>
    <w:uiPriority w:val="99"/>
    <w:semiHidden/>
    <w:unhideWhenUsed/>
    <w:rsid w:val="000F0EDA"/>
    <w:pPr>
      <w:spacing w:before="0" w:line="240" w:lineRule="auto"/>
    </w:pPr>
    <w:rPr>
      <w:rFonts w:ascii="Tahoma" w:hAnsi="Tahoma" w:cs="Tahoma"/>
      <w:sz w:val="16"/>
      <w:szCs w:val="16"/>
    </w:rPr>
  </w:style>
  <w:style w:type="character" w:customStyle="1" w:styleId="af4">
    <w:name w:val="טקסט בלונים תו"/>
    <w:basedOn w:val="a0"/>
    <w:link w:val="af3"/>
    <w:uiPriority w:val="99"/>
    <w:semiHidden/>
    <w:rsid w:val="000F0EDA"/>
    <w:rPr>
      <w:rFonts w:ascii="Tahoma" w:eastAsia="MS Mincho" w:hAnsi="Tahoma" w:cs="Tahoma"/>
      <w:color w:val="000000"/>
      <w:spacing w:val="1"/>
      <w:sz w:val="16"/>
      <w:szCs w:val="16"/>
      <w:lang w:eastAsia="ja-JP"/>
    </w:rPr>
  </w:style>
  <w:style w:type="table" w:styleId="af5">
    <w:name w:val="Table Grid"/>
    <w:basedOn w:val="a1"/>
    <w:uiPriority w:val="59"/>
    <w:rsid w:val="00406B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B8E33EE-2A1E-4350-95D8-19480335693D}">
  <ds:schemaRefs>
    <ds:schemaRef ds:uri="http://schemas.openxmlformats.org/officeDocument/2006/bibliography"/>
  </ds:schemaRefs>
</ds:datastoreItem>
</file>

<file path=customXml/itemProps2.xml><?xml version="1.0" encoding="utf-8"?>
<ds:datastoreItem xmlns:ds="http://schemas.openxmlformats.org/officeDocument/2006/customXml" ds:itemID="{D37C2028-331D-4134-8D18-DD66E296DCD3}"/>
</file>

<file path=customXml/itemProps3.xml><?xml version="1.0" encoding="utf-8"?>
<ds:datastoreItem xmlns:ds="http://schemas.openxmlformats.org/officeDocument/2006/customXml" ds:itemID="{A2C0730F-1F1B-489C-9D5C-5724D870FDC5}"/>
</file>

<file path=customXml/itemProps4.xml><?xml version="1.0" encoding="utf-8"?>
<ds:datastoreItem xmlns:ds="http://schemas.openxmlformats.org/officeDocument/2006/customXml" ds:itemID="{B2784BB2-B652-47E2-97D4-70A410D2D045}"/>
</file>

<file path=docProps/app.xml><?xml version="1.0" encoding="utf-8"?>
<Properties xmlns="http://schemas.openxmlformats.org/officeDocument/2006/extended-properties" xmlns:vt="http://schemas.openxmlformats.org/officeDocument/2006/docPropsVTypes">
  <Template>Normal.dotm</Template>
  <TotalTime>0</TotalTime>
  <Pages>12</Pages>
  <Words>3424</Words>
  <Characters>17121</Characters>
  <Application>Microsoft Office Word</Application>
  <DocSecurity>0</DocSecurity>
  <Lines>142</Lines>
  <Paragraphs>41</Paragraphs>
  <ScaleCrop>false</ScaleCrop>
  <HeadingPairs>
    <vt:vector size="2" baseType="variant">
      <vt:variant>
        <vt:lpstr>שם</vt:lpstr>
      </vt:variant>
      <vt:variant>
        <vt:i4>1</vt:i4>
      </vt:variant>
    </vt:vector>
  </HeadingPairs>
  <TitlesOfParts>
    <vt:vector size="1" baseType="lpstr">
      <vt:lpstr/>
    </vt:vector>
  </TitlesOfParts>
  <Company>MOJ</Company>
  <LinksUpToDate>false</LinksUpToDate>
  <CharactersWithSpaces>20504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מודיש ארדני [modish ardani]</dc:creator>
  <cp:lastModifiedBy>כוכי שבתאי</cp:lastModifiedBy>
  <cp:revision>2</cp:revision>
  <cp:lastPrinted>2017-11-16T10:39:00Z</cp:lastPrinted>
  <dcterms:created xsi:type="dcterms:W3CDTF">2017-11-16T10:41:00Z</dcterms:created>
  <dcterms:modified xsi:type="dcterms:W3CDTF">2017-11-16T10:41:00Z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2021966</vt:r8>
  </property>
</Properties>
</file>