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CAA" w:rsidRDefault="001D0CAA">
      <w:pPr>
        <w:pStyle w:val="HeadHatzaotHok"/>
        <w:keepNext w:val="0"/>
        <w:keepLines w:val="0"/>
        <w:jc w:val="left"/>
        <w:rPr>
          <w:ins w:id="0" w:author="נעה בן שבת" w:date="2017-11-16T12:20:00Z"/>
          <w:rtl/>
        </w:rPr>
        <w:pPrChange w:id="1" w:author="נעה בן שבת" w:date="2017-11-16T12:20:00Z">
          <w:pPr>
            <w:pStyle w:val="HeadHatzaotHok"/>
            <w:keepNext w:val="0"/>
            <w:keepLines w:val="0"/>
          </w:pPr>
        </w:pPrChange>
      </w:pPr>
      <w:bookmarkStart w:id="2" w:name="Title"/>
      <w:bookmarkStart w:id="3" w:name="_GoBack"/>
      <w:bookmarkEnd w:id="3"/>
      <w:ins w:id="4" w:author="נעה בן שבת" w:date="2017-11-16T12:20:00Z">
        <w:r>
          <w:rPr>
            <w:rFonts w:hint="cs"/>
            <w:rtl/>
          </w:rPr>
          <w:t>נוסח לדיון בוועדה העבודה הרווחה והבריאות ב</w:t>
        </w:r>
      </w:ins>
      <w:ins w:id="5" w:author="נעה בן שבת" w:date="2017-11-16T12:21:00Z">
        <w:r>
          <w:rPr>
            <w:rFonts w:hint="cs"/>
            <w:rtl/>
          </w:rPr>
          <w:t>יום 20.11.17</w:t>
        </w:r>
      </w:ins>
    </w:p>
    <w:p w:rsidR="004900A8" w:rsidRDefault="00AD49DF" w:rsidP="00700B5A">
      <w:pPr>
        <w:pStyle w:val="HeadHatzaotHok"/>
        <w:keepNext w:val="0"/>
        <w:keepLines w:val="0"/>
        <w:rPr>
          <w:rtl/>
        </w:rPr>
      </w:pPr>
      <w:r>
        <w:rPr>
          <w:rFonts w:hint="cs"/>
          <w:rtl/>
        </w:rPr>
        <w:t xml:space="preserve">תקנות </w:t>
      </w:r>
      <w:bookmarkEnd w:id="2"/>
      <w:r w:rsidR="00700B5A" w:rsidRPr="00700B5A">
        <w:rPr>
          <w:rStyle w:val="default"/>
          <w:rFonts w:ascii="David" w:hAnsi="David" w:cs="David" w:hint="eastAsia"/>
          <w:sz w:val="26"/>
          <w:rtl/>
        </w:rPr>
        <w:t>הגנה</w:t>
      </w:r>
      <w:r w:rsidR="00700B5A" w:rsidRPr="00700B5A">
        <w:rPr>
          <w:rStyle w:val="default"/>
          <w:rFonts w:ascii="David" w:hAnsi="David" w:cs="David"/>
          <w:sz w:val="26"/>
          <w:rtl/>
        </w:rPr>
        <w:t xml:space="preserve"> </w:t>
      </w:r>
      <w:r w:rsidR="00700B5A" w:rsidRPr="00700B5A">
        <w:rPr>
          <w:rStyle w:val="default"/>
          <w:rFonts w:ascii="David" w:hAnsi="David" w:cs="David" w:hint="eastAsia"/>
          <w:sz w:val="26"/>
          <w:rtl/>
        </w:rPr>
        <w:t>על</w:t>
      </w:r>
      <w:r w:rsidR="00700B5A" w:rsidRPr="00700B5A">
        <w:rPr>
          <w:rFonts w:hint="cs"/>
          <w:sz w:val="26"/>
          <w:rtl/>
        </w:rPr>
        <w:t xml:space="preserve"> </w:t>
      </w:r>
      <w:r w:rsidR="00700B5A" w:rsidRPr="00700B5A">
        <w:rPr>
          <w:sz w:val="26"/>
          <w:rtl/>
        </w:rPr>
        <w:t>בריאות הציבור (מזון) (סימון תזונתי), התשע"</w:t>
      </w:r>
      <w:r w:rsidR="00700B5A" w:rsidRPr="00700B5A">
        <w:rPr>
          <w:rFonts w:hint="cs"/>
          <w:sz w:val="26"/>
          <w:rtl/>
        </w:rPr>
        <w:t>ח</w:t>
      </w:r>
      <w:r w:rsidR="00700B5A" w:rsidRPr="00700B5A">
        <w:rPr>
          <w:sz w:val="26"/>
          <w:rtl/>
        </w:rPr>
        <w:t>-2017</w:t>
      </w:r>
    </w:p>
    <w:p w:rsidR="007100EF" w:rsidRPr="00064434" w:rsidRDefault="007100EF" w:rsidP="001D0CAA">
      <w:pPr>
        <w:pStyle w:val="HeadHatzaotHok"/>
        <w:keepNext w:val="0"/>
        <w:keepLines w:val="0"/>
        <w:ind w:left="1842" w:firstLine="567"/>
        <w:jc w:val="both"/>
        <w:rPr>
          <w:b w:val="0"/>
          <w:bCs w:val="0"/>
          <w:sz w:val="26"/>
          <w:rtl/>
        </w:rPr>
      </w:pPr>
      <w:r w:rsidRPr="00064434">
        <w:rPr>
          <w:b w:val="0"/>
          <w:bCs w:val="0"/>
          <w:sz w:val="26"/>
          <w:rtl/>
        </w:rPr>
        <w:t>ב</w:t>
      </w:r>
      <w:r w:rsidRPr="00064434">
        <w:rPr>
          <w:rFonts w:hint="eastAsia"/>
          <w:b w:val="0"/>
          <w:bCs w:val="0"/>
          <w:sz w:val="26"/>
          <w:rtl/>
        </w:rPr>
        <w:t>תוקף</w:t>
      </w:r>
      <w:r w:rsidRPr="00064434">
        <w:rPr>
          <w:b w:val="0"/>
          <w:bCs w:val="0"/>
          <w:sz w:val="26"/>
          <w:rtl/>
        </w:rPr>
        <w:t xml:space="preserve"> סמכותי לפי סעיפים </w:t>
      </w:r>
      <w:r w:rsidRPr="00703836">
        <w:rPr>
          <w:b w:val="0"/>
          <w:bCs w:val="0"/>
          <w:sz w:val="26"/>
          <w:rtl/>
        </w:rPr>
        <w:t>3,</w:t>
      </w:r>
      <w:ins w:id="6" w:author="נעה בן שבת" w:date="2017-11-07T12:52:00Z">
        <w:r w:rsidR="00190DB1">
          <w:rPr>
            <w:rFonts w:hint="cs"/>
            <w:b w:val="0"/>
            <w:bCs w:val="0"/>
            <w:sz w:val="26"/>
            <w:rtl/>
          </w:rPr>
          <w:t xml:space="preserve"> 32(א), 116(4)</w:t>
        </w:r>
      </w:ins>
      <w:del w:id="7" w:author="נעה בן שבת" w:date="2017-11-07T12:52:00Z">
        <w:r w:rsidRPr="00703836" w:rsidDel="00190DB1">
          <w:rPr>
            <w:b w:val="0"/>
            <w:bCs w:val="0"/>
            <w:sz w:val="26"/>
            <w:rtl/>
          </w:rPr>
          <w:delText xml:space="preserve"> 137(2)</w:delText>
        </w:r>
      </w:del>
      <w:r w:rsidRPr="00703836">
        <w:rPr>
          <w:b w:val="0"/>
          <w:bCs w:val="0"/>
          <w:sz w:val="26"/>
          <w:rtl/>
        </w:rPr>
        <w:t>, 138(1) ו-(2) ו-312 לחוק הגנה על בריאות הציבור (מזון), התשע"ו-2015</w:t>
      </w:r>
      <w:r w:rsidRPr="00703836">
        <w:rPr>
          <w:b w:val="0"/>
          <w:bCs w:val="0"/>
          <w:sz w:val="26"/>
          <w:vertAlign w:val="superscript"/>
          <w:rtl/>
        </w:rPr>
        <w:footnoteReference w:id="2"/>
      </w:r>
      <w:r w:rsidRPr="00703836">
        <w:rPr>
          <w:b w:val="0"/>
          <w:bCs w:val="0"/>
          <w:sz w:val="26"/>
          <w:rtl/>
        </w:rPr>
        <w:t xml:space="preserve"> (להלן – </w:t>
      </w:r>
      <w:r w:rsidRPr="00B61057">
        <w:rPr>
          <w:b w:val="0"/>
          <w:bCs w:val="0"/>
          <w:sz w:val="26"/>
          <w:rtl/>
        </w:rPr>
        <w:t xml:space="preserve">החוק), </w:t>
      </w:r>
      <w:ins w:id="8" w:author="נעה בן שבת" w:date="2017-11-12T09:56:00Z">
        <w:r w:rsidR="009E103A" w:rsidRPr="00B61057">
          <w:rPr>
            <w:rFonts w:hint="eastAsia"/>
            <w:b w:val="0"/>
            <w:bCs w:val="0"/>
            <w:sz w:val="26"/>
            <w:rtl/>
          </w:rPr>
          <w:t>לעניין</w:t>
        </w:r>
        <w:r w:rsidR="009E103A" w:rsidRPr="00B61057">
          <w:rPr>
            <w:b w:val="0"/>
            <w:bCs w:val="0"/>
            <w:sz w:val="26"/>
            <w:rtl/>
          </w:rPr>
          <w:t xml:space="preserve"> תקנה 12 </w:t>
        </w:r>
        <w:r w:rsidR="009E103A" w:rsidRPr="00B61057">
          <w:rPr>
            <w:rFonts w:hint="eastAsia"/>
            <w:b w:val="0"/>
            <w:bCs w:val="0"/>
            <w:sz w:val="26"/>
            <w:rtl/>
          </w:rPr>
          <w:t>–</w:t>
        </w:r>
        <w:r w:rsidR="009E103A" w:rsidRPr="00B61057">
          <w:rPr>
            <w:b w:val="0"/>
            <w:bCs w:val="0"/>
            <w:sz w:val="26"/>
            <w:rtl/>
          </w:rPr>
          <w:t xml:space="preserve"> </w:t>
        </w:r>
      </w:ins>
      <w:ins w:id="9" w:author="נעה בן שבת" w:date="2017-11-12T09:57:00Z">
        <w:r w:rsidR="009E103A" w:rsidRPr="00B61057">
          <w:rPr>
            <w:rFonts w:hint="eastAsia"/>
            <w:b w:val="0"/>
            <w:bCs w:val="0"/>
            <w:sz w:val="26"/>
            <w:rtl/>
          </w:rPr>
          <w:t>לאחר</w:t>
        </w:r>
        <w:r w:rsidR="009E103A" w:rsidRPr="00B61057">
          <w:rPr>
            <w:b w:val="0"/>
            <w:bCs w:val="0"/>
            <w:sz w:val="26"/>
            <w:rtl/>
          </w:rPr>
          <w:t xml:space="preserve"> </w:t>
        </w:r>
        <w:r w:rsidR="009E103A" w:rsidRPr="00B61057">
          <w:rPr>
            <w:rFonts w:hint="eastAsia"/>
            <w:b w:val="0"/>
            <w:bCs w:val="0"/>
            <w:sz w:val="26"/>
            <w:rtl/>
          </w:rPr>
          <w:t>התייעצות</w:t>
        </w:r>
        <w:r w:rsidR="009E103A" w:rsidRPr="00B61057">
          <w:rPr>
            <w:b w:val="0"/>
            <w:bCs w:val="0"/>
            <w:sz w:val="26"/>
            <w:rtl/>
          </w:rPr>
          <w:t xml:space="preserve"> </w:t>
        </w:r>
        <w:r w:rsidR="009E103A" w:rsidRPr="00B61057">
          <w:rPr>
            <w:rFonts w:hint="eastAsia"/>
            <w:b w:val="0"/>
            <w:bCs w:val="0"/>
            <w:sz w:val="26"/>
            <w:rtl/>
          </w:rPr>
          <w:t>עם</w:t>
        </w:r>
        <w:r w:rsidR="009E103A" w:rsidRPr="00B61057">
          <w:rPr>
            <w:b w:val="0"/>
            <w:bCs w:val="0"/>
            <w:sz w:val="26"/>
            <w:rtl/>
          </w:rPr>
          <w:t xml:space="preserve"> </w:t>
        </w:r>
        <w:r w:rsidR="009E103A" w:rsidRPr="00B61057">
          <w:rPr>
            <w:rFonts w:hint="eastAsia"/>
            <w:b w:val="0"/>
            <w:bCs w:val="0"/>
            <w:sz w:val="26"/>
            <w:rtl/>
          </w:rPr>
          <w:t>שר</w:t>
        </w:r>
        <w:r w:rsidR="009E103A" w:rsidRPr="00B61057">
          <w:rPr>
            <w:b w:val="0"/>
            <w:bCs w:val="0"/>
            <w:sz w:val="26"/>
            <w:rtl/>
          </w:rPr>
          <w:t xml:space="preserve"> </w:t>
        </w:r>
        <w:r w:rsidR="009E103A" w:rsidRPr="00B61057">
          <w:rPr>
            <w:rFonts w:hint="eastAsia"/>
            <w:b w:val="0"/>
            <w:bCs w:val="0"/>
            <w:sz w:val="26"/>
            <w:rtl/>
          </w:rPr>
          <w:t>הכלכלה</w:t>
        </w:r>
        <w:r w:rsidR="009E103A" w:rsidRPr="00B61057">
          <w:rPr>
            <w:b w:val="0"/>
            <w:bCs w:val="0"/>
            <w:sz w:val="26"/>
            <w:rtl/>
          </w:rPr>
          <w:t xml:space="preserve"> </w:t>
        </w:r>
        <w:r w:rsidR="009E103A" w:rsidRPr="00B61057">
          <w:rPr>
            <w:rFonts w:hint="eastAsia"/>
            <w:b w:val="0"/>
            <w:bCs w:val="0"/>
            <w:sz w:val="26"/>
            <w:rtl/>
          </w:rPr>
          <w:t>והתעשייה</w:t>
        </w:r>
        <w:r w:rsidR="009E103A" w:rsidRPr="00B61057">
          <w:rPr>
            <w:b w:val="0"/>
            <w:bCs w:val="0"/>
            <w:sz w:val="26"/>
            <w:rtl/>
          </w:rPr>
          <w:t xml:space="preserve"> </w:t>
        </w:r>
      </w:ins>
      <w:r w:rsidRPr="00B61057">
        <w:rPr>
          <w:b w:val="0"/>
          <w:bCs w:val="0"/>
          <w:sz w:val="26"/>
          <w:rtl/>
        </w:rPr>
        <w:t xml:space="preserve">ולעניין תקנה </w:t>
      </w:r>
      <w:del w:id="10" w:author="נעה בן שבת" w:date="2017-11-16T12:21:00Z">
        <w:r w:rsidRPr="00B61057" w:rsidDel="001D0CAA">
          <w:rPr>
            <w:b w:val="0"/>
            <w:bCs w:val="0"/>
            <w:sz w:val="26"/>
            <w:rtl/>
          </w:rPr>
          <w:delText xml:space="preserve">17 </w:delText>
        </w:r>
      </w:del>
      <w:ins w:id="11" w:author="נעה בן שבת" w:date="2017-11-16T12:21:00Z">
        <w:r w:rsidR="001D0CAA" w:rsidRPr="00B61057">
          <w:rPr>
            <w:b w:val="0"/>
            <w:bCs w:val="0"/>
            <w:sz w:val="26"/>
            <w:rtl/>
          </w:rPr>
          <w:t xml:space="preserve">18 </w:t>
        </w:r>
      </w:ins>
      <w:r w:rsidRPr="00B61057">
        <w:rPr>
          <w:rFonts w:ascii="David" w:hAnsi="David" w:hint="eastAsia"/>
          <w:b w:val="0"/>
          <w:bCs w:val="0"/>
          <w:sz w:val="26"/>
          <w:rtl/>
        </w:rPr>
        <w:t>–</w:t>
      </w:r>
      <w:r w:rsidRPr="00B61057">
        <w:rPr>
          <w:b w:val="0"/>
          <w:bCs w:val="0"/>
          <w:sz w:val="26"/>
          <w:rtl/>
        </w:rPr>
        <w:t xml:space="preserve"> לאחר התייעצות עם </w:t>
      </w:r>
      <w:r w:rsidR="006229F5" w:rsidRPr="00B61057">
        <w:rPr>
          <w:rFonts w:hint="eastAsia"/>
          <w:b w:val="0"/>
          <w:bCs w:val="0"/>
          <w:sz w:val="26"/>
          <w:rtl/>
        </w:rPr>
        <w:t>ה</w:t>
      </w:r>
      <w:r w:rsidRPr="00B61057">
        <w:rPr>
          <w:rFonts w:hint="eastAsia"/>
          <w:b w:val="0"/>
          <w:bCs w:val="0"/>
          <w:sz w:val="26"/>
          <w:rtl/>
        </w:rPr>
        <w:t>וועדה</w:t>
      </w:r>
      <w:r w:rsidRPr="00B61057">
        <w:rPr>
          <w:b w:val="0"/>
          <w:bCs w:val="0"/>
          <w:sz w:val="26"/>
          <w:rtl/>
        </w:rPr>
        <w:t xml:space="preserve"> </w:t>
      </w:r>
      <w:r w:rsidR="006229F5" w:rsidRPr="00B61057">
        <w:rPr>
          <w:rFonts w:hint="eastAsia"/>
          <w:b w:val="0"/>
          <w:bCs w:val="0"/>
          <w:sz w:val="26"/>
          <w:rtl/>
        </w:rPr>
        <w:t>ה</w:t>
      </w:r>
      <w:r w:rsidRPr="00B61057">
        <w:rPr>
          <w:rFonts w:hint="eastAsia"/>
          <w:b w:val="0"/>
          <w:bCs w:val="0"/>
          <w:sz w:val="26"/>
          <w:rtl/>
        </w:rPr>
        <w:t>מייעצת</w:t>
      </w:r>
      <w:r w:rsidRPr="00B61057">
        <w:rPr>
          <w:b w:val="0"/>
          <w:bCs w:val="0"/>
          <w:sz w:val="26"/>
          <w:rtl/>
        </w:rPr>
        <w:t xml:space="preserve">* </w:t>
      </w:r>
      <w:r w:rsidRPr="00B61057">
        <w:rPr>
          <w:rFonts w:hint="eastAsia"/>
          <w:b w:val="0"/>
          <w:bCs w:val="0"/>
          <w:sz w:val="26"/>
          <w:rtl/>
        </w:rPr>
        <w:t>לפי</w:t>
      </w:r>
      <w:r w:rsidRPr="00B61057">
        <w:rPr>
          <w:b w:val="0"/>
          <w:bCs w:val="0"/>
          <w:sz w:val="26"/>
          <w:rtl/>
        </w:rPr>
        <w:t xml:space="preserve"> </w:t>
      </w:r>
      <w:r w:rsidRPr="00B61057">
        <w:rPr>
          <w:rFonts w:hint="eastAsia"/>
          <w:b w:val="0"/>
          <w:bCs w:val="0"/>
          <w:sz w:val="26"/>
          <w:rtl/>
        </w:rPr>
        <w:t>חוק</w:t>
      </w:r>
      <w:r w:rsidRPr="00B61057">
        <w:rPr>
          <w:b w:val="0"/>
          <w:bCs w:val="0"/>
          <w:sz w:val="26"/>
          <w:rtl/>
        </w:rPr>
        <w:t xml:space="preserve"> </w:t>
      </w:r>
      <w:r w:rsidRPr="00B61057">
        <w:rPr>
          <w:rFonts w:hint="eastAsia"/>
          <w:b w:val="0"/>
          <w:bCs w:val="0"/>
          <w:sz w:val="26"/>
          <w:rtl/>
        </w:rPr>
        <w:t>קביעת</w:t>
      </w:r>
      <w:r w:rsidRPr="00B61057">
        <w:rPr>
          <w:b w:val="0"/>
          <w:bCs w:val="0"/>
          <w:sz w:val="26"/>
          <w:rtl/>
        </w:rPr>
        <w:t xml:space="preserve"> </w:t>
      </w:r>
      <w:r w:rsidRPr="00B61057">
        <w:rPr>
          <w:rFonts w:hint="eastAsia"/>
          <w:b w:val="0"/>
          <w:bCs w:val="0"/>
          <w:sz w:val="26"/>
          <w:rtl/>
        </w:rPr>
        <w:t>מועד</w:t>
      </w:r>
      <w:r w:rsidRPr="00B61057">
        <w:rPr>
          <w:b w:val="0"/>
          <w:bCs w:val="0"/>
          <w:sz w:val="26"/>
          <w:rtl/>
        </w:rPr>
        <w:t xml:space="preserve"> </w:t>
      </w:r>
      <w:r w:rsidRPr="00B61057">
        <w:rPr>
          <w:rFonts w:hint="eastAsia"/>
          <w:b w:val="0"/>
          <w:bCs w:val="0"/>
          <w:sz w:val="26"/>
          <w:rtl/>
        </w:rPr>
        <w:t>כניסה</w:t>
      </w:r>
      <w:r w:rsidRPr="00B61057">
        <w:rPr>
          <w:b w:val="0"/>
          <w:bCs w:val="0"/>
          <w:sz w:val="26"/>
          <w:rtl/>
        </w:rPr>
        <w:t xml:space="preserve"> </w:t>
      </w:r>
      <w:r w:rsidRPr="00B61057">
        <w:rPr>
          <w:rFonts w:hint="eastAsia"/>
          <w:b w:val="0"/>
          <w:bCs w:val="0"/>
          <w:sz w:val="26"/>
          <w:rtl/>
        </w:rPr>
        <w:t>ל</w:t>
      </w:r>
      <w:r w:rsidRPr="00064434">
        <w:rPr>
          <w:rFonts w:hint="eastAsia"/>
          <w:b w:val="0"/>
          <w:bCs w:val="0"/>
          <w:sz w:val="26"/>
          <w:rtl/>
        </w:rPr>
        <w:t>תוקף</w:t>
      </w:r>
      <w:r w:rsidRPr="00064434">
        <w:rPr>
          <w:b w:val="0"/>
          <w:bCs w:val="0"/>
          <w:sz w:val="26"/>
          <w:rtl/>
        </w:rPr>
        <w:t xml:space="preserve"> </w:t>
      </w:r>
      <w:r w:rsidRPr="00064434">
        <w:rPr>
          <w:rFonts w:hint="eastAsia"/>
          <w:b w:val="0"/>
          <w:bCs w:val="0"/>
          <w:sz w:val="26"/>
          <w:rtl/>
        </w:rPr>
        <w:t>של</w:t>
      </w:r>
      <w:r w:rsidRPr="00064434">
        <w:rPr>
          <w:b w:val="0"/>
          <w:bCs w:val="0"/>
          <w:sz w:val="26"/>
          <w:rtl/>
        </w:rPr>
        <w:t xml:space="preserve"> </w:t>
      </w:r>
      <w:r w:rsidRPr="00064434">
        <w:rPr>
          <w:rFonts w:hint="eastAsia"/>
          <w:b w:val="0"/>
          <w:bCs w:val="0"/>
          <w:sz w:val="26"/>
          <w:rtl/>
        </w:rPr>
        <w:t>הוראות</w:t>
      </w:r>
      <w:r w:rsidRPr="00064434">
        <w:rPr>
          <w:b w:val="0"/>
          <w:bCs w:val="0"/>
          <w:sz w:val="26"/>
          <w:rtl/>
        </w:rPr>
        <w:t xml:space="preserve"> </w:t>
      </w:r>
      <w:r w:rsidRPr="00064434">
        <w:rPr>
          <w:rFonts w:hint="eastAsia"/>
          <w:b w:val="0"/>
          <w:bCs w:val="0"/>
          <w:sz w:val="26"/>
          <w:rtl/>
        </w:rPr>
        <w:t>סימון</w:t>
      </w:r>
      <w:r w:rsidRPr="00064434">
        <w:rPr>
          <w:b w:val="0"/>
          <w:bCs w:val="0"/>
          <w:sz w:val="26"/>
          <w:rtl/>
        </w:rPr>
        <w:t xml:space="preserve"> </w:t>
      </w:r>
      <w:r w:rsidRPr="00064434">
        <w:rPr>
          <w:rFonts w:hint="eastAsia"/>
          <w:b w:val="0"/>
          <w:bCs w:val="0"/>
          <w:sz w:val="26"/>
          <w:rtl/>
        </w:rPr>
        <w:t>מזון</w:t>
      </w:r>
      <w:r w:rsidRPr="00064434">
        <w:rPr>
          <w:b w:val="0"/>
          <w:bCs w:val="0"/>
          <w:sz w:val="26"/>
          <w:rtl/>
        </w:rPr>
        <w:t xml:space="preserve"> </w:t>
      </w:r>
      <w:r w:rsidRPr="00064434">
        <w:rPr>
          <w:rFonts w:hint="eastAsia"/>
          <w:b w:val="0"/>
          <w:bCs w:val="0"/>
          <w:sz w:val="26"/>
          <w:rtl/>
        </w:rPr>
        <w:t>ארוז</w:t>
      </w:r>
      <w:r w:rsidRPr="00064434">
        <w:rPr>
          <w:b w:val="0"/>
          <w:bCs w:val="0"/>
          <w:sz w:val="26"/>
          <w:rtl/>
        </w:rPr>
        <w:t xml:space="preserve"> </w:t>
      </w:r>
      <w:r w:rsidRPr="00064434">
        <w:rPr>
          <w:rFonts w:hint="eastAsia"/>
          <w:b w:val="0"/>
          <w:bCs w:val="0"/>
          <w:sz w:val="26"/>
          <w:rtl/>
        </w:rPr>
        <w:t>מראש</w:t>
      </w:r>
      <w:r w:rsidRPr="00064434">
        <w:rPr>
          <w:b w:val="0"/>
          <w:bCs w:val="0"/>
          <w:sz w:val="26"/>
          <w:rtl/>
        </w:rPr>
        <w:t xml:space="preserve">, </w:t>
      </w:r>
      <w:r w:rsidRPr="00064434">
        <w:rPr>
          <w:rFonts w:hint="eastAsia"/>
          <w:b w:val="0"/>
          <w:bCs w:val="0"/>
          <w:sz w:val="26"/>
          <w:rtl/>
        </w:rPr>
        <w:t>התשע</w:t>
      </w:r>
      <w:r w:rsidRPr="00064434">
        <w:rPr>
          <w:b w:val="0"/>
          <w:bCs w:val="0"/>
          <w:sz w:val="26"/>
          <w:rtl/>
        </w:rPr>
        <w:t>"ה-2014</w:t>
      </w:r>
      <w:r w:rsidRPr="00703836">
        <w:rPr>
          <w:rStyle w:val="a6"/>
          <w:b w:val="0"/>
          <w:bCs w:val="0"/>
          <w:sz w:val="26"/>
          <w:rtl/>
        </w:rPr>
        <w:footnoteReference w:id="3"/>
      </w:r>
      <w:r w:rsidRPr="00703836">
        <w:rPr>
          <w:b w:val="0"/>
          <w:bCs w:val="0"/>
          <w:sz w:val="26"/>
          <w:rtl/>
        </w:rPr>
        <w:t>,</w:t>
      </w:r>
      <w:r w:rsidRPr="00064434">
        <w:rPr>
          <w:b w:val="0"/>
          <w:bCs w:val="0"/>
          <w:sz w:val="26"/>
          <w:rtl/>
        </w:rPr>
        <w:t xml:space="preserve"> ובאישור ועדת </w:t>
      </w:r>
      <w:r w:rsidRPr="00064434">
        <w:rPr>
          <w:rFonts w:hint="eastAsia"/>
          <w:b w:val="0"/>
          <w:bCs w:val="0"/>
          <w:sz w:val="26"/>
          <w:rtl/>
        </w:rPr>
        <w:t>העבודה</w:t>
      </w:r>
      <w:r w:rsidRPr="00064434">
        <w:rPr>
          <w:b w:val="0"/>
          <w:bCs w:val="0"/>
          <w:sz w:val="26"/>
          <w:rtl/>
        </w:rPr>
        <w:t xml:space="preserve">, הרווחה והבריאות של הכנסת, אני מתקין תקנות אלה: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Change w:id="14">
          <w:tblGrid>
            <w:gridCol w:w="1870"/>
            <w:gridCol w:w="624"/>
            <w:gridCol w:w="624"/>
            <w:gridCol w:w="624"/>
            <w:gridCol w:w="624"/>
            <w:gridCol w:w="5272"/>
          </w:tblGrid>
        </w:tblGridChange>
      </w:tblGrid>
      <w:tr w:rsidR="00F010F4" w:rsidTr="00F95D9E">
        <w:trPr>
          <w:cantSplit/>
          <w:trHeight w:val="60"/>
        </w:trPr>
        <w:tc>
          <w:tcPr>
            <w:tcW w:w="1870" w:type="dxa"/>
          </w:tcPr>
          <w:p w:rsidR="00F010F4" w:rsidRDefault="00F010F4" w:rsidP="001A08C5">
            <w:pPr>
              <w:pStyle w:val="TableSideHeading"/>
              <w:keepLines w:val="0"/>
            </w:pPr>
            <w:r>
              <w:rPr>
                <w:rFonts w:hint="cs"/>
                <w:rtl/>
              </w:rPr>
              <w:t>מטרה</w:t>
            </w:r>
          </w:p>
        </w:tc>
        <w:tc>
          <w:tcPr>
            <w:tcW w:w="624" w:type="dxa"/>
          </w:tcPr>
          <w:p w:rsidR="00F010F4" w:rsidRDefault="00F010F4" w:rsidP="00F010F4">
            <w:pPr>
              <w:pStyle w:val="TableText"/>
              <w:keepLines w:val="0"/>
              <w:numPr>
                <w:ilvl w:val="0"/>
                <w:numId w:val="1"/>
              </w:numPr>
            </w:pPr>
            <w:r>
              <w:rPr>
                <w:rFonts w:hint="cs"/>
                <w:rtl/>
              </w:rPr>
              <w:t xml:space="preserve"> </w:t>
            </w:r>
          </w:p>
        </w:tc>
        <w:tc>
          <w:tcPr>
            <w:tcW w:w="7144" w:type="dxa"/>
            <w:gridSpan w:val="4"/>
          </w:tcPr>
          <w:p w:rsidR="00F010F4" w:rsidRPr="00C34DE2" w:rsidRDefault="00F010F4" w:rsidP="001D0CAA">
            <w:pPr>
              <w:pStyle w:val="TableBlock"/>
              <w:keepLines w:val="0"/>
            </w:pPr>
            <w:r>
              <w:rPr>
                <w:rFonts w:hint="cs"/>
                <w:rtl/>
              </w:rPr>
              <w:t xml:space="preserve">מטרתן של תקנות אלה הנגשת מידע לצרכנים בדבר </w:t>
            </w:r>
            <w:del w:id="15" w:author="נעה בן שבת" w:date="2017-11-07T12:53:00Z">
              <w:r w:rsidDel="00190DB1">
                <w:rPr>
                  <w:rFonts w:hint="cs"/>
                  <w:rtl/>
                </w:rPr>
                <w:delText>ההרכב ו</w:delText>
              </w:r>
            </w:del>
            <w:r>
              <w:rPr>
                <w:rFonts w:hint="cs"/>
                <w:rtl/>
              </w:rPr>
              <w:t>הערך התזונתי של מזון ארוז מראש</w:t>
            </w:r>
            <w:r w:rsidRPr="00403F13">
              <w:rPr>
                <w:rFonts w:hint="cs"/>
                <w:rtl/>
              </w:rPr>
              <w:t>, באופן ברור ולרבות באמצעות סמלים</w:t>
            </w:r>
            <w:r>
              <w:rPr>
                <w:rFonts w:hint="cs"/>
                <w:rtl/>
              </w:rPr>
              <w:t xml:space="preserve"> </w:t>
            </w:r>
            <w:r w:rsidRPr="00C3350A">
              <w:rPr>
                <w:rtl/>
              </w:rPr>
              <w:t>המיידע</w:t>
            </w:r>
            <w:r>
              <w:rPr>
                <w:rFonts w:hint="cs"/>
                <w:rtl/>
              </w:rPr>
              <w:t>ים</w:t>
            </w:r>
            <w:r w:rsidRPr="00C3350A">
              <w:rPr>
                <w:rtl/>
              </w:rPr>
              <w:t xml:space="preserve"> כי המזון מכיל</w:t>
            </w:r>
            <w:r>
              <w:rPr>
                <w:rFonts w:hint="cs"/>
                <w:rtl/>
              </w:rPr>
              <w:t xml:space="preserve"> כמות גבוהה של </w:t>
            </w:r>
            <w:r w:rsidRPr="00C3350A">
              <w:rPr>
                <w:rtl/>
              </w:rPr>
              <w:t>נתרן, סוכרים או חומצות שומן רוויות</w:t>
            </w:r>
            <w:r>
              <w:rPr>
                <w:rFonts w:hint="cs"/>
                <w:rtl/>
              </w:rPr>
              <w:t>, כדי לאפשר לצרכנים בחירה מושכלת של מזונותיהם, לקידום בריאותם.</w:t>
            </w:r>
          </w:p>
        </w:tc>
      </w:tr>
      <w:tr w:rsidR="002A06E4" w:rsidTr="00F95D9E">
        <w:trPr>
          <w:cantSplit/>
          <w:trHeight w:val="60"/>
        </w:trPr>
        <w:tc>
          <w:tcPr>
            <w:tcW w:w="1870" w:type="dxa"/>
          </w:tcPr>
          <w:p w:rsidR="002A06E4" w:rsidRDefault="002A06E4" w:rsidP="001A08C5">
            <w:pPr>
              <w:pStyle w:val="TableSideHeading"/>
              <w:keepLines w:val="0"/>
            </w:pPr>
            <w:r>
              <w:rPr>
                <w:rFonts w:hint="cs"/>
                <w:rtl/>
              </w:rPr>
              <w:t>הגדרות</w:t>
            </w:r>
          </w:p>
        </w:tc>
        <w:tc>
          <w:tcPr>
            <w:tcW w:w="624" w:type="dxa"/>
          </w:tcPr>
          <w:p w:rsidR="002A06E4" w:rsidRDefault="002A06E4" w:rsidP="002A06E4">
            <w:pPr>
              <w:pStyle w:val="TableText"/>
              <w:keepLines w:val="0"/>
              <w:numPr>
                <w:ilvl w:val="0"/>
                <w:numId w:val="1"/>
              </w:numPr>
            </w:pPr>
          </w:p>
        </w:tc>
        <w:tc>
          <w:tcPr>
            <w:tcW w:w="7144" w:type="dxa"/>
            <w:gridSpan w:val="4"/>
          </w:tcPr>
          <w:p w:rsidR="002A06E4" w:rsidRPr="00C34DE2" w:rsidRDefault="002A06E4" w:rsidP="001A08C5">
            <w:pPr>
              <w:pStyle w:val="TableBlock"/>
              <w:keepLines w:val="0"/>
            </w:pPr>
            <w:r w:rsidRPr="009751E2">
              <w:rPr>
                <w:rtl/>
              </w:rPr>
              <w:t>ב</w:t>
            </w:r>
            <w:r w:rsidRPr="009751E2">
              <w:rPr>
                <w:rFonts w:hint="cs"/>
                <w:rtl/>
              </w:rPr>
              <w:t xml:space="preserve">תקנות אלה </w:t>
            </w:r>
            <w:r w:rsidRPr="009751E2">
              <w:rPr>
                <w:rtl/>
              </w:rPr>
              <w:t>–</w:t>
            </w:r>
          </w:p>
        </w:tc>
      </w:tr>
      <w:tr w:rsidR="006A6EA5" w:rsidTr="00F95D9E">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6A6EA5" w:rsidP="006A6EA5">
            <w:pPr>
              <w:pStyle w:val="TableBlockOutdent"/>
              <w:rPr>
                <w:sz w:val="26"/>
                <w:rtl/>
              </w:rPr>
            </w:pPr>
            <w:r w:rsidRPr="006A6EA5">
              <w:rPr>
                <w:sz w:val="26"/>
                <w:rtl/>
              </w:rPr>
              <w:t>"</w:t>
            </w:r>
            <w:r w:rsidRPr="006A6EA5">
              <w:rPr>
                <w:rStyle w:val="default"/>
                <w:rFonts w:ascii="David" w:hAnsi="David" w:cs="David" w:hint="cs"/>
                <w:sz w:val="26"/>
                <w:rtl/>
              </w:rPr>
              <w:t>חומצות שומן טראנס" – חומצות שומן בלתי רוויות המכילות פחמן הנמצא בקשר כפול אחד או יותר; הקשרים הכפולים אינם מצומדים (</w:t>
            </w:r>
            <w:r w:rsidRPr="006A6EA5">
              <w:rPr>
                <w:rStyle w:val="default"/>
                <w:rFonts w:ascii="David" w:hAnsi="David" w:cs="David"/>
                <w:sz w:val="26"/>
              </w:rPr>
              <w:t>Non-Conjugated</w:t>
            </w:r>
            <w:r w:rsidRPr="006A6EA5">
              <w:rPr>
                <w:rStyle w:val="default"/>
                <w:rFonts w:ascii="David" w:hAnsi="David" w:cs="David" w:hint="cs"/>
                <w:sz w:val="26"/>
                <w:rtl/>
              </w:rPr>
              <w:t>) זה לזה, מופרדים על ידי קבוצה מתילנית אחת לפחות; חומצות השומן הן בעלות מבנה המכונה טראנס שבו כל מימן נמצא בצד מנוגד במרחב;</w:t>
            </w:r>
          </w:p>
        </w:tc>
      </w:tr>
      <w:tr w:rsidR="006A6EA5" w:rsidTr="00F95D9E">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AB1AB4" w:rsidP="006A6EA5">
            <w:pPr>
              <w:pStyle w:val="TableBlock"/>
              <w:rPr>
                <w:sz w:val="26"/>
                <w:rtl/>
              </w:rPr>
            </w:pPr>
            <w:r>
              <w:rPr>
                <w:rStyle w:val="default"/>
                <w:rFonts w:ascii="David" w:hAnsi="David" w:cs="David" w:hint="cs"/>
                <w:sz w:val="26"/>
                <w:rtl/>
              </w:rPr>
              <w:t>"</w:t>
            </w:r>
            <w:r w:rsidR="006A6EA5" w:rsidRPr="006A6EA5">
              <w:rPr>
                <w:rStyle w:val="default"/>
                <w:rFonts w:ascii="David" w:hAnsi="David" w:cs="David"/>
                <w:sz w:val="26"/>
                <w:rtl/>
              </w:rPr>
              <w:t xml:space="preserve">מזון ארוז מראש" </w:t>
            </w:r>
            <w:r w:rsidR="006A6EA5" w:rsidRPr="006A6EA5">
              <w:rPr>
                <w:rFonts w:ascii="David" w:hAnsi="David" w:hint="cs"/>
                <w:sz w:val="26"/>
                <w:rtl/>
              </w:rPr>
              <w:t>–</w:t>
            </w:r>
            <w:r w:rsidR="006A6EA5" w:rsidRPr="006A6EA5">
              <w:rPr>
                <w:rStyle w:val="default"/>
                <w:rFonts w:ascii="David" w:hAnsi="David" w:cs="David"/>
                <w:sz w:val="26"/>
                <w:rtl/>
              </w:rPr>
              <w:t xml:space="preserve"> מזון שנארז בידי יצרן בטרם שיווקו</w:t>
            </w:r>
            <w:r w:rsidR="006A6EA5" w:rsidRPr="006A6EA5">
              <w:rPr>
                <w:rStyle w:val="default"/>
                <w:rFonts w:ascii="David" w:hAnsi="David" w:cs="David" w:hint="cs"/>
                <w:sz w:val="26"/>
                <w:rtl/>
              </w:rPr>
              <w:t>, בין אם הוא מיועד לשיווק קמעונאי ובין אם לאו, למעט אלה:</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pPr>
            <w:r w:rsidRPr="00EF16E2">
              <w:rPr>
                <w:rStyle w:val="default"/>
                <w:rFonts w:ascii="David" w:hAnsi="David" w:cs="David"/>
                <w:color w:val="auto"/>
                <w:rtl/>
              </w:rPr>
              <w:t>פירות</w:t>
            </w:r>
            <w:r w:rsidRPr="00EF16E2">
              <w:rPr>
                <w:rStyle w:val="default"/>
                <w:rFonts w:ascii="David" w:hAnsi="David" w:cs="David" w:hint="cs"/>
                <w:color w:val="auto"/>
                <w:rtl/>
              </w:rPr>
              <w:t xml:space="preserve">, </w:t>
            </w:r>
            <w:r w:rsidRPr="00EF16E2">
              <w:rPr>
                <w:rStyle w:val="default"/>
                <w:rFonts w:ascii="David" w:hAnsi="David" w:cs="David"/>
                <w:color w:val="auto"/>
                <w:rtl/>
              </w:rPr>
              <w:t>ירקות</w:t>
            </w:r>
            <w:r w:rsidRPr="00EF16E2">
              <w:rPr>
                <w:rStyle w:val="default"/>
                <w:rFonts w:ascii="David" w:hAnsi="David" w:cs="David" w:hint="cs"/>
                <w:color w:val="auto"/>
                <w:rtl/>
              </w:rPr>
              <w:t>,</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פטריות ואצות </w:t>
            </w:r>
            <w:r w:rsidRPr="00EF16E2">
              <w:rPr>
                <w:rStyle w:val="default"/>
                <w:rFonts w:ascii="David" w:hAnsi="David" w:cs="David"/>
                <w:color w:val="auto"/>
                <w:rtl/>
              </w:rPr>
              <w:t>טריים</w:t>
            </w:r>
            <w:r w:rsidRPr="00EF16E2">
              <w:rPr>
                <w:rStyle w:val="default"/>
                <w:rFonts w:ascii="David" w:hAnsi="David" w:cs="David" w:hint="cs"/>
                <w:color w:val="auto"/>
                <w:rtl/>
              </w:rPr>
              <w:t xml:space="preserve"> שנעשתה בהם אך ורק פעילות כאמור בפסקה (3) בהגדרה "פעילות טיפול בתוצרת חקלאית" שבסעיף 2 לחוק, </w:t>
            </w:r>
            <w:r w:rsidRPr="00EF16E2">
              <w:rPr>
                <w:rStyle w:val="default"/>
                <w:rFonts w:ascii="David" w:hAnsi="David" w:cs="David" w:hint="eastAsia"/>
                <w:color w:val="auto"/>
                <w:rtl/>
              </w:rPr>
              <w:t>ושל</w:t>
            </w:r>
            <w:r w:rsidRPr="00EF16E2">
              <w:rPr>
                <w:rStyle w:val="default"/>
                <w:rFonts w:ascii="David" w:hAnsi="David" w:cs="David" w:hint="cs"/>
                <w:color w:val="auto"/>
                <w:rtl/>
              </w:rPr>
              <w:t>פי הוראות פרק ג' לחוק ל</w:t>
            </w:r>
            <w:r w:rsidRPr="00EF16E2">
              <w:rPr>
                <w:rStyle w:val="default"/>
                <w:rFonts w:ascii="David" w:hAnsi="David" w:cs="David" w:hint="eastAsia"/>
                <w:color w:val="auto"/>
                <w:rtl/>
              </w:rPr>
              <w:t>א</w:t>
            </w:r>
            <w:r w:rsidRPr="00EF16E2">
              <w:rPr>
                <w:rStyle w:val="default"/>
                <w:rFonts w:ascii="David" w:hAnsi="David" w:cs="David"/>
                <w:color w:val="auto"/>
                <w:rtl/>
              </w:rPr>
              <w:t xml:space="preserve"> </w:t>
            </w:r>
            <w:r w:rsidRPr="00EF16E2">
              <w:rPr>
                <w:rStyle w:val="default"/>
                <w:rFonts w:ascii="David" w:hAnsi="David" w:cs="David" w:hint="eastAsia"/>
                <w:color w:val="auto"/>
                <w:rtl/>
              </w:rPr>
              <w:t>נדרש</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לה </w:t>
            </w:r>
            <w:r w:rsidRPr="00EF16E2">
              <w:rPr>
                <w:rStyle w:val="default"/>
                <w:rFonts w:ascii="David" w:hAnsi="David" w:cs="David" w:hint="eastAsia"/>
                <w:color w:val="auto"/>
                <w:rtl/>
              </w:rPr>
              <w:t>רישיון</w:t>
            </w:r>
            <w:r w:rsidRPr="00EF16E2">
              <w:rPr>
                <w:rStyle w:val="default"/>
                <w:rFonts w:ascii="David" w:hAnsi="David" w:cs="David"/>
                <w:color w:val="auto"/>
                <w:rtl/>
              </w:rPr>
              <w:t xml:space="preserve"> </w:t>
            </w:r>
            <w:r w:rsidRPr="00EF16E2">
              <w:rPr>
                <w:rStyle w:val="default"/>
                <w:rFonts w:ascii="David" w:hAnsi="David" w:cs="David" w:hint="eastAsia"/>
                <w:color w:val="auto"/>
                <w:rtl/>
              </w:rPr>
              <w:t>ייצור</w:t>
            </w:r>
            <w:r w:rsidRPr="00EF16E2">
              <w:rPr>
                <w:rStyle w:val="default"/>
                <w:rFonts w:ascii="David" w:hAnsi="David" w:cs="David" w:hint="cs"/>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color w:val="auto"/>
                <w:rtl/>
              </w:rPr>
              <w:t xml:space="preserve">בשר שלא עבר עיבוד; </w:t>
            </w:r>
            <w:r w:rsidRPr="00EF16E2">
              <w:rPr>
                <w:rStyle w:val="default"/>
                <w:rFonts w:ascii="Ebrima" w:hAnsi="Ebrima" w:cs="David" w:hint="eastAsia"/>
                <w:color w:val="auto"/>
                <w:rtl/>
              </w:rPr>
              <w:t>לעניין</w:t>
            </w:r>
            <w:r w:rsidRPr="00EF16E2">
              <w:rPr>
                <w:rStyle w:val="default"/>
                <w:rFonts w:ascii="Ebrima" w:hAnsi="Ebrima" w:cs="David"/>
                <w:color w:val="auto"/>
                <w:rtl/>
              </w:rPr>
              <w:t xml:space="preserve"> </w:t>
            </w:r>
            <w:r w:rsidRPr="00EF16E2">
              <w:rPr>
                <w:rStyle w:val="default"/>
                <w:rFonts w:ascii="Ebrima" w:hAnsi="Ebrima" w:cs="David" w:hint="eastAsia"/>
                <w:color w:val="auto"/>
                <w:rtl/>
              </w:rPr>
              <w:t>זה</w:t>
            </w:r>
            <w:r w:rsidRPr="00EF16E2">
              <w:rPr>
                <w:rStyle w:val="default"/>
                <w:rFonts w:ascii="Ebrima" w:hAnsi="Ebrima" w:cs="David"/>
                <w:color w:val="auto"/>
                <w:rtl/>
              </w:rPr>
              <w:t>, "</w:t>
            </w:r>
            <w:r w:rsidRPr="00EF16E2">
              <w:rPr>
                <w:rStyle w:val="default"/>
                <w:rFonts w:ascii="Ebrima" w:hAnsi="Ebrima" w:cs="David" w:hint="eastAsia"/>
                <w:color w:val="auto"/>
                <w:rtl/>
              </w:rPr>
              <w:t>בשר</w:t>
            </w:r>
            <w:r w:rsidRPr="00EF16E2">
              <w:rPr>
                <w:rStyle w:val="default"/>
                <w:rFonts w:ascii="Ebrima" w:hAnsi="Ebrima" w:cs="David"/>
                <w:color w:val="auto"/>
                <w:rtl/>
              </w:rPr>
              <w:t xml:space="preserve">" </w:t>
            </w:r>
            <w:r w:rsidRPr="00EF16E2">
              <w:rPr>
                <w:rStyle w:val="default"/>
                <w:rFonts w:ascii="Ebrima" w:hAnsi="Ebrima" w:cs="David" w:hint="eastAsia"/>
                <w:color w:val="auto"/>
                <w:rtl/>
              </w:rPr>
              <w:t>ו</w:t>
            </w:r>
            <w:r w:rsidRPr="00EF16E2">
              <w:rPr>
                <w:rStyle w:val="default"/>
                <w:rFonts w:ascii="Ebrima" w:hAnsi="Ebrima" w:cs="David"/>
                <w:color w:val="auto"/>
                <w:rtl/>
              </w:rPr>
              <w:t>-"</w:t>
            </w:r>
            <w:r w:rsidRPr="00EF16E2">
              <w:rPr>
                <w:rStyle w:val="default"/>
                <w:rFonts w:ascii="Ebrima" w:hAnsi="Ebrima" w:cs="David" w:hint="eastAsia"/>
                <w:color w:val="auto"/>
                <w:rtl/>
              </w:rPr>
              <w:t>עיבוד</w:t>
            </w:r>
            <w:r w:rsidRPr="00EF16E2">
              <w:rPr>
                <w:rStyle w:val="default"/>
                <w:rFonts w:ascii="Ebrima" w:hAnsi="Ebrima" w:cs="David"/>
                <w:color w:val="auto"/>
                <w:rtl/>
              </w:rPr>
              <w:t xml:space="preserve">" – </w:t>
            </w:r>
            <w:r w:rsidRPr="00EF16E2">
              <w:rPr>
                <w:rStyle w:val="default"/>
                <w:rFonts w:ascii="Ebrima" w:hAnsi="Ebrima" w:cs="David" w:hint="eastAsia"/>
                <w:color w:val="auto"/>
                <w:rtl/>
              </w:rPr>
              <w:t>כהגדרתם</w:t>
            </w:r>
            <w:r w:rsidRPr="00EF16E2">
              <w:rPr>
                <w:rStyle w:val="default"/>
                <w:rFonts w:ascii="Ebrima" w:hAnsi="Ebrima" w:cs="David"/>
                <w:color w:val="auto"/>
                <w:rtl/>
              </w:rPr>
              <w:t xml:space="preserve"> </w:t>
            </w:r>
            <w:r w:rsidRPr="00EF16E2">
              <w:rPr>
                <w:rStyle w:val="default"/>
                <w:rFonts w:ascii="Ebrima" w:hAnsi="Ebrima" w:cs="David" w:hint="eastAsia"/>
                <w:color w:val="auto"/>
                <w:rtl/>
              </w:rPr>
              <w:t>בסעיף</w:t>
            </w:r>
            <w:r w:rsidRPr="00EF16E2">
              <w:rPr>
                <w:rStyle w:val="default"/>
                <w:rFonts w:ascii="Ebrima" w:hAnsi="Ebrima" w:cs="David"/>
                <w:color w:val="auto"/>
                <w:rtl/>
              </w:rPr>
              <w:t xml:space="preserve"> 9 </w:t>
            </w:r>
            <w:r w:rsidRPr="00EF16E2">
              <w:rPr>
                <w:rStyle w:val="default"/>
                <w:rFonts w:ascii="Ebrima" w:hAnsi="Ebrima" w:cs="David" w:hint="eastAsia"/>
                <w:color w:val="auto"/>
                <w:rtl/>
              </w:rPr>
              <w:t>לחוק</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ביצים</w:t>
            </w:r>
            <w:r w:rsidRPr="00EF16E2">
              <w:rPr>
                <w:rStyle w:val="default"/>
                <w:rFonts w:ascii="David" w:hAnsi="David" w:cs="David"/>
                <w:color w:val="auto"/>
                <w:rtl/>
              </w:rPr>
              <w:t xml:space="preserve"> </w:t>
            </w:r>
            <w:r w:rsidRPr="00EF16E2">
              <w:rPr>
                <w:rStyle w:val="default"/>
                <w:rFonts w:ascii="David" w:hAnsi="David" w:cs="David" w:hint="eastAsia"/>
                <w:color w:val="auto"/>
                <w:rtl/>
              </w:rPr>
              <w:t>טריות</w:t>
            </w:r>
            <w:r w:rsidRPr="00EF16E2">
              <w:rPr>
                <w:rStyle w:val="default"/>
                <w:rFonts w:ascii="David" w:hAnsi="David" w:cs="David"/>
                <w:color w:val="auto"/>
                <w:rtl/>
              </w:rPr>
              <w:t xml:space="preserve"> </w:t>
            </w:r>
            <w:r w:rsidRPr="00EF16E2">
              <w:rPr>
                <w:rStyle w:val="default"/>
                <w:rFonts w:ascii="David" w:hAnsi="David" w:cs="David" w:hint="eastAsia"/>
                <w:color w:val="auto"/>
                <w:rtl/>
              </w:rPr>
              <w:t>בקליפתן</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pPr>
              <w:pStyle w:val="TableBlock"/>
              <w:numPr>
                <w:ilvl w:val="0"/>
                <w:numId w:val="25"/>
              </w:numPr>
              <w:tabs>
                <w:tab w:val="left" w:pos="624"/>
              </w:tabs>
              <w:rPr>
                <w:rStyle w:val="default"/>
                <w:rFonts w:ascii="David" w:hAnsi="David" w:cs="David"/>
                <w:color w:val="auto"/>
                <w:rtl/>
              </w:rPr>
              <w:pPrChange w:id="16" w:author="נעה בן שבת" w:date="2017-11-12T09:13:00Z">
                <w:pPr>
                  <w:pStyle w:val="TableBlock"/>
                  <w:numPr>
                    <w:numId w:val="25"/>
                  </w:numPr>
                  <w:tabs>
                    <w:tab w:val="num" w:pos="624"/>
                  </w:tabs>
                </w:pPr>
              </w:pPrChange>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בבית</w:t>
            </w:r>
            <w:r w:rsidRPr="00EF16E2">
              <w:rPr>
                <w:rStyle w:val="default"/>
                <w:rFonts w:ascii="David" w:hAnsi="David" w:cs="David"/>
                <w:color w:val="auto"/>
                <w:rtl/>
              </w:rPr>
              <w:t xml:space="preserve"> </w:t>
            </w:r>
            <w:r w:rsidRPr="00EF16E2">
              <w:rPr>
                <w:rStyle w:val="default"/>
                <w:rFonts w:ascii="David" w:hAnsi="David" w:cs="David" w:hint="eastAsia"/>
                <w:color w:val="auto"/>
                <w:rtl/>
              </w:rPr>
              <w:t>אוכל</w:t>
            </w:r>
            <w:r w:rsidRPr="00EF16E2">
              <w:rPr>
                <w:rStyle w:val="default"/>
                <w:rFonts w:ascii="David" w:hAnsi="David" w:cs="David"/>
                <w:color w:val="auto"/>
                <w:rtl/>
              </w:rPr>
              <w:t xml:space="preserve"> </w:t>
            </w:r>
            <w:del w:id="17" w:author="נעה בן שבת" w:date="2017-11-12T09:13:00Z">
              <w:r w:rsidRPr="00EF16E2" w:rsidDel="001D7D54">
                <w:rPr>
                  <w:rStyle w:val="default"/>
                  <w:rFonts w:ascii="David" w:hAnsi="David" w:cs="David" w:hint="eastAsia"/>
                  <w:color w:val="auto"/>
                  <w:rtl/>
                </w:rPr>
                <w:delText>כאמור</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בפריט</w:delText>
              </w:r>
              <w:r w:rsidRPr="00EF16E2" w:rsidDel="001D7D54">
                <w:rPr>
                  <w:rStyle w:val="default"/>
                  <w:rFonts w:ascii="David" w:hAnsi="David" w:cs="David"/>
                  <w:color w:val="auto"/>
                  <w:rtl/>
                </w:rPr>
                <w:delText xml:space="preserve"> 4.2 </w:delText>
              </w:r>
              <w:r w:rsidRPr="00EF16E2" w:rsidDel="001D7D54">
                <w:rPr>
                  <w:rStyle w:val="default"/>
                  <w:rFonts w:ascii="David" w:hAnsi="David" w:cs="David" w:hint="eastAsia"/>
                  <w:color w:val="auto"/>
                  <w:rtl/>
                </w:rPr>
                <w:delText>בטבלה</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שבתוספת</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לצו</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עסקים</w:delText>
              </w:r>
              <w:r w:rsidRPr="00EF16E2" w:rsidDel="001D7D54">
                <w:rPr>
                  <w:rStyle w:val="default"/>
                  <w:rFonts w:ascii="David" w:hAnsi="David" w:cs="David"/>
                  <w:color w:val="auto"/>
                  <w:rtl/>
                </w:rPr>
                <w:delText xml:space="preserve"> (עסקים </w:delText>
              </w:r>
              <w:r w:rsidRPr="00EF16E2" w:rsidDel="001D7D54">
                <w:rPr>
                  <w:rStyle w:val="default"/>
                  <w:rFonts w:ascii="David" w:hAnsi="David" w:cs="David" w:hint="eastAsia"/>
                  <w:color w:val="auto"/>
                  <w:rtl/>
                </w:rPr>
                <w:delText>טעוני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התשע</w:delText>
              </w:r>
              <w:r w:rsidRPr="00EF16E2" w:rsidDel="001D7D54">
                <w:rPr>
                  <w:rStyle w:val="default"/>
                  <w:rFonts w:ascii="David" w:hAnsi="David" w:cs="David"/>
                  <w:color w:val="auto"/>
                  <w:rtl/>
                </w:rPr>
                <w:delText>"ג-2013</w:delText>
              </w:r>
              <w:r w:rsidRPr="00EF16E2" w:rsidDel="001D7D54">
                <w:rPr>
                  <w:rStyle w:val="a6"/>
                  <w:rFonts w:ascii="David" w:hAnsi="David"/>
                  <w:color w:val="auto"/>
                  <w:rtl/>
                </w:rPr>
                <w:footnoteReference w:id="4"/>
              </w:r>
            </w:del>
            <w:ins w:id="20" w:author="נעה בן שבת" w:date="2017-11-12T09:13:00Z">
              <w:r w:rsidR="001D7D54">
                <w:rPr>
                  <w:rStyle w:val="default"/>
                  <w:rFonts w:ascii="David" w:hAnsi="David" w:cs="David" w:hint="cs"/>
                  <w:color w:val="auto"/>
                  <w:rtl/>
                </w:rPr>
                <w:t>כהגדרתו בסעיף 25(ב) לחוק</w:t>
              </w:r>
            </w:ins>
            <w:r w:rsidRPr="00EF16E2">
              <w:rPr>
                <w:rStyle w:val="default"/>
                <w:rFonts w:ascii="David" w:hAnsi="David" w:cs="David"/>
                <w:color w:val="auto"/>
                <w:rtl/>
              </w:rPr>
              <w:t xml:space="preserve">, </w:t>
            </w:r>
            <w:r w:rsidRPr="00EF16E2">
              <w:rPr>
                <w:rStyle w:val="default"/>
                <w:rFonts w:ascii="David" w:hAnsi="David" w:cs="David" w:hint="eastAsia"/>
                <w:color w:val="auto"/>
                <w:rtl/>
              </w:rPr>
              <w:t>ומזון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לבקשת</w:t>
            </w:r>
            <w:r w:rsidRPr="00EF16E2">
              <w:rPr>
                <w:rStyle w:val="default"/>
                <w:rFonts w:ascii="David" w:hAnsi="David" w:cs="David"/>
                <w:color w:val="auto"/>
                <w:rtl/>
              </w:rPr>
              <w:t xml:space="preserve"> </w:t>
            </w:r>
            <w:r w:rsidRPr="00EF16E2">
              <w:rPr>
                <w:rStyle w:val="default"/>
                <w:rFonts w:ascii="David" w:hAnsi="David" w:cs="David" w:hint="eastAsia"/>
                <w:color w:val="auto"/>
                <w:rtl/>
              </w:rPr>
              <w:t>הצרכן</w:t>
            </w:r>
            <w:r w:rsidRPr="00EF16E2">
              <w:rPr>
                <w:rStyle w:val="default"/>
                <w:rFonts w:ascii="David" w:hAnsi="David" w:cs="David"/>
                <w:color w:val="auto"/>
                <w:rtl/>
              </w:rPr>
              <w:t xml:space="preserve"> </w:t>
            </w:r>
            <w:r w:rsidRPr="00EF16E2">
              <w:rPr>
                <w:rStyle w:val="default"/>
                <w:rFonts w:ascii="David" w:hAnsi="David" w:cs="David" w:hint="eastAsia"/>
                <w:color w:val="auto"/>
                <w:rtl/>
              </w:rPr>
              <w:t>בעת</w:t>
            </w:r>
            <w:r w:rsidRPr="00EF16E2">
              <w:rPr>
                <w:rStyle w:val="default"/>
                <w:rFonts w:ascii="David" w:hAnsi="David" w:cs="David" w:hint="cs"/>
                <w:color w:val="auto"/>
                <w:rtl/>
              </w:rPr>
              <w:t xml:space="preserve"> </w:t>
            </w:r>
            <w:r w:rsidRPr="00EF16E2">
              <w:rPr>
                <w:rStyle w:val="default"/>
                <w:rFonts w:ascii="David" w:hAnsi="David" w:cs="David" w:hint="eastAsia"/>
                <w:color w:val="auto"/>
                <w:rtl/>
              </w:rPr>
              <w:t>מכירתו</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1D7D54" w:rsidRDefault="00196AFB" w:rsidP="001D0CAA">
            <w:pPr>
              <w:pStyle w:val="TableBlock"/>
              <w:numPr>
                <w:ilvl w:val="0"/>
                <w:numId w:val="25"/>
              </w:numPr>
              <w:rPr>
                <w:rStyle w:val="default"/>
                <w:rFonts w:ascii="David" w:hAnsi="David" w:cs="David"/>
                <w:color w:val="auto"/>
                <w:rtl/>
              </w:rPr>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del w:id="21" w:author="נעה בן שבת" w:date="2017-11-12T09:15:00Z">
              <w:r w:rsidRPr="00EF16E2" w:rsidDel="001D7D54">
                <w:rPr>
                  <w:rStyle w:val="default"/>
                  <w:rFonts w:ascii="David" w:hAnsi="David" w:cs="David" w:hint="eastAsia"/>
                  <w:color w:val="auto"/>
                  <w:rtl/>
                </w:rPr>
                <w:delText>במפעל</w:delText>
              </w:r>
              <w:r w:rsidRPr="00EF16E2" w:rsidDel="001D7D54">
                <w:rPr>
                  <w:rStyle w:val="default"/>
                  <w:rFonts w:ascii="David" w:hAnsi="David" w:cs="David"/>
                  <w:color w:val="auto"/>
                  <w:rtl/>
                </w:rPr>
                <w:delText xml:space="preserve"> </w:delText>
              </w:r>
            </w:del>
            <w:ins w:id="22" w:author="נעה בן שבת" w:date="2017-11-12T09:15:00Z">
              <w:r w:rsidR="001D7D54" w:rsidRPr="00EF16E2">
                <w:rPr>
                  <w:rStyle w:val="default"/>
                  <w:rFonts w:ascii="David" w:hAnsi="David" w:cs="David" w:hint="eastAsia"/>
                  <w:color w:val="auto"/>
                  <w:rtl/>
                </w:rPr>
                <w:t>ב</w:t>
              </w:r>
              <w:r w:rsidR="001D7D54">
                <w:rPr>
                  <w:rStyle w:val="default"/>
                  <w:rFonts w:ascii="David" w:hAnsi="David" w:cs="David" w:hint="cs"/>
                  <w:color w:val="auto"/>
                  <w:rtl/>
                </w:rPr>
                <w:t>עסק</w:t>
              </w:r>
              <w:r w:rsidR="001D7D54" w:rsidRPr="00EF16E2">
                <w:rPr>
                  <w:rStyle w:val="default"/>
                  <w:rFonts w:ascii="David" w:hAnsi="David" w:cs="David"/>
                  <w:color w:val="auto"/>
                  <w:rtl/>
                </w:rPr>
                <w:t xml:space="preserve"> </w:t>
              </w:r>
            </w:ins>
            <w:r w:rsidRPr="00EF16E2">
              <w:rPr>
                <w:rStyle w:val="default"/>
                <w:rFonts w:ascii="David" w:hAnsi="David" w:cs="David" w:hint="eastAsia"/>
                <w:color w:val="auto"/>
                <w:rtl/>
              </w:rPr>
              <w:t>הסעדה</w:t>
            </w:r>
            <w:r w:rsidRPr="00EF16E2">
              <w:rPr>
                <w:rStyle w:val="default"/>
                <w:rFonts w:ascii="David" w:hAnsi="David" w:cs="David"/>
                <w:color w:val="auto"/>
                <w:rtl/>
              </w:rPr>
              <w:t xml:space="preserve"> (קייטרינג)</w:t>
            </w:r>
            <w:ins w:id="23" w:author="נעה בן שבת" w:date="2017-11-12T09:15:00Z">
              <w:r w:rsidR="001D7D54">
                <w:rPr>
                  <w:rStyle w:val="default"/>
                  <w:rFonts w:ascii="David" w:hAnsi="David" w:cs="David" w:hint="cs"/>
                  <w:color w:val="auto"/>
                  <w:rtl/>
                </w:rPr>
                <w:t xml:space="preserve"> כמשמעותו </w:t>
              </w:r>
              <w:r w:rsidR="001D7D54" w:rsidRPr="001D7D54">
                <w:rPr>
                  <w:rFonts w:ascii="David" w:hAnsi="David" w:hint="cs"/>
                  <w:color w:val="auto"/>
                  <w:rtl/>
                </w:rPr>
                <w:t xml:space="preserve">בתקנות </w:t>
              </w:r>
              <w:r w:rsidR="001D7D54" w:rsidRPr="001D7D54">
                <w:rPr>
                  <w:rFonts w:ascii="David" w:hAnsi="David"/>
                  <w:color w:val="auto"/>
                  <w:rtl/>
                </w:rPr>
                <w:t xml:space="preserve">רישוי עסקים (תנאים תברואיים לעסקים לייצור מזון), </w:t>
              </w:r>
            </w:ins>
            <w:ins w:id="24" w:author="נעה בן שבת" w:date="2017-11-12T09:16:00Z">
              <w:r w:rsidR="001D7D54">
                <w:rPr>
                  <w:rFonts w:ascii="David" w:hAnsi="David" w:hint="cs"/>
                  <w:color w:val="auto"/>
                  <w:rtl/>
                </w:rPr>
                <w:t>ה</w:t>
              </w:r>
            </w:ins>
            <w:ins w:id="25" w:author="נעה בן שבת" w:date="2017-11-12T09:15:00Z">
              <w:r w:rsidR="001D7D54" w:rsidRPr="001D7D54">
                <w:rPr>
                  <w:rFonts w:ascii="David" w:hAnsi="David"/>
                  <w:color w:val="auto"/>
                  <w:rtl/>
                </w:rPr>
                <w:t>תשל"ב</w:t>
              </w:r>
            </w:ins>
            <w:ins w:id="26" w:author="נעה בן שבת" w:date="2017-11-12T09:16:00Z">
              <w:r w:rsidR="001D7D54">
                <w:rPr>
                  <w:rFonts w:ascii="David" w:hAnsi="David" w:hint="cs"/>
                  <w:color w:val="auto"/>
                  <w:rtl/>
                </w:rPr>
                <w:t>–</w:t>
              </w:r>
            </w:ins>
            <w:ins w:id="27" w:author="נעה בן שבת" w:date="2017-11-12T09:15:00Z">
              <w:r w:rsidR="001D7D54" w:rsidRPr="001D7D54">
                <w:rPr>
                  <w:rFonts w:ascii="David" w:hAnsi="David"/>
                  <w:color w:val="auto"/>
                  <w:rtl/>
                </w:rPr>
                <w:t>1972</w:t>
              </w:r>
            </w:ins>
            <w:ins w:id="28" w:author="נעה בן שבת" w:date="2017-11-12T09:16:00Z">
              <w:r w:rsidR="001D7D54" w:rsidRPr="001D7D54">
                <w:rPr>
                  <w:rFonts w:ascii="David" w:hAnsi="David"/>
                  <w:color w:val="auto"/>
                  <w:vertAlign w:val="superscript"/>
                  <w:rtl/>
                </w:rPr>
                <w:footnoteReference w:id="5"/>
              </w:r>
            </w:ins>
            <w:r w:rsidRPr="001D7D54">
              <w:rPr>
                <w:rStyle w:val="default"/>
                <w:rFonts w:ascii="David" w:hAnsi="David" w:cs="David"/>
                <w:color w:val="auto"/>
                <w:rtl/>
              </w:rPr>
              <w:t>;</w:t>
            </w:r>
          </w:p>
        </w:tc>
      </w:tr>
      <w:tr w:rsidR="00EF16E2" w:rsidTr="00F95D9E">
        <w:trPr>
          <w:cantSplit/>
          <w:trHeight w:val="60"/>
        </w:trPr>
        <w:tc>
          <w:tcPr>
            <w:tcW w:w="1870" w:type="dxa"/>
          </w:tcPr>
          <w:p w:rsidR="00EF16E2" w:rsidRDefault="00EF16E2">
            <w:pPr>
              <w:pStyle w:val="TableSideHeading"/>
            </w:pPr>
          </w:p>
        </w:tc>
        <w:tc>
          <w:tcPr>
            <w:tcW w:w="624" w:type="dxa"/>
          </w:tcPr>
          <w:p w:rsidR="00EF16E2" w:rsidRDefault="00EF16E2">
            <w:pPr>
              <w:pStyle w:val="TableText"/>
            </w:pPr>
          </w:p>
        </w:tc>
        <w:tc>
          <w:tcPr>
            <w:tcW w:w="7144" w:type="dxa"/>
            <w:gridSpan w:val="4"/>
          </w:tcPr>
          <w:p w:rsidR="00EF16E2" w:rsidRPr="00064434" w:rsidRDefault="00EF16E2" w:rsidP="00E91756">
            <w:pPr>
              <w:pStyle w:val="TableBlockOutdent"/>
              <w:rPr>
                <w:sz w:val="26"/>
              </w:rPr>
            </w:pPr>
            <w:r w:rsidRPr="00064434">
              <w:rPr>
                <w:sz w:val="26"/>
                <w:rtl/>
              </w:rPr>
              <w:t>"</w:t>
            </w:r>
            <w:r w:rsidR="00E91756" w:rsidRPr="00064434">
              <w:rPr>
                <w:rFonts w:ascii="David" w:eastAsia="Times New Roman" w:hAnsi="David" w:hint="eastAsia"/>
                <w:noProof/>
                <w:snapToGrid/>
                <w:color w:val="auto"/>
                <w:sz w:val="26"/>
                <w:rtl/>
                <w:lang w:eastAsia="he-IL"/>
              </w:rPr>
              <w:t>מזון</w:t>
            </w:r>
            <w:r w:rsidR="00E91756" w:rsidRPr="00064434">
              <w:rPr>
                <w:rFonts w:ascii="David" w:eastAsia="Times New Roman" w:hAnsi="David"/>
                <w:noProof/>
                <w:snapToGrid/>
                <w:color w:val="auto"/>
                <w:sz w:val="26"/>
                <w:rtl/>
                <w:lang w:eastAsia="he-IL"/>
              </w:rPr>
              <w:t xml:space="preserve"> מוצק" – לרבות מזון </w:t>
            </w:r>
            <w:r w:rsidR="00E91756" w:rsidRPr="00064434">
              <w:rPr>
                <w:rFonts w:ascii="David" w:eastAsia="Times New Roman" w:hAnsi="David" w:hint="eastAsia"/>
                <w:noProof/>
                <w:snapToGrid/>
                <w:color w:val="auto"/>
                <w:sz w:val="26"/>
                <w:rtl/>
                <w:lang w:eastAsia="he-IL"/>
              </w:rPr>
              <w:t>מוצק</w:t>
            </w:r>
            <w:r w:rsidR="00E91756" w:rsidRPr="00064434">
              <w:rPr>
                <w:rFonts w:ascii="David" w:eastAsia="Times New Roman" w:hAnsi="David"/>
                <w:noProof/>
                <w:snapToGrid/>
                <w:color w:val="auto"/>
                <w:sz w:val="26"/>
                <w:rtl/>
                <w:lang w:eastAsia="he-IL"/>
              </w:rPr>
              <w:t xml:space="preserve"> </w:t>
            </w:r>
            <w:r w:rsidR="00E91756" w:rsidRPr="00064434">
              <w:rPr>
                <w:rFonts w:ascii="David" w:eastAsia="Times New Roman" w:hAnsi="David" w:hint="eastAsia"/>
                <w:noProof/>
                <w:snapToGrid/>
                <w:color w:val="auto"/>
                <w:sz w:val="26"/>
                <w:rtl/>
                <w:lang w:eastAsia="he-IL"/>
              </w:rPr>
              <w:t>למחצה</w:t>
            </w:r>
            <w:r w:rsidR="00E91756" w:rsidRPr="00064434">
              <w:rPr>
                <w:rFonts w:ascii="David" w:eastAsia="Times New Roman" w:hAnsi="David"/>
                <w:noProof/>
                <w:snapToGrid/>
                <w:color w:val="auto"/>
                <w:sz w:val="26"/>
                <w:rtl/>
                <w:lang w:eastAsia="he-IL"/>
              </w:rPr>
              <w:t xml:space="preserve"> ומזון צמיג;</w:t>
            </w:r>
          </w:p>
        </w:tc>
      </w:tr>
      <w:tr w:rsidR="00E91756" w:rsidTr="00F95D9E">
        <w:trPr>
          <w:cantSplit/>
          <w:trHeight w:val="60"/>
        </w:trPr>
        <w:tc>
          <w:tcPr>
            <w:tcW w:w="1870" w:type="dxa"/>
          </w:tcPr>
          <w:p w:rsidR="00E91756" w:rsidRDefault="00E91756">
            <w:pPr>
              <w:pStyle w:val="TableSideHeading"/>
            </w:pPr>
          </w:p>
        </w:tc>
        <w:tc>
          <w:tcPr>
            <w:tcW w:w="624" w:type="dxa"/>
          </w:tcPr>
          <w:p w:rsidR="00E91756" w:rsidRDefault="00E91756">
            <w:pPr>
              <w:pStyle w:val="TableText"/>
            </w:pPr>
          </w:p>
        </w:tc>
        <w:tc>
          <w:tcPr>
            <w:tcW w:w="7144" w:type="dxa"/>
            <w:gridSpan w:val="4"/>
          </w:tcPr>
          <w:p w:rsidR="00E91756" w:rsidRPr="00E91756" w:rsidRDefault="00E91756" w:rsidP="00B36DAA">
            <w:pPr>
              <w:pStyle w:val="TableBlockOutdent"/>
              <w:rPr>
                <w:rtl/>
              </w:rPr>
            </w:pPr>
            <w:r>
              <w:rPr>
                <w:rtl/>
              </w:rPr>
              <w:t>"</w:t>
            </w:r>
            <w:r w:rsidR="00B36DAA" w:rsidRPr="00B36DAA">
              <w:rPr>
                <w:rFonts w:ascii="David" w:eastAsia="Times New Roman" w:hAnsi="David"/>
                <w:noProof/>
                <w:snapToGrid/>
                <w:color w:val="auto"/>
                <w:rtl/>
                <w:lang w:eastAsia="he-IL"/>
              </w:rPr>
              <w:t xml:space="preserve">מעבדה </w:t>
            </w:r>
            <w:r w:rsidR="00B36DAA" w:rsidRPr="00B36DAA">
              <w:rPr>
                <w:rFonts w:ascii="David" w:eastAsia="Times New Roman" w:hAnsi="David" w:hint="cs"/>
                <w:noProof/>
                <w:snapToGrid/>
                <w:color w:val="auto"/>
                <w:rtl/>
                <w:lang w:eastAsia="he-IL"/>
              </w:rPr>
              <w:t>בישראל</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לרבות</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מעבדה</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כאמור</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בסעיף</w:t>
            </w:r>
            <w:r w:rsidR="00B36DAA" w:rsidRPr="00B36DAA">
              <w:rPr>
                <w:rFonts w:ascii="David" w:eastAsia="Times New Roman" w:hAnsi="David"/>
                <w:noProof/>
                <w:snapToGrid/>
                <w:color w:val="auto"/>
                <w:rtl/>
                <w:lang w:eastAsia="he-IL"/>
              </w:rPr>
              <w:t xml:space="preserve"> 321(יא) </w:t>
            </w:r>
            <w:r w:rsidR="00B36DAA" w:rsidRPr="00B36DAA">
              <w:rPr>
                <w:rFonts w:ascii="David" w:eastAsia="Times New Roman" w:hAnsi="David" w:hint="eastAsia"/>
                <w:noProof/>
                <w:snapToGrid/>
                <w:color w:val="auto"/>
                <w:rtl/>
                <w:lang w:eastAsia="he-IL"/>
              </w:rPr>
              <w:t>לחוק</w:t>
            </w:r>
            <w:r w:rsidR="00B36DAA" w:rsidRPr="00B36DAA">
              <w:rPr>
                <w:rFonts w:ascii="David" w:eastAsia="Times New Roman" w:hAnsi="David"/>
                <w:noProof/>
                <w:snapToGrid/>
                <w:color w:val="auto"/>
                <w:rtl/>
                <w:lang w:eastAsia="he-IL"/>
              </w:rPr>
              <w:t>;</w:t>
            </w:r>
          </w:p>
        </w:tc>
      </w:tr>
      <w:tr w:rsidR="001D7D54" w:rsidTr="00F95D9E">
        <w:trPr>
          <w:cantSplit/>
          <w:trHeight w:val="60"/>
          <w:ins w:id="31" w:author="נעה בן שבת" w:date="2017-11-12T09:19:00Z"/>
        </w:trPr>
        <w:tc>
          <w:tcPr>
            <w:tcW w:w="1870" w:type="dxa"/>
          </w:tcPr>
          <w:p w:rsidR="001D7D54" w:rsidRDefault="001D7D54">
            <w:pPr>
              <w:pStyle w:val="TableSideHeading"/>
              <w:rPr>
                <w:ins w:id="32" w:author="נעה בן שבת" w:date="2017-11-12T09:19:00Z"/>
              </w:rPr>
            </w:pPr>
          </w:p>
        </w:tc>
        <w:tc>
          <w:tcPr>
            <w:tcW w:w="624" w:type="dxa"/>
          </w:tcPr>
          <w:p w:rsidR="001D7D54" w:rsidRDefault="001D7D54">
            <w:pPr>
              <w:pStyle w:val="TableText"/>
              <w:rPr>
                <w:ins w:id="33" w:author="נעה בן שבת" w:date="2017-11-12T09:19:00Z"/>
              </w:rPr>
            </w:pPr>
          </w:p>
        </w:tc>
        <w:tc>
          <w:tcPr>
            <w:tcW w:w="7144" w:type="dxa"/>
            <w:gridSpan w:val="4"/>
          </w:tcPr>
          <w:p w:rsidR="001D7D54" w:rsidRDefault="001D7D54" w:rsidP="001D0CAA">
            <w:pPr>
              <w:pStyle w:val="TableBlockOutdent"/>
              <w:rPr>
                <w:ins w:id="34" w:author="נעה בן שבת" w:date="2017-11-12T09:19:00Z"/>
                <w:rtl/>
              </w:rPr>
            </w:pPr>
            <w:ins w:id="35" w:author="נעה בן שבת" w:date="2017-11-12T09:19:00Z">
              <w:r>
                <w:rPr>
                  <w:rFonts w:hint="cs"/>
                  <w:rtl/>
                </w:rPr>
                <w:t xml:space="preserve">"מרקים יבשים" </w:t>
              </w:r>
              <w:r>
                <w:rPr>
                  <w:rFonts w:hint="eastAsia"/>
                  <w:rtl/>
                </w:rPr>
                <w:t>–</w:t>
              </w:r>
              <w:r>
                <w:rPr>
                  <w:rFonts w:hint="cs"/>
                  <w:rtl/>
                </w:rPr>
                <w:t xml:space="preserve"> תערובות יבשות המיועדות להכנת מרקים שונים למעט מרקי פירות למינ</w:t>
              </w:r>
            </w:ins>
            <w:ins w:id="36" w:author="נעה בן שבת" w:date="2017-11-12T09:21:00Z">
              <w:r>
                <w:rPr>
                  <w:rFonts w:hint="cs"/>
                  <w:rtl/>
                </w:rPr>
                <w:t>י</w:t>
              </w:r>
            </w:ins>
            <w:ins w:id="37" w:author="נעה בן שבת" w:date="2017-11-12T09:19:00Z">
              <w:r>
                <w:rPr>
                  <w:rFonts w:hint="cs"/>
                  <w:rtl/>
                </w:rPr>
                <w:t>הם, ובלבד שחל עליהן ת</w:t>
              </w:r>
            </w:ins>
            <w:ins w:id="38" w:author="נעה בן שבת" w:date="2017-11-12T09:20:00Z">
              <w:r>
                <w:rPr>
                  <w:rFonts w:hint="cs"/>
                  <w:rtl/>
                </w:rPr>
                <w:t>"י 387;</w:t>
              </w:r>
            </w:ins>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D95C34">
            <w:pPr>
              <w:pStyle w:val="TableBlockOutdent"/>
              <w:rPr>
                <w:sz w:val="26"/>
                <w:rtl/>
              </w:rPr>
            </w:pPr>
            <w:r w:rsidRPr="00064434">
              <w:rPr>
                <w:sz w:val="26"/>
                <w:rtl/>
              </w:rPr>
              <w:t>"</w:t>
            </w:r>
            <w:r w:rsidRPr="00064434">
              <w:rPr>
                <w:rFonts w:ascii="Times New Roman" w:eastAsia="Times New Roman" w:hAnsi="Times New Roman"/>
                <w:noProof/>
                <w:snapToGrid/>
                <w:color w:val="auto"/>
                <w:sz w:val="26"/>
                <w:rtl/>
                <w:lang w:eastAsia="he-IL"/>
              </w:rPr>
              <w:t>סוכרים" – סך כל החד-סכרידים והדו-סכרידים הנמצאים במזון, למעט רב-כוהליים;</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B36DAA" w:rsidRDefault="00B36DAA" w:rsidP="00D95C34">
            <w:pPr>
              <w:pStyle w:val="TableBlockOutdent"/>
              <w:rPr>
                <w:rtl/>
              </w:rPr>
            </w:pPr>
            <w:r>
              <w:rPr>
                <w:rtl/>
              </w:rPr>
              <w:t>"</w:t>
            </w:r>
            <w:r w:rsidR="005517D6" w:rsidRPr="005517D6">
              <w:rPr>
                <w:rFonts w:ascii="Times New Roman" w:eastAsia="Times New Roman" w:hAnsi="Times New Roman"/>
                <w:noProof/>
                <w:snapToGrid/>
                <w:color w:val="auto"/>
                <w:sz w:val="26"/>
                <w:rtl/>
                <w:lang w:eastAsia="he-IL"/>
              </w:rPr>
              <w:t>סיבים תזונתיים" – פולימרים פחמימתיים עם שלוש יחידות מונומריות</w:t>
            </w:r>
            <w:r w:rsidR="005517D6" w:rsidRPr="005517D6">
              <w:rPr>
                <w:rFonts w:ascii="Times New Roman" w:eastAsia="Times New Roman" w:hAnsi="Times New Roman" w:hint="cs"/>
                <w:noProof/>
                <w:snapToGrid/>
                <w:color w:val="auto"/>
                <w:sz w:val="26"/>
                <w:rtl/>
                <w:lang w:eastAsia="he-IL"/>
              </w:rPr>
              <w:t xml:space="preserve"> </w:t>
            </w:r>
            <w:r w:rsidR="005517D6" w:rsidRPr="005517D6">
              <w:rPr>
                <w:rFonts w:ascii="Times New Roman" w:eastAsia="Times New Roman" w:hAnsi="Times New Roman"/>
                <w:noProof/>
                <w:snapToGrid/>
                <w:color w:val="auto"/>
                <w:sz w:val="26"/>
                <w:rtl/>
                <w:lang w:eastAsia="he-IL"/>
              </w:rPr>
              <w:t>לפחות, אשר לא נעכלים או נספגים במעי הדק בגוף האדם ו</w:t>
            </w:r>
            <w:r w:rsidR="005517D6" w:rsidRPr="005517D6">
              <w:rPr>
                <w:rFonts w:ascii="Times New Roman" w:eastAsia="Times New Roman" w:hAnsi="Times New Roman" w:hint="cs"/>
                <w:noProof/>
                <w:snapToGrid/>
                <w:color w:val="auto"/>
                <w:sz w:val="26"/>
                <w:rtl/>
                <w:lang w:eastAsia="he-IL"/>
              </w:rPr>
              <w:t>הם נמנים על אחת מן הקטגוריות האלה</w:t>
            </w:r>
            <w:r w:rsidR="005517D6" w:rsidRPr="005517D6">
              <w:rPr>
                <w:rFonts w:ascii="Times New Roman" w:eastAsia="Times New Roman" w:hAnsi="Times New Roman"/>
                <w:noProof/>
                <w:snapToGrid/>
                <w:color w:val="auto"/>
                <w:sz w:val="26"/>
                <w:rtl/>
                <w:lang w:eastAsia="he-IL"/>
              </w:rPr>
              <w:t>:</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sz w:val="26"/>
              </w:rPr>
            </w:pPr>
            <w:r w:rsidRPr="00064434">
              <w:rPr>
                <w:rFonts w:ascii="Times New Roman" w:eastAsia="Times New Roman" w:hAnsi="Times New Roman"/>
                <w:noProof/>
                <w:snapToGrid/>
                <w:color w:val="auto"/>
                <w:sz w:val="26"/>
                <w:rtl/>
                <w:lang w:eastAsia="he-IL"/>
              </w:rPr>
              <w:t xml:space="preserve">פולימרים פחמימתיים הניתנים למאכל, וכן מיקטעים של ליגנין ותרכובות נוספות השלובים בפולימרים פחמימתיים בדופן תא הצמח, אשר נמצאים באופן טבעי </w:t>
            </w:r>
            <w:r w:rsidRPr="00064434">
              <w:rPr>
                <w:rFonts w:ascii="Times New Roman" w:eastAsia="Times New Roman" w:hAnsi="Times New Roman" w:hint="eastAsia"/>
                <w:noProof/>
                <w:snapToGrid/>
                <w:color w:val="auto"/>
                <w:sz w:val="26"/>
                <w:rtl/>
                <w:lang w:eastAsia="he-IL"/>
              </w:rPr>
              <w:t>במזון</w:t>
            </w:r>
            <w:r w:rsidRPr="00064434">
              <w:rPr>
                <w:rFonts w:ascii="Times New Roman" w:eastAsia="Times New Roman" w:hAnsi="Times New Roman"/>
                <w:noProof/>
                <w:snapToGrid/>
                <w:color w:val="auto"/>
                <w:sz w:val="26"/>
                <w:rtl/>
                <w:lang w:eastAsia="he-IL"/>
              </w:rPr>
              <w:t xml:space="preserve"> כפי שנצרך;</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פולימרים פחמימתיים הניתנים למאכל, אשר הופקו באמצעים פיזיקליים, אנזימטיים או כימיים מחומר גלם המשמש בייצור מזון;</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 xml:space="preserve">פולימרים פחמימתיים הניתנים למאכל, אשר </w:t>
            </w:r>
            <w:r w:rsidRPr="00064434">
              <w:rPr>
                <w:rFonts w:ascii="Times New Roman" w:eastAsia="Times New Roman" w:hAnsi="Times New Roman" w:hint="eastAsia"/>
                <w:noProof/>
                <w:snapToGrid/>
                <w:color w:val="auto"/>
                <w:sz w:val="26"/>
                <w:rtl/>
                <w:lang w:eastAsia="he-IL"/>
              </w:rPr>
              <w:t>הופקו</w:t>
            </w:r>
            <w:r w:rsidRPr="00064434">
              <w:rPr>
                <w:rFonts w:ascii="Times New Roman" w:eastAsia="Times New Roman" w:hAnsi="Times New Roman"/>
                <w:noProof/>
                <w:snapToGrid/>
                <w:color w:val="auto"/>
                <w:sz w:val="26"/>
                <w:rtl/>
                <w:lang w:eastAsia="he-IL"/>
              </w:rPr>
              <w:t xml:space="preserve"> באופן סינתטי;</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סמל מזון אדו</w:t>
            </w:r>
            <w:r w:rsidR="001209C2" w:rsidRPr="00064434">
              <w:rPr>
                <w:rFonts w:ascii="Times New Roman" w:eastAsia="Times New Roman" w:hAnsi="Times New Roman" w:hint="eastAsia"/>
                <w:noProof/>
                <w:snapToGrid/>
                <w:color w:val="auto"/>
                <w:sz w:val="26"/>
                <w:rtl/>
                <w:lang w:eastAsia="he-IL"/>
              </w:rPr>
              <w:t>ם</w:t>
            </w:r>
            <w:r w:rsidR="001209C2" w:rsidRPr="00064434">
              <w:rPr>
                <w:rFonts w:ascii="Times New Roman" w:eastAsia="Times New Roman" w:hAnsi="Times New Roman"/>
                <w:noProof/>
                <w:snapToGrid/>
                <w:color w:val="auto"/>
                <w:sz w:val="26"/>
                <w:rtl/>
                <w:lang w:eastAsia="he-IL"/>
              </w:rPr>
              <w:t>" – כל אחד מבין הסמל</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w:t>
            </w:r>
            <w:r w:rsidR="001209C2" w:rsidRPr="00064434">
              <w:rPr>
                <w:rFonts w:ascii="Times New Roman" w:eastAsia="Times New Roman" w:hAnsi="Times New Roman" w:hint="eastAsia"/>
                <w:noProof/>
                <w:snapToGrid/>
                <w:color w:val="auto"/>
                <w:sz w:val="26"/>
                <w:rtl/>
                <w:lang w:eastAsia="he-IL"/>
              </w:rPr>
              <w:t>ה</w:t>
            </w:r>
            <w:r w:rsidR="001209C2" w:rsidRPr="00064434">
              <w:rPr>
                <w:rFonts w:ascii="Times New Roman" w:eastAsia="Times New Roman" w:hAnsi="Times New Roman"/>
                <w:noProof/>
                <w:snapToGrid/>
                <w:color w:val="auto"/>
                <w:sz w:val="26"/>
                <w:rtl/>
                <w:lang w:eastAsia="he-IL"/>
              </w:rPr>
              <w:t>מובא</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בתוספת הראשונה;</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פחמימות" – סך הפחמימות אשר עוברות חילוף חומרים (מטאבוליזם) בגוף האדם, לרבות רב-כוהליים</w:t>
            </w:r>
            <w:ins w:id="39" w:author="נעה בן שבת" w:date="2017-11-12T09:16:00Z">
              <w:r w:rsidR="001D7D54">
                <w:rPr>
                  <w:rFonts w:ascii="Times New Roman" w:eastAsia="Times New Roman" w:hAnsi="Times New Roman" w:hint="cs"/>
                  <w:noProof/>
                  <w:snapToGrid/>
                  <w:color w:val="auto"/>
                  <w:sz w:val="26"/>
                  <w:rtl/>
                  <w:lang w:eastAsia="he-IL"/>
                </w:rPr>
                <w:t xml:space="preserve"> וגליצרול</w:t>
              </w:r>
            </w:ins>
            <w:r w:rsidR="001209C2" w:rsidRPr="00064434">
              <w:rPr>
                <w:rFonts w:ascii="Times New Roman" w:eastAsia="Times New Roman" w:hAnsi="Times New Roman"/>
                <w:noProof/>
                <w:snapToGrid/>
                <w:color w:val="auto"/>
                <w:sz w:val="26"/>
                <w:rtl/>
                <w:lang w:eastAsia="he-IL"/>
              </w:rPr>
              <w:t>;</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Pr="00064434">
              <w:rPr>
                <w:rFonts w:ascii="Times New Roman" w:eastAsia="Times New Roman" w:hAnsi="Times New Roman" w:hint="eastAsia"/>
                <w:noProof/>
                <w:snapToGrid/>
                <w:color w:val="auto"/>
                <w:sz w:val="26"/>
                <w:rtl/>
                <w:lang w:eastAsia="he-IL"/>
              </w:rPr>
              <w:t>קדמת</w:t>
            </w:r>
            <w:r w:rsidRPr="00064434">
              <w:rPr>
                <w:rFonts w:ascii="Times New Roman" w:eastAsia="Times New Roman" w:hAnsi="Times New Roman"/>
                <w:noProof/>
                <w:snapToGrid/>
                <w:color w:val="auto"/>
                <w:sz w:val="26"/>
                <w:rtl/>
                <w:lang w:eastAsia="he-IL"/>
              </w:rPr>
              <w:t xml:space="preserve"> האריזה" – צד האריזה המיועד להיות גלוי לעין הצרכן בעת הצגת המזון למכירה;</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רב-כוהליים" – כוהלים המכילים יותר משתי קבוצות הידרוקסיל במולקולה, למעט גליצרול;</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hint="eastAsia"/>
                <w:noProof/>
                <w:snapToGrid/>
                <w:color w:val="auto"/>
                <w:sz w:val="26"/>
                <w:rtl/>
                <w:lang w:eastAsia="he-IL"/>
              </w:rPr>
              <w:t>רכיבים</w:t>
            </w:r>
            <w:r w:rsidR="00DD3E13" w:rsidRPr="00064434">
              <w:rPr>
                <w:rFonts w:ascii="Times New Roman" w:eastAsia="Times New Roman" w:hAnsi="Times New Roman"/>
                <w:noProof/>
                <w:snapToGrid/>
                <w:color w:val="auto"/>
                <w:sz w:val="26"/>
                <w:rtl/>
                <w:lang w:eastAsia="he-IL"/>
              </w:rPr>
              <w:t>" – כמשמעותם בת"י 1145;</w:t>
            </w:r>
          </w:p>
        </w:tc>
      </w:tr>
      <w:tr w:rsidR="001D7D54" w:rsidTr="00F95D9E">
        <w:trPr>
          <w:cantSplit/>
          <w:trHeight w:val="60"/>
          <w:ins w:id="40" w:author="נעה בן שבת" w:date="2017-11-12T09:21:00Z"/>
        </w:trPr>
        <w:tc>
          <w:tcPr>
            <w:tcW w:w="1870" w:type="dxa"/>
          </w:tcPr>
          <w:p w:rsidR="001D7D54" w:rsidRDefault="001D7D54">
            <w:pPr>
              <w:pStyle w:val="TableSideHeading"/>
              <w:rPr>
                <w:ins w:id="41" w:author="נעה בן שבת" w:date="2017-11-12T09:21:00Z"/>
              </w:rPr>
            </w:pPr>
          </w:p>
        </w:tc>
        <w:tc>
          <w:tcPr>
            <w:tcW w:w="624" w:type="dxa"/>
          </w:tcPr>
          <w:p w:rsidR="001D7D54" w:rsidRDefault="001D7D54">
            <w:pPr>
              <w:pStyle w:val="TableText"/>
              <w:rPr>
                <w:ins w:id="42" w:author="נעה בן שבת" w:date="2017-11-12T09:21:00Z"/>
              </w:rPr>
            </w:pPr>
          </w:p>
        </w:tc>
        <w:tc>
          <w:tcPr>
            <w:tcW w:w="7144" w:type="dxa"/>
            <w:gridSpan w:val="4"/>
          </w:tcPr>
          <w:p w:rsidR="001D7D54" w:rsidRPr="001D7D54" w:rsidRDefault="001D7D54" w:rsidP="001D0CAA">
            <w:pPr>
              <w:pStyle w:val="TableBlockOutdent"/>
              <w:rPr>
                <w:ins w:id="43" w:author="נעה בן שבת" w:date="2017-11-12T09:21:00Z"/>
                <w:sz w:val="26"/>
                <w:rtl/>
              </w:rPr>
            </w:pPr>
            <w:ins w:id="44" w:author="נעה בן שבת" w:date="2017-11-12T09:21:00Z">
              <w:r w:rsidRPr="001D7D54">
                <w:rPr>
                  <w:sz w:val="26"/>
                  <w:rtl/>
                </w:rPr>
                <w:t xml:space="preserve">"ת"י 387" </w:t>
              </w:r>
              <w:r>
                <w:rPr>
                  <w:rFonts w:hint="cs"/>
                  <w:sz w:val="26"/>
                  <w:rtl/>
                </w:rPr>
                <w:t>–</w:t>
              </w:r>
              <w:r w:rsidRPr="001D7D54">
                <w:rPr>
                  <w:sz w:val="26"/>
                  <w:rtl/>
                </w:rPr>
                <w:t xml:space="preserve"> תקן ישראלי 387 </w:t>
              </w:r>
              <w:r>
                <w:rPr>
                  <w:rFonts w:hint="cs"/>
                  <w:sz w:val="26"/>
                  <w:rtl/>
                </w:rPr>
                <w:t>-</w:t>
              </w:r>
              <w:r w:rsidRPr="001D7D54">
                <w:rPr>
                  <w:sz w:val="26"/>
                  <w:rtl/>
                </w:rPr>
                <w:t xml:space="preserve"> מרקים יבשים</w:t>
              </w:r>
            </w:ins>
            <w:ins w:id="45" w:author="נעה בן שבת" w:date="2017-11-16T12:28:00Z">
              <w:r w:rsidR="00B61057">
                <w:rPr>
                  <w:rFonts w:hint="cs"/>
                  <w:sz w:val="26"/>
                  <w:rtl/>
                </w:rPr>
                <w:t>,</w:t>
              </w:r>
            </w:ins>
            <w:ins w:id="46" w:author="נעה בן שבת" w:date="2017-11-12T09:21:00Z">
              <w:r w:rsidRPr="001D7D54">
                <w:rPr>
                  <w:sz w:val="26"/>
                  <w:rtl/>
                </w:rPr>
                <w:t xml:space="preserve"> </w:t>
              </w:r>
            </w:ins>
            <w:ins w:id="47" w:author="נעה בן שבת" w:date="2017-11-12T09:22:00Z">
              <w:r>
                <w:rPr>
                  <w:rFonts w:hint="cs"/>
                  <w:sz w:val="26"/>
                  <w:rtl/>
                </w:rPr>
                <w:t>על תיקוניו מזמן לזמן</w:t>
              </w:r>
            </w:ins>
            <w:ins w:id="48" w:author="נעה בן שבת" w:date="2017-11-12T09:21:00Z">
              <w:r w:rsidRPr="001D7D54">
                <w:rPr>
                  <w:sz w:val="26"/>
                  <w:rtl/>
                </w:rPr>
                <w:t>, שעותק של</w:t>
              </w:r>
            </w:ins>
            <w:ins w:id="49" w:author="נעה בן שבת" w:date="2017-11-12T09:22:00Z">
              <w:r>
                <w:rPr>
                  <w:rFonts w:hint="cs"/>
                  <w:sz w:val="26"/>
                  <w:rtl/>
                </w:rPr>
                <w:t>ו</w:t>
              </w:r>
            </w:ins>
            <w:ins w:id="50" w:author="נעה בן שבת" w:date="2017-11-12T09:21:00Z">
              <w:r w:rsidRPr="001D7D54">
                <w:rPr>
                  <w:sz w:val="26"/>
                  <w:rtl/>
                </w:rPr>
                <w:t xml:space="preserve"> מופקד לעיון הציבור במשרדים המפורטים בהודעה בדבר המקומות להפקדת תקנים רשמיים</w:t>
              </w:r>
              <w:r w:rsidRPr="001D7D54">
                <w:rPr>
                  <w:sz w:val="26"/>
                  <w:vertAlign w:val="superscript"/>
                  <w:rtl/>
                </w:rPr>
                <w:footnoteReference w:id="6"/>
              </w:r>
              <w:r w:rsidRPr="001D7D54">
                <w:rPr>
                  <w:sz w:val="26"/>
                  <w:rtl/>
                </w:rPr>
                <w:t xml:space="preserve">; </w:t>
              </w:r>
            </w:ins>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D0CAA">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 xml:space="preserve">ת"י 1145" – תקן ישראלי רשמי 1145 - סימון מזון ארוז מראש, </w:t>
            </w:r>
            <w:ins w:id="53" w:author="נעה בן שבת" w:date="2017-11-07T13:19:00Z">
              <w:r w:rsidR="00A22031">
                <w:rPr>
                  <w:rFonts w:ascii="Times New Roman" w:eastAsia="Times New Roman" w:hAnsi="Times New Roman" w:hint="cs"/>
                  <w:noProof/>
                  <w:snapToGrid/>
                  <w:color w:val="auto"/>
                  <w:sz w:val="26"/>
                  <w:rtl/>
                  <w:lang w:eastAsia="he-IL"/>
                </w:rPr>
                <w:t xml:space="preserve">על תיקוניו מזמן לזמן, </w:t>
              </w:r>
            </w:ins>
            <w:r w:rsidR="00DD3E13" w:rsidRPr="00064434">
              <w:rPr>
                <w:rFonts w:ascii="Times New Roman" w:eastAsia="Times New Roman" w:hAnsi="Times New Roman"/>
                <w:noProof/>
                <w:snapToGrid/>
                <w:color w:val="auto"/>
                <w:sz w:val="26"/>
                <w:rtl/>
                <w:lang w:eastAsia="he-IL"/>
              </w:rPr>
              <w:t>שעותק שלו מופקד לעיון הציבור במשרדים המפורטים בהודעה בדבר המקומות להפקדת תקנים רשמיים</w:t>
            </w:r>
            <w:del w:id="54" w:author="נעה בן שבת" w:date="2017-11-12T09:23:00Z">
              <w:r w:rsidR="00DD3E13" w:rsidRPr="00064434" w:rsidDel="00271650">
                <w:rPr>
                  <w:rFonts w:ascii="Times New Roman" w:eastAsia="Times New Roman" w:hAnsi="Times New Roman"/>
                  <w:noProof/>
                  <w:snapToGrid/>
                  <w:color w:val="auto"/>
                  <w:sz w:val="26"/>
                  <w:vertAlign w:val="superscript"/>
                  <w:rtl/>
                  <w:lang w:eastAsia="he-IL"/>
                </w:rPr>
                <w:footnoteReference w:id="7"/>
              </w:r>
            </w:del>
            <w:r w:rsidR="00DD3E13" w:rsidRPr="00064434">
              <w:rPr>
                <w:rFonts w:eastAsia="Times New Roman"/>
                <w:noProof/>
                <w:snapToGrid/>
                <w:color w:val="auto"/>
                <w:sz w:val="26"/>
                <w:rtl/>
                <w:lang w:eastAsia="he-IL"/>
              </w:rPr>
              <w:t>;</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Pr="00254B3B">
              <w:rPr>
                <w:rFonts w:hint="cs"/>
                <w:rtl/>
              </w:rPr>
              <w:t xml:space="preserve">ת"י 1359" </w:t>
            </w:r>
            <w:r w:rsidRPr="00254B3B">
              <w:rPr>
                <w:rtl/>
              </w:rPr>
              <w:t>–</w:t>
            </w:r>
            <w:r w:rsidRPr="00254B3B">
              <w:rPr>
                <w:rFonts w:hint="cs"/>
                <w:rtl/>
              </w:rPr>
              <w:t xml:space="preserve"> תקן ישראלי 1359 - תבלינים מעורבים ואבקות או תערובות אחרות לתיבול </w:t>
            </w:r>
            <w:r w:rsidRPr="00254B3B">
              <w:rPr>
                <w:rFonts w:hint="eastAsia"/>
                <w:rtl/>
              </w:rPr>
              <w:t>מזון</w:t>
            </w:r>
            <w:ins w:id="57" w:author="נעה בן שבת" w:date="2017-11-07T13:19:00Z">
              <w:r w:rsidR="00A22031">
                <w:rPr>
                  <w:rFonts w:hint="cs"/>
                  <w:rtl/>
                </w:rPr>
                <w:t>,</w:t>
              </w:r>
            </w:ins>
            <w:r w:rsidRPr="00254B3B">
              <w:rPr>
                <w:rtl/>
              </w:rPr>
              <w:t xml:space="preserve"> </w:t>
            </w:r>
            <w:ins w:id="58" w:author="נעה בן שבת" w:date="2017-11-07T13:19:00Z">
              <w:r w:rsidR="00A22031">
                <w:rPr>
                  <w:rFonts w:ascii="Times New Roman" w:eastAsia="Times New Roman" w:hAnsi="Times New Roman" w:hint="cs"/>
                  <w:noProof/>
                  <w:snapToGrid/>
                  <w:color w:val="auto"/>
                  <w:sz w:val="26"/>
                  <w:rtl/>
                  <w:lang w:eastAsia="he-IL"/>
                </w:rPr>
                <w:t>על תיקוניו מזמן לזמן,</w:t>
              </w:r>
            </w:ins>
            <w:del w:id="59" w:author="נעה בן שבת" w:date="2017-11-07T13:19:00Z">
              <w:r w:rsidRPr="00254B3B" w:rsidDel="00A22031">
                <w:rPr>
                  <w:rtl/>
                </w:rPr>
                <w:delText>מאפריל 1991</w:delText>
              </w:r>
            </w:del>
            <w:r w:rsidRPr="00254B3B">
              <w:rPr>
                <w:rtl/>
              </w:rPr>
              <w:t>,</w:t>
            </w:r>
            <w:r w:rsidRPr="00254B3B">
              <w:rPr>
                <w:rFonts w:hint="cs"/>
                <w:rtl/>
              </w:rPr>
              <w:t xml:space="preserve"> שעותק שלו מופקד לעיון הציבור במשרדים המפורטים בהודעה בדבר המקומות להפקדת תקנים רשמיים;</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00AE58BC" w:rsidRPr="00AE58BC">
              <w:rPr>
                <w:rFonts w:hint="cs"/>
                <w:rtl/>
              </w:rPr>
              <w:t xml:space="preserve">תרכובת מזון לפעוטות" </w:t>
            </w:r>
            <w:r w:rsidR="00AE58BC" w:rsidRPr="00064434">
              <w:rPr>
                <w:rFonts w:ascii="David" w:hAnsi="David"/>
                <w:sz w:val="26"/>
                <w:rtl/>
              </w:rPr>
              <w:t>(</w:t>
            </w:r>
            <w:r w:rsidR="00AE58BC" w:rsidRPr="00064434">
              <w:rPr>
                <w:rFonts w:ascii="David" w:hAnsi="David"/>
                <w:sz w:val="26"/>
              </w:rPr>
              <w:t xml:space="preserve"> (Follow-on Formula for toddlers</w:t>
            </w:r>
            <w:r w:rsidR="00AE58BC" w:rsidRPr="00AE58BC">
              <w:rPr>
                <w:rtl/>
              </w:rPr>
              <w:t>–</w:t>
            </w:r>
            <w:r w:rsidR="00AE58BC" w:rsidRPr="00AE58BC">
              <w:rPr>
                <w:rFonts w:hint="cs"/>
                <w:rtl/>
              </w:rPr>
              <w:t xml:space="preserve"> תרכובת מזון המשך המיועדת לתזונת פעוטות מגיל שנה עד שלוש;</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C8366A">
            <w:pPr>
              <w:pStyle w:val="TableBlockOutdent"/>
              <w:rPr>
                <w:rtl/>
              </w:rPr>
            </w:pPr>
            <w:r>
              <w:rPr>
                <w:rtl/>
              </w:rPr>
              <w:t>"</w:t>
            </w:r>
            <w:r w:rsidR="00AE58BC" w:rsidRPr="00AE58BC">
              <w:rPr>
                <w:rFonts w:hint="cs"/>
                <w:rtl/>
              </w:rPr>
              <w:t xml:space="preserve">תרכובת מזון לתינוקות" </w:t>
            </w:r>
            <w:r w:rsidR="00AE58BC" w:rsidRPr="00064434">
              <w:rPr>
                <w:rFonts w:ascii="David" w:hAnsi="David"/>
                <w:sz w:val="26"/>
              </w:rPr>
              <w:t xml:space="preserve">(Infant Formula and Follow-on Formula for infants) </w:t>
            </w:r>
            <w:r w:rsidR="00AE58BC" w:rsidRPr="00064434">
              <w:rPr>
                <w:rFonts w:ascii="David" w:hAnsi="David"/>
                <w:sz w:val="26"/>
                <w:rtl/>
              </w:rPr>
              <w:t xml:space="preserve"> </w:t>
            </w:r>
            <w:r w:rsidR="00AE58BC" w:rsidRPr="00AE58BC">
              <w:rPr>
                <w:rtl/>
              </w:rPr>
              <w:t>–</w:t>
            </w:r>
            <w:r w:rsidR="00AE58BC" w:rsidRPr="00AE58BC">
              <w:rPr>
                <w:rFonts w:hint="cs"/>
                <w:rtl/>
              </w:rPr>
              <w:t xml:space="preserve"> </w:t>
            </w:r>
            <w:r w:rsidR="00AE58BC" w:rsidRPr="00AE58BC">
              <w:rPr>
                <w:rtl/>
              </w:rPr>
              <w:t>תרכובת מזון המיועד</w:t>
            </w:r>
            <w:r w:rsidR="00AE58BC" w:rsidRPr="00AE58BC">
              <w:rPr>
                <w:rFonts w:hint="cs"/>
                <w:rtl/>
              </w:rPr>
              <w:t>ת</w:t>
            </w:r>
            <w:r w:rsidR="00AE58BC" w:rsidRPr="00AE58BC">
              <w:rPr>
                <w:rtl/>
              </w:rPr>
              <w:t xml:space="preserve"> </w:t>
            </w:r>
            <w:r w:rsidR="00AE58BC" w:rsidRPr="00AE58BC">
              <w:rPr>
                <w:rFonts w:hint="cs"/>
                <w:rtl/>
              </w:rPr>
              <w:t xml:space="preserve">לספק את הצרכים התזונתיים של </w:t>
            </w:r>
            <w:r w:rsidR="00AE58BC" w:rsidRPr="00AE58BC">
              <w:rPr>
                <w:rtl/>
              </w:rPr>
              <w:t xml:space="preserve">תינוקות </w:t>
            </w:r>
            <w:r w:rsidR="00AE58BC" w:rsidRPr="00AE58BC">
              <w:rPr>
                <w:rFonts w:hint="cs"/>
                <w:rtl/>
              </w:rPr>
              <w:t xml:space="preserve">עד גיל שנה </w:t>
            </w:r>
            <w:r w:rsidR="00AE58BC" w:rsidRPr="00AE58BC">
              <w:rPr>
                <w:rtl/>
              </w:rPr>
              <w:t>במקום חלב אם, באופן מלא או חלקי</w:t>
            </w:r>
            <w:r w:rsidR="00AE58BC" w:rsidRPr="00AE58BC">
              <w:rPr>
                <w:rFonts w:hint="cs"/>
                <w:rtl/>
              </w:rPr>
              <w:t>.</w:t>
            </w:r>
          </w:p>
        </w:tc>
      </w:tr>
      <w:tr w:rsidR="00EB5D77" w:rsidTr="00F95D9E">
        <w:trPr>
          <w:cantSplit/>
        </w:trPr>
        <w:tc>
          <w:tcPr>
            <w:tcW w:w="1870" w:type="dxa"/>
          </w:tcPr>
          <w:p w:rsidR="009751E2" w:rsidRDefault="00DD6E01" w:rsidP="00BD4D1F">
            <w:pPr>
              <w:pStyle w:val="TableSideHeading"/>
              <w:keepLines w:val="0"/>
              <w:rPr>
                <w:rtl/>
              </w:rPr>
            </w:pPr>
            <w:r>
              <w:rPr>
                <w:rFonts w:hint="cs"/>
                <w:rtl/>
              </w:rPr>
              <w:t>חובת סימון תזונתי</w:t>
            </w:r>
          </w:p>
        </w:tc>
        <w:tc>
          <w:tcPr>
            <w:tcW w:w="624" w:type="dxa"/>
          </w:tcPr>
          <w:p w:rsidR="009751E2" w:rsidRDefault="009751E2" w:rsidP="007A7479">
            <w:pPr>
              <w:pStyle w:val="TableText"/>
              <w:keepLines w:val="0"/>
              <w:numPr>
                <w:ilvl w:val="0"/>
                <w:numId w:val="1"/>
              </w:numPr>
            </w:pPr>
          </w:p>
        </w:tc>
        <w:tc>
          <w:tcPr>
            <w:tcW w:w="7144" w:type="dxa"/>
            <w:gridSpan w:val="4"/>
          </w:tcPr>
          <w:p w:rsidR="009751E2" w:rsidRPr="009751E2" w:rsidRDefault="00784EE5" w:rsidP="007A7479">
            <w:pPr>
              <w:pStyle w:val="TableBlock"/>
              <w:numPr>
                <w:ilvl w:val="0"/>
                <w:numId w:val="2"/>
              </w:numPr>
              <w:tabs>
                <w:tab w:val="left" w:pos="624"/>
              </w:tabs>
              <w:rPr>
                <w:rtl/>
              </w:rPr>
            </w:pPr>
            <w:r w:rsidRPr="00784EE5">
              <w:rPr>
                <w:rFonts w:hint="eastAsia"/>
                <w:rtl/>
              </w:rPr>
              <w:t>יצרן</w:t>
            </w:r>
            <w:r w:rsidRPr="00784EE5">
              <w:rPr>
                <w:rtl/>
              </w:rPr>
              <w:t xml:space="preserve"> </w:t>
            </w:r>
            <w:r w:rsidRPr="00784EE5">
              <w:rPr>
                <w:rFonts w:hint="eastAsia"/>
                <w:rtl/>
              </w:rPr>
              <w:t>או</w:t>
            </w:r>
            <w:r w:rsidRPr="00784EE5">
              <w:rPr>
                <w:rtl/>
              </w:rPr>
              <w:t xml:space="preserve"> יבואן של מזון ארוז מראש </w:t>
            </w:r>
            <w:r w:rsidRPr="00784EE5">
              <w:rPr>
                <w:rFonts w:hint="eastAsia"/>
                <w:rtl/>
              </w:rPr>
              <w:t>יסמנו</w:t>
            </w:r>
            <w:r w:rsidRPr="00784EE5">
              <w:rPr>
                <w:rtl/>
              </w:rPr>
              <w:t xml:space="preserve"> בהתאם לתקנות אלה.</w:t>
            </w:r>
          </w:p>
        </w:tc>
      </w:tr>
      <w:tr w:rsidR="00EB5D77" w:rsidTr="00F95D9E">
        <w:trPr>
          <w:cantSplit/>
        </w:trPr>
        <w:tc>
          <w:tcPr>
            <w:tcW w:w="1870" w:type="dxa"/>
          </w:tcPr>
          <w:p w:rsidR="001209C8" w:rsidRDefault="001209C8" w:rsidP="00BA64BF">
            <w:pPr>
              <w:pStyle w:val="TableSideHeading"/>
              <w:keepLines w:val="0"/>
              <w:rPr>
                <w:rtl/>
              </w:rPr>
            </w:pPr>
          </w:p>
        </w:tc>
        <w:tc>
          <w:tcPr>
            <w:tcW w:w="624" w:type="dxa"/>
          </w:tcPr>
          <w:p w:rsidR="001209C8" w:rsidRDefault="001209C8" w:rsidP="006C7344">
            <w:pPr>
              <w:pStyle w:val="TableText"/>
            </w:pPr>
          </w:p>
        </w:tc>
        <w:tc>
          <w:tcPr>
            <w:tcW w:w="7144" w:type="dxa"/>
            <w:gridSpan w:val="4"/>
          </w:tcPr>
          <w:p w:rsidR="001209C8" w:rsidRDefault="00784EE5" w:rsidP="007A7479">
            <w:pPr>
              <w:pStyle w:val="TableBlock"/>
              <w:numPr>
                <w:ilvl w:val="0"/>
                <w:numId w:val="2"/>
              </w:numPr>
              <w:tabs>
                <w:tab w:val="left" w:pos="624"/>
              </w:tabs>
              <w:rPr>
                <w:rtl/>
              </w:rPr>
            </w:pPr>
            <w:r w:rsidRPr="00784EE5">
              <w:rPr>
                <w:rFonts w:hint="eastAsia"/>
                <w:rtl/>
              </w:rPr>
              <w:t>הוראת</w:t>
            </w:r>
            <w:r w:rsidRPr="00784EE5">
              <w:rPr>
                <w:rtl/>
              </w:rPr>
              <w:t xml:space="preserve"> </w:t>
            </w:r>
            <w:r w:rsidRPr="00784EE5">
              <w:rPr>
                <w:rFonts w:hint="eastAsia"/>
                <w:rtl/>
              </w:rPr>
              <w:t>תקנת</w:t>
            </w:r>
            <w:r w:rsidRPr="00784EE5">
              <w:rPr>
                <w:rtl/>
              </w:rPr>
              <w:t xml:space="preserve"> </w:t>
            </w:r>
            <w:r w:rsidRPr="00784EE5">
              <w:rPr>
                <w:rFonts w:hint="eastAsia"/>
                <w:rtl/>
              </w:rPr>
              <w:t>משנה</w:t>
            </w:r>
            <w:r w:rsidRPr="00784EE5">
              <w:rPr>
                <w:rtl/>
              </w:rPr>
              <w:t xml:space="preserve"> (א) </w:t>
            </w:r>
            <w:r w:rsidRPr="00784EE5">
              <w:rPr>
                <w:rFonts w:hint="eastAsia"/>
                <w:rtl/>
              </w:rPr>
              <w:t>לא</w:t>
            </w:r>
            <w:r w:rsidRPr="00784EE5">
              <w:rPr>
                <w:rtl/>
              </w:rPr>
              <w:t xml:space="preserve"> </w:t>
            </w:r>
            <w:r w:rsidRPr="00784EE5">
              <w:rPr>
                <w:rFonts w:hint="eastAsia"/>
                <w:rtl/>
              </w:rPr>
              <w:t>תחול</w:t>
            </w:r>
            <w:r w:rsidRPr="00784EE5">
              <w:rPr>
                <w:rtl/>
              </w:rPr>
              <w:t xml:space="preserve"> </w:t>
            </w:r>
            <w:r w:rsidRPr="00784EE5">
              <w:rPr>
                <w:rFonts w:hint="eastAsia"/>
                <w:rtl/>
              </w:rPr>
              <w:t>לגבי</w:t>
            </w:r>
            <w:r w:rsidRPr="00784EE5">
              <w:rPr>
                <w:rtl/>
              </w:rPr>
              <w:t xml:space="preserve"> </w:t>
            </w:r>
            <w:r w:rsidRPr="00784EE5">
              <w:rPr>
                <w:rFonts w:hint="eastAsia"/>
                <w:rtl/>
              </w:rPr>
              <w:t>אלה</w:t>
            </w:r>
            <w:r w:rsidRPr="00784EE5">
              <w:rPr>
                <w:rFonts w:hint="cs"/>
                <w:rtl/>
              </w:rPr>
              <w:t>:</w:t>
            </w:r>
          </w:p>
        </w:tc>
      </w:tr>
      <w:tr w:rsidR="00784EE5" w:rsidTr="00F95D9E">
        <w:trPr>
          <w:cantSplit/>
          <w:trHeight w:val="60"/>
        </w:trPr>
        <w:tc>
          <w:tcPr>
            <w:tcW w:w="1870" w:type="dxa"/>
          </w:tcPr>
          <w:p w:rsidR="00784EE5" w:rsidRDefault="00784EE5">
            <w:pPr>
              <w:pStyle w:val="TableSideHeading"/>
            </w:pPr>
          </w:p>
        </w:tc>
        <w:tc>
          <w:tcPr>
            <w:tcW w:w="624" w:type="dxa"/>
          </w:tcPr>
          <w:p w:rsidR="00784EE5" w:rsidRDefault="00784EE5">
            <w:pPr>
              <w:pStyle w:val="TableText"/>
            </w:pPr>
          </w:p>
        </w:tc>
        <w:tc>
          <w:tcPr>
            <w:tcW w:w="624" w:type="dxa"/>
          </w:tcPr>
          <w:p w:rsidR="00784EE5" w:rsidRDefault="00784EE5">
            <w:pPr>
              <w:pStyle w:val="TableText"/>
            </w:pPr>
          </w:p>
        </w:tc>
        <w:tc>
          <w:tcPr>
            <w:tcW w:w="6520" w:type="dxa"/>
            <w:gridSpan w:val="3"/>
          </w:tcPr>
          <w:p w:rsidR="00784EE5" w:rsidRDefault="000F74BD" w:rsidP="007A7479">
            <w:pPr>
              <w:pStyle w:val="TableBlock"/>
              <w:numPr>
                <w:ilvl w:val="0"/>
                <w:numId w:val="27"/>
              </w:numPr>
              <w:tabs>
                <w:tab w:val="left" w:pos="624"/>
              </w:tabs>
            </w:pPr>
            <w:r w:rsidRPr="000F74BD">
              <w:rPr>
                <w:rFonts w:hint="cs"/>
                <w:rtl/>
              </w:rPr>
              <w:t>מי שתיה</w:t>
            </w:r>
            <w:r w:rsidRPr="000F74BD">
              <w:rPr>
                <w:rtl/>
              </w:rPr>
              <w:t xml:space="preserve"> </w:t>
            </w:r>
            <w:r w:rsidRPr="000F74BD">
              <w:rPr>
                <w:rFonts w:hint="eastAsia"/>
                <w:rtl/>
              </w:rPr>
              <w:t>כהגדרתם</w:t>
            </w:r>
            <w:r w:rsidRPr="000F74BD">
              <w:rPr>
                <w:rtl/>
              </w:rPr>
              <w:t xml:space="preserve"> </w:t>
            </w:r>
            <w:r w:rsidRPr="000F74BD">
              <w:rPr>
                <w:rFonts w:hint="eastAsia"/>
                <w:rtl/>
              </w:rPr>
              <w:t>בסעיף</w:t>
            </w:r>
            <w:r w:rsidRPr="000F74BD">
              <w:rPr>
                <w:rtl/>
              </w:rPr>
              <w:t xml:space="preserve"> 52א </w:t>
            </w:r>
            <w:r w:rsidRPr="000F74BD">
              <w:rPr>
                <w:rFonts w:hint="eastAsia"/>
                <w:rtl/>
              </w:rPr>
              <w:t>לפקודת</w:t>
            </w:r>
            <w:r w:rsidRPr="000F74BD">
              <w:rPr>
                <w:rtl/>
              </w:rPr>
              <w:t xml:space="preserve"> </w:t>
            </w:r>
            <w:r w:rsidRPr="000F74BD">
              <w:rPr>
                <w:rFonts w:hint="eastAsia"/>
                <w:rtl/>
              </w:rPr>
              <w:t>בריאות</w:t>
            </w:r>
            <w:r w:rsidRPr="000F74BD">
              <w:rPr>
                <w:rtl/>
              </w:rPr>
              <w:t xml:space="preserve"> </w:t>
            </w:r>
            <w:r w:rsidRPr="000F74BD">
              <w:rPr>
                <w:rFonts w:hint="eastAsia"/>
                <w:rtl/>
              </w:rPr>
              <w:t>העם</w:t>
            </w:r>
            <w:r w:rsidRPr="000F74BD">
              <w:rPr>
                <w:rtl/>
              </w:rPr>
              <w:t>, 1940</w:t>
            </w:r>
            <w:r w:rsidRPr="000F74BD">
              <w:rPr>
                <w:vertAlign w:val="superscript"/>
                <w:rtl/>
              </w:rPr>
              <w:footnoteReference w:id="8"/>
            </w:r>
            <w:r w:rsidRPr="000F74BD">
              <w:rPr>
                <w:rtl/>
              </w:rPr>
              <w:t>,</w:t>
            </w:r>
            <w:r w:rsidRPr="000F74BD">
              <w:rPr>
                <w:rFonts w:hint="cs"/>
                <w:rtl/>
              </w:rPr>
              <w:t xml:space="preserve"> </w:t>
            </w:r>
            <w:r w:rsidRPr="000F74BD">
              <w:rPr>
                <w:rtl/>
              </w:rPr>
              <w:t>ומים מוגזים;</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תבלין;</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קפה;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תה;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צמח</w:t>
            </w:r>
            <w:r w:rsidRPr="000F74BD">
              <w:rPr>
                <w:rtl/>
              </w:rPr>
              <w:t xml:space="preserve"> מיובש להכנת משקה בחליטה;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שמרים;</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אבקת אפייה;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pPr>
              <w:pStyle w:val="TableBlock"/>
              <w:numPr>
                <w:ilvl w:val="0"/>
                <w:numId w:val="27"/>
              </w:numPr>
              <w:tabs>
                <w:tab w:val="left" w:pos="624"/>
              </w:tabs>
              <w:rPr>
                <w:rtl/>
              </w:rPr>
              <w:pPrChange w:id="60" w:author="נעה בן שבת" w:date="2017-11-07T13:20:00Z">
                <w:pPr>
                  <w:pStyle w:val="TableBlock"/>
                  <w:numPr>
                    <w:numId w:val="27"/>
                  </w:numPr>
                  <w:tabs>
                    <w:tab w:val="num" w:pos="624"/>
                  </w:tabs>
                </w:pPr>
              </w:pPrChange>
            </w:pPr>
            <w:r w:rsidRPr="000F74BD">
              <w:rPr>
                <w:rtl/>
              </w:rPr>
              <w:t xml:space="preserve">ממתיק </w:t>
            </w:r>
            <w:del w:id="61" w:author="נעה בן שבת" w:date="2017-11-07T13:20:00Z">
              <w:r w:rsidRPr="000F74BD" w:rsidDel="00A22031">
                <w:rPr>
                  <w:rtl/>
                </w:rPr>
                <w:delText xml:space="preserve">אישי </w:delText>
              </w:r>
            </w:del>
            <w:ins w:id="62" w:author="נעה בן שבת" w:date="2017-11-07T13:20:00Z">
              <w:r w:rsidR="00A22031">
                <w:rPr>
                  <w:rFonts w:hint="cs"/>
                  <w:rtl/>
                </w:rPr>
                <w:t>שולחני</w:t>
              </w:r>
              <w:r w:rsidR="00A22031" w:rsidRPr="000F74BD">
                <w:rPr>
                  <w:rtl/>
                </w:rPr>
                <w:t xml:space="preserve"> </w:t>
              </w:r>
            </w:ins>
            <w:r w:rsidRPr="00064434">
              <w:rPr>
                <w:rFonts w:ascii="David" w:hAnsi="David"/>
                <w:sz w:val="26"/>
                <w:rtl/>
              </w:rPr>
              <w:t>(</w:t>
            </w:r>
            <w:r w:rsidRPr="00064434">
              <w:rPr>
                <w:rFonts w:ascii="David" w:hAnsi="David"/>
                <w:sz w:val="26"/>
              </w:rPr>
              <w:t>Tabletop Sweetener</w:t>
            </w:r>
            <w:r w:rsidRPr="00064434">
              <w:rPr>
                <w:rFonts w:ascii="David" w:hAnsi="David"/>
                <w:sz w:val="26"/>
                <w:rtl/>
              </w:rPr>
              <w:t xml:space="preserve">); </w:t>
            </w:r>
            <w:r w:rsidRPr="000F74BD">
              <w:rPr>
                <w:rtl/>
              </w:rPr>
              <w:t xml:space="preserve">לעניין זה, "ממתיק </w:t>
            </w:r>
            <w:del w:id="63" w:author="נעה בן שבת" w:date="2017-11-07T13:20:00Z">
              <w:r w:rsidRPr="000F74BD" w:rsidDel="00A22031">
                <w:rPr>
                  <w:rtl/>
                </w:rPr>
                <w:delText>אישי</w:delText>
              </w:r>
            </w:del>
            <w:ins w:id="64" w:author="נעה בן שבת" w:date="2017-11-07T13:20:00Z">
              <w:r w:rsidR="00A22031">
                <w:rPr>
                  <w:rFonts w:hint="cs"/>
                  <w:rtl/>
                </w:rPr>
                <w:t>שולחני</w:t>
              </w:r>
            </w:ins>
            <w:r w:rsidRPr="000F74BD">
              <w:rPr>
                <w:rtl/>
              </w:rPr>
              <w:t xml:space="preserve">" – מוצר מזון ארוז מראש המכיל ממתיק </w:t>
            </w:r>
            <w:r w:rsidRPr="000F74BD">
              <w:rPr>
                <w:rFonts w:hint="eastAsia"/>
                <w:rtl/>
              </w:rPr>
              <w:t>ה</w:t>
            </w:r>
            <w:r w:rsidRPr="000F74BD">
              <w:rPr>
                <w:rtl/>
              </w:rPr>
              <w:t xml:space="preserve">מותר </w:t>
            </w:r>
            <w:r w:rsidRPr="000F74BD">
              <w:rPr>
                <w:rFonts w:hint="eastAsia"/>
                <w:rtl/>
              </w:rPr>
              <w:t>בשימוש</w:t>
            </w:r>
            <w:r w:rsidRPr="000F74BD">
              <w:rPr>
                <w:rtl/>
              </w:rPr>
              <w:t xml:space="preserve"> </w:t>
            </w:r>
            <w:r w:rsidRPr="000F74BD">
              <w:rPr>
                <w:rFonts w:hint="eastAsia"/>
                <w:rtl/>
              </w:rPr>
              <w:t>ל</w:t>
            </w:r>
            <w:r w:rsidRPr="000F74BD">
              <w:rPr>
                <w:rtl/>
              </w:rPr>
              <w:t xml:space="preserve">פי </w:t>
            </w:r>
            <w:r w:rsidRPr="000F74BD">
              <w:rPr>
                <w:rFonts w:hint="eastAsia"/>
                <w:rtl/>
              </w:rPr>
              <w:t>תקנות</w:t>
            </w:r>
            <w:r w:rsidRPr="000F74BD">
              <w:rPr>
                <w:rtl/>
              </w:rPr>
              <w:t xml:space="preserve"> </w:t>
            </w:r>
            <w:r w:rsidRPr="000F74BD">
              <w:rPr>
                <w:rFonts w:hint="eastAsia"/>
                <w:rtl/>
              </w:rPr>
              <w:t>בריאות</w:t>
            </w:r>
            <w:r w:rsidRPr="000F74BD">
              <w:rPr>
                <w:rtl/>
              </w:rPr>
              <w:t xml:space="preserve"> </w:t>
            </w:r>
            <w:r w:rsidRPr="000F74BD">
              <w:rPr>
                <w:rFonts w:hint="eastAsia"/>
                <w:rtl/>
              </w:rPr>
              <w:t>הציבור</w:t>
            </w:r>
            <w:r w:rsidRPr="000F74BD">
              <w:rPr>
                <w:rtl/>
              </w:rPr>
              <w:t xml:space="preserve"> (מזון) (תוספי </w:t>
            </w:r>
            <w:r w:rsidRPr="000F74BD">
              <w:rPr>
                <w:rFonts w:hint="eastAsia"/>
                <w:rtl/>
              </w:rPr>
              <w:t>מזון</w:t>
            </w:r>
            <w:r w:rsidRPr="000F74BD">
              <w:rPr>
                <w:rtl/>
              </w:rPr>
              <w:t xml:space="preserve">), </w:t>
            </w:r>
            <w:r w:rsidRPr="000F74BD">
              <w:rPr>
                <w:rFonts w:hint="eastAsia"/>
                <w:rtl/>
              </w:rPr>
              <w:t>התשע</w:t>
            </w:r>
            <w:r w:rsidRPr="000F74BD">
              <w:rPr>
                <w:rtl/>
              </w:rPr>
              <w:t>"א-2001</w:t>
            </w:r>
            <w:r w:rsidRPr="000F74BD">
              <w:rPr>
                <w:vertAlign w:val="superscript"/>
                <w:rtl/>
              </w:rPr>
              <w:footnoteReference w:id="9"/>
            </w:r>
            <w:r w:rsidRPr="000F74BD">
              <w:rPr>
                <w:rtl/>
              </w:rPr>
              <w:t xml:space="preserve">, שעשוי להכיל </w:t>
            </w:r>
            <w:r w:rsidRPr="000F74BD">
              <w:rPr>
                <w:rFonts w:hint="eastAsia"/>
                <w:rtl/>
              </w:rPr>
              <w:t>גם</w:t>
            </w:r>
            <w:r w:rsidRPr="000F74BD">
              <w:rPr>
                <w:rtl/>
              </w:rPr>
              <w:t xml:space="preserve"> תוס</w:t>
            </w:r>
            <w:r w:rsidRPr="000F74BD">
              <w:rPr>
                <w:rFonts w:hint="eastAsia"/>
                <w:rtl/>
              </w:rPr>
              <w:t>ף</w:t>
            </w:r>
            <w:r w:rsidRPr="000F74BD">
              <w:rPr>
                <w:rtl/>
              </w:rPr>
              <w:t xml:space="preserve"> מזון שאינ</w:t>
            </w:r>
            <w:r w:rsidRPr="000F74BD">
              <w:rPr>
                <w:rFonts w:hint="eastAsia"/>
                <w:rtl/>
              </w:rPr>
              <w:t>ו</w:t>
            </w:r>
            <w:r w:rsidRPr="000F74BD">
              <w:rPr>
                <w:rtl/>
              </w:rPr>
              <w:t xml:space="preserve"> ממתיק או רכיב מזון ונמכר לצרכן כתחליף לסוכר;</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תמצית מאכל וצבע מאכל;</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חומר גלם לייצור מזון בתעש</w:t>
            </w:r>
            <w:r>
              <w:rPr>
                <w:rFonts w:hint="cs"/>
                <w:rtl/>
              </w:rPr>
              <w:t>י</w:t>
            </w:r>
            <w:r w:rsidRPr="000F74BD">
              <w:rPr>
                <w:rtl/>
              </w:rPr>
              <w:t>יה;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 xml:space="preserve">יחידת מזון ארוזה מראש </w:t>
            </w:r>
            <w:r w:rsidRPr="000F74BD">
              <w:rPr>
                <w:rtl/>
              </w:rPr>
              <w:t xml:space="preserve">ששטח </w:t>
            </w:r>
            <w:r w:rsidRPr="000F74BD">
              <w:rPr>
                <w:rFonts w:hint="cs"/>
                <w:rtl/>
              </w:rPr>
              <w:t>קדמת האריזה</w:t>
            </w:r>
            <w:r w:rsidRPr="000F74BD">
              <w:rPr>
                <w:rtl/>
              </w:rPr>
              <w:t xml:space="preserve"> </w:t>
            </w:r>
            <w:r w:rsidRPr="000F74BD">
              <w:rPr>
                <w:rFonts w:hint="cs"/>
                <w:rtl/>
              </w:rPr>
              <w:t>שלה</w:t>
            </w:r>
            <w:r w:rsidR="009A2D1B">
              <w:rPr>
                <w:rFonts w:hint="cs"/>
                <w:rtl/>
              </w:rPr>
              <w:t>, המחושב כאמור בתק</w:t>
            </w:r>
            <w:r w:rsidR="008160BB">
              <w:rPr>
                <w:rFonts w:hint="cs"/>
                <w:rtl/>
              </w:rPr>
              <w:t>נ</w:t>
            </w:r>
            <w:r w:rsidR="009A2D1B">
              <w:rPr>
                <w:rFonts w:hint="cs"/>
                <w:rtl/>
              </w:rPr>
              <w:t>ה 9(2),</w:t>
            </w:r>
            <w:r w:rsidRPr="000F74BD">
              <w:rPr>
                <w:rFonts w:hint="cs"/>
                <w:rtl/>
              </w:rPr>
              <w:t xml:space="preserve"> אינו גדול מ-</w:t>
            </w:r>
            <w:r w:rsidRPr="000F74BD">
              <w:rPr>
                <w:rtl/>
              </w:rPr>
              <w:t>20 סמ"ר</w:t>
            </w:r>
            <w:r w:rsidRPr="000F74BD">
              <w:rPr>
                <w:rFonts w:hint="cs"/>
                <w:rtl/>
              </w:rPr>
              <w:t>;</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דוגמאות מזון המשמשות לצורכי מחקר ופיתוח ואינן מיועדות למכירה.</w:t>
            </w:r>
          </w:p>
        </w:tc>
      </w:tr>
      <w:tr w:rsidR="00EB5D77" w:rsidTr="00F95D9E">
        <w:trPr>
          <w:cantSplit/>
        </w:trPr>
        <w:tc>
          <w:tcPr>
            <w:tcW w:w="1870" w:type="dxa"/>
          </w:tcPr>
          <w:p w:rsidR="009751E2" w:rsidRDefault="009751E2" w:rsidP="00BA64BF">
            <w:pPr>
              <w:pStyle w:val="TableSideHeading"/>
              <w:keepLines w:val="0"/>
              <w:rPr>
                <w:rtl/>
              </w:rPr>
            </w:pPr>
          </w:p>
        </w:tc>
        <w:tc>
          <w:tcPr>
            <w:tcW w:w="624" w:type="dxa"/>
          </w:tcPr>
          <w:p w:rsidR="009751E2" w:rsidRDefault="009751E2" w:rsidP="00110F37">
            <w:pPr>
              <w:pStyle w:val="TableText"/>
            </w:pPr>
          </w:p>
        </w:tc>
        <w:tc>
          <w:tcPr>
            <w:tcW w:w="7144" w:type="dxa"/>
            <w:gridSpan w:val="4"/>
          </w:tcPr>
          <w:p w:rsidR="009751E2" w:rsidRPr="009751E2" w:rsidRDefault="009F2E96" w:rsidP="00C8366A">
            <w:pPr>
              <w:pStyle w:val="TableBlock"/>
              <w:numPr>
                <w:ilvl w:val="0"/>
                <w:numId w:val="2"/>
              </w:numPr>
              <w:tabs>
                <w:tab w:val="left" w:pos="624"/>
              </w:tabs>
              <w:rPr>
                <w:rtl/>
              </w:rPr>
            </w:pPr>
            <w:r w:rsidRPr="009F2E96">
              <w:rPr>
                <w:rFonts w:hint="eastAsia"/>
                <w:rtl/>
              </w:rPr>
              <w:t>הוראת</w:t>
            </w:r>
            <w:r w:rsidRPr="009F2E96">
              <w:rPr>
                <w:rtl/>
              </w:rPr>
              <w:t xml:space="preserve"> תקנת משנה (א) </w:t>
            </w:r>
            <w:r w:rsidRPr="009F2E96">
              <w:rPr>
                <w:rFonts w:hint="eastAsia"/>
                <w:rtl/>
              </w:rPr>
              <w:t>לא</w:t>
            </w:r>
            <w:r w:rsidRPr="009F2E96">
              <w:rPr>
                <w:rtl/>
              </w:rPr>
              <w:t xml:space="preserve"> </w:t>
            </w:r>
            <w:r w:rsidRPr="009F2E96">
              <w:rPr>
                <w:rFonts w:hint="cs"/>
                <w:rtl/>
              </w:rPr>
              <w:t>ת</w:t>
            </w:r>
            <w:r w:rsidRPr="009F2E96">
              <w:rPr>
                <w:rFonts w:hint="eastAsia"/>
                <w:rtl/>
              </w:rPr>
              <w:t>חול</w:t>
            </w:r>
            <w:r w:rsidRPr="009F2E96">
              <w:rPr>
                <w:rtl/>
              </w:rPr>
              <w:t xml:space="preserve"> </w:t>
            </w:r>
            <w:r w:rsidRPr="009F2E96">
              <w:rPr>
                <w:rFonts w:hint="cs"/>
                <w:rtl/>
              </w:rPr>
              <w:t xml:space="preserve">לגבי </w:t>
            </w:r>
            <w:r w:rsidRPr="009F2E96">
              <w:rPr>
                <w:rFonts w:hint="eastAsia"/>
                <w:rtl/>
              </w:rPr>
              <w:t>יחידות</w:t>
            </w:r>
            <w:r w:rsidRPr="009F2E96">
              <w:rPr>
                <w:rtl/>
              </w:rPr>
              <w:t xml:space="preserve"> </w:t>
            </w:r>
            <w:r w:rsidRPr="009F2E96">
              <w:rPr>
                <w:rFonts w:hint="eastAsia"/>
                <w:rtl/>
              </w:rPr>
              <w:t>מזון</w:t>
            </w:r>
            <w:r w:rsidRPr="009F2E96">
              <w:rPr>
                <w:rtl/>
              </w:rPr>
              <w:t xml:space="preserve"> </w:t>
            </w:r>
            <w:r w:rsidRPr="009F2E96">
              <w:rPr>
                <w:rFonts w:hint="eastAsia"/>
                <w:rtl/>
              </w:rPr>
              <w:t>ארוזות</w:t>
            </w:r>
            <w:r w:rsidRPr="009F2E96">
              <w:rPr>
                <w:rtl/>
              </w:rPr>
              <w:t xml:space="preserve"> </w:t>
            </w:r>
            <w:r w:rsidRPr="009F2E96">
              <w:rPr>
                <w:rFonts w:hint="eastAsia"/>
                <w:rtl/>
              </w:rPr>
              <w:t>מראש</w:t>
            </w:r>
            <w:r w:rsidRPr="009F2E96">
              <w:rPr>
                <w:rtl/>
              </w:rPr>
              <w:t xml:space="preserve"> </w:t>
            </w:r>
            <w:r w:rsidRPr="009F2E96">
              <w:rPr>
                <w:rFonts w:hint="eastAsia"/>
                <w:rtl/>
              </w:rPr>
              <w:t>שהיצרן</w:t>
            </w:r>
            <w:r w:rsidRPr="009F2E96">
              <w:rPr>
                <w:rtl/>
              </w:rPr>
              <w:t xml:space="preserve"> </w:t>
            </w:r>
            <w:r w:rsidRPr="009F2E96">
              <w:rPr>
                <w:rFonts w:hint="eastAsia"/>
                <w:rtl/>
              </w:rPr>
              <w:t>ארז</w:t>
            </w:r>
            <w:r w:rsidRPr="009F2E96">
              <w:rPr>
                <w:rtl/>
              </w:rPr>
              <w:t xml:space="preserve"> </w:t>
            </w:r>
            <w:r w:rsidRPr="009F2E96">
              <w:rPr>
                <w:rFonts w:hint="eastAsia"/>
                <w:rtl/>
              </w:rPr>
              <w:t>אותן</w:t>
            </w:r>
            <w:r w:rsidRPr="009F2E96">
              <w:rPr>
                <w:rtl/>
              </w:rPr>
              <w:t xml:space="preserve"> יחדיו </w:t>
            </w:r>
            <w:r w:rsidRPr="009F2E96">
              <w:rPr>
                <w:rFonts w:hint="eastAsia"/>
                <w:rtl/>
              </w:rPr>
              <w:t>באריזה</w:t>
            </w:r>
            <w:r w:rsidRPr="009F2E96">
              <w:rPr>
                <w:rtl/>
              </w:rPr>
              <w:t xml:space="preserve"> כוללת בטרם שיווק</w:t>
            </w:r>
            <w:r w:rsidRPr="009F2E96">
              <w:rPr>
                <w:rFonts w:hint="eastAsia"/>
                <w:rtl/>
              </w:rPr>
              <w:t>ן</w:t>
            </w:r>
            <w:r w:rsidRPr="009F2E96">
              <w:rPr>
                <w:rtl/>
              </w:rPr>
              <w:t xml:space="preserve"> והמיועד</w:t>
            </w:r>
            <w:r w:rsidRPr="009F2E96">
              <w:rPr>
                <w:rFonts w:hint="eastAsia"/>
                <w:rtl/>
              </w:rPr>
              <w:t>ות</w:t>
            </w:r>
            <w:r w:rsidRPr="009F2E96">
              <w:rPr>
                <w:rtl/>
              </w:rPr>
              <w:t xml:space="preserve"> ל</w:t>
            </w:r>
            <w:r w:rsidRPr="009F2E96">
              <w:rPr>
                <w:rFonts w:hint="eastAsia"/>
                <w:rtl/>
              </w:rPr>
              <w:t>שיווק</w:t>
            </w:r>
            <w:r w:rsidRPr="009F2E96">
              <w:rPr>
                <w:rtl/>
              </w:rPr>
              <w:t xml:space="preserve"> קמעונ</w:t>
            </w:r>
            <w:r w:rsidRPr="009F2E96">
              <w:rPr>
                <w:rFonts w:hint="eastAsia"/>
                <w:rtl/>
              </w:rPr>
              <w:t>אי</w:t>
            </w:r>
            <w:r w:rsidRPr="009F2E96">
              <w:rPr>
                <w:rtl/>
              </w:rPr>
              <w:t xml:space="preserve"> </w:t>
            </w:r>
            <w:r w:rsidRPr="009F2E96">
              <w:rPr>
                <w:rFonts w:hint="eastAsia"/>
                <w:rtl/>
              </w:rPr>
              <w:t>באריזה</w:t>
            </w:r>
            <w:r w:rsidRPr="009F2E96">
              <w:rPr>
                <w:rtl/>
              </w:rPr>
              <w:t xml:space="preserve"> </w:t>
            </w:r>
            <w:r w:rsidRPr="009F2E96">
              <w:rPr>
                <w:rFonts w:hint="eastAsia"/>
                <w:rtl/>
              </w:rPr>
              <w:t>הכוללת</w:t>
            </w:r>
            <w:r w:rsidRPr="009F2E96">
              <w:rPr>
                <w:rtl/>
              </w:rPr>
              <w:t xml:space="preserve"> </w:t>
            </w:r>
            <w:r w:rsidRPr="009F2E96">
              <w:rPr>
                <w:rFonts w:hint="eastAsia"/>
                <w:rtl/>
              </w:rPr>
              <w:t>בלבד</w:t>
            </w:r>
            <w:r w:rsidRPr="009F2E96">
              <w:rPr>
                <w:rtl/>
              </w:rPr>
              <w:t xml:space="preserve">, </w:t>
            </w:r>
            <w:r w:rsidRPr="009F2E96">
              <w:rPr>
                <w:rFonts w:hint="eastAsia"/>
                <w:rtl/>
              </w:rPr>
              <w:t>אם</w:t>
            </w:r>
            <w:r w:rsidRPr="009F2E96">
              <w:rPr>
                <w:rtl/>
              </w:rPr>
              <w:t xml:space="preserve"> באריזה הכוללת </w:t>
            </w:r>
            <w:r w:rsidRPr="009F2E96">
              <w:rPr>
                <w:rFonts w:hint="eastAsia"/>
                <w:rtl/>
              </w:rPr>
              <w:t>מתקיימים</w:t>
            </w:r>
            <w:r w:rsidRPr="009F2E96" w:rsidDel="00C2095F">
              <w:rPr>
                <w:rtl/>
              </w:rPr>
              <w:t xml:space="preserve"> </w:t>
            </w:r>
            <w:r w:rsidRPr="009F2E96">
              <w:rPr>
                <w:rFonts w:hint="eastAsia"/>
                <w:rtl/>
              </w:rPr>
              <w:t>כל</w:t>
            </w:r>
            <w:r w:rsidRPr="009F2E96">
              <w:rPr>
                <w:rtl/>
              </w:rPr>
              <w:t xml:space="preserve"> </w:t>
            </w:r>
            <w:r w:rsidRPr="009F2E96">
              <w:rPr>
                <w:rFonts w:hint="eastAsia"/>
                <w:rtl/>
              </w:rPr>
              <w:t>אלה</w:t>
            </w:r>
            <w:r w:rsidRPr="009F2E96">
              <w:rPr>
                <w:rtl/>
              </w:rPr>
              <w:t>:</w:t>
            </w:r>
          </w:p>
        </w:tc>
      </w:tr>
      <w:tr w:rsidR="009F2E96" w:rsidTr="00F95D9E">
        <w:trPr>
          <w:cantSplit/>
          <w:trHeight w:val="60"/>
        </w:trPr>
        <w:tc>
          <w:tcPr>
            <w:tcW w:w="1870" w:type="dxa"/>
          </w:tcPr>
          <w:p w:rsidR="009F2E96" w:rsidRDefault="009F2E96">
            <w:pPr>
              <w:pStyle w:val="TableSideHeading"/>
            </w:pPr>
          </w:p>
        </w:tc>
        <w:tc>
          <w:tcPr>
            <w:tcW w:w="624" w:type="dxa"/>
          </w:tcPr>
          <w:p w:rsidR="009F2E96" w:rsidRDefault="009F2E96">
            <w:pPr>
              <w:pStyle w:val="TableText"/>
            </w:pPr>
          </w:p>
        </w:tc>
        <w:tc>
          <w:tcPr>
            <w:tcW w:w="624" w:type="dxa"/>
          </w:tcPr>
          <w:p w:rsidR="009F2E96" w:rsidRDefault="009F2E96">
            <w:pPr>
              <w:pStyle w:val="TableText"/>
            </w:pPr>
          </w:p>
        </w:tc>
        <w:tc>
          <w:tcPr>
            <w:tcW w:w="6520" w:type="dxa"/>
            <w:gridSpan w:val="3"/>
          </w:tcPr>
          <w:p w:rsidR="009F2E96" w:rsidRDefault="009F2E96" w:rsidP="007A7479">
            <w:pPr>
              <w:pStyle w:val="TableBlock"/>
              <w:numPr>
                <w:ilvl w:val="0"/>
                <w:numId w:val="28"/>
              </w:numPr>
              <w:tabs>
                <w:tab w:val="left" w:pos="624"/>
              </w:tabs>
            </w:pPr>
            <w:r w:rsidRPr="009F2E96">
              <w:rPr>
                <w:rFonts w:hint="eastAsia"/>
                <w:rtl/>
              </w:rPr>
              <w:t>היא</w:t>
            </w:r>
            <w:r w:rsidRPr="009F2E96">
              <w:rPr>
                <w:rtl/>
              </w:rPr>
              <w:t xml:space="preserve"> </w:t>
            </w:r>
            <w:r w:rsidRPr="009F2E96">
              <w:rPr>
                <w:rFonts w:hint="eastAsia"/>
                <w:rtl/>
              </w:rPr>
              <w:t>אריזה</w:t>
            </w:r>
            <w:r w:rsidRPr="009F2E96">
              <w:rPr>
                <w:rtl/>
              </w:rPr>
              <w:t xml:space="preserve"> </w:t>
            </w:r>
            <w:r w:rsidRPr="009F2E96">
              <w:rPr>
                <w:rFonts w:hint="eastAsia"/>
                <w:rtl/>
              </w:rPr>
              <w:t>סגורה</w:t>
            </w:r>
            <w:r w:rsidRPr="009F2E96">
              <w:rPr>
                <w:rtl/>
              </w:rPr>
              <w:t xml:space="preserve"> </w:t>
            </w:r>
            <w:r w:rsidRPr="009F2E96">
              <w:rPr>
                <w:rFonts w:hint="eastAsia"/>
                <w:rtl/>
              </w:rPr>
              <w:t>כהגדרתה</w:t>
            </w:r>
            <w:r w:rsidRPr="009F2E96">
              <w:rPr>
                <w:rtl/>
              </w:rPr>
              <w:t xml:space="preserve"> בתקנות בריאות הציבור (מזון) (סגירה של אריזות מזון), תשנ"ג-1992</w:t>
            </w:r>
            <w:r w:rsidRPr="009F2E96">
              <w:rPr>
                <w:vertAlign w:val="superscript"/>
                <w:rtl/>
              </w:rPr>
              <w:footnoteReference w:id="10"/>
            </w:r>
            <w:r w:rsidRPr="009F2E96">
              <w:rPr>
                <w:rtl/>
              </w:rPr>
              <w:t>;</w:t>
            </w:r>
          </w:p>
        </w:tc>
      </w:tr>
      <w:tr w:rsidR="009F2E96" w:rsidTr="00F95D9E">
        <w:trPr>
          <w:cantSplit/>
          <w:trHeight w:val="60"/>
        </w:trPr>
        <w:tc>
          <w:tcPr>
            <w:tcW w:w="1870" w:type="dxa"/>
          </w:tcPr>
          <w:p w:rsidR="009F2E96" w:rsidRDefault="009F2E96">
            <w:pPr>
              <w:pStyle w:val="TableSideHeading"/>
            </w:pPr>
          </w:p>
        </w:tc>
        <w:tc>
          <w:tcPr>
            <w:tcW w:w="624" w:type="dxa"/>
          </w:tcPr>
          <w:p w:rsidR="009F2E96" w:rsidRDefault="009F2E96" w:rsidP="009F2E96">
            <w:pPr>
              <w:pStyle w:val="TableText"/>
            </w:pPr>
          </w:p>
        </w:tc>
        <w:tc>
          <w:tcPr>
            <w:tcW w:w="624" w:type="dxa"/>
          </w:tcPr>
          <w:p w:rsidR="009F2E96" w:rsidRDefault="009F2E96">
            <w:pPr>
              <w:pStyle w:val="TableText"/>
            </w:pPr>
          </w:p>
        </w:tc>
        <w:tc>
          <w:tcPr>
            <w:tcW w:w="6520" w:type="dxa"/>
            <w:gridSpan w:val="3"/>
          </w:tcPr>
          <w:p w:rsidR="009F2E96" w:rsidRPr="009F2E96" w:rsidRDefault="009F2E96">
            <w:pPr>
              <w:pStyle w:val="TableBlock"/>
              <w:numPr>
                <w:ilvl w:val="0"/>
                <w:numId w:val="28"/>
              </w:numPr>
              <w:tabs>
                <w:tab w:val="left" w:pos="624"/>
              </w:tabs>
              <w:rPr>
                <w:rtl/>
              </w:rPr>
              <w:pPrChange w:id="65" w:author="נעה בן שבת" w:date="2017-11-12T09:24:00Z">
                <w:pPr>
                  <w:pStyle w:val="TableBlock"/>
                  <w:numPr>
                    <w:numId w:val="28"/>
                  </w:numPr>
                  <w:tabs>
                    <w:tab w:val="num" w:pos="624"/>
                  </w:tabs>
                </w:pPr>
              </w:pPrChange>
            </w:pPr>
            <w:r w:rsidRPr="009F2E96">
              <w:rPr>
                <w:rFonts w:hint="eastAsia"/>
                <w:rtl/>
              </w:rPr>
              <w:t>היא</w:t>
            </w:r>
            <w:r w:rsidRPr="009F2E96">
              <w:rPr>
                <w:rtl/>
              </w:rPr>
              <w:t xml:space="preserve"> מסומנת לפי הוראות תקנות אלה וגם במילים "למכירה רק באריזה זו" שיהיו </w:t>
            </w:r>
            <w:r w:rsidRPr="009F2E96">
              <w:rPr>
                <w:rFonts w:hint="eastAsia"/>
                <w:rtl/>
              </w:rPr>
              <w:t>מודגשות</w:t>
            </w:r>
            <w:r w:rsidRPr="009F2E96">
              <w:rPr>
                <w:rtl/>
              </w:rPr>
              <w:t xml:space="preserve">, באותיות הניתנות לקריאה בנקל, שאינן ניתנות למחיקה או להפרדה </w:t>
            </w:r>
            <w:r w:rsidRPr="009F2E96">
              <w:rPr>
                <w:rFonts w:hint="eastAsia"/>
                <w:rtl/>
              </w:rPr>
              <w:t>ושגודלן</w:t>
            </w:r>
            <w:r w:rsidRPr="009F2E96">
              <w:rPr>
                <w:rtl/>
              </w:rPr>
              <w:t xml:space="preserve"> </w:t>
            </w:r>
            <w:r w:rsidRPr="009F2E96">
              <w:rPr>
                <w:rFonts w:hint="eastAsia"/>
                <w:rtl/>
              </w:rPr>
              <w:t>לא</w:t>
            </w:r>
            <w:r w:rsidRPr="009F2E96">
              <w:rPr>
                <w:rtl/>
              </w:rPr>
              <w:t xml:space="preserve"> </w:t>
            </w:r>
            <w:r w:rsidRPr="009F2E96">
              <w:rPr>
                <w:rFonts w:hint="eastAsia"/>
                <w:rtl/>
              </w:rPr>
              <w:t>יפחת</w:t>
            </w:r>
            <w:r w:rsidRPr="009F2E96">
              <w:rPr>
                <w:rtl/>
              </w:rPr>
              <w:t xml:space="preserve"> </w:t>
            </w:r>
            <w:r w:rsidRPr="009F2E96">
              <w:rPr>
                <w:rFonts w:hint="eastAsia"/>
                <w:rtl/>
              </w:rPr>
              <w:t>מ</w:t>
            </w:r>
            <w:ins w:id="66" w:author="נעה בן שבת" w:date="2017-11-07T13:35:00Z">
              <w:r w:rsidR="00276BBB">
                <w:rPr>
                  <w:rFonts w:hint="cs"/>
                  <w:rtl/>
                </w:rPr>
                <w:t>ה</w:t>
              </w:r>
            </w:ins>
            <w:r w:rsidRPr="009F2E96">
              <w:rPr>
                <w:rFonts w:hint="eastAsia"/>
                <w:rtl/>
              </w:rPr>
              <w:t>גודל</w:t>
            </w:r>
            <w:r w:rsidRPr="009F2E96">
              <w:rPr>
                <w:rtl/>
              </w:rPr>
              <w:t xml:space="preserve"> </w:t>
            </w:r>
            <w:ins w:id="67" w:author="נעה בן שבת" w:date="2017-11-07T13:35:00Z">
              <w:r w:rsidR="00276BBB">
                <w:rPr>
                  <w:rFonts w:hint="cs"/>
                  <w:rtl/>
                </w:rPr>
                <w:t xml:space="preserve">המזערי הנדרש לעניין סימון </w:t>
              </w:r>
            </w:ins>
            <w:del w:id="68" w:author="נעה בן שבת" w:date="2017-11-07T13:35:00Z">
              <w:r w:rsidRPr="009F2E96" w:rsidDel="00276BBB">
                <w:rPr>
                  <w:rFonts w:hint="eastAsia"/>
                  <w:rtl/>
                </w:rPr>
                <w:delText>אותיות</w:delText>
              </w:r>
              <w:r w:rsidRPr="009F2E96" w:rsidDel="00276BBB">
                <w:rPr>
                  <w:rtl/>
                </w:rPr>
                <w:delText xml:space="preserve"> </w:delText>
              </w:r>
            </w:del>
            <w:r w:rsidRPr="009F2E96">
              <w:rPr>
                <w:rFonts w:hint="eastAsia"/>
                <w:rtl/>
              </w:rPr>
              <w:t>שם</w:t>
            </w:r>
            <w:r w:rsidRPr="009F2E96">
              <w:rPr>
                <w:rtl/>
              </w:rPr>
              <w:t xml:space="preserve"> </w:t>
            </w:r>
            <w:r w:rsidRPr="009F2E96">
              <w:rPr>
                <w:rFonts w:hint="eastAsia"/>
                <w:rtl/>
              </w:rPr>
              <w:t>המזון</w:t>
            </w:r>
            <w:r w:rsidRPr="009F2E96">
              <w:rPr>
                <w:rtl/>
              </w:rPr>
              <w:t xml:space="preserve"> </w:t>
            </w:r>
            <w:del w:id="69" w:author="נעה בן שבת" w:date="2017-11-12T09:24:00Z">
              <w:r w:rsidRPr="009F2E96" w:rsidDel="00271650">
                <w:rPr>
                  <w:rFonts w:hint="eastAsia"/>
                  <w:rtl/>
                </w:rPr>
                <w:delText>כנדרש</w:delText>
              </w:r>
              <w:r w:rsidRPr="009F2E96" w:rsidDel="00271650">
                <w:rPr>
                  <w:rtl/>
                </w:rPr>
                <w:delText xml:space="preserve"> </w:delText>
              </w:r>
            </w:del>
            <w:r w:rsidRPr="009F2E96">
              <w:rPr>
                <w:rFonts w:hint="eastAsia"/>
                <w:rtl/>
              </w:rPr>
              <w:t>בת</w:t>
            </w:r>
            <w:r w:rsidRPr="009F2E96">
              <w:rPr>
                <w:rtl/>
              </w:rPr>
              <w:t>"י 1145.</w:t>
            </w:r>
          </w:p>
        </w:tc>
      </w:tr>
      <w:tr w:rsidR="00886C0E" w:rsidTr="00F95D9E">
        <w:trPr>
          <w:cantSplit/>
          <w:ins w:id="70" w:author="נעה בן שבת" w:date="2017-11-07T13:29:00Z"/>
        </w:trPr>
        <w:tc>
          <w:tcPr>
            <w:tcW w:w="1870" w:type="dxa"/>
          </w:tcPr>
          <w:p w:rsidR="00886C0E" w:rsidRDefault="00886C0E" w:rsidP="00BA64BF">
            <w:pPr>
              <w:pStyle w:val="TableSideHeading"/>
              <w:keepLines w:val="0"/>
              <w:rPr>
                <w:ins w:id="71" w:author="נעה בן שבת" w:date="2017-11-07T13:29:00Z"/>
                <w:rtl/>
              </w:rPr>
            </w:pPr>
          </w:p>
        </w:tc>
        <w:tc>
          <w:tcPr>
            <w:tcW w:w="624" w:type="dxa"/>
          </w:tcPr>
          <w:p w:rsidR="00886C0E" w:rsidRDefault="00886C0E">
            <w:pPr>
              <w:pStyle w:val="TableText"/>
              <w:keepLines w:val="0"/>
              <w:rPr>
                <w:ins w:id="72" w:author="נעה בן שבת" w:date="2017-11-07T13:29:00Z"/>
              </w:rPr>
              <w:pPrChange w:id="73" w:author="נעה בן שבת" w:date="2017-11-07T13:29:00Z">
                <w:pPr>
                  <w:pStyle w:val="TableText"/>
                  <w:keepLines w:val="0"/>
                  <w:numPr>
                    <w:numId w:val="1"/>
                  </w:numPr>
                  <w:tabs>
                    <w:tab w:val="num" w:pos="0"/>
                  </w:tabs>
                </w:pPr>
              </w:pPrChange>
            </w:pPr>
          </w:p>
        </w:tc>
        <w:tc>
          <w:tcPr>
            <w:tcW w:w="7144" w:type="dxa"/>
            <w:gridSpan w:val="4"/>
          </w:tcPr>
          <w:p w:rsidR="00886C0E" w:rsidRPr="009F2E96" w:rsidRDefault="00886C0E">
            <w:pPr>
              <w:pStyle w:val="TableBlock"/>
              <w:numPr>
                <w:ilvl w:val="0"/>
                <w:numId w:val="2"/>
              </w:numPr>
              <w:rPr>
                <w:ins w:id="74" w:author="נעה בן שבת" w:date="2017-11-07T13:29:00Z"/>
                <w:rtl/>
              </w:rPr>
              <w:pPrChange w:id="75" w:author="נעה בן שבת" w:date="2017-11-07T13:29:00Z">
                <w:pPr>
                  <w:pStyle w:val="TableBlock"/>
                  <w:numPr>
                    <w:numId w:val="3"/>
                  </w:numPr>
                  <w:tabs>
                    <w:tab w:val="num" w:pos="624"/>
                  </w:tabs>
                </w:pPr>
              </w:pPrChange>
            </w:pPr>
            <w:ins w:id="76" w:author="נעה בן שבת" w:date="2017-11-07T13:29:00Z">
              <w:r w:rsidRPr="00F023FE">
                <w:rPr>
                  <w:rtl/>
                </w:rPr>
                <w:t xml:space="preserve">יצרן או יבואן </w:t>
              </w:r>
              <w:r w:rsidRPr="00F023FE">
                <w:rPr>
                  <w:rFonts w:hint="cs"/>
                  <w:rtl/>
                </w:rPr>
                <w:t>ש</w:t>
              </w:r>
              <w:r w:rsidRPr="00F023FE">
                <w:rPr>
                  <w:rtl/>
                </w:rPr>
                <w:t>בחר לסמן מזון הפטור מהוראות תקנות אלה</w:t>
              </w:r>
              <w:r w:rsidRPr="00F023FE">
                <w:rPr>
                  <w:rFonts w:hint="cs"/>
                  <w:rtl/>
                </w:rPr>
                <w:t>,</w:t>
              </w:r>
              <w:r w:rsidRPr="00F023FE">
                <w:rPr>
                  <w:rtl/>
                </w:rPr>
                <w:t xml:space="preserve"> </w:t>
              </w:r>
              <w:r w:rsidRPr="00F023FE">
                <w:rPr>
                  <w:rFonts w:hint="cs"/>
                  <w:rtl/>
                </w:rPr>
                <w:t>כולן או חלקן, בפריט מפריטי הסימון התזונתי שחלה לגביו חובת סימון לפי תקנות אלה, יסמן את המזון בכל פריטי הסימון התזונתי שחלה לגביהם חובה כאמור.</w:t>
              </w:r>
            </w:ins>
          </w:p>
        </w:tc>
      </w:tr>
      <w:tr w:rsidR="00EB5D77" w:rsidTr="00F95D9E">
        <w:trPr>
          <w:cantSplit/>
        </w:trPr>
        <w:tc>
          <w:tcPr>
            <w:tcW w:w="1870" w:type="dxa"/>
          </w:tcPr>
          <w:p w:rsidR="0085663E" w:rsidRDefault="004272F1" w:rsidP="00BA64BF">
            <w:pPr>
              <w:pStyle w:val="TableSideHeading"/>
              <w:keepLines w:val="0"/>
              <w:rPr>
                <w:rtl/>
              </w:rPr>
            </w:pPr>
            <w:r>
              <w:rPr>
                <w:rFonts w:hint="cs"/>
                <w:rtl/>
              </w:rPr>
              <w:t>הסימון התזונתי</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724F8D" w:rsidRDefault="009F2E96" w:rsidP="00915B00">
            <w:pPr>
              <w:pStyle w:val="TableBlock"/>
              <w:numPr>
                <w:ilvl w:val="0"/>
                <w:numId w:val="3"/>
              </w:numPr>
              <w:tabs>
                <w:tab w:val="left" w:pos="624"/>
              </w:tabs>
              <w:rPr>
                <w:rtl/>
              </w:rPr>
            </w:pPr>
            <w:r w:rsidRPr="009F2E96">
              <w:rPr>
                <w:rtl/>
              </w:rPr>
              <w:t xml:space="preserve">הסימון התזונתי </w:t>
            </w:r>
            <w:r w:rsidRPr="009F2E96">
              <w:rPr>
                <w:rFonts w:hint="cs"/>
                <w:rtl/>
              </w:rPr>
              <w:t>יחושב לפי תקנות 10 ו-11, לפי העניין,</w:t>
            </w:r>
            <w:r w:rsidRPr="009F2E96">
              <w:rPr>
                <w:rtl/>
              </w:rPr>
              <w:t xml:space="preserve"> </w:t>
            </w:r>
            <w:r w:rsidRPr="009F2E96">
              <w:rPr>
                <w:rFonts w:hint="eastAsia"/>
                <w:rtl/>
              </w:rPr>
              <w:t>ו</w:t>
            </w:r>
            <w:r w:rsidRPr="009F2E96">
              <w:rPr>
                <w:rtl/>
              </w:rPr>
              <w:t>יפרט את הערך הקלורי של המזון</w:t>
            </w:r>
            <w:r w:rsidRPr="009F2E96">
              <w:rPr>
                <w:rFonts w:hint="cs"/>
                <w:rtl/>
              </w:rPr>
              <w:t xml:space="preserve"> ואת כמויות</w:t>
            </w:r>
            <w:r w:rsidRPr="009F2E96">
              <w:rPr>
                <w:rtl/>
              </w:rPr>
              <w:t xml:space="preserve"> השומנים</w:t>
            </w:r>
            <w:r w:rsidRPr="009F2E96">
              <w:rPr>
                <w:rFonts w:hint="cs"/>
                <w:rtl/>
              </w:rPr>
              <w:t xml:space="preserve">, </w:t>
            </w:r>
            <w:r w:rsidRPr="009F2E96">
              <w:rPr>
                <w:rtl/>
              </w:rPr>
              <w:t>חומצות השומן הרוויות</w:t>
            </w:r>
            <w:r w:rsidRPr="009F2E96">
              <w:rPr>
                <w:rFonts w:hint="cs"/>
                <w:rtl/>
              </w:rPr>
              <w:t>,</w:t>
            </w:r>
            <w:r w:rsidRPr="009F2E96">
              <w:rPr>
                <w:rtl/>
              </w:rPr>
              <w:t xml:space="preserve"> חומצות שומן הטראנס</w:t>
            </w:r>
            <w:r w:rsidRPr="009F2E96">
              <w:rPr>
                <w:rFonts w:hint="cs"/>
                <w:rtl/>
              </w:rPr>
              <w:t xml:space="preserve">, </w:t>
            </w:r>
            <w:r w:rsidRPr="009F2E96">
              <w:rPr>
                <w:rtl/>
              </w:rPr>
              <w:t>הכולסטרו</w:t>
            </w:r>
            <w:r w:rsidRPr="009F2E96">
              <w:rPr>
                <w:rFonts w:hint="cs"/>
                <w:rtl/>
              </w:rPr>
              <w:t xml:space="preserve">ל, </w:t>
            </w:r>
            <w:r w:rsidRPr="009F2E96">
              <w:rPr>
                <w:rtl/>
              </w:rPr>
              <w:t>הנתרן</w:t>
            </w:r>
            <w:r w:rsidRPr="009F2E96">
              <w:rPr>
                <w:rFonts w:hint="cs"/>
                <w:rtl/>
              </w:rPr>
              <w:t xml:space="preserve">, </w:t>
            </w:r>
            <w:r w:rsidRPr="009F2E96">
              <w:rPr>
                <w:rtl/>
              </w:rPr>
              <w:t>הפחמימות,</w:t>
            </w:r>
            <w:r w:rsidRPr="009F2E96">
              <w:rPr>
                <w:rFonts w:hint="cs"/>
                <w:rtl/>
              </w:rPr>
              <w:t xml:space="preserve"> הסוכרים,</w:t>
            </w:r>
            <w:r w:rsidRPr="009F2E96">
              <w:rPr>
                <w:rtl/>
              </w:rPr>
              <w:t xml:space="preserve"> </w:t>
            </w:r>
            <w:ins w:id="77" w:author="שרון גוטמן" w:date="2017-11-01T12:06:00Z">
              <w:del w:id="78" w:author="Tamar Hacker" w:date="2017-11-02T11:12:00Z">
                <w:r w:rsidR="003B726C" w:rsidDel="00915B00">
                  <w:rPr>
                    <w:rFonts w:hint="cs"/>
                    <w:rtl/>
                  </w:rPr>
                  <w:delText xml:space="preserve"> </w:delText>
                </w:r>
              </w:del>
            </w:ins>
            <w:r w:rsidRPr="009F2E96">
              <w:rPr>
                <w:rtl/>
              </w:rPr>
              <w:t>הרב</w:t>
            </w:r>
            <w:r w:rsidRPr="009F2E96">
              <w:rPr>
                <w:rFonts w:hint="cs"/>
                <w:rtl/>
              </w:rPr>
              <w:t>-</w:t>
            </w:r>
            <w:r w:rsidRPr="009F2E96">
              <w:rPr>
                <w:rtl/>
              </w:rPr>
              <w:t>כוהליים</w:t>
            </w:r>
            <w:r w:rsidRPr="009F2E96">
              <w:rPr>
                <w:rFonts w:hint="cs"/>
                <w:rtl/>
              </w:rPr>
              <w:t>,</w:t>
            </w:r>
            <w:r w:rsidRPr="009F2E96">
              <w:rPr>
                <w:rtl/>
              </w:rPr>
              <w:t xml:space="preserve"> העמילנים</w:t>
            </w:r>
            <w:r w:rsidRPr="009F2E96">
              <w:rPr>
                <w:rFonts w:hint="cs"/>
                <w:rtl/>
              </w:rPr>
              <w:t xml:space="preserve">, </w:t>
            </w:r>
            <w:r w:rsidRPr="009F2E96">
              <w:rPr>
                <w:rtl/>
              </w:rPr>
              <w:t>הסיבים התזונתיי</w:t>
            </w:r>
            <w:r w:rsidRPr="009F2E96">
              <w:rPr>
                <w:rFonts w:hint="cs"/>
                <w:rtl/>
              </w:rPr>
              <w:t>ם</w:t>
            </w:r>
            <w:r w:rsidRPr="009F2E96">
              <w:rPr>
                <w:rtl/>
              </w:rPr>
              <w:t xml:space="preserve"> </w:t>
            </w:r>
            <w:r w:rsidRPr="009F2E96">
              <w:rPr>
                <w:rFonts w:hint="cs"/>
                <w:rtl/>
              </w:rPr>
              <w:t>ו</w:t>
            </w:r>
            <w:r w:rsidRPr="009F2E96">
              <w:rPr>
                <w:rtl/>
              </w:rPr>
              <w:t>ה</w:t>
            </w:r>
            <w:r w:rsidRPr="009F2E96">
              <w:rPr>
                <w:rFonts w:hint="cs"/>
                <w:rtl/>
              </w:rPr>
              <w:t>חלבונים שבמזון</w:t>
            </w:r>
            <w:r w:rsidRPr="009F2E96">
              <w:rPr>
                <w:rtl/>
              </w:rPr>
              <w:t>, כמפורט בחלק א' בתוספת ה</w:t>
            </w:r>
            <w:r w:rsidRPr="009F2E96">
              <w:rPr>
                <w:rFonts w:hint="cs"/>
                <w:rtl/>
              </w:rPr>
              <w:t xml:space="preserve">שנייה </w:t>
            </w:r>
            <w:r w:rsidR="00FD6506">
              <w:rPr>
                <w:rFonts w:hint="cs"/>
                <w:rtl/>
              </w:rPr>
              <w:t>ו</w:t>
            </w:r>
            <w:r w:rsidRPr="009F2E96">
              <w:rPr>
                <w:rFonts w:hint="cs"/>
                <w:rtl/>
              </w:rPr>
              <w:t>ב</w:t>
            </w:r>
            <w:r w:rsidR="00FD6506">
              <w:rPr>
                <w:rFonts w:hint="cs"/>
                <w:rtl/>
              </w:rPr>
              <w:t>התאם להוראות אלה</w:t>
            </w:r>
            <w:r w:rsidR="0085663E" w:rsidRPr="00724F8D">
              <w:rPr>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6229F5">
            <w:pPr>
              <w:pStyle w:val="TableBlock"/>
              <w:numPr>
                <w:ilvl w:val="0"/>
                <w:numId w:val="14"/>
              </w:numPr>
              <w:tabs>
                <w:tab w:val="left" w:pos="624"/>
              </w:tabs>
            </w:pPr>
            <w:r w:rsidRPr="009F2E96">
              <w:rPr>
                <w:rtl/>
              </w:rPr>
              <w:t xml:space="preserve">אם </w:t>
            </w:r>
            <w:r w:rsidRPr="009F2E96">
              <w:rPr>
                <w:rFonts w:hint="cs"/>
                <w:rtl/>
              </w:rPr>
              <w:t xml:space="preserve">כמות </w:t>
            </w:r>
            <w:r w:rsidRPr="009F2E96">
              <w:rPr>
                <w:rtl/>
              </w:rPr>
              <w:t>החלבונים, השומנים</w:t>
            </w:r>
            <w:r w:rsidRPr="009F2E96">
              <w:rPr>
                <w:rFonts w:hint="cs"/>
                <w:rtl/>
              </w:rPr>
              <w:t xml:space="preserve">, </w:t>
            </w:r>
            <w:r w:rsidRPr="009F2E96">
              <w:rPr>
                <w:rtl/>
              </w:rPr>
              <w:t>הפחמימות</w:t>
            </w:r>
            <w:r w:rsidRPr="009F2E96">
              <w:rPr>
                <w:rFonts w:hint="cs"/>
                <w:rtl/>
              </w:rPr>
              <w:t xml:space="preserve"> או הסוכרים</w:t>
            </w:r>
            <w:r w:rsidRPr="009F2E96">
              <w:rPr>
                <w:rtl/>
              </w:rPr>
              <w:t>, פחות</w:t>
            </w:r>
            <w:r w:rsidRPr="009F2E96">
              <w:rPr>
                <w:rFonts w:hint="cs"/>
                <w:rtl/>
              </w:rPr>
              <w:t>ה</w:t>
            </w:r>
            <w:r w:rsidRPr="009F2E96">
              <w:rPr>
                <w:rtl/>
              </w:rPr>
              <w:t xml:space="preserve"> מ-0.5 </w:t>
            </w:r>
            <w:r w:rsidRPr="009F2E96">
              <w:rPr>
                <w:rFonts w:hint="cs"/>
                <w:rtl/>
              </w:rPr>
              <w:t xml:space="preserve">גרם </w:t>
            </w:r>
            <w:r w:rsidR="00A81288">
              <w:rPr>
                <w:rFonts w:hint="cs"/>
                <w:rtl/>
              </w:rPr>
              <w:t>ב</w:t>
            </w:r>
            <w:r w:rsidRPr="009F2E96">
              <w:rPr>
                <w:rFonts w:hint="cs"/>
                <w:rtl/>
              </w:rPr>
              <w:t xml:space="preserve">-100 גרם או </w:t>
            </w:r>
            <w:r w:rsidR="00963D58">
              <w:rPr>
                <w:rFonts w:hint="cs"/>
                <w:rtl/>
              </w:rPr>
              <w:t>ב</w:t>
            </w:r>
            <w:r w:rsidRPr="009F2E96">
              <w:rPr>
                <w:rFonts w:hint="cs"/>
                <w:rtl/>
              </w:rPr>
              <w:t>-100 מיליליטר מזון</w:t>
            </w:r>
            <w:r w:rsidRPr="009F2E96">
              <w:rPr>
                <w:rtl/>
              </w:rPr>
              <w:t xml:space="preserve">, </w:t>
            </w:r>
            <w:r w:rsidRPr="009F2E96">
              <w:rPr>
                <w:rFonts w:hint="cs"/>
                <w:rtl/>
              </w:rPr>
              <w:t>היא ת</w:t>
            </w:r>
            <w:r w:rsidRPr="009F2E96">
              <w:rPr>
                <w:rtl/>
              </w:rPr>
              <w:t xml:space="preserve">סומן </w:t>
            </w:r>
            <w:r w:rsidRPr="009F2E96">
              <w:rPr>
                <w:rFonts w:hint="cs"/>
                <w:rtl/>
              </w:rPr>
              <w:t>0</w:t>
            </w:r>
            <w:r w:rsidRPr="009F2E96">
              <w:rPr>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7A7479">
            <w:pPr>
              <w:pStyle w:val="TableBlock"/>
              <w:numPr>
                <w:ilvl w:val="0"/>
                <w:numId w:val="14"/>
              </w:numPr>
              <w:tabs>
                <w:tab w:val="left" w:pos="624"/>
              </w:tabs>
            </w:pPr>
            <w:r w:rsidRPr="009F2E96">
              <w:rPr>
                <w:rFonts w:hint="cs"/>
                <w:rtl/>
              </w:rPr>
              <w:t>הכמויות של</w:t>
            </w:r>
            <w:r w:rsidRPr="009F2E96">
              <w:rPr>
                <w:rtl/>
              </w:rPr>
              <w:t xml:space="preserve"> חומצות השומן הרוויות, חומצות שומן הטראנס והכולסטרול </w:t>
            </w:r>
            <w:r w:rsidRPr="009F2E96">
              <w:rPr>
                <w:rFonts w:hint="cs"/>
                <w:rtl/>
              </w:rPr>
              <w:t xml:space="preserve">(להלן </w:t>
            </w:r>
            <w:r w:rsidRPr="009F2E96">
              <w:rPr>
                <w:rtl/>
              </w:rPr>
              <w:t>–</w:t>
            </w:r>
            <w:r w:rsidRPr="009F2E96">
              <w:rPr>
                <w:rFonts w:hint="cs"/>
                <w:rtl/>
              </w:rPr>
              <w:t xml:space="preserve"> רכיבי השומן) </w:t>
            </w:r>
            <w:r w:rsidRPr="009F2E96">
              <w:rPr>
                <w:rtl/>
              </w:rPr>
              <w:t xml:space="preserve">יסומנו </w:t>
            </w:r>
            <w:r w:rsidRPr="009F2E96">
              <w:rPr>
                <w:rFonts w:hint="cs"/>
                <w:rtl/>
              </w:rPr>
              <w:t>כמפורט להלן:</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896" w:type="dxa"/>
            <w:gridSpan w:val="2"/>
          </w:tcPr>
          <w:p w:rsidR="00F62D03" w:rsidRDefault="00F62D03" w:rsidP="007A7479">
            <w:pPr>
              <w:pStyle w:val="TableBlock"/>
              <w:numPr>
                <w:ilvl w:val="0"/>
                <w:numId w:val="29"/>
              </w:numPr>
              <w:tabs>
                <w:tab w:val="left" w:pos="624"/>
              </w:tabs>
            </w:pPr>
            <w:r w:rsidRPr="00F62D03">
              <w:rPr>
                <w:rFonts w:hint="cs"/>
                <w:rtl/>
              </w:rPr>
              <w:t>אם ה</w:t>
            </w:r>
            <w:r w:rsidRPr="00F62D03">
              <w:rPr>
                <w:rtl/>
              </w:rPr>
              <w:t>מזון מכיל בהרכבו שומנים ב</w:t>
            </w:r>
            <w:r w:rsidRPr="00F62D03">
              <w:rPr>
                <w:rFonts w:hint="cs"/>
                <w:rtl/>
              </w:rPr>
              <w:t>כמות</w:t>
            </w:r>
            <w:r w:rsidRPr="00F62D03">
              <w:rPr>
                <w:rtl/>
              </w:rPr>
              <w:t xml:space="preserve"> העולה על 2 </w:t>
            </w:r>
            <w:r w:rsidRPr="00F62D03">
              <w:rPr>
                <w:rFonts w:hint="cs"/>
                <w:rtl/>
              </w:rPr>
              <w:t>גרם ב-100 גרם או 100 מיליליטר מזון</w:t>
            </w:r>
            <w:r w:rsidRPr="00F62D03">
              <w:rPr>
                <w:rtl/>
              </w:rPr>
              <w:t>, יסומנו גם רכיבי השומן</w:t>
            </w:r>
            <w:r w:rsidRPr="00F62D03">
              <w:rPr>
                <w:rFonts w:hint="cs"/>
                <w:rtl/>
              </w:rPr>
              <w:t>;</w:t>
            </w:r>
            <w:r w:rsidRPr="00F62D03">
              <w:rPr>
                <w:rtl/>
              </w:rPr>
              <w:t xml:space="preserve"> ואולם –</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Default="00F62D03" w:rsidP="007A7479">
            <w:pPr>
              <w:pStyle w:val="TableBlock"/>
              <w:numPr>
                <w:ilvl w:val="0"/>
                <w:numId w:val="30"/>
              </w:numPr>
              <w:tabs>
                <w:tab w:val="left" w:pos="624"/>
              </w:tabs>
            </w:pPr>
            <w:r w:rsidRPr="00F62D03">
              <w:rPr>
                <w:rtl/>
              </w:rPr>
              <w:t xml:space="preserve">אם תכולת חומצות השומן הרוויות אינה עולה על 0.1 גרם ב-100 גרם </w:t>
            </w:r>
            <w:r w:rsidRPr="00F62D03">
              <w:rPr>
                <w:rFonts w:hint="cs"/>
                <w:rtl/>
              </w:rPr>
              <w:t>או ב-100 מיליליטר מזון,</w:t>
            </w:r>
            <w:r w:rsidRPr="00F62D03">
              <w:rPr>
                <w:rtl/>
              </w:rPr>
              <w:t xml:space="preserve"> </w:t>
            </w:r>
            <w:r w:rsidRPr="00F62D03">
              <w:rPr>
                <w:rFonts w:hint="eastAsia"/>
                <w:rtl/>
              </w:rPr>
              <w:t>היא</w:t>
            </w:r>
            <w:r w:rsidRPr="00F62D03">
              <w:rPr>
                <w:rtl/>
              </w:rPr>
              <w:t xml:space="preserve"> </w:t>
            </w:r>
            <w:r w:rsidRPr="00F62D03">
              <w:rPr>
                <w:rFonts w:hint="eastAsia"/>
                <w:rtl/>
              </w:rPr>
              <w:t>ת</w:t>
            </w:r>
            <w:r w:rsidRPr="00F62D03">
              <w:rPr>
                <w:rtl/>
              </w:rPr>
              <w:t>סומ</w:t>
            </w:r>
            <w:r w:rsidRPr="00F62D03">
              <w:rPr>
                <w:rFonts w:hint="cs"/>
                <w:rtl/>
              </w:rPr>
              <w:t>ן</w:t>
            </w:r>
            <w:r w:rsidRPr="00F62D03">
              <w:rPr>
                <w:rtl/>
              </w:rPr>
              <w:t xml:space="preserve"> פחות מ-0.1 גרם או 0.1 גרם;</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D95C34">
            <w:pPr>
              <w:pStyle w:val="TableBlock"/>
              <w:numPr>
                <w:ilvl w:val="0"/>
                <w:numId w:val="30"/>
              </w:numPr>
              <w:tabs>
                <w:tab w:val="left" w:pos="624"/>
              </w:tabs>
              <w:rPr>
                <w:rtl/>
              </w:rPr>
            </w:pPr>
            <w:r w:rsidRPr="00F62D03">
              <w:rPr>
                <w:rtl/>
              </w:rPr>
              <w:t xml:space="preserve">אם תכולת חומצות שומן טראנס אינה עולה על 0.5 גרם ב-100 גרם </w:t>
            </w:r>
            <w:r w:rsidRPr="00F62D03">
              <w:rPr>
                <w:rFonts w:hint="cs"/>
                <w:rtl/>
              </w:rPr>
              <w:t>או</w:t>
            </w:r>
            <w:r w:rsidRPr="00F62D03">
              <w:rPr>
                <w:rtl/>
              </w:rPr>
              <w:t xml:space="preserve"> </w:t>
            </w:r>
            <w:r w:rsidRPr="00F62D03">
              <w:rPr>
                <w:rFonts w:hint="cs"/>
                <w:rtl/>
              </w:rPr>
              <w:t>ב- 100 מיליליטר</w:t>
            </w:r>
            <w:r w:rsidRPr="00F62D03">
              <w:rPr>
                <w:rtl/>
              </w:rPr>
              <w:t xml:space="preserve">, </w:t>
            </w:r>
            <w:r w:rsidRPr="00F62D03">
              <w:rPr>
                <w:rFonts w:hint="eastAsia"/>
                <w:rtl/>
              </w:rPr>
              <w:t>היא</w:t>
            </w:r>
            <w:r w:rsidRPr="00F62D03">
              <w:rPr>
                <w:rtl/>
              </w:rPr>
              <w:t xml:space="preserve"> </w:t>
            </w:r>
            <w:r w:rsidRPr="00F62D03">
              <w:rPr>
                <w:rFonts w:hint="eastAsia"/>
                <w:rtl/>
              </w:rPr>
              <w:t>ת</w:t>
            </w:r>
            <w:r w:rsidRPr="00F62D03">
              <w:rPr>
                <w:rtl/>
              </w:rPr>
              <w:t>סומ</w:t>
            </w:r>
            <w:r w:rsidRPr="00F62D03">
              <w:rPr>
                <w:rFonts w:hint="eastAsia"/>
                <w:rtl/>
              </w:rPr>
              <w:t>ן</w:t>
            </w:r>
            <w:r w:rsidRPr="00F62D03">
              <w:rPr>
                <w:rtl/>
              </w:rPr>
              <w:t xml:space="preserve"> פחות מ-0.5 גרם או 0.5 גרם;</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7A7479">
            <w:pPr>
              <w:pStyle w:val="TableBlock"/>
              <w:numPr>
                <w:ilvl w:val="0"/>
                <w:numId w:val="30"/>
              </w:numPr>
              <w:tabs>
                <w:tab w:val="left" w:pos="624"/>
              </w:tabs>
              <w:rPr>
                <w:rtl/>
              </w:rPr>
            </w:pPr>
            <w:r w:rsidRPr="00F62D03">
              <w:rPr>
                <w:rFonts w:hint="eastAsia"/>
                <w:rtl/>
              </w:rPr>
              <w:t>אם</w:t>
            </w:r>
            <w:r w:rsidRPr="00F62D03">
              <w:rPr>
                <w:rtl/>
              </w:rPr>
              <w:t xml:space="preserve"> </w:t>
            </w:r>
            <w:r w:rsidRPr="00F62D03">
              <w:rPr>
                <w:rFonts w:hint="eastAsia"/>
                <w:rtl/>
              </w:rPr>
              <w:t>תכולת</w:t>
            </w:r>
            <w:r w:rsidRPr="00F62D03">
              <w:rPr>
                <w:rtl/>
              </w:rPr>
              <w:t xml:space="preserve"> </w:t>
            </w:r>
            <w:r w:rsidRPr="00F62D03">
              <w:rPr>
                <w:rFonts w:hint="eastAsia"/>
                <w:rtl/>
              </w:rPr>
              <w:t>הכולסטרול</w:t>
            </w:r>
            <w:r w:rsidRPr="00F62D03">
              <w:rPr>
                <w:rtl/>
              </w:rPr>
              <w:t xml:space="preserve"> </w:t>
            </w:r>
            <w:r w:rsidRPr="00F62D03">
              <w:rPr>
                <w:rFonts w:hint="eastAsia"/>
                <w:rtl/>
              </w:rPr>
              <w:t>אינה</w:t>
            </w:r>
            <w:r w:rsidRPr="00F62D03">
              <w:rPr>
                <w:rtl/>
              </w:rPr>
              <w:t xml:space="preserve"> </w:t>
            </w:r>
            <w:r w:rsidRPr="00F62D03">
              <w:rPr>
                <w:rFonts w:hint="eastAsia"/>
                <w:rtl/>
              </w:rPr>
              <w:t>עולה</w:t>
            </w:r>
            <w:r w:rsidRPr="00F62D03">
              <w:rPr>
                <w:rtl/>
              </w:rPr>
              <w:t xml:space="preserve"> </w:t>
            </w:r>
            <w:r w:rsidRPr="00F62D03">
              <w:rPr>
                <w:rFonts w:hint="eastAsia"/>
                <w:rtl/>
              </w:rPr>
              <w:t>על</w:t>
            </w:r>
            <w:r w:rsidRPr="00F62D03">
              <w:rPr>
                <w:rtl/>
              </w:rPr>
              <w:t xml:space="preserve"> 2.5 </w:t>
            </w:r>
            <w:r w:rsidRPr="00F62D03">
              <w:rPr>
                <w:rFonts w:hint="eastAsia"/>
                <w:rtl/>
              </w:rPr>
              <w:t>מיליגרם</w:t>
            </w:r>
            <w:r w:rsidRPr="00F62D03">
              <w:rPr>
                <w:rtl/>
              </w:rPr>
              <w:t xml:space="preserve"> </w:t>
            </w:r>
            <w:r w:rsidRPr="00F62D03">
              <w:rPr>
                <w:rFonts w:hint="eastAsia"/>
                <w:rtl/>
              </w:rPr>
              <w:t>ב</w:t>
            </w:r>
            <w:r w:rsidRPr="00F62D03">
              <w:rPr>
                <w:rtl/>
              </w:rPr>
              <w:t xml:space="preserve">-100 </w:t>
            </w:r>
            <w:r w:rsidRPr="00F62D03">
              <w:rPr>
                <w:rFonts w:hint="eastAsia"/>
                <w:rtl/>
              </w:rPr>
              <w:t>גרם</w:t>
            </w:r>
            <w:r w:rsidRPr="00F62D03">
              <w:rPr>
                <w:rtl/>
              </w:rPr>
              <w:t xml:space="preserve"> </w:t>
            </w:r>
            <w:r w:rsidRPr="00F62D03">
              <w:rPr>
                <w:rFonts w:hint="cs"/>
                <w:rtl/>
              </w:rPr>
              <w:t>או ב-100 מיליליטר</w:t>
            </w:r>
            <w:r w:rsidRPr="00F62D03">
              <w:rPr>
                <w:rtl/>
              </w:rPr>
              <w:t xml:space="preserve">, </w:t>
            </w:r>
            <w:r w:rsidRPr="00F62D03">
              <w:rPr>
                <w:rFonts w:hint="eastAsia"/>
                <w:rtl/>
              </w:rPr>
              <w:t>היא</w:t>
            </w:r>
            <w:r w:rsidRPr="00F62D03">
              <w:rPr>
                <w:rtl/>
              </w:rPr>
              <w:t xml:space="preserve"> </w:t>
            </w:r>
            <w:r w:rsidRPr="00F62D03">
              <w:rPr>
                <w:rFonts w:hint="eastAsia"/>
                <w:rtl/>
              </w:rPr>
              <w:t>תסומן</w:t>
            </w:r>
            <w:r w:rsidRPr="00F62D03">
              <w:rPr>
                <w:rtl/>
              </w:rPr>
              <w:t xml:space="preserve"> פח</w:t>
            </w:r>
            <w:r w:rsidRPr="00F62D03">
              <w:rPr>
                <w:rFonts w:hint="eastAsia"/>
                <w:rtl/>
              </w:rPr>
              <w:t>ות</w:t>
            </w:r>
            <w:r w:rsidRPr="00F62D03">
              <w:rPr>
                <w:rtl/>
              </w:rPr>
              <w:t xml:space="preserve"> </w:t>
            </w:r>
            <w:r w:rsidRPr="00F62D03">
              <w:rPr>
                <w:rFonts w:hint="eastAsia"/>
                <w:rtl/>
              </w:rPr>
              <w:t>מ</w:t>
            </w:r>
            <w:r w:rsidRPr="00F62D03">
              <w:rPr>
                <w:rtl/>
              </w:rPr>
              <w:t xml:space="preserve">-2.5 </w:t>
            </w:r>
            <w:r w:rsidRPr="00F62D03">
              <w:rPr>
                <w:rFonts w:hint="eastAsia"/>
                <w:rtl/>
              </w:rPr>
              <w:t>מיליגרם</w:t>
            </w:r>
            <w:r w:rsidRPr="00F62D03">
              <w:rPr>
                <w:rtl/>
              </w:rPr>
              <w:t xml:space="preserve"> </w:t>
            </w:r>
            <w:r w:rsidRPr="00F62D03">
              <w:rPr>
                <w:rFonts w:hint="eastAsia"/>
                <w:rtl/>
              </w:rPr>
              <w:t>או</w:t>
            </w:r>
            <w:r w:rsidRPr="00F62D03">
              <w:rPr>
                <w:rtl/>
              </w:rPr>
              <w:t xml:space="preserve"> 2.5 </w:t>
            </w:r>
            <w:r w:rsidRPr="00F62D03">
              <w:rPr>
                <w:rFonts w:hint="eastAsia"/>
                <w:rtl/>
              </w:rPr>
              <w:t>מיליגרם</w:t>
            </w:r>
            <w:r w:rsidR="004522D4">
              <w:rPr>
                <w:rFonts w:hint="cs"/>
                <w:rtl/>
              </w:rPr>
              <w:t>;</w:t>
            </w:r>
          </w:p>
        </w:tc>
      </w:tr>
      <w:tr w:rsidR="009B50FE" w:rsidTr="00F95D9E">
        <w:trPr>
          <w:cantSplit/>
          <w:trHeight w:val="60"/>
        </w:trPr>
        <w:tc>
          <w:tcPr>
            <w:tcW w:w="1870" w:type="dxa"/>
          </w:tcPr>
          <w:p w:rsidR="009B50FE" w:rsidRDefault="009B50FE">
            <w:pPr>
              <w:pStyle w:val="TableSideHeading"/>
            </w:pPr>
          </w:p>
        </w:tc>
        <w:tc>
          <w:tcPr>
            <w:tcW w:w="624" w:type="dxa"/>
          </w:tcPr>
          <w:p w:rsidR="009B50FE" w:rsidRDefault="009B50FE">
            <w:pPr>
              <w:pStyle w:val="TableText"/>
            </w:pPr>
          </w:p>
        </w:tc>
        <w:tc>
          <w:tcPr>
            <w:tcW w:w="624" w:type="dxa"/>
          </w:tcPr>
          <w:p w:rsidR="009B50FE" w:rsidRDefault="009B50FE">
            <w:pPr>
              <w:pStyle w:val="TableText"/>
            </w:pPr>
          </w:p>
        </w:tc>
        <w:tc>
          <w:tcPr>
            <w:tcW w:w="624" w:type="dxa"/>
          </w:tcPr>
          <w:p w:rsidR="009B50FE" w:rsidRDefault="009B50FE">
            <w:pPr>
              <w:pStyle w:val="TableText"/>
            </w:pPr>
          </w:p>
        </w:tc>
        <w:tc>
          <w:tcPr>
            <w:tcW w:w="5896" w:type="dxa"/>
            <w:gridSpan w:val="2"/>
          </w:tcPr>
          <w:p w:rsidR="009B50FE" w:rsidRDefault="009B50FE" w:rsidP="007A7479">
            <w:pPr>
              <w:pStyle w:val="TableBlock"/>
              <w:numPr>
                <w:ilvl w:val="0"/>
                <w:numId w:val="29"/>
              </w:numPr>
              <w:tabs>
                <w:tab w:val="left" w:pos="624"/>
              </w:tabs>
            </w:pPr>
            <w:r w:rsidRPr="009B50FE">
              <w:rPr>
                <w:rFonts w:hint="eastAsia"/>
                <w:rtl/>
              </w:rPr>
              <w:t>אם</w:t>
            </w:r>
            <w:r w:rsidRPr="009B50FE">
              <w:rPr>
                <w:rtl/>
              </w:rPr>
              <w:t xml:space="preserve"> </w:t>
            </w:r>
            <w:r w:rsidRPr="009B50FE">
              <w:rPr>
                <w:rFonts w:hint="eastAsia"/>
                <w:rtl/>
              </w:rPr>
              <w:t>המזון</w:t>
            </w:r>
            <w:r w:rsidRPr="009B50FE">
              <w:rPr>
                <w:rtl/>
              </w:rPr>
              <w:t xml:space="preserve"> מכיל בהרכבו שומנים ב</w:t>
            </w:r>
            <w:r w:rsidRPr="009B50FE">
              <w:rPr>
                <w:rFonts w:hint="eastAsia"/>
                <w:rtl/>
              </w:rPr>
              <w:t>כמות</w:t>
            </w:r>
            <w:r w:rsidRPr="009B50FE">
              <w:rPr>
                <w:rtl/>
              </w:rPr>
              <w:t xml:space="preserve"> </w:t>
            </w:r>
            <w:r w:rsidRPr="009B50FE">
              <w:rPr>
                <w:rFonts w:hint="eastAsia"/>
                <w:rtl/>
              </w:rPr>
              <w:t>שאינה</w:t>
            </w:r>
            <w:r w:rsidRPr="009B50FE">
              <w:rPr>
                <w:rtl/>
              </w:rPr>
              <w:t xml:space="preserve"> עולה על 2 </w:t>
            </w:r>
            <w:r w:rsidRPr="009B50FE">
              <w:rPr>
                <w:rFonts w:hint="eastAsia"/>
                <w:rtl/>
              </w:rPr>
              <w:t>גרם</w:t>
            </w:r>
            <w:r w:rsidRPr="009B50FE">
              <w:rPr>
                <w:rtl/>
              </w:rPr>
              <w:t xml:space="preserve"> </w:t>
            </w:r>
            <w:r w:rsidRPr="009B50FE">
              <w:rPr>
                <w:rFonts w:hint="eastAsia"/>
                <w:rtl/>
              </w:rPr>
              <w:t>ב</w:t>
            </w:r>
            <w:r w:rsidRPr="009B50FE">
              <w:rPr>
                <w:rtl/>
              </w:rPr>
              <w:t xml:space="preserve">-100 </w:t>
            </w:r>
            <w:r w:rsidRPr="009B50FE">
              <w:rPr>
                <w:rFonts w:hint="eastAsia"/>
                <w:rtl/>
              </w:rPr>
              <w:t>גרם</w:t>
            </w:r>
            <w:r w:rsidRPr="009B50FE">
              <w:rPr>
                <w:rtl/>
              </w:rPr>
              <w:t xml:space="preserve"> </w:t>
            </w:r>
            <w:r w:rsidRPr="009B50FE">
              <w:rPr>
                <w:rFonts w:hint="eastAsia"/>
                <w:rtl/>
              </w:rPr>
              <w:t>או</w:t>
            </w:r>
            <w:r w:rsidRPr="009B50FE">
              <w:rPr>
                <w:rtl/>
              </w:rPr>
              <w:t xml:space="preserve"> </w:t>
            </w:r>
            <w:r w:rsidRPr="009B50FE">
              <w:rPr>
                <w:rFonts w:hint="eastAsia"/>
                <w:rtl/>
              </w:rPr>
              <w:t>ב</w:t>
            </w:r>
            <w:r w:rsidRPr="009B50FE">
              <w:rPr>
                <w:rtl/>
              </w:rPr>
              <w:t xml:space="preserve">-100 </w:t>
            </w:r>
            <w:r w:rsidRPr="009B50FE">
              <w:rPr>
                <w:rFonts w:hint="eastAsia"/>
                <w:rtl/>
              </w:rPr>
              <w:t>מיליליטר</w:t>
            </w:r>
            <w:r w:rsidRPr="009B50FE">
              <w:rPr>
                <w:rtl/>
              </w:rPr>
              <w:t xml:space="preserve">, </w:t>
            </w:r>
            <w:r w:rsidRPr="009B50FE">
              <w:rPr>
                <w:rFonts w:hint="eastAsia"/>
                <w:rtl/>
              </w:rPr>
              <w:t>וסימון</w:t>
            </w:r>
            <w:r w:rsidRPr="009B50FE">
              <w:rPr>
                <w:rtl/>
              </w:rPr>
              <w:t xml:space="preserve"> </w:t>
            </w:r>
            <w:r w:rsidRPr="009B50FE">
              <w:rPr>
                <w:rFonts w:hint="eastAsia"/>
                <w:rtl/>
              </w:rPr>
              <w:t>המזון</w:t>
            </w:r>
            <w:r w:rsidRPr="009B50FE">
              <w:rPr>
                <w:rtl/>
              </w:rPr>
              <w:t xml:space="preserve"> </w:t>
            </w:r>
            <w:r w:rsidRPr="009B50FE">
              <w:rPr>
                <w:rFonts w:hint="eastAsia"/>
                <w:rtl/>
              </w:rPr>
              <w:t>כולל</w:t>
            </w:r>
            <w:r w:rsidRPr="009B50FE">
              <w:rPr>
                <w:rtl/>
              </w:rPr>
              <w:t xml:space="preserve"> </w:t>
            </w:r>
            <w:r w:rsidRPr="009B50FE">
              <w:rPr>
                <w:rFonts w:hint="eastAsia"/>
                <w:rtl/>
              </w:rPr>
              <w:t>התייחסות</w:t>
            </w:r>
            <w:r w:rsidRPr="009B50FE">
              <w:rPr>
                <w:rtl/>
              </w:rPr>
              <w:t xml:space="preserve"> </w:t>
            </w:r>
            <w:r w:rsidRPr="009B50FE">
              <w:rPr>
                <w:rFonts w:hint="eastAsia"/>
                <w:rtl/>
              </w:rPr>
              <w:t>לאחד</w:t>
            </w:r>
            <w:r w:rsidRPr="009B50FE">
              <w:rPr>
                <w:rtl/>
              </w:rPr>
              <w:t xml:space="preserve"> </w:t>
            </w:r>
            <w:r w:rsidRPr="009B50FE">
              <w:rPr>
                <w:rFonts w:hint="eastAsia"/>
                <w:rtl/>
              </w:rPr>
              <w:t>או</w:t>
            </w:r>
            <w:r w:rsidRPr="009B50FE">
              <w:rPr>
                <w:rtl/>
              </w:rPr>
              <w:t xml:space="preserve"> </w:t>
            </w:r>
            <w:r w:rsidRPr="009B50FE">
              <w:rPr>
                <w:rFonts w:hint="eastAsia"/>
                <w:rtl/>
              </w:rPr>
              <w:t>יותר</w:t>
            </w:r>
            <w:r w:rsidRPr="009B50FE">
              <w:rPr>
                <w:rtl/>
              </w:rPr>
              <w:t xml:space="preserve"> </w:t>
            </w:r>
            <w:r w:rsidRPr="009B50FE">
              <w:rPr>
                <w:rFonts w:hint="eastAsia"/>
                <w:rtl/>
              </w:rPr>
              <w:t>מרכיבי</w:t>
            </w:r>
            <w:r w:rsidRPr="009B50FE">
              <w:rPr>
                <w:rtl/>
              </w:rPr>
              <w:t xml:space="preserve"> </w:t>
            </w:r>
            <w:r w:rsidRPr="009B50FE">
              <w:rPr>
                <w:rFonts w:hint="eastAsia"/>
                <w:rtl/>
              </w:rPr>
              <w:t>השומן</w:t>
            </w:r>
            <w:r w:rsidRPr="009B50FE">
              <w:rPr>
                <w:rtl/>
              </w:rPr>
              <w:t xml:space="preserve">, </w:t>
            </w:r>
            <w:r w:rsidRPr="009B50FE">
              <w:rPr>
                <w:rFonts w:hint="eastAsia"/>
                <w:rtl/>
              </w:rPr>
              <w:t>יכלול</w:t>
            </w:r>
            <w:r w:rsidRPr="009B50FE">
              <w:rPr>
                <w:rtl/>
              </w:rPr>
              <w:t xml:space="preserve"> </w:t>
            </w:r>
            <w:r w:rsidRPr="009B50FE">
              <w:rPr>
                <w:rFonts w:hint="eastAsia"/>
                <w:rtl/>
              </w:rPr>
              <w:t>הסימון</w:t>
            </w:r>
            <w:r w:rsidRPr="009B50FE">
              <w:rPr>
                <w:rtl/>
              </w:rPr>
              <w:t xml:space="preserve"> את </w:t>
            </w:r>
            <w:r w:rsidRPr="009B50FE">
              <w:rPr>
                <w:rFonts w:hint="eastAsia"/>
                <w:rtl/>
              </w:rPr>
              <w:t>כמותם</w:t>
            </w:r>
            <w:r w:rsidRPr="009B50FE">
              <w:rPr>
                <w:rtl/>
              </w:rPr>
              <w:t xml:space="preserve"> </w:t>
            </w:r>
            <w:r w:rsidRPr="009B50FE">
              <w:rPr>
                <w:rFonts w:hint="eastAsia"/>
                <w:rtl/>
              </w:rPr>
              <w:t>של</w:t>
            </w:r>
            <w:r w:rsidRPr="009B50FE">
              <w:rPr>
                <w:rtl/>
              </w:rPr>
              <w:t xml:space="preserve"> </w:t>
            </w:r>
            <w:r w:rsidRPr="009B50FE">
              <w:rPr>
                <w:rFonts w:hint="eastAsia"/>
                <w:rtl/>
              </w:rPr>
              <w:t>כל</w:t>
            </w:r>
            <w:r w:rsidRPr="009B50FE">
              <w:rPr>
                <w:rtl/>
              </w:rPr>
              <w:t xml:space="preserve"> </w:t>
            </w:r>
            <w:r w:rsidRPr="009B50FE">
              <w:rPr>
                <w:rFonts w:hint="eastAsia"/>
                <w:rtl/>
              </w:rPr>
              <w:t>רכיבי</w:t>
            </w:r>
            <w:r w:rsidRPr="009B50FE">
              <w:rPr>
                <w:rtl/>
              </w:rPr>
              <w:t xml:space="preserve"> </w:t>
            </w:r>
            <w:r w:rsidRPr="009B50FE">
              <w:rPr>
                <w:rFonts w:hint="eastAsia"/>
                <w:rtl/>
              </w:rPr>
              <w:t>השומן</w:t>
            </w:r>
            <w:r w:rsidRPr="009B50FE">
              <w:rPr>
                <w:rtl/>
              </w:rPr>
              <w:t xml:space="preserve">, </w:t>
            </w:r>
            <w:r w:rsidRPr="009B50FE">
              <w:rPr>
                <w:rFonts w:hint="eastAsia"/>
                <w:rtl/>
              </w:rPr>
              <w:t>כמפורט</w:t>
            </w:r>
            <w:r w:rsidRPr="009B50FE">
              <w:rPr>
                <w:rtl/>
              </w:rPr>
              <w:t xml:space="preserve"> </w:t>
            </w:r>
            <w:r w:rsidRPr="009B50FE">
              <w:rPr>
                <w:rFonts w:hint="eastAsia"/>
                <w:rtl/>
              </w:rPr>
              <w:t>בפסקה</w:t>
            </w:r>
            <w:r w:rsidRPr="009B50FE">
              <w:rPr>
                <w:rtl/>
              </w:rPr>
              <w:t xml:space="preserve"> (א)</w:t>
            </w:r>
            <w:r w:rsidR="004522D4">
              <w:rPr>
                <w:rFonts w:hint="cs"/>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4522D4" w:rsidP="007A7479">
            <w:pPr>
              <w:pStyle w:val="TableBlock"/>
              <w:numPr>
                <w:ilvl w:val="0"/>
                <w:numId w:val="14"/>
              </w:numPr>
              <w:tabs>
                <w:tab w:val="left" w:pos="624"/>
              </w:tabs>
            </w:pPr>
            <w:r w:rsidRPr="004522D4">
              <w:rPr>
                <w:rtl/>
              </w:rPr>
              <w:t xml:space="preserve">אם </w:t>
            </w:r>
            <w:r w:rsidRPr="004522D4">
              <w:rPr>
                <w:rFonts w:hint="cs"/>
                <w:rtl/>
              </w:rPr>
              <w:t>כמות</w:t>
            </w:r>
            <w:r w:rsidRPr="004522D4">
              <w:rPr>
                <w:rtl/>
              </w:rPr>
              <w:t xml:space="preserve"> הנתרן פחות</w:t>
            </w:r>
            <w:r w:rsidRPr="004522D4">
              <w:rPr>
                <w:rFonts w:hint="cs"/>
                <w:rtl/>
              </w:rPr>
              <w:t>ה</w:t>
            </w:r>
            <w:r w:rsidRPr="004522D4">
              <w:rPr>
                <w:rtl/>
              </w:rPr>
              <w:t xml:space="preserve"> מ</w:t>
            </w:r>
            <w:r w:rsidRPr="004522D4">
              <w:rPr>
                <w:rFonts w:hint="cs"/>
                <w:rtl/>
              </w:rPr>
              <w:t>-</w:t>
            </w:r>
            <w:r w:rsidRPr="004522D4">
              <w:rPr>
                <w:rtl/>
              </w:rPr>
              <w:t>5 מיליגרם ב-100 גרם או ב-100 מיליליטר</w:t>
            </w:r>
            <w:r w:rsidRPr="004522D4">
              <w:rPr>
                <w:rFonts w:hint="cs"/>
                <w:rtl/>
              </w:rPr>
              <w:t xml:space="preserve"> מזון</w:t>
            </w:r>
            <w:r w:rsidRPr="004522D4">
              <w:rPr>
                <w:rtl/>
              </w:rPr>
              <w:t xml:space="preserve">, </w:t>
            </w:r>
            <w:r w:rsidRPr="004522D4">
              <w:rPr>
                <w:rFonts w:hint="cs"/>
                <w:rtl/>
              </w:rPr>
              <w:t>היא ת</w:t>
            </w:r>
            <w:r w:rsidRPr="004522D4">
              <w:rPr>
                <w:rtl/>
              </w:rPr>
              <w:t xml:space="preserve">סומן </w:t>
            </w:r>
            <w:r w:rsidRPr="004522D4">
              <w:rPr>
                <w:rFonts w:hint="cs"/>
                <w:rtl/>
              </w:rPr>
              <w:t>0</w:t>
            </w:r>
            <w:r>
              <w:rPr>
                <w:rFonts w:hint="cs"/>
                <w:rtl/>
              </w:rPr>
              <w:t>;</w:t>
            </w:r>
          </w:p>
        </w:tc>
      </w:tr>
      <w:tr w:rsidR="00EB5D77" w:rsidTr="00F95D9E">
        <w:trPr>
          <w:cantSplit/>
        </w:trPr>
        <w:tc>
          <w:tcPr>
            <w:tcW w:w="1870" w:type="dxa"/>
          </w:tcPr>
          <w:p w:rsidR="00F07320" w:rsidRDefault="00F07320">
            <w:pPr>
              <w:pStyle w:val="TableSideHeading"/>
            </w:pPr>
          </w:p>
        </w:tc>
        <w:tc>
          <w:tcPr>
            <w:tcW w:w="624" w:type="dxa"/>
          </w:tcPr>
          <w:p w:rsidR="00F07320" w:rsidRDefault="00F07320" w:rsidP="00F07320">
            <w:pPr>
              <w:pStyle w:val="TableText"/>
            </w:pPr>
          </w:p>
        </w:tc>
        <w:tc>
          <w:tcPr>
            <w:tcW w:w="624" w:type="dxa"/>
          </w:tcPr>
          <w:p w:rsidR="00F07320" w:rsidRPr="00724F8D" w:rsidRDefault="00F07320">
            <w:pPr>
              <w:pStyle w:val="TableText"/>
            </w:pPr>
          </w:p>
        </w:tc>
        <w:tc>
          <w:tcPr>
            <w:tcW w:w="6520" w:type="dxa"/>
            <w:gridSpan w:val="3"/>
          </w:tcPr>
          <w:p w:rsidR="003F4A75" w:rsidRPr="00E67F63" w:rsidRDefault="004522D4" w:rsidP="007A7479">
            <w:pPr>
              <w:pStyle w:val="TableBlock"/>
              <w:numPr>
                <w:ilvl w:val="0"/>
                <w:numId w:val="14"/>
              </w:numPr>
              <w:tabs>
                <w:tab w:val="left" w:pos="624"/>
              </w:tabs>
              <w:rPr>
                <w:rtl/>
              </w:rPr>
            </w:pPr>
            <w:r w:rsidRPr="004522D4">
              <w:rPr>
                <w:rFonts w:hint="cs"/>
                <w:rtl/>
              </w:rPr>
              <w:t>כמות</w:t>
            </w:r>
            <w:r w:rsidRPr="004522D4">
              <w:rPr>
                <w:rtl/>
              </w:rPr>
              <w:t xml:space="preserve"> הרב-כוהליים </w:t>
            </w:r>
            <w:r w:rsidRPr="004522D4">
              <w:rPr>
                <w:rFonts w:hint="cs"/>
                <w:rtl/>
              </w:rPr>
              <w:t>לא תסומן אם היא פחותה מ-</w:t>
            </w:r>
            <w:r w:rsidRPr="004522D4">
              <w:rPr>
                <w:rtl/>
              </w:rPr>
              <w:t>0.5 גרם ב-100 גרם</w:t>
            </w:r>
            <w:r w:rsidRPr="004522D4">
              <w:rPr>
                <w:rFonts w:hint="cs"/>
                <w:rtl/>
              </w:rPr>
              <w:t xml:space="preserve"> או ב-100 מיליליטר מזון</w:t>
            </w:r>
            <w:r w:rsidRPr="004522D4">
              <w:rPr>
                <w:rtl/>
              </w:rPr>
              <w:t>;</w:t>
            </w:r>
          </w:p>
        </w:tc>
      </w:tr>
      <w:tr w:rsidR="00EB5D77" w:rsidTr="00F95D9E">
        <w:trPr>
          <w:cantSplit/>
        </w:trPr>
        <w:tc>
          <w:tcPr>
            <w:tcW w:w="1870" w:type="dxa"/>
          </w:tcPr>
          <w:p w:rsidR="00E67F63" w:rsidRDefault="00E67F63">
            <w:pPr>
              <w:pStyle w:val="TableSideHeading"/>
            </w:pPr>
          </w:p>
        </w:tc>
        <w:tc>
          <w:tcPr>
            <w:tcW w:w="624" w:type="dxa"/>
          </w:tcPr>
          <w:p w:rsidR="00E67F63" w:rsidRDefault="00E67F63" w:rsidP="00E67F63">
            <w:pPr>
              <w:pStyle w:val="TableText"/>
            </w:pPr>
          </w:p>
        </w:tc>
        <w:tc>
          <w:tcPr>
            <w:tcW w:w="624" w:type="dxa"/>
          </w:tcPr>
          <w:p w:rsidR="00E67F63" w:rsidRPr="00724F8D" w:rsidRDefault="00E67F63">
            <w:pPr>
              <w:pStyle w:val="TableText"/>
            </w:pPr>
          </w:p>
        </w:tc>
        <w:tc>
          <w:tcPr>
            <w:tcW w:w="6520" w:type="dxa"/>
            <w:gridSpan w:val="3"/>
          </w:tcPr>
          <w:p w:rsidR="00E67F63" w:rsidRDefault="004522D4" w:rsidP="007A7479">
            <w:pPr>
              <w:pStyle w:val="TableBlock"/>
              <w:numPr>
                <w:ilvl w:val="0"/>
                <w:numId w:val="14"/>
              </w:numPr>
              <w:tabs>
                <w:tab w:val="left" w:pos="624"/>
              </w:tabs>
              <w:rPr>
                <w:rtl/>
              </w:rPr>
            </w:pPr>
            <w:r w:rsidRPr="004522D4">
              <w:rPr>
                <w:rFonts w:hint="cs"/>
                <w:rtl/>
              </w:rPr>
              <w:t>סימון כמות</w:t>
            </w:r>
            <w:r w:rsidRPr="004522D4">
              <w:rPr>
                <w:rtl/>
              </w:rPr>
              <w:t xml:space="preserve"> העמילנים </w:t>
            </w:r>
            <w:r w:rsidRPr="004522D4">
              <w:rPr>
                <w:rFonts w:hint="cs"/>
                <w:rtl/>
              </w:rPr>
              <w:t>הוא בגדר רשות,</w:t>
            </w:r>
            <w:r w:rsidRPr="004522D4" w:rsidDel="000828F5">
              <w:rPr>
                <w:rtl/>
              </w:rPr>
              <w:t xml:space="preserve"> </w:t>
            </w:r>
            <w:r w:rsidRPr="004522D4">
              <w:rPr>
                <w:rFonts w:hint="cs"/>
                <w:rtl/>
              </w:rPr>
              <w:t>ואולם אין באי הסימון כדי לפטור מחישובה כחלק מסך הפחמימות;</w:t>
            </w:r>
          </w:p>
        </w:tc>
      </w:tr>
      <w:tr w:rsidR="004522D4" w:rsidTr="00F95D9E">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rsidP="007A7479">
            <w:pPr>
              <w:pStyle w:val="TableBlock"/>
              <w:numPr>
                <w:ilvl w:val="0"/>
                <w:numId w:val="14"/>
              </w:numPr>
              <w:tabs>
                <w:tab w:val="left" w:pos="624"/>
              </w:tabs>
              <w:rPr>
                <w:rtl/>
              </w:rPr>
            </w:pPr>
            <w:r w:rsidRPr="004522D4">
              <w:rPr>
                <w:rFonts w:hint="cs"/>
                <w:rtl/>
              </w:rPr>
              <w:t xml:space="preserve">סימון </w:t>
            </w:r>
            <w:r w:rsidRPr="004522D4">
              <w:rPr>
                <w:rtl/>
              </w:rPr>
              <w:t xml:space="preserve">תכולת הסיבים התזונתיים </w:t>
            </w:r>
            <w:r w:rsidRPr="004522D4">
              <w:rPr>
                <w:rFonts w:hint="cs"/>
                <w:rtl/>
              </w:rPr>
              <w:t>הוא בגדר רשות;</w:t>
            </w:r>
            <w:r w:rsidRPr="004522D4">
              <w:rPr>
                <w:rtl/>
              </w:rPr>
              <w:t xml:space="preserve"> </w:t>
            </w:r>
            <w:r w:rsidRPr="004522D4">
              <w:rPr>
                <w:rFonts w:hint="cs"/>
                <w:rtl/>
              </w:rPr>
              <w:t>סימון כמות</w:t>
            </w:r>
            <w:r w:rsidRPr="004522D4">
              <w:rPr>
                <w:rtl/>
              </w:rPr>
              <w:t xml:space="preserve"> הסיבים התזונתיים </w:t>
            </w:r>
            <w:r w:rsidRPr="004522D4">
              <w:rPr>
                <w:rFonts w:hint="cs"/>
                <w:rtl/>
              </w:rPr>
              <w:t xml:space="preserve">יהיה בנפרד והיא לא תחושב </w:t>
            </w:r>
            <w:r w:rsidRPr="004522D4">
              <w:rPr>
                <w:rtl/>
              </w:rPr>
              <w:t>כחלק מסך הפחמימות;</w:t>
            </w:r>
          </w:p>
        </w:tc>
      </w:tr>
      <w:tr w:rsidR="004522D4" w:rsidTr="00F95D9E">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pPr>
              <w:pStyle w:val="TableBlock"/>
              <w:numPr>
                <w:ilvl w:val="0"/>
                <w:numId w:val="14"/>
              </w:numPr>
              <w:tabs>
                <w:tab w:val="left" w:pos="624"/>
              </w:tabs>
              <w:rPr>
                <w:rtl/>
              </w:rPr>
              <w:pPrChange w:id="79" w:author="נעה בן שבת" w:date="2017-11-07T13:25:00Z">
                <w:pPr>
                  <w:pStyle w:val="TableBlock"/>
                  <w:numPr>
                    <w:numId w:val="14"/>
                  </w:numPr>
                  <w:tabs>
                    <w:tab w:val="num" w:pos="624"/>
                  </w:tabs>
                </w:pPr>
              </w:pPrChange>
            </w:pPr>
            <w:r w:rsidRPr="004522D4">
              <w:rPr>
                <w:rFonts w:hint="cs"/>
                <w:rtl/>
              </w:rPr>
              <w:t>ב</w:t>
            </w:r>
            <w:r w:rsidRPr="004522D4">
              <w:rPr>
                <w:rtl/>
              </w:rPr>
              <w:t xml:space="preserve">סימון </w:t>
            </w:r>
            <w:r w:rsidRPr="004522D4">
              <w:rPr>
                <w:rFonts w:hint="cs"/>
                <w:rtl/>
              </w:rPr>
              <w:t>ה</w:t>
            </w:r>
            <w:r w:rsidRPr="004522D4">
              <w:rPr>
                <w:rtl/>
              </w:rPr>
              <w:t>סוכרים</w:t>
            </w:r>
            <w:r w:rsidRPr="004522D4">
              <w:rPr>
                <w:rFonts w:hint="cs"/>
                <w:rtl/>
              </w:rPr>
              <w:t xml:space="preserve"> </w:t>
            </w:r>
            <w:ins w:id="80" w:author="נעה בן שבת" w:date="2017-11-07T13:24:00Z">
              <w:r w:rsidR="00271650">
                <w:rPr>
                  <w:rFonts w:hint="cs"/>
                  <w:rtl/>
                </w:rPr>
                <w:t xml:space="preserve">יסומנו, </w:t>
              </w:r>
              <w:r w:rsidR="00886C0E">
                <w:rPr>
                  <w:rFonts w:hint="cs"/>
                  <w:rtl/>
                </w:rPr>
                <w:t xml:space="preserve">נוסף </w:t>
              </w:r>
            </w:ins>
            <w:ins w:id="81" w:author="נעה בן שבת" w:date="2017-11-12T09:25:00Z">
              <w:r w:rsidR="00271650">
                <w:rPr>
                  <w:rFonts w:hint="cs"/>
                  <w:rtl/>
                </w:rPr>
                <w:t>ע</w:t>
              </w:r>
            </w:ins>
            <w:ins w:id="82" w:author="נעה בן שבת" w:date="2017-11-07T13:24:00Z">
              <w:r w:rsidR="00886C0E">
                <w:rPr>
                  <w:rFonts w:hint="cs"/>
                  <w:rtl/>
                </w:rPr>
                <w:t>ל</w:t>
              </w:r>
            </w:ins>
            <w:ins w:id="83" w:author="נעה בן שבת" w:date="2017-11-12T09:25:00Z">
              <w:r w:rsidR="00271650">
                <w:rPr>
                  <w:rFonts w:hint="cs"/>
                  <w:rtl/>
                </w:rPr>
                <w:t xml:space="preserve"> ה</w:t>
              </w:r>
            </w:ins>
            <w:ins w:id="84" w:author="נעה בן שבת" w:date="2017-11-07T13:24:00Z">
              <w:r w:rsidR="00886C0E">
                <w:rPr>
                  <w:rFonts w:hint="cs"/>
                  <w:rtl/>
                </w:rPr>
                <w:t xml:space="preserve">כמות, גם </w:t>
              </w:r>
            </w:ins>
            <w:del w:id="85" w:author="נעה בן שבת" w:date="2017-11-07T13:24:00Z">
              <w:r w:rsidRPr="004522D4" w:rsidDel="00886C0E">
                <w:rPr>
                  <w:rFonts w:hint="cs"/>
                  <w:rtl/>
                </w:rPr>
                <w:delText>יחולו הורא</w:delText>
              </w:r>
            </w:del>
            <w:del w:id="86" w:author="נעה בן שבת" w:date="2017-11-07T13:25:00Z">
              <w:r w:rsidRPr="004522D4" w:rsidDel="00886C0E">
                <w:rPr>
                  <w:rFonts w:hint="cs"/>
                  <w:rtl/>
                </w:rPr>
                <w:delText xml:space="preserve">ות </w:delText>
              </w:r>
            </w:del>
            <w:r w:rsidRPr="004522D4">
              <w:rPr>
                <w:rFonts w:hint="cs"/>
                <w:rtl/>
              </w:rPr>
              <w:t>אלה:</w:t>
            </w:r>
          </w:p>
        </w:tc>
      </w:tr>
      <w:tr w:rsidR="004522D4" w:rsidTr="00F95D9E">
        <w:trPr>
          <w:cantSplit/>
          <w:trHeight w:val="60"/>
        </w:trPr>
        <w:tc>
          <w:tcPr>
            <w:tcW w:w="1870" w:type="dxa"/>
          </w:tcPr>
          <w:p w:rsidR="004522D4" w:rsidRDefault="004522D4">
            <w:pPr>
              <w:pStyle w:val="TableSideHeading"/>
            </w:pPr>
          </w:p>
        </w:tc>
        <w:tc>
          <w:tcPr>
            <w:tcW w:w="624" w:type="dxa"/>
          </w:tcPr>
          <w:p w:rsidR="004522D4" w:rsidRDefault="004522D4">
            <w:pPr>
              <w:pStyle w:val="TableText"/>
            </w:pPr>
          </w:p>
        </w:tc>
        <w:tc>
          <w:tcPr>
            <w:tcW w:w="624" w:type="dxa"/>
          </w:tcPr>
          <w:p w:rsidR="004522D4" w:rsidRDefault="004522D4">
            <w:pPr>
              <w:pStyle w:val="TableText"/>
            </w:pPr>
          </w:p>
        </w:tc>
        <w:tc>
          <w:tcPr>
            <w:tcW w:w="624" w:type="dxa"/>
          </w:tcPr>
          <w:p w:rsidR="004522D4" w:rsidRDefault="004522D4">
            <w:pPr>
              <w:pStyle w:val="TableText"/>
            </w:pPr>
          </w:p>
        </w:tc>
        <w:tc>
          <w:tcPr>
            <w:tcW w:w="5896" w:type="dxa"/>
            <w:gridSpan w:val="2"/>
          </w:tcPr>
          <w:p w:rsidR="004522D4" w:rsidRDefault="00A726B0" w:rsidP="00D95C34">
            <w:pPr>
              <w:pStyle w:val="TableBlock"/>
              <w:numPr>
                <w:ilvl w:val="0"/>
                <w:numId w:val="31"/>
              </w:numPr>
              <w:tabs>
                <w:tab w:val="left" w:pos="624"/>
              </w:tabs>
            </w:pPr>
            <w:r w:rsidRPr="00A726B0">
              <w:rPr>
                <w:rFonts w:hint="cs"/>
                <w:rtl/>
              </w:rPr>
              <w:t xml:space="preserve">אם </w:t>
            </w:r>
            <w:r w:rsidRPr="00A726B0">
              <w:rPr>
                <w:rtl/>
              </w:rPr>
              <w:t xml:space="preserve">כמות </w:t>
            </w:r>
            <w:r w:rsidRPr="00A726B0">
              <w:rPr>
                <w:rFonts w:hint="cs"/>
                <w:rtl/>
              </w:rPr>
              <w:t>הסוכרים היא</w:t>
            </w:r>
            <w:r w:rsidRPr="00A726B0">
              <w:rPr>
                <w:rtl/>
              </w:rPr>
              <w:t xml:space="preserve"> 2 גרם </w:t>
            </w:r>
            <w:r w:rsidRPr="00A726B0">
              <w:rPr>
                <w:rFonts w:hint="cs"/>
                <w:rtl/>
              </w:rPr>
              <w:t>או יותר</w:t>
            </w:r>
            <w:r w:rsidRPr="00A726B0">
              <w:rPr>
                <w:rtl/>
              </w:rPr>
              <w:t xml:space="preserve"> </w:t>
            </w:r>
            <w:r w:rsidRPr="00A726B0">
              <w:rPr>
                <w:rFonts w:hint="cs"/>
                <w:rtl/>
              </w:rPr>
              <w:t>ב</w:t>
            </w:r>
            <w:r w:rsidRPr="00A726B0">
              <w:rPr>
                <w:rtl/>
              </w:rPr>
              <w:t xml:space="preserve">-100 גרם </w:t>
            </w:r>
            <w:r w:rsidRPr="00A726B0">
              <w:rPr>
                <w:rFonts w:hint="cs"/>
                <w:rtl/>
              </w:rPr>
              <w:t xml:space="preserve">מזון מוצק או ב-100 מיליליטר מזון נוזלי, יסומנו, מתחת למילים </w:t>
            </w:r>
            <w:r w:rsidRPr="00A726B0">
              <w:rPr>
                <w:rtl/>
              </w:rPr>
              <w:t>"סוכרים</w:t>
            </w:r>
            <w:r w:rsidRPr="00A726B0" w:rsidDel="00CD7B0C">
              <w:rPr>
                <w:rtl/>
              </w:rPr>
              <w:t xml:space="preserve"> </w:t>
            </w:r>
            <w:r w:rsidRPr="00A726B0">
              <w:rPr>
                <w:rtl/>
              </w:rPr>
              <w:t>(גר</w:t>
            </w:r>
            <w:r w:rsidRPr="00A726B0">
              <w:rPr>
                <w:rFonts w:hint="cs"/>
                <w:rtl/>
              </w:rPr>
              <w:t>'</w:t>
            </w:r>
            <w:r w:rsidRPr="00A726B0">
              <w:rPr>
                <w:rtl/>
              </w:rPr>
              <w:t>)"</w:t>
            </w:r>
            <w:r w:rsidRPr="00A726B0">
              <w:rPr>
                <w:rFonts w:hint="cs"/>
                <w:rtl/>
              </w:rPr>
              <w:t xml:space="preserve">, מספר הכפיות או חלקי הכפיות, בספרות עשרוניות או בשברים, </w:t>
            </w:r>
            <w:r w:rsidRPr="00A726B0">
              <w:rPr>
                <w:rtl/>
              </w:rPr>
              <w:t>כך</w:t>
            </w:r>
            <w:r w:rsidRPr="00A726B0">
              <w:rPr>
                <w:rFonts w:hint="cs"/>
                <w:rtl/>
              </w:rPr>
              <w:t xml:space="preserve"> </w:t>
            </w:r>
            <w:r w:rsidRPr="00A726B0">
              <w:rPr>
                <w:rtl/>
              </w:rPr>
              <w:t>שעבור</w:t>
            </w:r>
            <w:r w:rsidRPr="00A726B0">
              <w:rPr>
                <w:rFonts w:hint="cs"/>
                <w:rtl/>
              </w:rPr>
              <w:t xml:space="preserve"> 100 גרם או 100 מיליליטר מזון, </w:t>
            </w:r>
            <w:r w:rsidRPr="00A726B0">
              <w:rPr>
                <w:rFonts w:hint="eastAsia"/>
                <w:rtl/>
              </w:rPr>
              <w:t>כל</w:t>
            </w:r>
            <w:r w:rsidRPr="00A726B0">
              <w:rPr>
                <w:rtl/>
              </w:rPr>
              <w:t xml:space="preserve"> 4 גרם סוכרים</w:t>
            </w:r>
            <w:r w:rsidRPr="00A726B0">
              <w:rPr>
                <w:rFonts w:hint="cs"/>
                <w:rtl/>
              </w:rPr>
              <w:t xml:space="preserve"> י</w:t>
            </w:r>
            <w:r w:rsidRPr="00A726B0">
              <w:rPr>
                <w:rtl/>
              </w:rPr>
              <w:t>סומ</w:t>
            </w:r>
            <w:r w:rsidRPr="00A726B0">
              <w:rPr>
                <w:rFonts w:hint="cs"/>
                <w:rtl/>
              </w:rPr>
              <w:t>נו</w:t>
            </w:r>
            <w:r w:rsidRPr="00A726B0">
              <w:rPr>
                <w:rtl/>
              </w:rPr>
              <w:t xml:space="preserve"> </w:t>
            </w:r>
            <w:r w:rsidRPr="00A726B0">
              <w:rPr>
                <w:rFonts w:hint="cs"/>
                <w:rtl/>
              </w:rPr>
              <w:t>כ</w:t>
            </w:r>
            <w:r w:rsidRPr="00A726B0">
              <w:rPr>
                <w:rtl/>
              </w:rPr>
              <w:t xml:space="preserve">כפית </w:t>
            </w:r>
            <w:r w:rsidRPr="00A726B0">
              <w:rPr>
                <w:rFonts w:hint="cs"/>
                <w:rtl/>
              </w:rPr>
              <w:t xml:space="preserve">סוכר </w:t>
            </w:r>
            <w:r w:rsidRPr="00A726B0">
              <w:rPr>
                <w:rtl/>
              </w:rPr>
              <w:t>אחת</w:t>
            </w:r>
            <w:r w:rsidRPr="00A726B0">
              <w:rPr>
                <w:rFonts w:hint="cs"/>
                <w:rtl/>
              </w:rPr>
              <w:t>, 3 גרם סוכרים יסומנו כשלושת רבעי כפית סוכר,</w:t>
            </w:r>
            <w:r w:rsidRPr="00A726B0">
              <w:rPr>
                <w:rtl/>
              </w:rPr>
              <w:t xml:space="preserve"> 2 גרם סוכרים </w:t>
            </w:r>
            <w:r w:rsidRPr="00A726B0">
              <w:rPr>
                <w:rFonts w:hint="cs"/>
                <w:rtl/>
              </w:rPr>
              <w:t>י</w:t>
            </w:r>
            <w:r w:rsidRPr="00A726B0">
              <w:rPr>
                <w:rtl/>
              </w:rPr>
              <w:t>סומ</w:t>
            </w:r>
            <w:r w:rsidRPr="00A726B0">
              <w:rPr>
                <w:rFonts w:hint="cs"/>
                <w:rtl/>
              </w:rPr>
              <w:t>נו</w:t>
            </w:r>
            <w:r w:rsidRPr="00A726B0">
              <w:rPr>
                <w:rtl/>
              </w:rPr>
              <w:t xml:space="preserve"> </w:t>
            </w:r>
            <w:r w:rsidRPr="00A726B0">
              <w:rPr>
                <w:rFonts w:hint="cs"/>
                <w:rtl/>
              </w:rPr>
              <w:t>כ</w:t>
            </w:r>
            <w:r w:rsidRPr="00A726B0">
              <w:rPr>
                <w:rtl/>
              </w:rPr>
              <w:t>חצי כפית</w:t>
            </w:r>
            <w:r w:rsidRPr="00A726B0">
              <w:rPr>
                <w:rFonts w:hint="cs"/>
                <w:rtl/>
              </w:rPr>
              <w:t xml:space="preserve"> סוכר ו-1 גרם סוכרים יסומנו כרבע כפית סוכר</w:t>
            </w:r>
            <w:r w:rsidRPr="00A726B0">
              <w:rPr>
                <w:rtl/>
              </w:rPr>
              <w:t xml:space="preserve">; </w:t>
            </w:r>
            <w:r w:rsidRPr="00A726B0">
              <w:rPr>
                <w:rFonts w:hint="cs"/>
                <w:rtl/>
              </w:rPr>
              <w:t>סימון חלקי הכפיות יהיה לפי כללי עיגול אלה:</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Default="00A726B0" w:rsidP="007A7479">
            <w:pPr>
              <w:pStyle w:val="TableBlock"/>
              <w:numPr>
                <w:ilvl w:val="0"/>
                <w:numId w:val="32"/>
              </w:numPr>
              <w:tabs>
                <w:tab w:val="left" w:pos="624"/>
              </w:tabs>
            </w:pPr>
            <w:r w:rsidRPr="00A726B0">
              <w:rPr>
                <w:rtl/>
              </w:rPr>
              <w:t xml:space="preserve">חלק כפית </w:t>
            </w:r>
            <w:r w:rsidRPr="00A726B0">
              <w:rPr>
                <w:rFonts w:hint="cs"/>
                <w:rtl/>
              </w:rPr>
              <w:t xml:space="preserve">שאינו עולה על </w:t>
            </w:r>
            <w:r w:rsidRPr="00A726B0">
              <w:rPr>
                <w:rtl/>
              </w:rPr>
              <w:t>0.</w:t>
            </w:r>
            <w:r w:rsidRPr="00A726B0">
              <w:rPr>
                <w:rFonts w:hint="cs"/>
                <w:rtl/>
              </w:rPr>
              <w:t>1</w:t>
            </w:r>
            <w:r w:rsidRPr="00A726B0">
              <w:rPr>
                <w:rtl/>
              </w:rPr>
              <w:t>2</w:t>
            </w:r>
            <w:r w:rsidRPr="00A726B0">
              <w:rPr>
                <w:rFonts w:hint="cs"/>
                <w:rtl/>
              </w:rPr>
              <w:t>5</w:t>
            </w:r>
            <w:r w:rsidRPr="00A726B0">
              <w:rPr>
                <w:rtl/>
              </w:rPr>
              <w:t xml:space="preserve"> </w:t>
            </w:r>
            <w:r w:rsidRPr="00A726B0">
              <w:rPr>
                <w:rFonts w:hint="cs"/>
                <w:rtl/>
              </w:rPr>
              <w:t xml:space="preserve">לא </w:t>
            </w:r>
            <w:r w:rsidRPr="00A726B0">
              <w:rPr>
                <w:rtl/>
              </w:rPr>
              <w:t>יסומן;</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מ-0.125</w:t>
            </w:r>
            <w:r w:rsidRPr="00A726B0">
              <w:rPr>
                <w:rtl/>
              </w:rPr>
              <w:t xml:space="preserve"> </w:t>
            </w:r>
            <w:r w:rsidRPr="00A726B0">
              <w:rPr>
                <w:rFonts w:hint="cs"/>
                <w:rtl/>
              </w:rPr>
              <w:t>כפית ואינו גדול</w:t>
            </w:r>
            <w:r w:rsidRPr="00A726B0">
              <w:rPr>
                <w:rtl/>
              </w:rPr>
              <w:t xml:space="preserve"> </w:t>
            </w:r>
            <w:r w:rsidRPr="00A726B0">
              <w:rPr>
                <w:rFonts w:hint="cs"/>
                <w:rtl/>
              </w:rPr>
              <w:t>מ-</w:t>
            </w:r>
            <w:r w:rsidRPr="00A726B0">
              <w:rPr>
                <w:rtl/>
              </w:rPr>
              <w:t>0.</w:t>
            </w:r>
            <w:r w:rsidRPr="00A726B0">
              <w:rPr>
                <w:rFonts w:hint="cs"/>
                <w:rtl/>
              </w:rPr>
              <w:t>375</w:t>
            </w:r>
            <w:r w:rsidRPr="00A726B0">
              <w:rPr>
                <w:rtl/>
              </w:rPr>
              <w:t xml:space="preserve"> </w:t>
            </w:r>
            <w:r w:rsidRPr="00A726B0">
              <w:rPr>
                <w:rFonts w:hint="cs"/>
                <w:rtl/>
              </w:rPr>
              <w:t>כפית יסומן</w:t>
            </w:r>
            <w:r w:rsidRPr="00A726B0">
              <w:rPr>
                <w:rtl/>
              </w:rPr>
              <w:t xml:space="preserve"> </w:t>
            </w:r>
            <w:r w:rsidRPr="00A726B0">
              <w:rPr>
                <w:rFonts w:hint="cs"/>
                <w:rtl/>
              </w:rPr>
              <w:t>"0.25</w:t>
            </w:r>
            <w:r w:rsidRPr="00A726B0">
              <w:rPr>
                <w:rtl/>
              </w:rPr>
              <w:t xml:space="preserve"> </w:t>
            </w:r>
            <w:r w:rsidRPr="00A726B0">
              <w:rPr>
                <w:rFonts w:hint="cs"/>
                <w:rtl/>
              </w:rPr>
              <w:t>כפית" או "1/4 כפית"</w:t>
            </w:r>
            <w:r w:rsidRPr="00A726B0">
              <w:rPr>
                <w:rtl/>
              </w:rPr>
              <w:t>;</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w:t>
            </w:r>
            <w:r w:rsidRPr="00A726B0">
              <w:rPr>
                <w:rtl/>
              </w:rPr>
              <w:t>0.</w:t>
            </w:r>
            <w:r w:rsidRPr="00A726B0">
              <w:rPr>
                <w:rFonts w:hint="cs"/>
                <w:rtl/>
              </w:rPr>
              <w:t>375</w:t>
            </w:r>
            <w:r w:rsidRPr="00A726B0">
              <w:rPr>
                <w:rtl/>
              </w:rPr>
              <w:t xml:space="preserve"> </w:t>
            </w:r>
            <w:r w:rsidRPr="00A726B0">
              <w:rPr>
                <w:rFonts w:hint="cs"/>
                <w:rtl/>
              </w:rPr>
              <w:t>כפית ואינו גדול מ-0.625 כפית יסומן</w:t>
            </w:r>
            <w:r w:rsidRPr="00A726B0">
              <w:rPr>
                <w:rtl/>
              </w:rPr>
              <w:t xml:space="preserve"> </w:t>
            </w:r>
            <w:r w:rsidRPr="00A726B0">
              <w:rPr>
                <w:rFonts w:hint="cs"/>
                <w:rtl/>
              </w:rPr>
              <w:t>"0.5</w:t>
            </w:r>
            <w:r w:rsidRPr="00A726B0">
              <w:rPr>
                <w:rtl/>
              </w:rPr>
              <w:t xml:space="preserve"> </w:t>
            </w:r>
            <w:r w:rsidRPr="00A726B0">
              <w:rPr>
                <w:rFonts w:hint="cs"/>
                <w:rtl/>
              </w:rPr>
              <w:t>כפית" או "1/2 כפית"</w:t>
            </w:r>
            <w:r w:rsidRPr="00A726B0">
              <w:rPr>
                <w:rtl/>
              </w:rPr>
              <w:t>;</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מ-0.625</w:t>
            </w:r>
            <w:r w:rsidRPr="00A726B0">
              <w:rPr>
                <w:rtl/>
              </w:rPr>
              <w:t xml:space="preserve"> </w:t>
            </w:r>
            <w:r w:rsidRPr="00A726B0">
              <w:rPr>
                <w:rFonts w:hint="cs"/>
                <w:rtl/>
              </w:rPr>
              <w:t>כפית ואינו גדול</w:t>
            </w:r>
            <w:r w:rsidRPr="00A726B0">
              <w:rPr>
                <w:rtl/>
              </w:rPr>
              <w:t xml:space="preserve"> </w:t>
            </w:r>
            <w:r w:rsidRPr="00A726B0">
              <w:rPr>
                <w:rFonts w:hint="cs"/>
                <w:rtl/>
              </w:rPr>
              <w:t>מ-0.875</w:t>
            </w:r>
            <w:r w:rsidRPr="00A726B0">
              <w:rPr>
                <w:rtl/>
              </w:rPr>
              <w:t xml:space="preserve"> </w:t>
            </w:r>
            <w:r w:rsidRPr="00A726B0">
              <w:rPr>
                <w:rFonts w:hint="cs"/>
                <w:rtl/>
              </w:rPr>
              <w:t>כפית יסומן "0.75 כפית" או "3/4 כפית";</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 שגדול מ-0.875 כפית יסומן "1 כפית"</w:t>
            </w:r>
            <w:r w:rsidR="00F023FE">
              <w:rPr>
                <w:rFonts w:hint="cs"/>
                <w:rtl/>
              </w:rPr>
              <w:t>;</w:t>
            </w:r>
          </w:p>
        </w:tc>
      </w:tr>
      <w:tr w:rsidR="00F023FE" w:rsidTr="00F95D9E">
        <w:trPr>
          <w:cantSplit/>
          <w:trHeight w:val="60"/>
        </w:trPr>
        <w:tc>
          <w:tcPr>
            <w:tcW w:w="1870" w:type="dxa"/>
          </w:tcPr>
          <w:p w:rsidR="00F023FE" w:rsidRDefault="00F023FE">
            <w:pPr>
              <w:pStyle w:val="TableSideHeading"/>
            </w:pPr>
          </w:p>
        </w:tc>
        <w:tc>
          <w:tcPr>
            <w:tcW w:w="624" w:type="dxa"/>
          </w:tcPr>
          <w:p w:rsidR="00F023FE" w:rsidRDefault="00F023FE">
            <w:pPr>
              <w:pStyle w:val="TableText"/>
            </w:pPr>
          </w:p>
        </w:tc>
        <w:tc>
          <w:tcPr>
            <w:tcW w:w="624" w:type="dxa"/>
          </w:tcPr>
          <w:p w:rsidR="00F023FE" w:rsidRDefault="00F023FE">
            <w:pPr>
              <w:pStyle w:val="TableText"/>
            </w:pPr>
          </w:p>
        </w:tc>
        <w:tc>
          <w:tcPr>
            <w:tcW w:w="624" w:type="dxa"/>
          </w:tcPr>
          <w:p w:rsidR="00F023FE" w:rsidRDefault="00F023FE">
            <w:pPr>
              <w:pStyle w:val="TableText"/>
            </w:pPr>
          </w:p>
        </w:tc>
        <w:tc>
          <w:tcPr>
            <w:tcW w:w="5896" w:type="dxa"/>
            <w:gridSpan w:val="2"/>
          </w:tcPr>
          <w:p w:rsidR="00F023FE" w:rsidRDefault="00F023FE" w:rsidP="007A7479">
            <w:pPr>
              <w:pStyle w:val="TableBlock"/>
              <w:numPr>
                <w:ilvl w:val="0"/>
                <w:numId w:val="31"/>
              </w:numPr>
              <w:tabs>
                <w:tab w:val="left" w:pos="624"/>
              </w:tabs>
            </w:pPr>
            <w:r w:rsidRPr="00F023FE">
              <w:rPr>
                <w:rFonts w:hint="cs"/>
                <w:rtl/>
              </w:rPr>
              <w:t>נוסף על האמור לעיל, ניתן</w:t>
            </w:r>
            <w:r w:rsidRPr="00F023FE">
              <w:rPr>
                <w:rtl/>
              </w:rPr>
              <w:t xml:space="preserve"> לסמן את סוגי הסוכרים</w:t>
            </w:r>
            <w:r w:rsidRPr="00F023FE">
              <w:rPr>
                <w:rFonts w:hint="cs"/>
                <w:rtl/>
              </w:rPr>
              <w:t>,</w:t>
            </w:r>
            <w:r w:rsidRPr="00F023FE">
              <w:rPr>
                <w:rtl/>
              </w:rPr>
              <w:t xml:space="preserve"> בסוגריים, </w:t>
            </w:r>
            <w:r w:rsidR="008139F0">
              <w:rPr>
                <w:rFonts w:hint="cs"/>
                <w:rtl/>
              </w:rPr>
              <w:t>מתחת</w:t>
            </w:r>
            <w:r w:rsidRPr="00F023FE">
              <w:rPr>
                <w:rtl/>
              </w:rPr>
              <w:t xml:space="preserve"> למיל</w:t>
            </w:r>
            <w:r w:rsidR="008139F0">
              <w:rPr>
                <w:rFonts w:hint="cs"/>
                <w:rtl/>
              </w:rPr>
              <w:t xml:space="preserve">ים </w:t>
            </w:r>
            <w:r w:rsidRPr="00F023FE">
              <w:rPr>
                <w:rtl/>
              </w:rPr>
              <w:t>"</w:t>
            </w:r>
            <w:r w:rsidR="008139F0">
              <w:rPr>
                <w:rFonts w:hint="cs"/>
                <w:rtl/>
              </w:rPr>
              <w:t xml:space="preserve">כפיות </w:t>
            </w:r>
            <w:r w:rsidRPr="00F023FE">
              <w:rPr>
                <w:rFonts w:hint="cs"/>
                <w:rtl/>
              </w:rPr>
              <w:t>סוכר</w:t>
            </w:r>
            <w:r w:rsidRPr="00F023FE">
              <w:rPr>
                <w:rtl/>
              </w:rPr>
              <w:t>", כמ</w:t>
            </w:r>
            <w:r w:rsidRPr="00F023FE">
              <w:rPr>
                <w:rFonts w:hint="cs"/>
                <w:rtl/>
              </w:rPr>
              <w:t>וצג</w:t>
            </w:r>
            <w:r w:rsidRPr="00F023FE">
              <w:rPr>
                <w:rtl/>
              </w:rPr>
              <w:t xml:space="preserve"> בחלק א' </w:t>
            </w:r>
            <w:r w:rsidR="005A6383">
              <w:rPr>
                <w:rFonts w:hint="cs"/>
                <w:rtl/>
              </w:rPr>
              <w:t>ב</w:t>
            </w:r>
            <w:r w:rsidRPr="00F023FE">
              <w:rPr>
                <w:rtl/>
              </w:rPr>
              <w:t>תוספת ה</w:t>
            </w:r>
            <w:r w:rsidRPr="00F023FE">
              <w:rPr>
                <w:rFonts w:hint="eastAsia"/>
                <w:rtl/>
              </w:rPr>
              <w:t>שנייה</w:t>
            </w:r>
            <w:r w:rsidRPr="00F023FE">
              <w:rPr>
                <w:rtl/>
              </w:rPr>
              <w:t>, ובלבד שסומנו כל סוגי הסוכרים שבמזון.</w:t>
            </w:r>
          </w:p>
        </w:tc>
      </w:tr>
      <w:tr w:rsidR="00EB5D77" w:rsidTr="00F95D9E">
        <w:trPr>
          <w:cantSplit/>
        </w:trPr>
        <w:tc>
          <w:tcPr>
            <w:tcW w:w="1870" w:type="dxa"/>
          </w:tcPr>
          <w:p w:rsidR="0085663E" w:rsidRDefault="0085663E" w:rsidP="00BA64BF">
            <w:pPr>
              <w:pStyle w:val="TableSideHeading"/>
              <w:keepLines w:val="0"/>
              <w:rPr>
                <w:rtl/>
              </w:rPr>
            </w:pPr>
          </w:p>
        </w:tc>
        <w:tc>
          <w:tcPr>
            <w:tcW w:w="624" w:type="dxa"/>
          </w:tcPr>
          <w:p w:rsidR="0085663E" w:rsidRDefault="0085663E" w:rsidP="00A462B5">
            <w:pPr>
              <w:pStyle w:val="TableText"/>
            </w:pPr>
          </w:p>
        </w:tc>
        <w:tc>
          <w:tcPr>
            <w:tcW w:w="7144" w:type="dxa"/>
            <w:gridSpan w:val="4"/>
          </w:tcPr>
          <w:p w:rsidR="0085663E" w:rsidRPr="00A462B5" w:rsidRDefault="00F023FE">
            <w:pPr>
              <w:pStyle w:val="TableBlock"/>
              <w:numPr>
                <w:ilvl w:val="0"/>
                <w:numId w:val="3"/>
              </w:numPr>
              <w:tabs>
                <w:tab w:val="left" w:pos="624"/>
              </w:tabs>
              <w:rPr>
                <w:rtl/>
              </w:rPr>
              <w:pPrChange w:id="87" w:author="נעה בן שבת" w:date="2017-11-07T13:56:00Z">
                <w:pPr>
                  <w:pStyle w:val="TableBlock"/>
                  <w:numPr>
                    <w:numId w:val="3"/>
                  </w:numPr>
                  <w:tabs>
                    <w:tab w:val="num" w:pos="624"/>
                  </w:tabs>
                </w:pPr>
              </w:pPrChange>
            </w:pPr>
            <w:r w:rsidRPr="00F023FE">
              <w:rPr>
                <w:rFonts w:hint="eastAsia"/>
                <w:rtl/>
              </w:rPr>
              <w:t>יצרן</w:t>
            </w:r>
            <w:r w:rsidRPr="00F023FE">
              <w:rPr>
                <w:rtl/>
              </w:rPr>
              <w:t xml:space="preserve"> </w:t>
            </w:r>
            <w:r w:rsidRPr="00F023FE">
              <w:rPr>
                <w:rFonts w:hint="eastAsia"/>
                <w:rtl/>
              </w:rPr>
              <w:t>או</w:t>
            </w:r>
            <w:r w:rsidRPr="00F023FE">
              <w:rPr>
                <w:rtl/>
              </w:rPr>
              <w:t xml:space="preserve"> </w:t>
            </w:r>
            <w:r w:rsidRPr="00F023FE">
              <w:rPr>
                <w:rFonts w:hint="eastAsia"/>
                <w:rtl/>
              </w:rPr>
              <w:t>יבואן</w:t>
            </w:r>
            <w:r w:rsidRPr="00F023FE">
              <w:rPr>
                <w:rtl/>
              </w:rPr>
              <w:t xml:space="preserve"> </w:t>
            </w:r>
            <w:r w:rsidRPr="00F023FE">
              <w:rPr>
                <w:rFonts w:hint="eastAsia"/>
                <w:rtl/>
              </w:rPr>
              <w:t>לא</w:t>
            </w:r>
            <w:r w:rsidRPr="00F023FE">
              <w:rPr>
                <w:rtl/>
              </w:rPr>
              <w:t xml:space="preserve"> </w:t>
            </w:r>
            <w:r w:rsidRPr="00F023FE">
              <w:rPr>
                <w:rFonts w:hint="cs"/>
                <w:rtl/>
              </w:rPr>
              <w:t xml:space="preserve">יכלול </w:t>
            </w:r>
            <w:r w:rsidRPr="00F023FE">
              <w:rPr>
                <w:rFonts w:hint="eastAsia"/>
                <w:rtl/>
              </w:rPr>
              <w:t>ב</w:t>
            </w:r>
            <w:r w:rsidRPr="00F023FE">
              <w:rPr>
                <w:rtl/>
              </w:rPr>
              <w:t>סימון המזון,</w:t>
            </w:r>
            <w:r w:rsidRPr="00F023FE">
              <w:rPr>
                <w:rFonts w:hint="cs"/>
                <w:rtl/>
              </w:rPr>
              <w:t xml:space="preserve"> למעט ברשימת הרכיבים</w:t>
            </w:r>
            <w:ins w:id="88" w:author="נעה בן שבת" w:date="2017-11-07T13:26:00Z">
              <w:r w:rsidR="00886C0E">
                <w:rPr>
                  <w:rFonts w:hint="cs"/>
                  <w:rtl/>
                </w:rPr>
                <w:t xml:space="preserve"> שהוא חיי</w:t>
              </w:r>
            </w:ins>
            <w:ins w:id="89" w:author="נעה בן שבת" w:date="2017-11-07T13:56:00Z">
              <w:r w:rsidR="00FC0DB1">
                <w:rPr>
                  <w:rFonts w:hint="cs"/>
                  <w:rtl/>
                </w:rPr>
                <w:t>ב</w:t>
              </w:r>
            </w:ins>
            <w:ins w:id="90" w:author="נעה בן שבת" w:date="2017-11-07T13:26:00Z">
              <w:r w:rsidR="00886C0E">
                <w:rPr>
                  <w:rFonts w:hint="cs"/>
                  <w:rtl/>
                </w:rPr>
                <w:t xml:space="preserve"> לסמן לפי ת"י 1145</w:t>
              </w:r>
            </w:ins>
            <w:r w:rsidRPr="00F023FE">
              <w:rPr>
                <w:rFonts w:hint="cs"/>
                <w:rtl/>
              </w:rPr>
              <w:t>,</w:t>
            </w:r>
            <w:r w:rsidRPr="00F023FE">
              <w:rPr>
                <w:rtl/>
              </w:rPr>
              <w:t xml:space="preserve"> </w:t>
            </w:r>
            <w:r w:rsidRPr="00F023FE">
              <w:rPr>
                <w:rFonts w:hint="cs"/>
                <w:rtl/>
              </w:rPr>
              <w:t>התייחסות לסיבים תזונתיים</w:t>
            </w:r>
            <w:r w:rsidRPr="00F023FE">
              <w:rPr>
                <w:rtl/>
              </w:rPr>
              <w:t>,</w:t>
            </w:r>
            <w:r w:rsidRPr="00F023FE">
              <w:rPr>
                <w:rFonts w:hint="cs"/>
                <w:rtl/>
              </w:rPr>
              <w:t xml:space="preserve"> אלא אם כן כמותם </w:t>
            </w:r>
            <w:r w:rsidRPr="00F023FE">
              <w:rPr>
                <w:rFonts w:hint="eastAsia"/>
                <w:rtl/>
              </w:rPr>
              <w:t>סומנה</w:t>
            </w:r>
            <w:r w:rsidRPr="00F023FE">
              <w:rPr>
                <w:rtl/>
              </w:rPr>
              <w:t xml:space="preserve"> כמפורט </w:t>
            </w:r>
            <w:r w:rsidRPr="00F023FE">
              <w:rPr>
                <w:rFonts w:hint="eastAsia"/>
                <w:rtl/>
              </w:rPr>
              <w:t>בחלק</w:t>
            </w:r>
            <w:r w:rsidRPr="00F023FE">
              <w:rPr>
                <w:rFonts w:hint="cs"/>
                <w:rtl/>
              </w:rPr>
              <w:t xml:space="preserve"> א' </w:t>
            </w:r>
            <w:r w:rsidRPr="00F023FE">
              <w:rPr>
                <w:rtl/>
              </w:rPr>
              <w:t>בתוספת ה</w:t>
            </w:r>
            <w:r w:rsidRPr="00F023FE">
              <w:rPr>
                <w:rFonts w:hint="cs"/>
                <w:rtl/>
              </w:rPr>
              <w:t>שנייה.</w:t>
            </w:r>
          </w:p>
        </w:tc>
      </w:tr>
      <w:tr w:rsidR="00EB5D77" w:rsidTr="00F95D9E">
        <w:trPr>
          <w:cantSplit/>
        </w:trPr>
        <w:tc>
          <w:tcPr>
            <w:tcW w:w="1870" w:type="dxa"/>
          </w:tcPr>
          <w:p w:rsidR="00B615D6" w:rsidRPr="00D75D0A" w:rsidRDefault="00B615D6" w:rsidP="00BA64BF">
            <w:pPr>
              <w:pStyle w:val="TableSideHeading"/>
              <w:keepLines w:val="0"/>
              <w:rPr>
                <w:highlight w:val="green"/>
                <w:rtl/>
              </w:rPr>
            </w:pPr>
          </w:p>
        </w:tc>
        <w:tc>
          <w:tcPr>
            <w:tcW w:w="624" w:type="dxa"/>
          </w:tcPr>
          <w:p w:rsidR="0085663E" w:rsidRDefault="0085663E" w:rsidP="00951724">
            <w:pPr>
              <w:pStyle w:val="TableText"/>
            </w:pPr>
          </w:p>
        </w:tc>
        <w:tc>
          <w:tcPr>
            <w:tcW w:w="7144" w:type="dxa"/>
            <w:gridSpan w:val="4"/>
          </w:tcPr>
          <w:p w:rsidR="0085663E" w:rsidRPr="00A462B5" w:rsidRDefault="00F023FE" w:rsidP="008D2693">
            <w:pPr>
              <w:pStyle w:val="TableBlock"/>
              <w:numPr>
                <w:ilvl w:val="0"/>
                <w:numId w:val="3"/>
              </w:numPr>
              <w:tabs>
                <w:tab w:val="left" w:pos="624"/>
              </w:tabs>
              <w:rPr>
                <w:rtl/>
              </w:rPr>
            </w:pPr>
            <w:r w:rsidRPr="00F023FE">
              <w:rPr>
                <w:rFonts w:hint="cs"/>
                <w:rtl/>
              </w:rPr>
              <w:t xml:space="preserve">הסימון התזונתי של משקה משכר הוא בגדר רשות, למעט סימון הערך הקלורי שלו, שיהיה </w:t>
            </w:r>
            <w:r w:rsidR="007041F5">
              <w:rPr>
                <w:rFonts w:hint="cs"/>
                <w:rtl/>
              </w:rPr>
              <w:t>ב</w:t>
            </w:r>
            <w:r w:rsidRPr="00F023FE">
              <w:rPr>
                <w:rtl/>
              </w:rPr>
              <w:t xml:space="preserve">-100 מיליליטר משקה </w:t>
            </w:r>
            <w:r w:rsidRPr="00F023FE">
              <w:rPr>
                <w:rFonts w:hint="eastAsia"/>
                <w:rtl/>
              </w:rPr>
              <w:t>כמפורט</w:t>
            </w:r>
            <w:r w:rsidRPr="00F023FE">
              <w:rPr>
                <w:rtl/>
              </w:rPr>
              <w:t xml:space="preserve"> </w:t>
            </w:r>
            <w:r w:rsidRPr="00F023FE">
              <w:rPr>
                <w:rFonts w:hint="eastAsia"/>
                <w:rtl/>
              </w:rPr>
              <w:t>בחלק</w:t>
            </w:r>
            <w:r w:rsidRPr="00F023FE">
              <w:rPr>
                <w:rtl/>
              </w:rPr>
              <w:t xml:space="preserve"> </w:t>
            </w:r>
            <w:r w:rsidRPr="00F023FE">
              <w:rPr>
                <w:rFonts w:hint="eastAsia"/>
                <w:rtl/>
              </w:rPr>
              <w:t>א</w:t>
            </w:r>
            <w:r w:rsidRPr="00F023FE">
              <w:rPr>
                <w:rtl/>
              </w:rPr>
              <w:t xml:space="preserve">' </w:t>
            </w:r>
            <w:r w:rsidRPr="00F023FE">
              <w:rPr>
                <w:rFonts w:hint="eastAsia"/>
                <w:rtl/>
              </w:rPr>
              <w:t>בתוספת</w:t>
            </w:r>
            <w:r w:rsidRPr="00F023FE">
              <w:rPr>
                <w:rtl/>
              </w:rPr>
              <w:t xml:space="preserve"> </w:t>
            </w:r>
            <w:r w:rsidRPr="00F023FE">
              <w:rPr>
                <w:rFonts w:hint="eastAsia"/>
                <w:rtl/>
              </w:rPr>
              <w:t>השני</w:t>
            </w:r>
            <w:r w:rsidR="005A6383">
              <w:rPr>
                <w:rFonts w:hint="cs"/>
                <w:rtl/>
              </w:rPr>
              <w:t>י</w:t>
            </w:r>
            <w:r w:rsidRPr="00F023FE">
              <w:rPr>
                <w:rFonts w:hint="eastAsia"/>
                <w:rtl/>
              </w:rPr>
              <w:t>ה</w:t>
            </w:r>
            <w:r w:rsidRPr="00F023FE">
              <w:rPr>
                <w:rFonts w:hint="cs"/>
                <w:rtl/>
              </w:rPr>
              <w:t>.</w:t>
            </w:r>
          </w:p>
        </w:tc>
      </w:tr>
      <w:tr w:rsidR="00F023FE" w:rsidDel="00271650" w:rsidTr="00F95D9E">
        <w:trPr>
          <w:cantSplit/>
          <w:del w:id="91" w:author="נעה בן שבת" w:date="2017-11-12T09:25:00Z"/>
        </w:trPr>
        <w:tc>
          <w:tcPr>
            <w:tcW w:w="1870" w:type="dxa"/>
          </w:tcPr>
          <w:p w:rsidR="00F023FE" w:rsidRPr="00D75D0A" w:rsidDel="00271650" w:rsidRDefault="00F023FE" w:rsidP="00BA64BF">
            <w:pPr>
              <w:pStyle w:val="TableSideHeading"/>
              <w:keepLines w:val="0"/>
              <w:rPr>
                <w:del w:id="92" w:author="נעה בן שבת" w:date="2017-11-12T09:25:00Z"/>
                <w:highlight w:val="green"/>
                <w:rtl/>
              </w:rPr>
            </w:pPr>
          </w:p>
        </w:tc>
        <w:tc>
          <w:tcPr>
            <w:tcW w:w="624" w:type="dxa"/>
          </w:tcPr>
          <w:p w:rsidR="00F023FE" w:rsidDel="00271650" w:rsidRDefault="00F023FE" w:rsidP="00F023FE">
            <w:pPr>
              <w:pStyle w:val="TableText"/>
              <w:rPr>
                <w:del w:id="93" w:author="נעה בן שבת" w:date="2017-11-12T09:25:00Z"/>
              </w:rPr>
            </w:pPr>
          </w:p>
        </w:tc>
        <w:tc>
          <w:tcPr>
            <w:tcW w:w="7144" w:type="dxa"/>
            <w:gridSpan w:val="4"/>
          </w:tcPr>
          <w:p w:rsidR="00F023FE" w:rsidRPr="00F023FE" w:rsidDel="00271650" w:rsidRDefault="00F023FE">
            <w:pPr>
              <w:pStyle w:val="TableBlock"/>
              <w:tabs>
                <w:tab w:val="clear" w:pos="624"/>
              </w:tabs>
              <w:rPr>
                <w:del w:id="94" w:author="נעה בן שבת" w:date="2017-11-12T09:25:00Z"/>
                <w:rtl/>
              </w:rPr>
              <w:pPrChange w:id="95" w:author="נעה בן שבת" w:date="2017-11-07T13:30:00Z">
                <w:pPr>
                  <w:pStyle w:val="TableBlock"/>
                  <w:numPr>
                    <w:numId w:val="3"/>
                  </w:numPr>
                  <w:tabs>
                    <w:tab w:val="num" w:pos="624"/>
                  </w:tabs>
                </w:pPr>
              </w:pPrChange>
            </w:pPr>
            <w:del w:id="96" w:author="נעה בן שבת" w:date="2017-11-07T13:29:00Z">
              <w:r w:rsidRPr="00F023FE" w:rsidDel="00886C0E">
                <w:rPr>
                  <w:rtl/>
                </w:rPr>
                <w:delText xml:space="preserve">יצרן או יבואן </w:delText>
              </w:r>
              <w:r w:rsidRPr="00F023FE" w:rsidDel="00886C0E">
                <w:rPr>
                  <w:rFonts w:hint="cs"/>
                  <w:rtl/>
                </w:rPr>
                <w:delText>ש</w:delText>
              </w:r>
              <w:r w:rsidRPr="00F023FE" w:rsidDel="00886C0E">
                <w:rPr>
                  <w:rtl/>
                </w:rPr>
                <w:delText>בחר לסמן מזון הפטור מהוראות תקנות אלה</w:delText>
              </w:r>
              <w:r w:rsidRPr="00F023FE" w:rsidDel="00886C0E">
                <w:rPr>
                  <w:rFonts w:hint="cs"/>
                  <w:rtl/>
                </w:rPr>
                <w:delText>,</w:delText>
              </w:r>
              <w:r w:rsidRPr="00F023FE" w:rsidDel="00886C0E">
                <w:rPr>
                  <w:rtl/>
                </w:rPr>
                <w:delText xml:space="preserve"> </w:delText>
              </w:r>
              <w:r w:rsidRPr="00F023FE" w:rsidDel="00886C0E">
                <w:rPr>
                  <w:rFonts w:hint="cs"/>
                  <w:rtl/>
                </w:rPr>
                <w:delText>כולן או חלקן, בפריט מפריטי הסימון התזונתי שחלה לגביו חובת סימון לפי תקנות אלה, יסמן את המזון בכל פריטי הסימון התזונתי שחלה לגביהם חובה כאמור.</w:delText>
              </w:r>
            </w:del>
          </w:p>
        </w:tc>
      </w:tr>
      <w:tr w:rsidR="0029159D" w:rsidTr="00F95D9E">
        <w:trPr>
          <w:cantSplit/>
          <w:trHeight w:val="60"/>
        </w:trPr>
        <w:tc>
          <w:tcPr>
            <w:tcW w:w="1870" w:type="dxa"/>
          </w:tcPr>
          <w:p w:rsidR="0029159D" w:rsidRDefault="0029159D" w:rsidP="00D95C34">
            <w:pPr>
              <w:pStyle w:val="TableSideHeading"/>
              <w:keepLines w:val="0"/>
            </w:pPr>
            <w:r w:rsidRPr="0029159D">
              <w:rPr>
                <w:rtl/>
              </w:rPr>
              <w:t>סימון בסמל</w:t>
            </w:r>
            <w:r w:rsidRPr="0029159D">
              <w:rPr>
                <w:rFonts w:hint="cs"/>
                <w:rtl/>
              </w:rPr>
              <w:t xml:space="preserve">י </w:t>
            </w:r>
            <w:r w:rsidRPr="0029159D">
              <w:rPr>
                <w:rtl/>
              </w:rPr>
              <w:t>המזון האדו</w:t>
            </w:r>
            <w:r w:rsidRPr="0029159D">
              <w:rPr>
                <w:rFonts w:hint="cs"/>
                <w:rtl/>
              </w:rPr>
              <w:t>מים</w:t>
            </w:r>
          </w:p>
        </w:tc>
        <w:tc>
          <w:tcPr>
            <w:tcW w:w="624" w:type="dxa"/>
          </w:tcPr>
          <w:p w:rsidR="0029159D" w:rsidRDefault="0029159D" w:rsidP="007A7479">
            <w:pPr>
              <w:pStyle w:val="TableText"/>
              <w:keepLines w:val="0"/>
              <w:numPr>
                <w:ilvl w:val="0"/>
                <w:numId w:val="1"/>
              </w:numPr>
            </w:pPr>
          </w:p>
        </w:tc>
        <w:tc>
          <w:tcPr>
            <w:tcW w:w="7144" w:type="dxa"/>
            <w:gridSpan w:val="4"/>
          </w:tcPr>
          <w:p w:rsidR="0029159D" w:rsidRPr="00C34DE2" w:rsidRDefault="0029159D" w:rsidP="0029159D">
            <w:pPr>
              <w:pStyle w:val="TableBlock"/>
              <w:keepLines w:val="0"/>
            </w:pPr>
            <w:r w:rsidRPr="0029159D">
              <w:rPr>
                <w:rtl/>
              </w:rPr>
              <w:t xml:space="preserve">ייצר יצרן או ייבא יבואן מזון </w:t>
            </w:r>
            <w:r w:rsidRPr="0029159D">
              <w:rPr>
                <w:rFonts w:hint="cs"/>
                <w:rtl/>
              </w:rPr>
              <w:t>ש</w:t>
            </w:r>
            <w:r w:rsidRPr="0029159D">
              <w:rPr>
                <w:rtl/>
              </w:rPr>
              <w:t>לפי תקנה 3</w:t>
            </w:r>
            <w:r w:rsidRPr="0029159D">
              <w:rPr>
                <w:rFonts w:hint="cs"/>
                <w:rtl/>
              </w:rPr>
              <w:t xml:space="preserve"> יש לסמנו</w:t>
            </w:r>
            <w:r w:rsidRPr="0029159D">
              <w:rPr>
                <w:rtl/>
              </w:rPr>
              <w:t>, ו</w:t>
            </w:r>
            <w:r w:rsidRPr="0029159D">
              <w:rPr>
                <w:rFonts w:hint="cs"/>
                <w:rtl/>
              </w:rPr>
              <w:t>הסימון כולל</w:t>
            </w:r>
            <w:r w:rsidRPr="0029159D">
              <w:rPr>
                <w:rtl/>
              </w:rPr>
              <w:t xml:space="preserve"> </w:t>
            </w:r>
            <w:r w:rsidRPr="0029159D">
              <w:rPr>
                <w:rFonts w:hint="cs"/>
                <w:rtl/>
              </w:rPr>
              <w:t xml:space="preserve">פריט מפריטי הסימון התזונתי המפורט להלן בטור א' </w:t>
            </w:r>
            <w:r w:rsidRPr="0029159D">
              <w:rPr>
                <w:rtl/>
              </w:rPr>
              <w:t xml:space="preserve">בכמות העולה על </w:t>
            </w:r>
            <w:r w:rsidRPr="0029159D">
              <w:rPr>
                <w:rFonts w:hint="cs"/>
                <w:rtl/>
              </w:rPr>
              <w:t>זו</w:t>
            </w:r>
            <w:r w:rsidRPr="0029159D">
              <w:rPr>
                <w:rtl/>
              </w:rPr>
              <w:t xml:space="preserve"> ה</w:t>
            </w:r>
            <w:r w:rsidRPr="0029159D">
              <w:rPr>
                <w:rFonts w:hint="cs"/>
                <w:rtl/>
              </w:rPr>
              <w:t>קבועה</w:t>
            </w:r>
            <w:r w:rsidRPr="0029159D">
              <w:rPr>
                <w:rtl/>
              </w:rPr>
              <w:t xml:space="preserve"> לצד כל אחד מהם בטור ב' </w:t>
            </w:r>
            <w:r w:rsidRPr="0029159D">
              <w:rPr>
                <w:rFonts w:hint="cs"/>
                <w:rtl/>
              </w:rPr>
              <w:t xml:space="preserve">לגבי מזון מוצק או בטור ג' לגבי מזון נוזלי, </w:t>
            </w:r>
            <w:r w:rsidRPr="0029159D">
              <w:rPr>
                <w:rtl/>
              </w:rPr>
              <w:t xml:space="preserve">יסמן את המזון בסמל </w:t>
            </w:r>
            <w:r w:rsidRPr="0029159D">
              <w:rPr>
                <w:rFonts w:hint="cs"/>
                <w:rtl/>
              </w:rPr>
              <w:t>המ</w:t>
            </w:r>
            <w:r w:rsidRPr="0029159D">
              <w:rPr>
                <w:rtl/>
              </w:rPr>
              <w:t xml:space="preserve">זון </w:t>
            </w:r>
            <w:r w:rsidRPr="0029159D">
              <w:rPr>
                <w:rFonts w:hint="cs"/>
                <w:rtl/>
              </w:rPr>
              <w:t>ה</w:t>
            </w:r>
            <w:r w:rsidRPr="0029159D">
              <w:rPr>
                <w:rtl/>
              </w:rPr>
              <w:t>אדום המתאים, לפי העניין</w:t>
            </w:r>
            <w:r>
              <w:rPr>
                <w:rFonts w:hint="cs"/>
                <w:rtl/>
              </w:rPr>
              <w:t>:</w:t>
            </w:r>
          </w:p>
        </w:tc>
      </w:tr>
      <w:tr w:rsidR="00E8153B" w:rsidTr="00F95D9E">
        <w:trPr>
          <w:trHeight w:val="60"/>
        </w:trPr>
        <w:tc>
          <w:tcPr>
            <w:tcW w:w="1870" w:type="dxa"/>
          </w:tcPr>
          <w:p w:rsidR="00E8153B" w:rsidRDefault="00E8153B">
            <w:pPr>
              <w:pStyle w:val="TableSideHeading"/>
            </w:pPr>
          </w:p>
        </w:tc>
        <w:tc>
          <w:tcPr>
            <w:tcW w:w="624" w:type="dxa"/>
          </w:tcPr>
          <w:p w:rsidR="00E8153B" w:rsidRDefault="00E8153B">
            <w:pPr>
              <w:pStyle w:val="TableText"/>
            </w:pPr>
          </w:p>
        </w:tc>
        <w:tc>
          <w:tcPr>
            <w:tcW w:w="7144" w:type="dxa"/>
            <w:gridSpan w:val="4"/>
          </w:tcPr>
          <w:tbl>
            <w:tblPr>
              <w:tblStyle w:val="ab"/>
              <w:bidiVisual/>
              <w:tblW w:w="0" w:type="auto"/>
              <w:tblLayout w:type="fixed"/>
              <w:tblLook w:val="04A0" w:firstRow="1" w:lastRow="0" w:firstColumn="1" w:lastColumn="0" w:noHBand="0" w:noVBand="1"/>
            </w:tblPr>
            <w:tblGrid>
              <w:gridCol w:w="2376"/>
              <w:gridCol w:w="2376"/>
              <w:gridCol w:w="2377"/>
            </w:tblGrid>
            <w:tr w:rsidR="00E8153B" w:rsidTr="00E8153B">
              <w:tc>
                <w:tcPr>
                  <w:tcW w:w="2376" w:type="dxa"/>
                </w:tcPr>
                <w:p w:rsidR="00E8153B" w:rsidRDefault="009147D8" w:rsidP="009147D8">
                  <w:pPr>
                    <w:pStyle w:val="TableBlock"/>
                    <w:jc w:val="center"/>
                    <w:rPr>
                      <w:rtl/>
                    </w:rPr>
                  </w:pPr>
                  <w:r>
                    <w:rPr>
                      <w:rFonts w:hint="cs"/>
                      <w:rtl/>
                    </w:rPr>
                    <w:t>טור א'</w:t>
                  </w:r>
                </w:p>
                <w:p w:rsidR="009147D8" w:rsidRDefault="009147D8" w:rsidP="009147D8">
                  <w:pPr>
                    <w:pStyle w:val="TableBlock"/>
                    <w:jc w:val="center"/>
                    <w:rPr>
                      <w:rtl/>
                    </w:rPr>
                  </w:pPr>
                  <w:r>
                    <w:rPr>
                      <w:rFonts w:hint="cs"/>
                      <w:rtl/>
                    </w:rPr>
                    <w:t>פריט הסימון</w:t>
                  </w:r>
                </w:p>
              </w:tc>
              <w:tc>
                <w:tcPr>
                  <w:tcW w:w="2376" w:type="dxa"/>
                </w:tcPr>
                <w:p w:rsidR="00E8153B" w:rsidRDefault="009147D8" w:rsidP="009147D8">
                  <w:pPr>
                    <w:pStyle w:val="TableBlock"/>
                    <w:jc w:val="center"/>
                    <w:rPr>
                      <w:rtl/>
                    </w:rPr>
                  </w:pPr>
                  <w:r>
                    <w:rPr>
                      <w:rFonts w:hint="cs"/>
                      <w:rtl/>
                    </w:rPr>
                    <w:t>טור ב'</w:t>
                  </w:r>
                </w:p>
                <w:p w:rsidR="009147D8" w:rsidRDefault="009147D8" w:rsidP="009147D8">
                  <w:pPr>
                    <w:pStyle w:val="TableBlock"/>
                    <w:jc w:val="center"/>
                    <w:rPr>
                      <w:rtl/>
                    </w:rPr>
                  </w:pPr>
                  <w:r>
                    <w:rPr>
                      <w:rFonts w:hint="cs"/>
                      <w:rtl/>
                    </w:rPr>
                    <w:t>כמות ב- 100 גרם</w:t>
                  </w:r>
                </w:p>
                <w:p w:rsidR="009147D8" w:rsidRDefault="009147D8" w:rsidP="009147D8">
                  <w:pPr>
                    <w:pStyle w:val="TableBlock"/>
                    <w:jc w:val="center"/>
                    <w:rPr>
                      <w:rtl/>
                    </w:rPr>
                  </w:pPr>
                  <w:r>
                    <w:rPr>
                      <w:rFonts w:hint="cs"/>
                      <w:rtl/>
                    </w:rPr>
                    <w:t>מזון מוצק</w:t>
                  </w:r>
                </w:p>
              </w:tc>
              <w:tc>
                <w:tcPr>
                  <w:tcW w:w="2377" w:type="dxa"/>
                </w:tcPr>
                <w:p w:rsidR="00E8153B" w:rsidRDefault="009147D8" w:rsidP="009147D8">
                  <w:pPr>
                    <w:pStyle w:val="TableBlock"/>
                    <w:jc w:val="center"/>
                    <w:rPr>
                      <w:rtl/>
                    </w:rPr>
                  </w:pPr>
                  <w:r>
                    <w:rPr>
                      <w:rFonts w:hint="cs"/>
                      <w:rtl/>
                    </w:rPr>
                    <w:t>טור ג'</w:t>
                  </w:r>
                </w:p>
                <w:p w:rsidR="009147D8" w:rsidRDefault="009147D8" w:rsidP="009147D8">
                  <w:pPr>
                    <w:pStyle w:val="TableBlock"/>
                    <w:jc w:val="center"/>
                    <w:rPr>
                      <w:rtl/>
                    </w:rPr>
                  </w:pPr>
                  <w:r>
                    <w:rPr>
                      <w:rFonts w:hint="cs"/>
                      <w:rtl/>
                    </w:rPr>
                    <w:t xml:space="preserve">כמות ב- 100 מ"ל </w:t>
                  </w:r>
                </w:p>
                <w:p w:rsidR="009147D8" w:rsidRDefault="009147D8" w:rsidP="009147D8">
                  <w:pPr>
                    <w:pStyle w:val="TableBlock"/>
                    <w:jc w:val="center"/>
                    <w:rPr>
                      <w:rtl/>
                    </w:rPr>
                  </w:pPr>
                  <w:r>
                    <w:rPr>
                      <w:rFonts w:hint="cs"/>
                      <w:rtl/>
                    </w:rPr>
                    <w:t>מזון נוזלי</w:t>
                  </w:r>
                </w:p>
              </w:tc>
            </w:tr>
            <w:tr w:rsidR="00E8153B" w:rsidTr="00E8153B">
              <w:tc>
                <w:tcPr>
                  <w:tcW w:w="2376" w:type="dxa"/>
                </w:tcPr>
                <w:p w:rsidR="00E8153B" w:rsidRDefault="009147D8">
                  <w:pPr>
                    <w:pStyle w:val="TableBlock"/>
                    <w:rPr>
                      <w:rtl/>
                    </w:rPr>
                  </w:pPr>
                  <w:r>
                    <w:rPr>
                      <w:rFonts w:hint="cs"/>
                      <w:rtl/>
                    </w:rPr>
                    <w:t>נתרן</w:t>
                  </w:r>
                </w:p>
              </w:tc>
              <w:tc>
                <w:tcPr>
                  <w:tcW w:w="2376" w:type="dxa"/>
                </w:tcPr>
                <w:p w:rsidR="00E8153B" w:rsidRDefault="00E92E1C" w:rsidP="00E92E1C">
                  <w:pPr>
                    <w:pStyle w:val="TableBlock"/>
                    <w:jc w:val="center"/>
                    <w:rPr>
                      <w:rtl/>
                    </w:rPr>
                  </w:pPr>
                  <w:r>
                    <w:rPr>
                      <w:rFonts w:hint="cs"/>
                      <w:rtl/>
                    </w:rPr>
                    <w:t>400 מ"ג</w:t>
                  </w:r>
                </w:p>
              </w:tc>
              <w:tc>
                <w:tcPr>
                  <w:tcW w:w="2377" w:type="dxa"/>
                </w:tcPr>
                <w:p w:rsidR="00E8153B" w:rsidRDefault="00E92E1C" w:rsidP="00E92E1C">
                  <w:pPr>
                    <w:pStyle w:val="TableBlock"/>
                    <w:jc w:val="center"/>
                    <w:rPr>
                      <w:rtl/>
                    </w:rPr>
                  </w:pPr>
                  <w:r>
                    <w:rPr>
                      <w:rFonts w:hint="cs"/>
                      <w:rtl/>
                    </w:rPr>
                    <w:t>100 מ"ג</w:t>
                  </w:r>
                </w:p>
              </w:tc>
            </w:tr>
            <w:tr w:rsidR="009147D8" w:rsidTr="00E8153B">
              <w:tc>
                <w:tcPr>
                  <w:tcW w:w="2376" w:type="dxa"/>
                </w:tcPr>
                <w:p w:rsidR="009147D8" w:rsidRDefault="009147D8">
                  <w:pPr>
                    <w:pStyle w:val="TableBlock"/>
                    <w:rPr>
                      <w:rtl/>
                    </w:rPr>
                  </w:pPr>
                  <w:r>
                    <w:rPr>
                      <w:rFonts w:hint="cs"/>
                      <w:rtl/>
                    </w:rPr>
                    <w:t>סך סוכרים</w:t>
                  </w:r>
                </w:p>
              </w:tc>
              <w:tc>
                <w:tcPr>
                  <w:tcW w:w="2376" w:type="dxa"/>
                </w:tcPr>
                <w:p w:rsidR="009147D8" w:rsidRDefault="00E92E1C" w:rsidP="00E92E1C">
                  <w:pPr>
                    <w:pStyle w:val="TableBlock"/>
                    <w:jc w:val="center"/>
                    <w:rPr>
                      <w:rtl/>
                    </w:rPr>
                  </w:pPr>
                  <w:r>
                    <w:rPr>
                      <w:rFonts w:hint="cs"/>
                      <w:rtl/>
                    </w:rPr>
                    <w:t>10 גרם</w:t>
                  </w:r>
                </w:p>
              </w:tc>
              <w:tc>
                <w:tcPr>
                  <w:tcW w:w="2377" w:type="dxa"/>
                </w:tcPr>
                <w:p w:rsidR="009147D8" w:rsidRDefault="00E92E1C" w:rsidP="00E92E1C">
                  <w:pPr>
                    <w:pStyle w:val="TableBlock"/>
                    <w:jc w:val="center"/>
                    <w:rPr>
                      <w:rtl/>
                    </w:rPr>
                  </w:pPr>
                  <w:r>
                    <w:rPr>
                      <w:rFonts w:hint="cs"/>
                      <w:rtl/>
                    </w:rPr>
                    <w:t>5 גרם</w:t>
                  </w:r>
                </w:p>
              </w:tc>
            </w:tr>
            <w:tr w:rsidR="009147D8" w:rsidTr="00E8153B">
              <w:tc>
                <w:tcPr>
                  <w:tcW w:w="2376" w:type="dxa"/>
                </w:tcPr>
                <w:p w:rsidR="009147D8" w:rsidRDefault="009147D8" w:rsidP="009147D8">
                  <w:pPr>
                    <w:pStyle w:val="TableBlock"/>
                    <w:rPr>
                      <w:rtl/>
                    </w:rPr>
                  </w:pPr>
                  <w:r w:rsidRPr="009147D8">
                    <w:rPr>
                      <w:rFonts w:hint="cs"/>
                      <w:rtl/>
                    </w:rPr>
                    <w:t xml:space="preserve">סך </w:t>
                  </w:r>
                  <w:r w:rsidRPr="009147D8">
                    <w:rPr>
                      <w:rtl/>
                    </w:rPr>
                    <w:t xml:space="preserve">חומצות </w:t>
                  </w:r>
                  <w:r w:rsidRPr="009147D8">
                    <w:rPr>
                      <w:rFonts w:hint="eastAsia"/>
                      <w:rtl/>
                    </w:rPr>
                    <w:t>ה</w:t>
                  </w:r>
                  <w:r w:rsidRPr="009147D8">
                    <w:rPr>
                      <w:rtl/>
                    </w:rPr>
                    <w:t xml:space="preserve">שומן </w:t>
                  </w:r>
                  <w:r w:rsidRPr="009147D8">
                    <w:rPr>
                      <w:rFonts w:hint="eastAsia"/>
                      <w:rtl/>
                    </w:rPr>
                    <w:t>ה</w:t>
                  </w:r>
                  <w:r w:rsidRPr="009147D8">
                    <w:rPr>
                      <w:rtl/>
                    </w:rPr>
                    <w:t>רוויות</w:t>
                  </w:r>
                </w:p>
              </w:tc>
              <w:tc>
                <w:tcPr>
                  <w:tcW w:w="2376" w:type="dxa"/>
                </w:tcPr>
                <w:p w:rsidR="009147D8" w:rsidRDefault="00E92E1C" w:rsidP="00E92E1C">
                  <w:pPr>
                    <w:pStyle w:val="TableBlock"/>
                    <w:jc w:val="center"/>
                    <w:rPr>
                      <w:rtl/>
                    </w:rPr>
                  </w:pPr>
                  <w:r>
                    <w:rPr>
                      <w:rFonts w:hint="cs"/>
                      <w:rtl/>
                    </w:rPr>
                    <w:t>4 גרם</w:t>
                  </w:r>
                </w:p>
              </w:tc>
              <w:tc>
                <w:tcPr>
                  <w:tcW w:w="2377" w:type="dxa"/>
                </w:tcPr>
                <w:p w:rsidR="009147D8" w:rsidRDefault="00E92E1C" w:rsidP="00E92E1C">
                  <w:pPr>
                    <w:pStyle w:val="TableBlock"/>
                    <w:jc w:val="center"/>
                    <w:rPr>
                      <w:rtl/>
                    </w:rPr>
                  </w:pPr>
                  <w:r>
                    <w:rPr>
                      <w:rFonts w:hint="cs"/>
                      <w:rtl/>
                    </w:rPr>
                    <w:t>3 גרם</w:t>
                  </w:r>
                </w:p>
              </w:tc>
            </w:tr>
          </w:tbl>
          <w:p w:rsidR="00E8153B" w:rsidRPr="00C34DE2" w:rsidRDefault="00E8153B">
            <w:pPr>
              <w:pStyle w:val="TableBlock"/>
            </w:pPr>
          </w:p>
        </w:tc>
      </w:tr>
      <w:tr w:rsidR="00EB5D77" w:rsidTr="00F95D9E">
        <w:trPr>
          <w:cantSplit/>
        </w:trPr>
        <w:tc>
          <w:tcPr>
            <w:tcW w:w="1870" w:type="dxa"/>
          </w:tcPr>
          <w:p w:rsidR="0085663E" w:rsidRDefault="008319F1" w:rsidP="008319F1">
            <w:pPr>
              <w:pStyle w:val="TableSideHeading"/>
              <w:keepLines w:val="0"/>
              <w:rPr>
                <w:rtl/>
              </w:rPr>
            </w:pPr>
            <w:r w:rsidRPr="008319F1">
              <w:rPr>
                <w:rFonts w:hint="cs"/>
                <w:rtl/>
              </w:rPr>
              <w:t>פטור מחובת סימון בסמלי</w:t>
            </w:r>
            <w:r w:rsidR="00B87A57">
              <w:rPr>
                <w:rFonts w:hint="cs"/>
                <w:rtl/>
              </w:rPr>
              <w:t xml:space="preserve"> המזון</w:t>
            </w:r>
            <w:r w:rsidRPr="008319F1">
              <w:rPr>
                <w:rFonts w:hint="cs"/>
                <w:rtl/>
              </w:rPr>
              <w:t xml:space="preserve"> </w:t>
            </w:r>
            <w:r w:rsidR="00B87A57">
              <w:rPr>
                <w:rFonts w:hint="cs"/>
                <w:rtl/>
              </w:rPr>
              <w:t>ה</w:t>
            </w:r>
            <w:r w:rsidRPr="008319F1">
              <w:rPr>
                <w:rFonts w:hint="cs"/>
                <w:rtl/>
              </w:rPr>
              <w:t>אדומים ובכפיות סוכר</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4F474C">
            <w:pPr>
              <w:pStyle w:val="TableBlock"/>
              <w:numPr>
                <w:ilvl w:val="0"/>
                <w:numId w:val="4"/>
              </w:numPr>
              <w:tabs>
                <w:tab w:val="left" w:pos="624"/>
              </w:tabs>
              <w:rPr>
                <w:rtl/>
              </w:rPr>
              <w:pPrChange w:id="97" w:author="נעה בן שבת" w:date="2017-11-12T09:26:00Z">
                <w:pPr>
                  <w:pStyle w:val="TableBlock"/>
                  <w:numPr>
                    <w:numId w:val="4"/>
                  </w:numPr>
                  <w:tabs>
                    <w:tab w:val="num" w:pos="624"/>
                  </w:tabs>
                </w:pPr>
              </w:pPrChange>
            </w:pPr>
            <w:r w:rsidRPr="0039736E">
              <w:rPr>
                <w:rFonts w:hint="cs"/>
                <w:sz w:val="26"/>
                <w:rtl/>
              </w:rPr>
              <w:t xml:space="preserve">הוראות </w:t>
            </w:r>
            <w:del w:id="98" w:author="נעה בן שבת" w:date="2017-11-12T09:25:00Z">
              <w:r w:rsidRPr="004F474C" w:rsidDel="00271650">
                <w:rPr>
                  <w:sz w:val="26"/>
                  <w:rtl/>
                </w:rPr>
                <w:delText>תקנות</w:delText>
              </w:r>
              <w:r w:rsidRPr="004F474C" w:rsidDel="00271650">
                <w:rPr>
                  <w:rFonts w:hint="cs"/>
                  <w:sz w:val="26"/>
                  <w:rtl/>
                </w:rPr>
                <w:delText xml:space="preserve"> </w:delText>
              </w:r>
            </w:del>
            <w:ins w:id="99" w:author="נעה בן שבת" w:date="2017-11-12T09:25:00Z">
              <w:r w:rsidR="00271650">
                <w:rPr>
                  <w:rFonts w:hint="cs"/>
                  <w:sz w:val="26"/>
                  <w:rtl/>
                </w:rPr>
                <w:t>תקנה</w:t>
              </w:r>
              <w:r w:rsidR="00271650" w:rsidRPr="004F474C">
                <w:rPr>
                  <w:rFonts w:hint="cs"/>
                  <w:sz w:val="26"/>
                  <w:rtl/>
                </w:rPr>
                <w:t xml:space="preserve"> </w:t>
              </w:r>
            </w:ins>
            <w:r w:rsidRPr="004F474C">
              <w:rPr>
                <w:sz w:val="26"/>
                <w:rtl/>
              </w:rPr>
              <w:t>4</w:t>
            </w:r>
            <w:r w:rsidRPr="004F474C">
              <w:rPr>
                <w:rFonts w:hint="cs"/>
                <w:sz w:val="26"/>
                <w:rtl/>
              </w:rPr>
              <w:t>(א)(7)(א)</w:t>
            </w:r>
            <w:ins w:id="100" w:author="נעה בן שבת" w:date="2017-11-07T13:30:00Z">
              <w:r w:rsidR="00886C0E">
                <w:rPr>
                  <w:rFonts w:hint="cs"/>
                  <w:sz w:val="26"/>
                  <w:rtl/>
                </w:rPr>
                <w:t xml:space="preserve"> לעניין סימון מספר כפיות הסוכר</w:t>
              </w:r>
            </w:ins>
            <w:r w:rsidRPr="004F474C">
              <w:rPr>
                <w:rFonts w:hint="cs"/>
                <w:sz w:val="26"/>
                <w:rtl/>
              </w:rPr>
              <w:t xml:space="preserve"> ו</w:t>
            </w:r>
            <w:del w:id="101" w:author="נעה בן שבת" w:date="2017-11-12T09:26:00Z">
              <w:r w:rsidRPr="004F474C" w:rsidDel="00271650">
                <w:rPr>
                  <w:rFonts w:hint="cs"/>
                  <w:sz w:val="26"/>
                  <w:rtl/>
                </w:rPr>
                <w:delText>-</w:delText>
              </w:r>
            </w:del>
            <w:ins w:id="102" w:author="נעה בן שבת" w:date="2017-11-12T09:26:00Z">
              <w:r w:rsidR="00271650">
                <w:rPr>
                  <w:rFonts w:hint="cs"/>
                  <w:sz w:val="26"/>
                  <w:rtl/>
                </w:rPr>
                <w:t xml:space="preserve">תקנה </w:t>
              </w:r>
            </w:ins>
            <w:r w:rsidRPr="004F474C">
              <w:rPr>
                <w:rFonts w:hint="cs"/>
                <w:sz w:val="26"/>
                <w:rtl/>
              </w:rPr>
              <w:t>5</w:t>
            </w:r>
            <w:r w:rsidRPr="0039736E">
              <w:rPr>
                <w:rFonts w:hint="cs"/>
                <w:sz w:val="26"/>
                <w:rtl/>
              </w:rPr>
              <w:t xml:space="preserve"> </w:t>
            </w:r>
            <w:ins w:id="103" w:author="נעה בן שבת" w:date="2017-11-12T09:26:00Z">
              <w:r w:rsidR="00271650">
                <w:rPr>
                  <w:rFonts w:hint="cs"/>
                  <w:sz w:val="26"/>
                  <w:rtl/>
                </w:rPr>
                <w:t xml:space="preserve">לעניין סימון בסמלי המזון האדומים </w:t>
              </w:r>
            </w:ins>
            <w:r w:rsidRPr="0039736E">
              <w:rPr>
                <w:rFonts w:hint="cs"/>
                <w:sz w:val="26"/>
                <w:rtl/>
              </w:rPr>
              <w:t xml:space="preserve">לא יחולו </w:t>
            </w:r>
            <w:r>
              <w:rPr>
                <w:rFonts w:hint="cs"/>
                <w:sz w:val="26"/>
                <w:rtl/>
              </w:rPr>
              <w:t xml:space="preserve">לגבי </w:t>
            </w:r>
            <w:r w:rsidR="004C6FE9">
              <w:rPr>
                <w:rFonts w:hint="cs"/>
                <w:sz w:val="26"/>
                <w:rtl/>
              </w:rPr>
              <w:t>מזונות אלה</w:t>
            </w:r>
            <w:r w:rsidRPr="0039736E">
              <w:rPr>
                <w:sz w:val="26"/>
                <w:rtl/>
              </w:rPr>
              <w:t>:</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pPr>
            <w:r>
              <w:rPr>
                <w:sz w:val="26"/>
                <w:rtl/>
              </w:rPr>
              <w:t>תוס</w:t>
            </w:r>
            <w:r>
              <w:rPr>
                <w:rFonts w:hint="cs"/>
                <w:sz w:val="26"/>
                <w:rtl/>
              </w:rPr>
              <w:t>ף</w:t>
            </w:r>
            <w:r>
              <w:rPr>
                <w:sz w:val="26"/>
                <w:rtl/>
              </w:rPr>
              <w:t xml:space="preserve"> תזונה;</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rPr>
                <w:sz w:val="26"/>
                <w:rtl/>
              </w:rPr>
            </w:pPr>
            <w:r w:rsidRPr="0039736E">
              <w:rPr>
                <w:sz w:val="26"/>
                <w:rtl/>
              </w:rPr>
              <w:t>תרכובת מזון לתינוקות;</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271650">
            <w:pPr>
              <w:pStyle w:val="TableBlock"/>
              <w:numPr>
                <w:ilvl w:val="0"/>
                <w:numId w:val="33"/>
              </w:numPr>
              <w:rPr>
                <w:sz w:val="26"/>
                <w:rtl/>
              </w:rPr>
            </w:pPr>
            <w:r w:rsidRPr="0039736E">
              <w:rPr>
                <w:sz w:val="26"/>
                <w:rtl/>
              </w:rPr>
              <w:t>מזון י</w:t>
            </w:r>
            <w:r w:rsidRPr="0039736E">
              <w:rPr>
                <w:rFonts w:hint="cs"/>
                <w:sz w:val="26"/>
                <w:rtl/>
              </w:rPr>
              <w:t>י</w:t>
            </w:r>
            <w:r w:rsidRPr="0039736E">
              <w:rPr>
                <w:sz w:val="26"/>
                <w:rtl/>
              </w:rPr>
              <w:t>עודי</w:t>
            </w:r>
            <w:r>
              <w:rPr>
                <w:rFonts w:hint="cs"/>
                <w:sz w:val="26"/>
                <w:rtl/>
              </w:rPr>
              <w:t xml:space="preserve"> ופו</w:t>
            </w:r>
            <w:r>
              <w:rPr>
                <w:sz w:val="26"/>
                <w:rtl/>
              </w:rPr>
              <w:t>רמול</w:t>
            </w:r>
            <w:r>
              <w:rPr>
                <w:rFonts w:hint="cs"/>
                <w:sz w:val="26"/>
                <w:rtl/>
              </w:rPr>
              <w:t>ות</w:t>
            </w:r>
            <w:r w:rsidRPr="00667FD4">
              <w:rPr>
                <w:sz w:val="26"/>
                <w:rtl/>
              </w:rPr>
              <w:t xml:space="preserve"> לצורך הרזייה והפחתת </w:t>
            </w:r>
            <w:r>
              <w:rPr>
                <w:rFonts w:hint="cs"/>
                <w:sz w:val="26"/>
                <w:rtl/>
              </w:rPr>
              <w:t>משקל;</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F51DD">
              <w:rPr>
                <w:sz w:val="26"/>
                <w:rtl/>
              </w:rPr>
              <w:t xml:space="preserve">מזון </w:t>
            </w:r>
            <w:r w:rsidRPr="003F51DD">
              <w:rPr>
                <w:rFonts w:hint="cs"/>
                <w:sz w:val="26"/>
                <w:rtl/>
              </w:rPr>
              <w:t>המורכב</w:t>
            </w:r>
            <w:r w:rsidRPr="003F51DD">
              <w:rPr>
                <w:sz w:val="26"/>
                <w:rtl/>
              </w:rPr>
              <w:t xml:space="preserve"> </w:t>
            </w:r>
            <w:r w:rsidRPr="003F51DD">
              <w:rPr>
                <w:rFonts w:hint="cs"/>
                <w:sz w:val="26"/>
                <w:rtl/>
              </w:rPr>
              <w:t>מ</w:t>
            </w:r>
            <w:r w:rsidRPr="003F51DD">
              <w:rPr>
                <w:sz w:val="26"/>
                <w:rtl/>
              </w:rPr>
              <w:t>רכיב אחד בלבד</w:t>
            </w:r>
            <w:r w:rsidRPr="003F51DD">
              <w:rPr>
                <w:rFonts w:hint="cs"/>
                <w:sz w:val="26"/>
                <w:rtl/>
              </w:rPr>
              <w:t xml:space="preserve"> </w:t>
            </w:r>
            <w:r w:rsidRPr="003F51DD">
              <w:rPr>
                <w:rFonts w:hint="eastAsia"/>
                <w:sz w:val="26"/>
                <w:rtl/>
              </w:rPr>
              <w:t>ומזון</w:t>
            </w:r>
            <w:r w:rsidRPr="003F51DD">
              <w:rPr>
                <w:sz w:val="26"/>
                <w:rtl/>
              </w:rPr>
              <w:t xml:space="preserve"> </w:t>
            </w:r>
            <w:r w:rsidRPr="003F51DD">
              <w:rPr>
                <w:rFonts w:hint="eastAsia"/>
                <w:sz w:val="26"/>
                <w:rtl/>
              </w:rPr>
              <w:t>כאמור</w:t>
            </w:r>
            <w:r w:rsidRPr="003F51DD">
              <w:rPr>
                <w:sz w:val="26"/>
                <w:rtl/>
              </w:rPr>
              <w:t xml:space="preserve"> </w:t>
            </w:r>
            <w:r w:rsidRPr="00EE16F8">
              <w:rPr>
                <w:rFonts w:hint="eastAsia"/>
                <w:sz w:val="26"/>
                <w:rtl/>
              </w:rPr>
              <w:t>שלפי</w:t>
            </w:r>
            <w:r w:rsidRPr="00EE16F8">
              <w:rPr>
                <w:sz w:val="26"/>
                <w:rtl/>
              </w:rPr>
              <w:t xml:space="preserve"> </w:t>
            </w:r>
            <w:r w:rsidRPr="00EE16F8">
              <w:rPr>
                <w:rFonts w:hint="eastAsia"/>
                <w:sz w:val="26"/>
                <w:rtl/>
              </w:rPr>
              <w:t>חקיקת</w:t>
            </w:r>
            <w:r w:rsidRPr="00EE16F8">
              <w:rPr>
                <w:sz w:val="26"/>
                <w:rtl/>
              </w:rPr>
              <w:t xml:space="preserve"> </w:t>
            </w:r>
            <w:r w:rsidRPr="00EE16F8">
              <w:rPr>
                <w:rFonts w:hint="eastAsia"/>
                <w:sz w:val="26"/>
                <w:rtl/>
              </w:rPr>
              <w:t>המזון</w:t>
            </w:r>
            <w:r w:rsidRPr="003F51DD">
              <w:rPr>
                <w:sz w:val="26"/>
                <w:rtl/>
              </w:rPr>
              <w:t xml:space="preserve"> </w:t>
            </w:r>
            <w:r w:rsidRPr="003F51DD">
              <w:rPr>
                <w:rFonts w:hint="cs"/>
                <w:sz w:val="26"/>
                <w:rtl/>
              </w:rPr>
              <w:t>יש להוסיף לו</w:t>
            </w:r>
            <w:r w:rsidRPr="003F51DD">
              <w:rPr>
                <w:sz w:val="26"/>
                <w:rtl/>
              </w:rPr>
              <w:t xml:space="preserve"> </w:t>
            </w:r>
            <w:r w:rsidRPr="003F51DD">
              <w:rPr>
                <w:rFonts w:hint="eastAsia"/>
                <w:sz w:val="26"/>
                <w:rtl/>
              </w:rPr>
              <w:t>ויטמינים</w:t>
            </w:r>
            <w:r w:rsidRPr="003F51DD">
              <w:rPr>
                <w:sz w:val="26"/>
                <w:rtl/>
              </w:rPr>
              <w:t xml:space="preserve"> </w:t>
            </w:r>
            <w:r w:rsidRPr="003F51DD">
              <w:rPr>
                <w:rFonts w:hint="eastAsia"/>
                <w:sz w:val="26"/>
                <w:rtl/>
              </w:rPr>
              <w:t>או</w:t>
            </w:r>
            <w:r w:rsidRPr="003F51DD">
              <w:rPr>
                <w:sz w:val="26"/>
                <w:rtl/>
              </w:rPr>
              <w:t xml:space="preserve"> </w:t>
            </w:r>
            <w:r w:rsidRPr="003F51DD">
              <w:rPr>
                <w:rFonts w:hint="eastAsia"/>
                <w:sz w:val="26"/>
                <w:rtl/>
              </w:rPr>
              <w:t>מינרלים</w:t>
            </w:r>
            <w:r w:rsidRPr="003F51DD">
              <w:rPr>
                <w:rFonts w:hint="cs"/>
                <w:sz w:val="26"/>
                <w:rtl/>
              </w:rPr>
              <w:t>;</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104" w:author="נעה בן שבת" w:date="2017-11-12T09:28:00Z">
                <w:pPr>
                  <w:pStyle w:val="TableBlock"/>
                  <w:numPr>
                    <w:numId w:val="33"/>
                  </w:numPr>
                  <w:tabs>
                    <w:tab w:val="num" w:pos="624"/>
                  </w:tabs>
                </w:pPr>
              </w:pPrChange>
            </w:pPr>
            <w:r w:rsidRPr="003F51DD">
              <w:rPr>
                <w:sz w:val="26"/>
                <w:rtl/>
              </w:rPr>
              <w:t xml:space="preserve">מזון </w:t>
            </w:r>
            <w:r w:rsidRPr="00271650">
              <w:rPr>
                <w:sz w:val="26"/>
                <w:rtl/>
              </w:rPr>
              <w:t xml:space="preserve">שנארז בידי יצרן בטרם שיווקו, </w:t>
            </w:r>
            <w:ins w:id="105" w:author="נעה בן שבת" w:date="2017-11-12T09:28:00Z">
              <w:r w:rsidR="00271650">
                <w:rPr>
                  <w:rFonts w:hint="cs"/>
                  <w:sz w:val="26"/>
                  <w:rtl/>
                </w:rPr>
                <w:t xml:space="preserve">באריזות </w:t>
              </w:r>
            </w:ins>
            <w:r w:rsidRPr="00271650">
              <w:rPr>
                <w:rFonts w:hint="cs"/>
                <w:sz w:val="26"/>
                <w:rtl/>
              </w:rPr>
              <w:t>שאינ</w:t>
            </w:r>
            <w:del w:id="106" w:author="נעה בן שבת" w:date="2017-11-12T09:28:00Z">
              <w:r w:rsidRPr="00271650" w:rsidDel="00271650">
                <w:rPr>
                  <w:rFonts w:hint="cs"/>
                  <w:sz w:val="26"/>
                  <w:rtl/>
                </w:rPr>
                <w:delText>ו</w:delText>
              </w:r>
            </w:del>
            <w:ins w:id="107" w:author="נעה בן שבת" w:date="2017-11-12T09:28:00Z">
              <w:r w:rsidR="00271650">
                <w:rPr>
                  <w:rFonts w:hint="cs"/>
                  <w:sz w:val="26"/>
                  <w:rtl/>
                </w:rPr>
                <w:t>ן</w:t>
              </w:r>
            </w:ins>
            <w:r w:rsidRPr="00271650">
              <w:rPr>
                <w:rFonts w:hint="cs"/>
                <w:sz w:val="26"/>
                <w:rtl/>
              </w:rPr>
              <w:t xml:space="preserve"> מיועד</w:t>
            </w:r>
            <w:ins w:id="108" w:author="נעה בן שבת" w:date="2017-11-12T09:28:00Z">
              <w:r w:rsidR="00271650">
                <w:rPr>
                  <w:rFonts w:hint="cs"/>
                  <w:sz w:val="26"/>
                  <w:rtl/>
                </w:rPr>
                <w:t xml:space="preserve">ות </w:t>
              </w:r>
            </w:ins>
            <w:r w:rsidRPr="00271650">
              <w:rPr>
                <w:rFonts w:hint="cs"/>
                <w:sz w:val="26"/>
                <w:rtl/>
              </w:rPr>
              <w:t xml:space="preserve"> לשיווק קמעונאי;</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109" w:author="נעה בן שבת" w:date="2017-11-12T09:37:00Z">
                <w:pPr>
                  <w:pStyle w:val="TableBlock"/>
                  <w:numPr>
                    <w:numId w:val="33"/>
                  </w:numPr>
                  <w:tabs>
                    <w:tab w:val="num" w:pos="624"/>
                  </w:tabs>
                </w:pPr>
              </w:pPrChange>
            </w:pPr>
            <w:r w:rsidRPr="003F51DD">
              <w:rPr>
                <w:rFonts w:hint="cs"/>
                <w:sz w:val="26"/>
                <w:rtl/>
              </w:rPr>
              <w:t xml:space="preserve">אבקת תיבול ותערובת תיבול </w:t>
            </w:r>
            <w:del w:id="110" w:author="נעה בן שבת" w:date="2017-11-12T09:34:00Z">
              <w:r w:rsidRPr="003F51DD" w:rsidDel="00D153F3">
                <w:rPr>
                  <w:rFonts w:hint="cs"/>
                  <w:sz w:val="26"/>
                  <w:rtl/>
                </w:rPr>
                <w:delText xml:space="preserve">כהגדרתן בסעיף 103.2 בת"י 1359 </w:delText>
              </w:r>
            </w:del>
            <w:r w:rsidRPr="003F51DD">
              <w:rPr>
                <w:rFonts w:hint="cs"/>
                <w:sz w:val="26"/>
                <w:rtl/>
              </w:rPr>
              <w:t>ואבקות או תערובות המכילות תמציות תבלינים</w:t>
            </w:r>
            <w:ins w:id="111" w:author="נעה בן שבת" w:date="2017-11-12T09:35:00Z">
              <w:r w:rsidR="00D153F3">
                <w:rPr>
                  <w:rFonts w:hint="cs"/>
                  <w:sz w:val="26"/>
                  <w:rtl/>
                </w:rPr>
                <w:t xml:space="preserve">; לעניין זה </w:t>
              </w:r>
              <w:r w:rsidR="00D153F3">
                <w:rPr>
                  <w:rFonts w:hint="eastAsia"/>
                  <w:sz w:val="26"/>
                  <w:rtl/>
                </w:rPr>
                <w:t>–</w:t>
              </w:r>
            </w:ins>
            <w:del w:id="112" w:author="נעה בן שבת" w:date="2017-11-12T09:37:00Z">
              <w:r w:rsidRPr="003F51DD" w:rsidDel="00D153F3">
                <w:rPr>
                  <w:rFonts w:hint="cs"/>
                  <w:sz w:val="26"/>
                  <w:rtl/>
                </w:rPr>
                <w:delText xml:space="preserve"> </w:delText>
              </w:r>
            </w:del>
            <w:del w:id="113" w:author="נעה בן שבת" w:date="2017-11-12T09:35:00Z">
              <w:r w:rsidRPr="003F51DD" w:rsidDel="00D153F3">
                <w:rPr>
                  <w:rFonts w:hint="cs"/>
                  <w:sz w:val="26"/>
                  <w:rtl/>
                </w:rPr>
                <w:delText>כהגדרתן בסעיף 103.3 בת"י 1359</w:delText>
              </w:r>
            </w:del>
            <w:del w:id="114" w:author="נעה בן שבת" w:date="2017-11-07T13:31:00Z">
              <w:r w:rsidRPr="003F51DD" w:rsidDel="00886C0E">
                <w:rPr>
                  <w:rFonts w:hint="cs"/>
                  <w:sz w:val="26"/>
                  <w:rtl/>
                </w:rPr>
                <w:delText>.</w:delText>
              </w:r>
            </w:del>
          </w:p>
        </w:tc>
      </w:tr>
      <w:tr w:rsidR="00D153F3" w:rsidTr="00D153F3">
        <w:tblPrEx>
          <w:tblW w:w="9638" w:type="dxa"/>
          <w:tblLayout w:type="fixed"/>
          <w:tblCellMar>
            <w:top w:w="57" w:type="dxa"/>
            <w:left w:w="0" w:type="dxa"/>
            <w:bottom w:w="57" w:type="dxa"/>
            <w:right w:w="0" w:type="dxa"/>
          </w:tblCellMar>
          <w:tblLook w:val="01E0" w:firstRow="1" w:lastRow="1" w:firstColumn="1" w:lastColumn="1" w:noHBand="0" w:noVBand="0"/>
          <w:tblPrExChange w:id="115"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16" w:author="נעה בן שבת" w:date="2017-11-12T09:37:00Z"/>
          <w:trPrChange w:id="117" w:author="נעה בן שבת" w:date="2017-11-12T09:39:00Z">
            <w:trPr>
              <w:cantSplit/>
              <w:trHeight w:val="60"/>
            </w:trPr>
          </w:trPrChange>
        </w:trPr>
        <w:tc>
          <w:tcPr>
            <w:tcW w:w="1870" w:type="dxa"/>
            <w:tcPrChange w:id="118" w:author="נעה בן שבת" w:date="2017-11-12T09:39:00Z">
              <w:tcPr>
                <w:tcW w:w="1871" w:type="dxa"/>
              </w:tcPr>
            </w:tcPrChange>
          </w:tcPr>
          <w:p w:rsidR="00D153F3" w:rsidRDefault="00D153F3">
            <w:pPr>
              <w:pStyle w:val="TableSideHeading"/>
              <w:rPr>
                <w:ins w:id="119" w:author="נעה בן שבת" w:date="2017-11-12T09:37:00Z"/>
              </w:rPr>
            </w:pPr>
          </w:p>
        </w:tc>
        <w:tc>
          <w:tcPr>
            <w:tcW w:w="624" w:type="dxa"/>
            <w:tcPrChange w:id="120" w:author="נעה בן שבת" w:date="2017-11-12T09:39:00Z">
              <w:tcPr>
                <w:tcW w:w="624" w:type="dxa"/>
              </w:tcPr>
            </w:tcPrChange>
          </w:tcPr>
          <w:p w:rsidR="00D153F3" w:rsidRDefault="00D153F3">
            <w:pPr>
              <w:pStyle w:val="TableText"/>
              <w:rPr>
                <w:ins w:id="121" w:author="נעה בן שבת" w:date="2017-11-12T09:37:00Z"/>
              </w:rPr>
            </w:pPr>
          </w:p>
        </w:tc>
        <w:tc>
          <w:tcPr>
            <w:tcW w:w="624" w:type="dxa"/>
            <w:tcPrChange w:id="122" w:author="נעה בן שבת" w:date="2017-11-12T09:39:00Z">
              <w:tcPr>
                <w:tcW w:w="624" w:type="dxa"/>
              </w:tcPr>
            </w:tcPrChange>
          </w:tcPr>
          <w:p w:rsidR="00D153F3" w:rsidRDefault="00D153F3">
            <w:pPr>
              <w:pStyle w:val="TableText"/>
              <w:rPr>
                <w:ins w:id="123" w:author="נעה בן שבת" w:date="2017-11-12T09:37:00Z"/>
              </w:rPr>
            </w:pPr>
          </w:p>
        </w:tc>
        <w:tc>
          <w:tcPr>
            <w:tcW w:w="624" w:type="dxa"/>
            <w:tcPrChange w:id="124" w:author="נעה בן שבת" w:date="2017-11-12T09:39:00Z">
              <w:tcPr>
                <w:tcW w:w="624" w:type="dxa"/>
              </w:tcPr>
            </w:tcPrChange>
          </w:tcPr>
          <w:p w:rsidR="00D153F3" w:rsidRDefault="00D153F3">
            <w:pPr>
              <w:pStyle w:val="TableText"/>
              <w:rPr>
                <w:ins w:id="125" w:author="נעה בן שבת" w:date="2017-11-12T09:37:00Z"/>
              </w:rPr>
            </w:pPr>
          </w:p>
        </w:tc>
        <w:tc>
          <w:tcPr>
            <w:tcW w:w="5896" w:type="dxa"/>
            <w:gridSpan w:val="2"/>
            <w:tcPrChange w:id="126" w:author="נעה בן שבת" w:date="2017-11-12T09:39:00Z">
              <w:tcPr>
                <w:tcW w:w="5898" w:type="dxa"/>
                <w:gridSpan w:val="2"/>
              </w:tcPr>
            </w:tcPrChange>
          </w:tcPr>
          <w:p w:rsidR="00D153F3" w:rsidRPr="00D153F3" w:rsidRDefault="00D153F3">
            <w:pPr>
              <w:pStyle w:val="TableBlock"/>
              <w:rPr>
                <w:ins w:id="127" w:author="נעה בן שבת" w:date="2017-11-12T09:37:00Z"/>
              </w:rPr>
            </w:pPr>
            <w:ins w:id="128" w:author="נעה בן שבת" w:date="2017-11-12T09:37:00Z">
              <w:r>
                <w:rPr>
                  <w:rFonts w:hint="cs"/>
                  <w:sz w:val="26"/>
                  <w:rtl/>
                </w:rPr>
                <w:t xml:space="preserve">"אבקת תיבול ותערובת תיבול" </w:t>
              </w:r>
              <w:r>
                <w:rPr>
                  <w:rFonts w:hint="eastAsia"/>
                  <w:sz w:val="26"/>
                  <w:rtl/>
                </w:rPr>
                <w:t>–</w:t>
              </w:r>
              <w:r>
                <w:rPr>
                  <w:rFonts w:hint="cs"/>
                  <w:sz w:val="26"/>
                  <w:rtl/>
                </w:rPr>
                <w:t xml:space="preserve"> תבלינים מעורבים או תבלין אחד בתערובת המכילה חומרים אחרים ועשויה להכיל תמציות תבלינים או חומרים מונעי גושים, ובלבד שחל עליהם ת"י 1359;</w:t>
              </w:r>
            </w:ins>
          </w:p>
        </w:tc>
      </w:tr>
      <w:tr w:rsidR="00D153F3" w:rsidTr="00D153F3">
        <w:tblPrEx>
          <w:tblW w:w="9638" w:type="dxa"/>
          <w:tblLayout w:type="fixed"/>
          <w:tblCellMar>
            <w:top w:w="57" w:type="dxa"/>
            <w:left w:w="0" w:type="dxa"/>
            <w:bottom w:w="57" w:type="dxa"/>
            <w:right w:w="0" w:type="dxa"/>
          </w:tblCellMar>
          <w:tblLook w:val="01E0" w:firstRow="1" w:lastRow="1" w:firstColumn="1" w:lastColumn="1" w:noHBand="0" w:noVBand="0"/>
          <w:tblPrExChange w:id="129"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30" w:author="נעה בן שבת" w:date="2017-11-12T09:37:00Z"/>
          <w:trPrChange w:id="131" w:author="נעה בן שבת" w:date="2017-11-12T09:39:00Z">
            <w:trPr>
              <w:cantSplit/>
              <w:trHeight w:val="60"/>
            </w:trPr>
          </w:trPrChange>
        </w:trPr>
        <w:tc>
          <w:tcPr>
            <w:tcW w:w="1870" w:type="dxa"/>
            <w:tcPrChange w:id="132" w:author="נעה בן שבת" w:date="2017-11-12T09:39:00Z">
              <w:tcPr>
                <w:tcW w:w="1871" w:type="dxa"/>
              </w:tcPr>
            </w:tcPrChange>
          </w:tcPr>
          <w:p w:rsidR="00D153F3" w:rsidRDefault="00D153F3">
            <w:pPr>
              <w:pStyle w:val="TableSideHeading"/>
              <w:rPr>
                <w:ins w:id="133" w:author="נעה בן שבת" w:date="2017-11-12T09:37:00Z"/>
              </w:rPr>
            </w:pPr>
          </w:p>
        </w:tc>
        <w:tc>
          <w:tcPr>
            <w:tcW w:w="624" w:type="dxa"/>
            <w:tcPrChange w:id="134" w:author="נעה בן שבת" w:date="2017-11-12T09:39:00Z">
              <w:tcPr>
                <w:tcW w:w="624" w:type="dxa"/>
              </w:tcPr>
            </w:tcPrChange>
          </w:tcPr>
          <w:p w:rsidR="00D153F3" w:rsidRDefault="00D153F3" w:rsidP="001D0CAA">
            <w:pPr>
              <w:pStyle w:val="TableText"/>
              <w:rPr>
                <w:ins w:id="135" w:author="נעה בן שבת" w:date="2017-11-12T09:37:00Z"/>
              </w:rPr>
            </w:pPr>
          </w:p>
        </w:tc>
        <w:tc>
          <w:tcPr>
            <w:tcW w:w="624" w:type="dxa"/>
            <w:tcPrChange w:id="136" w:author="נעה בן שבת" w:date="2017-11-12T09:39:00Z">
              <w:tcPr>
                <w:tcW w:w="624" w:type="dxa"/>
              </w:tcPr>
            </w:tcPrChange>
          </w:tcPr>
          <w:p w:rsidR="00D153F3" w:rsidRDefault="00D153F3">
            <w:pPr>
              <w:pStyle w:val="TableText"/>
              <w:rPr>
                <w:ins w:id="137" w:author="נעה בן שבת" w:date="2017-11-12T09:37:00Z"/>
              </w:rPr>
            </w:pPr>
          </w:p>
        </w:tc>
        <w:tc>
          <w:tcPr>
            <w:tcW w:w="624" w:type="dxa"/>
            <w:tcPrChange w:id="138" w:author="נעה בן שבת" w:date="2017-11-12T09:39:00Z">
              <w:tcPr>
                <w:tcW w:w="624" w:type="dxa"/>
              </w:tcPr>
            </w:tcPrChange>
          </w:tcPr>
          <w:p w:rsidR="00D153F3" w:rsidRDefault="00D153F3">
            <w:pPr>
              <w:pStyle w:val="TableText"/>
              <w:rPr>
                <w:ins w:id="139" w:author="נעה בן שבת" w:date="2017-11-12T09:37:00Z"/>
              </w:rPr>
            </w:pPr>
          </w:p>
        </w:tc>
        <w:tc>
          <w:tcPr>
            <w:tcW w:w="5896" w:type="dxa"/>
            <w:gridSpan w:val="2"/>
            <w:tcPrChange w:id="140" w:author="נעה בן שבת" w:date="2017-11-12T09:39:00Z">
              <w:tcPr>
                <w:tcW w:w="5898" w:type="dxa"/>
                <w:gridSpan w:val="2"/>
              </w:tcPr>
            </w:tcPrChange>
          </w:tcPr>
          <w:p w:rsidR="00D153F3" w:rsidRPr="00D153F3" w:rsidRDefault="00D153F3" w:rsidP="001D0CAA">
            <w:pPr>
              <w:pStyle w:val="TableBlock"/>
              <w:rPr>
                <w:ins w:id="141" w:author="נעה בן שבת" w:date="2017-11-12T09:37:00Z"/>
              </w:rPr>
            </w:pPr>
            <w:ins w:id="142" w:author="נעה בן שבת" w:date="2017-11-12T09:37:00Z">
              <w:r>
                <w:rPr>
                  <w:rFonts w:hint="cs"/>
                  <w:rtl/>
                </w:rPr>
                <w:t>"אבקות או תערובות המכילות תמציות תבלינים</w:t>
              </w:r>
            </w:ins>
            <w:ins w:id="143" w:author="נעה בן שבת" w:date="2017-11-12T09:38:00Z">
              <w:r>
                <w:rPr>
                  <w:rFonts w:hint="cs"/>
                  <w:rtl/>
                </w:rPr>
                <w:t xml:space="preserve">" </w:t>
              </w:r>
              <w:r>
                <w:rPr>
                  <w:rFonts w:hint="eastAsia"/>
                  <w:rtl/>
                </w:rPr>
                <w:t>–</w:t>
              </w:r>
              <w:r>
                <w:rPr>
                  <w:rFonts w:hint="cs"/>
                  <w:rtl/>
                </w:rPr>
                <w:t xml:space="preserve"> תמציות של תבלין אחד או יותר בתערובות המכילה חומרים אחרים ועשויה </w:t>
              </w:r>
            </w:ins>
            <w:ins w:id="144" w:author="נעה בן שבת" w:date="2017-11-16T12:28:00Z">
              <w:r w:rsidR="00B61057">
                <w:rPr>
                  <w:rFonts w:hint="cs"/>
                  <w:rtl/>
                </w:rPr>
                <w:t>ל</w:t>
              </w:r>
            </w:ins>
            <w:ins w:id="145" w:author="נעה בן שבת" w:date="2017-11-12T09:38:00Z">
              <w:r>
                <w:rPr>
                  <w:rFonts w:hint="cs"/>
                  <w:rtl/>
                </w:rPr>
                <w:t xml:space="preserve">הכיל חומרים מונעי גושים, ובלבד שחל עליהן </w:t>
              </w:r>
            </w:ins>
            <w:ins w:id="146" w:author="נעה בן שבת" w:date="2017-11-12T09:39:00Z">
              <w:r w:rsidRPr="00D153F3">
                <w:rPr>
                  <w:rFonts w:hint="cs"/>
                  <w:rtl/>
                </w:rPr>
                <w:t>ת"י 1359</w:t>
              </w:r>
              <w:r>
                <w:rPr>
                  <w:rFonts w:hint="cs"/>
                  <w:rtl/>
                </w:rPr>
                <w:t>;</w:t>
              </w:r>
            </w:ins>
          </w:p>
        </w:tc>
      </w:tr>
      <w:tr w:rsidR="00886C0E" w:rsidTr="00F95D9E">
        <w:trPr>
          <w:cantSplit/>
          <w:trHeight w:val="60"/>
          <w:ins w:id="147" w:author="נעה בן שבת" w:date="2017-11-07T13:31:00Z"/>
        </w:trPr>
        <w:tc>
          <w:tcPr>
            <w:tcW w:w="1870" w:type="dxa"/>
          </w:tcPr>
          <w:p w:rsidR="00886C0E" w:rsidRDefault="00886C0E">
            <w:pPr>
              <w:pStyle w:val="TableSideHeading"/>
              <w:rPr>
                <w:ins w:id="148" w:author="נעה בן שבת" w:date="2017-11-07T13:31:00Z"/>
              </w:rPr>
            </w:pPr>
          </w:p>
        </w:tc>
        <w:tc>
          <w:tcPr>
            <w:tcW w:w="624" w:type="dxa"/>
          </w:tcPr>
          <w:p w:rsidR="00886C0E" w:rsidRDefault="00886C0E" w:rsidP="004F474C">
            <w:pPr>
              <w:pStyle w:val="TableText"/>
              <w:rPr>
                <w:ins w:id="149" w:author="נעה בן שבת" w:date="2017-11-07T13:31:00Z"/>
              </w:rPr>
            </w:pPr>
          </w:p>
        </w:tc>
        <w:tc>
          <w:tcPr>
            <w:tcW w:w="624" w:type="dxa"/>
          </w:tcPr>
          <w:p w:rsidR="00886C0E" w:rsidRDefault="00886C0E">
            <w:pPr>
              <w:pStyle w:val="TableText"/>
              <w:rPr>
                <w:ins w:id="150" w:author="נעה בן שבת" w:date="2017-11-07T13:31:00Z"/>
              </w:rPr>
            </w:pPr>
          </w:p>
        </w:tc>
        <w:tc>
          <w:tcPr>
            <w:tcW w:w="6520" w:type="dxa"/>
            <w:gridSpan w:val="3"/>
          </w:tcPr>
          <w:p w:rsidR="00886C0E" w:rsidRPr="003F51DD" w:rsidRDefault="00886C0E" w:rsidP="007A7479">
            <w:pPr>
              <w:pStyle w:val="TableBlock"/>
              <w:numPr>
                <w:ilvl w:val="0"/>
                <w:numId w:val="33"/>
              </w:numPr>
              <w:tabs>
                <w:tab w:val="left" w:pos="624"/>
              </w:tabs>
              <w:rPr>
                <w:ins w:id="151" w:author="נעה בן שבת" w:date="2017-11-07T13:31:00Z"/>
                <w:sz w:val="26"/>
                <w:rtl/>
              </w:rPr>
            </w:pPr>
            <w:ins w:id="152" w:author="נעה בן שבת" w:date="2017-11-07T13:31:00Z">
              <w:r>
                <w:rPr>
                  <w:rFonts w:hint="cs"/>
                  <w:sz w:val="26"/>
                  <w:rtl/>
                </w:rPr>
                <w:t>משקה משכר.</w:t>
              </w:r>
            </w:ins>
          </w:p>
        </w:tc>
      </w:tr>
      <w:tr w:rsidR="00EB5D77" w:rsidTr="00F95D9E">
        <w:trPr>
          <w:cantSplit/>
        </w:trPr>
        <w:tc>
          <w:tcPr>
            <w:tcW w:w="1870" w:type="dxa"/>
          </w:tcPr>
          <w:p w:rsidR="0085663E" w:rsidRPr="00E72DBF" w:rsidRDefault="0085663E" w:rsidP="00BA64BF">
            <w:pPr>
              <w:pStyle w:val="TableSideHeading"/>
              <w:keepLines w:val="0"/>
              <w:rPr>
                <w:rtl/>
              </w:rPr>
            </w:pPr>
          </w:p>
        </w:tc>
        <w:tc>
          <w:tcPr>
            <w:tcW w:w="624" w:type="dxa"/>
          </w:tcPr>
          <w:p w:rsidR="0085663E" w:rsidRPr="00A07BAB" w:rsidRDefault="0085663E" w:rsidP="00A462B5">
            <w:pPr>
              <w:pStyle w:val="TableText"/>
            </w:pPr>
          </w:p>
        </w:tc>
        <w:tc>
          <w:tcPr>
            <w:tcW w:w="7144" w:type="dxa"/>
            <w:gridSpan w:val="4"/>
          </w:tcPr>
          <w:p w:rsidR="0085663E" w:rsidRPr="00A07BAB" w:rsidRDefault="00832F55" w:rsidP="007A7479">
            <w:pPr>
              <w:pStyle w:val="TableBlock"/>
              <w:numPr>
                <w:ilvl w:val="0"/>
                <w:numId w:val="4"/>
              </w:numPr>
              <w:tabs>
                <w:tab w:val="left" w:pos="624"/>
              </w:tabs>
              <w:rPr>
                <w:rtl/>
              </w:rPr>
            </w:pPr>
            <w:r w:rsidRPr="00832F55">
              <w:rPr>
                <w:rFonts w:hint="cs"/>
                <w:rtl/>
              </w:rPr>
              <w:t>על אף האמור בתקנת משנה (א)(4), הוראות תקנה 5 יחולו על שמן דקל ושמן קוקוס המורכבים מרכיב אחד בלבד.</w:t>
            </w:r>
          </w:p>
        </w:tc>
      </w:tr>
      <w:tr w:rsidR="00EB5D77" w:rsidTr="00F95D9E">
        <w:trPr>
          <w:cantSplit/>
        </w:trPr>
        <w:tc>
          <w:tcPr>
            <w:tcW w:w="1870" w:type="dxa"/>
          </w:tcPr>
          <w:p w:rsidR="00891D08" w:rsidRPr="00E72DBF" w:rsidRDefault="00891D08" w:rsidP="00BA64BF">
            <w:pPr>
              <w:pStyle w:val="TableSideHeading"/>
              <w:keepLines w:val="0"/>
              <w:rPr>
                <w:rtl/>
              </w:rPr>
            </w:pPr>
          </w:p>
        </w:tc>
        <w:tc>
          <w:tcPr>
            <w:tcW w:w="624" w:type="dxa"/>
          </w:tcPr>
          <w:p w:rsidR="00891D08" w:rsidRPr="00A07BAB" w:rsidRDefault="00891D08" w:rsidP="00306F2B">
            <w:pPr>
              <w:pStyle w:val="TableText"/>
            </w:pPr>
          </w:p>
        </w:tc>
        <w:tc>
          <w:tcPr>
            <w:tcW w:w="7144" w:type="dxa"/>
            <w:gridSpan w:val="4"/>
          </w:tcPr>
          <w:p w:rsidR="00891D08" w:rsidRPr="003D2788" w:rsidRDefault="00832F55" w:rsidP="00D95C34">
            <w:pPr>
              <w:pStyle w:val="TableBlock"/>
              <w:numPr>
                <w:ilvl w:val="0"/>
                <w:numId w:val="4"/>
              </w:numPr>
              <w:tabs>
                <w:tab w:val="left" w:pos="624"/>
              </w:tabs>
              <w:rPr>
                <w:rtl/>
              </w:rPr>
            </w:pPr>
            <w:r w:rsidRPr="00832F55">
              <w:rPr>
                <w:rFonts w:hint="cs"/>
                <w:rtl/>
              </w:rPr>
              <w:t>הוראות תקנה 5 לא יחולו על תרכובת מזון לפעוטות.</w:t>
            </w:r>
          </w:p>
        </w:tc>
      </w:tr>
      <w:tr w:rsidR="00EB5D77" w:rsidTr="00F95D9E">
        <w:trPr>
          <w:cantSplit/>
        </w:trPr>
        <w:tc>
          <w:tcPr>
            <w:tcW w:w="1870" w:type="dxa"/>
          </w:tcPr>
          <w:p w:rsidR="00832F55" w:rsidRPr="00832F55" w:rsidRDefault="00832F55" w:rsidP="00832F55">
            <w:pPr>
              <w:pStyle w:val="TableSideHeading"/>
              <w:keepLines w:val="0"/>
              <w:rPr>
                <w:rtl/>
              </w:rPr>
            </w:pPr>
            <w:r w:rsidRPr="00832F55">
              <w:rPr>
                <w:rFonts w:hint="cs"/>
                <w:rtl/>
              </w:rPr>
              <w:lastRenderedPageBreak/>
              <w:t>סימון תזונתי נוסף של ויטמינים ומינרלים</w:t>
            </w:r>
          </w:p>
          <w:p w:rsidR="0085663E" w:rsidRDefault="0085663E" w:rsidP="00BA64BF">
            <w:pPr>
              <w:pStyle w:val="TableSideHeading"/>
              <w:keepLines w:val="0"/>
              <w:rPr>
                <w:rtl/>
              </w:rPr>
            </w:pP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832F55" w:rsidP="007A7479">
            <w:pPr>
              <w:pStyle w:val="TableBlock"/>
              <w:numPr>
                <w:ilvl w:val="0"/>
                <w:numId w:val="34"/>
              </w:numPr>
              <w:tabs>
                <w:tab w:val="left" w:pos="624"/>
              </w:tabs>
              <w:rPr>
                <w:rtl/>
              </w:rPr>
            </w:pPr>
            <w:r w:rsidRPr="00832F55">
              <w:rPr>
                <w:rtl/>
              </w:rPr>
              <w:t xml:space="preserve">נוסף </w:t>
            </w:r>
            <w:r w:rsidRPr="00832F55">
              <w:rPr>
                <w:rFonts w:hint="cs"/>
                <w:rtl/>
              </w:rPr>
              <w:t>ע</w:t>
            </w:r>
            <w:r w:rsidRPr="00832F55">
              <w:rPr>
                <w:rtl/>
              </w:rPr>
              <w:t>ל</w:t>
            </w:r>
            <w:r w:rsidRPr="00832F55">
              <w:rPr>
                <w:rFonts w:hint="cs"/>
                <w:rtl/>
              </w:rPr>
              <w:t xml:space="preserve"> הוראות </w:t>
            </w:r>
            <w:r w:rsidRPr="00832F55">
              <w:rPr>
                <w:rtl/>
              </w:rPr>
              <w:t xml:space="preserve">תקנה 4, רשאי </w:t>
            </w:r>
            <w:r w:rsidRPr="00832F55">
              <w:rPr>
                <w:rFonts w:hint="cs"/>
                <w:rtl/>
              </w:rPr>
              <w:t>יצרן או יבואן</w:t>
            </w:r>
            <w:r w:rsidRPr="00832F55">
              <w:rPr>
                <w:rtl/>
              </w:rPr>
              <w:t xml:space="preserve"> לסמן ויטמינים ומינרלים </w:t>
            </w:r>
            <w:r w:rsidRPr="00832F55">
              <w:rPr>
                <w:rFonts w:hint="cs"/>
                <w:rtl/>
              </w:rPr>
              <w:t>מבין אלה המפורטים</w:t>
            </w:r>
            <w:r w:rsidRPr="00832F55">
              <w:rPr>
                <w:rtl/>
              </w:rPr>
              <w:t xml:space="preserve"> בחלק ב'</w:t>
            </w:r>
            <w:r w:rsidRPr="00832F55">
              <w:rPr>
                <w:rFonts w:hint="cs"/>
                <w:rtl/>
              </w:rPr>
              <w:t xml:space="preserve"> </w:t>
            </w:r>
            <w:r w:rsidRPr="00832F55">
              <w:rPr>
                <w:rtl/>
              </w:rPr>
              <w:t>בתוספת ה</w:t>
            </w:r>
            <w:r w:rsidRPr="00832F55">
              <w:rPr>
                <w:rFonts w:hint="cs"/>
                <w:rtl/>
              </w:rPr>
              <w:t>שנייה</w:t>
            </w:r>
            <w:r w:rsidRPr="00832F55">
              <w:rPr>
                <w:rtl/>
              </w:rPr>
              <w:t xml:space="preserve">, </w:t>
            </w:r>
            <w:r w:rsidRPr="00EE16F8">
              <w:rPr>
                <w:rtl/>
              </w:rPr>
              <w:t xml:space="preserve">כמפורט </w:t>
            </w:r>
            <w:r w:rsidRPr="00EE16F8">
              <w:rPr>
                <w:rFonts w:hint="eastAsia"/>
                <w:rtl/>
              </w:rPr>
              <w:t>שם</w:t>
            </w:r>
            <w:r w:rsidRPr="00EE16F8">
              <w:rPr>
                <w:rtl/>
              </w:rPr>
              <w:t>,</w:t>
            </w:r>
            <w:r w:rsidRPr="00832F55">
              <w:rPr>
                <w:rFonts w:hint="cs"/>
                <w:rtl/>
              </w:rPr>
              <w:t xml:space="preserve"> ובלבד שכמויותיהם</w:t>
            </w:r>
            <w:r w:rsidRPr="00832F55">
              <w:rPr>
                <w:rtl/>
              </w:rPr>
              <w:t xml:space="preserve"> ב</w:t>
            </w:r>
            <w:r w:rsidRPr="00832F55">
              <w:rPr>
                <w:rFonts w:hint="cs"/>
                <w:rtl/>
              </w:rPr>
              <w:t>מזון</w:t>
            </w:r>
            <w:r w:rsidRPr="00832F55">
              <w:rPr>
                <w:rtl/>
              </w:rPr>
              <w:t xml:space="preserve"> </w:t>
            </w:r>
            <w:r w:rsidRPr="00832F55">
              <w:rPr>
                <w:rFonts w:hint="cs"/>
                <w:rtl/>
              </w:rPr>
              <w:t>אינן נמוכות מן</w:t>
            </w:r>
            <w:r w:rsidRPr="00832F55">
              <w:rPr>
                <w:rtl/>
              </w:rPr>
              <w:t xml:space="preserve"> ה</w:t>
            </w:r>
            <w:r w:rsidRPr="00832F55">
              <w:rPr>
                <w:rFonts w:hint="cs"/>
                <w:rtl/>
              </w:rPr>
              <w:t>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w:t>
            </w:r>
          </w:p>
        </w:tc>
      </w:tr>
      <w:tr w:rsidR="00832F55" w:rsidTr="00F95D9E">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32F55" w:rsidP="007A7479">
            <w:pPr>
              <w:pStyle w:val="TableBlock"/>
              <w:numPr>
                <w:ilvl w:val="0"/>
                <w:numId w:val="34"/>
              </w:numPr>
              <w:tabs>
                <w:tab w:val="left" w:pos="624"/>
              </w:tabs>
              <w:rPr>
                <w:rtl/>
              </w:rPr>
            </w:pPr>
            <w:r w:rsidRPr="00832F55">
              <w:rPr>
                <w:rFonts w:hint="cs"/>
                <w:rtl/>
              </w:rPr>
              <w:t>יצרן או יבואן לא יכלול ב</w:t>
            </w:r>
            <w:r w:rsidRPr="00832F55">
              <w:rPr>
                <w:rtl/>
              </w:rPr>
              <w:t>סימון המזון</w:t>
            </w:r>
            <w:r w:rsidRPr="00832F55">
              <w:rPr>
                <w:rFonts w:hint="cs"/>
                <w:rtl/>
              </w:rPr>
              <w:t>, למעט ברשימת הרכיבים</w:t>
            </w:r>
            <w:ins w:id="153" w:author="נעה בן שבת" w:date="2017-11-07T13:56:00Z">
              <w:r w:rsidR="00FC0DB1">
                <w:rPr>
                  <w:rFonts w:hint="cs"/>
                  <w:rtl/>
                </w:rPr>
                <w:t xml:space="preserve"> שהוא חייב לסמן לפי ת"י 1145</w:t>
              </w:r>
            </w:ins>
            <w:r w:rsidRPr="00832F55">
              <w:rPr>
                <w:rFonts w:hint="cs"/>
                <w:rtl/>
              </w:rPr>
              <w:t>,</w:t>
            </w:r>
            <w:r w:rsidRPr="00832F55">
              <w:rPr>
                <w:rtl/>
              </w:rPr>
              <w:t xml:space="preserve"> </w:t>
            </w:r>
            <w:r w:rsidRPr="00832F55">
              <w:rPr>
                <w:rFonts w:hint="cs"/>
                <w:rtl/>
              </w:rPr>
              <w:t>התייחסות ל</w:t>
            </w:r>
            <w:r w:rsidRPr="00832F55">
              <w:rPr>
                <w:rtl/>
              </w:rPr>
              <w:t>ו</w:t>
            </w:r>
            <w:r w:rsidR="0087605A">
              <w:rPr>
                <w:rFonts w:hint="cs"/>
                <w:rtl/>
              </w:rPr>
              <w:t>ו</w:t>
            </w:r>
            <w:r w:rsidRPr="00832F55">
              <w:rPr>
                <w:rtl/>
              </w:rPr>
              <w:t>יטמינים ומינרלים</w:t>
            </w:r>
            <w:r w:rsidRPr="00832F55">
              <w:rPr>
                <w:rFonts w:hint="cs"/>
                <w:rtl/>
              </w:rPr>
              <w:t xml:space="preserve"> מבין אלה המפורטים</w:t>
            </w:r>
            <w:r w:rsidRPr="00832F55">
              <w:rPr>
                <w:rtl/>
              </w:rPr>
              <w:t xml:space="preserve"> בחלק ב' של התוספת </w:t>
            </w:r>
            <w:r w:rsidRPr="00832F55">
              <w:rPr>
                <w:rFonts w:hint="cs"/>
                <w:rtl/>
              </w:rPr>
              <w:t>השנייה</w:t>
            </w:r>
            <w:r w:rsidRPr="00832F55">
              <w:rPr>
                <w:rtl/>
              </w:rPr>
              <w:t>,</w:t>
            </w:r>
            <w:r w:rsidRPr="00832F55">
              <w:rPr>
                <w:rFonts w:hint="cs"/>
                <w:rtl/>
              </w:rPr>
              <w:t xml:space="preserve"> אלא אם כן כמויותיהם </w:t>
            </w:r>
            <w:r w:rsidRPr="00832F55">
              <w:rPr>
                <w:rtl/>
              </w:rPr>
              <w:t>ב</w:t>
            </w:r>
            <w:r w:rsidRPr="00832F55">
              <w:rPr>
                <w:rFonts w:hint="cs"/>
                <w:rtl/>
              </w:rPr>
              <w:t>מזון</w:t>
            </w:r>
            <w:r w:rsidRPr="00832F55">
              <w:rPr>
                <w:rtl/>
              </w:rPr>
              <w:t xml:space="preserve"> </w:t>
            </w:r>
            <w:r w:rsidRPr="00832F55">
              <w:rPr>
                <w:rFonts w:hint="cs"/>
                <w:rtl/>
              </w:rPr>
              <w:t>אינן נמוכות מהכמויות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 והן סומנו כאמור בתקנת משנה (א).</w:t>
            </w:r>
          </w:p>
        </w:tc>
      </w:tr>
      <w:tr w:rsidR="00832F55" w:rsidTr="00F95D9E">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7605A" w:rsidP="007A7479">
            <w:pPr>
              <w:pStyle w:val="TableBlock"/>
              <w:numPr>
                <w:ilvl w:val="0"/>
                <w:numId w:val="34"/>
              </w:numPr>
              <w:tabs>
                <w:tab w:val="left" w:pos="624"/>
              </w:tabs>
              <w:rPr>
                <w:rtl/>
              </w:rPr>
            </w:pPr>
            <w:r w:rsidRPr="0087605A">
              <w:rPr>
                <w:rFonts w:hint="cs"/>
                <w:rtl/>
              </w:rPr>
              <w:t xml:space="preserve">על אף האמור בתקנות משנה (א) ו-(ב), יצרן או יבואן של תרכובת מזון לתינוקות, תרכובת מזון לפעוטות או מזון </w:t>
            </w:r>
            <w:r>
              <w:rPr>
                <w:rFonts w:hint="cs"/>
                <w:rtl/>
              </w:rPr>
              <w:t>י</w:t>
            </w:r>
            <w:r w:rsidRPr="0087605A">
              <w:rPr>
                <w:rFonts w:hint="cs"/>
                <w:rtl/>
              </w:rPr>
              <w:t>יעודי, יסמן את כמות ה</w:t>
            </w:r>
            <w:r>
              <w:rPr>
                <w:rFonts w:hint="cs"/>
                <w:rtl/>
              </w:rPr>
              <w:t>ו</w:t>
            </w:r>
            <w:r w:rsidRPr="0087605A">
              <w:rPr>
                <w:rFonts w:hint="cs"/>
                <w:rtl/>
              </w:rPr>
              <w:t>ויטמינים והמינרלים בהם, כמפורט בחלק ב' בתוספת השנייה, בכל כמות שהיא.</w:t>
            </w:r>
          </w:p>
        </w:tc>
      </w:tr>
      <w:tr w:rsidR="00D44343" w:rsidTr="00F95D9E">
        <w:trPr>
          <w:cantSplit/>
          <w:trHeight w:val="60"/>
        </w:trPr>
        <w:tc>
          <w:tcPr>
            <w:tcW w:w="1870" w:type="dxa"/>
          </w:tcPr>
          <w:p w:rsidR="00D44343" w:rsidRDefault="00D44343" w:rsidP="00103D20">
            <w:pPr>
              <w:pStyle w:val="TableSideHeading"/>
              <w:keepLines w:val="0"/>
            </w:pPr>
            <w:r>
              <w:rPr>
                <w:rFonts w:hint="cs"/>
                <w:rtl/>
              </w:rPr>
              <w:t>אופן הסימון</w:t>
            </w:r>
          </w:p>
        </w:tc>
        <w:tc>
          <w:tcPr>
            <w:tcW w:w="624" w:type="dxa"/>
          </w:tcPr>
          <w:p w:rsidR="00D44343" w:rsidRDefault="00D44343" w:rsidP="007A7479">
            <w:pPr>
              <w:pStyle w:val="TableText"/>
              <w:keepLines w:val="0"/>
              <w:numPr>
                <w:ilvl w:val="0"/>
                <w:numId w:val="1"/>
              </w:numPr>
            </w:pPr>
          </w:p>
        </w:tc>
        <w:tc>
          <w:tcPr>
            <w:tcW w:w="7144" w:type="dxa"/>
            <w:gridSpan w:val="4"/>
          </w:tcPr>
          <w:p w:rsidR="00D44343" w:rsidRPr="00C34DE2" w:rsidRDefault="000F659E" w:rsidP="007A7479">
            <w:pPr>
              <w:pStyle w:val="TableBlock"/>
              <w:numPr>
                <w:ilvl w:val="0"/>
                <w:numId w:val="36"/>
              </w:numPr>
              <w:tabs>
                <w:tab w:val="clear" w:pos="683"/>
              </w:tabs>
              <w:ind w:left="0"/>
            </w:pPr>
            <w:r w:rsidRPr="00EE16F8">
              <w:rPr>
                <w:rtl/>
              </w:rPr>
              <w:t xml:space="preserve">הסימון התזונתי </w:t>
            </w:r>
            <w:r w:rsidRPr="000F659E">
              <w:rPr>
                <w:rFonts w:hint="eastAsia"/>
                <w:rtl/>
              </w:rPr>
              <w:t>המפורט</w:t>
            </w:r>
            <w:r w:rsidRPr="000F659E">
              <w:rPr>
                <w:rtl/>
              </w:rPr>
              <w:t xml:space="preserve"> </w:t>
            </w:r>
            <w:r w:rsidRPr="000F659E">
              <w:rPr>
                <w:rFonts w:hint="eastAsia"/>
                <w:rtl/>
              </w:rPr>
              <w:t>בתוספת</w:t>
            </w:r>
            <w:r w:rsidRPr="000F659E">
              <w:rPr>
                <w:rtl/>
              </w:rPr>
              <w:t xml:space="preserve"> </w:t>
            </w:r>
            <w:r w:rsidRPr="000F659E">
              <w:rPr>
                <w:rFonts w:hint="eastAsia"/>
                <w:rtl/>
              </w:rPr>
              <w:t>השנייה</w:t>
            </w:r>
            <w:r w:rsidRPr="000F659E">
              <w:rPr>
                <w:rtl/>
              </w:rPr>
              <w:t xml:space="preserve"> </w:t>
            </w:r>
            <w:r w:rsidRPr="00EE16F8">
              <w:rPr>
                <w:rFonts w:hint="eastAsia"/>
                <w:rtl/>
              </w:rPr>
              <w:t>יסומן</w:t>
            </w:r>
            <w:r w:rsidRPr="00EE16F8">
              <w:rPr>
                <w:rtl/>
              </w:rPr>
              <w:t xml:space="preserve"> על אריזת המזון במקום בולט לעין, </w:t>
            </w:r>
            <w:r w:rsidRPr="00EE16F8">
              <w:rPr>
                <w:rFonts w:hint="eastAsia"/>
                <w:rtl/>
              </w:rPr>
              <w:t>ב</w:t>
            </w:r>
            <w:r w:rsidRPr="00EE16F8">
              <w:rPr>
                <w:rtl/>
              </w:rPr>
              <w:t>טבלה ממוסגרת, ב</w:t>
            </w:r>
            <w:r w:rsidRPr="00EE16F8">
              <w:rPr>
                <w:rFonts w:hint="eastAsia"/>
                <w:rtl/>
              </w:rPr>
              <w:t>שפה</w:t>
            </w:r>
            <w:r w:rsidRPr="00EE16F8">
              <w:rPr>
                <w:rtl/>
              </w:rPr>
              <w:t xml:space="preserve"> </w:t>
            </w:r>
            <w:r w:rsidRPr="00EE16F8">
              <w:rPr>
                <w:rFonts w:hint="eastAsia"/>
                <w:rtl/>
              </w:rPr>
              <w:t>ה</w:t>
            </w:r>
            <w:r w:rsidRPr="00EE16F8">
              <w:rPr>
                <w:rtl/>
              </w:rPr>
              <w:t>עברית ובסדר כמצוין בתוספת ה</w:t>
            </w:r>
            <w:r w:rsidRPr="000F659E">
              <w:rPr>
                <w:rFonts w:hint="eastAsia"/>
                <w:rtl/>
              </w:rPr>
              <w:t>שנייה</w:t>
            </w:r>
            <w:r w:rsidRPr="00EE16F8">
              <w:rPr>
                <w:rtl/>
              </w:rPr>
              <w:t>.</w:t>
            </w:r>
          </w:p>
        </w:tc>
      </w:tr>
      <w:tr w:rsidR="000F659E" w:rsidTr="00F95D9E">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EE16F8">
              <w:rPr>
                <w:rFonts w:hint="eastAsia"/>
                <w:rtl/>
              </w:rPr>
              <w:t>על</w:t>
            </w:r>
            <w:r w:rsidRPr="00EE16F8">
              <w:rPr>
                <w:rtl/>
              </w:rPr>
              <w:t xml:space="preserve"> אף האמור בתקנת משנה (א), אם </w:t>
            </w:r>
            <w:r w:rsidRPr="000F659E">
              <w:rPr>
                <w:rtl/>
              </w:rPr>
              <w:t>האריזה ק</w:t>
            </w:r>
            <w:r w:rsidRPr="00EE16F8">
              <w:rPr>
                <w:rtl/>
              </w:rPr>
              <w:t xml:space="preserve">טנה </w:t>
            </w:r>
            <w:r w:rsidRPr="00EE16F8">
              <w:rPr>
                <w:rFonts w:hint="eastAsia"/>
                <w:rtl/>
              </w:rPr>
              <w:t>מכדי</w:t>
            </w:r>
            <w:r w:rsidRPr="00EE16F8">
              <w:rPr>
                <w:rtl/>
              </w:rPr>
              <w:t xml:space="preserve"> </w:t>
            </w:r>
            <w:r w:rsidRPr="00EE16F8">
              <w:rPr>
                <w:rFonts w:hint="eastAsia"/>
                <w:rtl/>
              </w:rPr>
              <w:t>לאפשר</w:t>
            </w:r>
            <w:r w:rsidRPr="00EE16F8">
              <w:rPr>
                <w:rtl/>
              </w:rPr>
              <w:t xml:space="preserve"> </w:t>
            </w:r>
            <w:r w:rsidRPr="00EE16F8">
              <w:rPr>
                <w:rFonts w:hint="eastAsia"/>
                <w:rtl/>
              </w:rPr>
              <w:t>סימון</w:t>
            </w:r>
            <w:r w:rsidRPr="00EE16F8">
              <w:rPr>
                <w:rtl/>
              </w:rPr>
              <w:t xml:space="preserve"> </w:t>
            </w:r>
            <w:r w:rsidRPr="00EE16F8">
              <w:rPr>
                <w:rFonts w:hint="eastAsia"/>
                <w:rtl/>
              </w:rPr>
              <w:t>תזונתי</w:t>
            </w:r>
            <w:r w:rsidRPr="00EE16F8">
              <w:rPr>
                <w:rtl/>
              </w:rPr>
              <w:t xml:space="preserve"> </w:t>
            </w:r>
            <w:r w:rsidRPr="00EE16F8">
              <w:rPr>
                <w:rFonts w:hint="eastAsia"/>
                <w:rtl/>
              </w:rPr>
              <w:t>בטבלה</w:t>
            </w:r>
            <w:r w:rsidRPr="00EE16F8">
              <w:rPr>
                <w:rtl/>
              </w:rPr>
              <w:t xml:space="preserve"> </w:t>
            </w:r>
            <w:r w:rsidRPr="00EE16F8">
              <w:rPr>
                <w:rFonts w:hint="eastAsia"/>
                <w:rtl/>
              </w:rPr>
              <w:t>כאמור</w:t>
            </w:r>
            <w:r w:rsidRPr="00EE16F8">
              <w:rPr>
                <w:rtl/>
              </w:rPr>
              <w:t xml:space="preserve">, </w:t>
            </w:r>
            <w:r w:rsidRPr="00EE16F8">
              <w:rPr>
                <w:rFonts w:hint="eastAsia"/>
                <w:rtl/>
              </w:rPr>
              <w:t>הוא</w:t>
            </w:r>
            <w:r w:rsidRPr="00EE16F8">
              <w:rPr>
                <w:rtl/>
              </w:rPr>
              <w:t xml:space="preserve"> </w:t>
            </w:r>
            <w:r w:rsidRPr="00EE16F8">
              <w:rPr>
                <w:rFonts w:hint="eastAsia"/>
                <w:rtl/>
              </w:rPr>
              <w:t>יסומן</w:t>
            </w:r>
            <w:r w:rsidRPr="00EE16F8">
              <w:rPr>
                <w:rtl/>
              </w:rPr>
              <w:t xml:space="preserve"> </w:t>
            </w:r>
            <w:r w:rsidRPr="00EE16F8">
              <w:rPr>
                <w:rFonts w:hint="eastAsia"/>
                <w:rtl/>
              </w:rPr>
              <w:t>בשורה</w:t>
            </w:r>
            <w:r w:rsidRPr="00EE16F8">
              <w:rPr>
                <w:rtl/>
              </w:rPr>
              <w:t xml:space="preserve"> </w:t>
            </w:r>
            <w:r w:rsidRPr="00EE16F8">
              <w:rPr>
                <w:rFonts w:hint="eastAsia"/>
                <w:rtl/>
              </w:rPr>
              <w:t>או</w:t>
            </w:r>
            <w:r w:rsidRPr="00EE16F8">
              <w:rPr>
                <w:rtl/>
              </w:rPr>
              <w:t xml:space="preserve"> </w:t>
            </w:r>
            <w:r w:rsidRPr="00EE16F8">
              <w:rPr>
                <w:rFonts w:hint="eastAsia"/>
                <w:rtl/>
              </w:rPr>
              <w:t>בשורות</w:t>
            </w:r>
            <w:r w:rsidRPr="00EE16F8">
              <w:rPr>
                <w:rtl/>
              </w:rPr>
              <w:t xml:space="preserve">, </w:t>
            </w:r>
            <w:r w:rsidRPr="00EE16F8">
              <w:rPr>
                <w:rFonts w:hint="eastAsia"/>
                <w:rtl/>
              </w:rPr>
              <w:t>לפי</w:t>
            </w:r>
            <w:r w:rsidRPr="00EE16F8">
              <w:rPr>
                <w:rtl/>
              </w:rPr>
              <w:t xml:space="preserve"> </w:t>
            </w:r>
            <w:r w:rsidRPr="00EE16F8">
              <w:rPr>
                <w:rFonts w:hint="eastAsia"/>
                <w:rtl/>
              </w:rPr>
              <w:t>העניין</w:t>
            </w:r>
            <w:r w:rsidRPr="00EE16F8">
              <w:rPr>
                <w:rtl/>
              </w:rPr>
              <w:t>.</w:t>
            </w:r>
          </w:p>
        </w:tc>
      </w:tr>
      <w:tr w:rsidR="000F659E" w:rsidTr="00F95D9E">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0F659E">
              <w:rPr>
                <w:rtl/>
              </w:rPr>
              <w:t>הא</w:t>
            </w:r>
            <w:r w:rsidRPr="000F659E">
              <w:rPr>
                <w:rFonts w:hint="cs"/>
                <w:rtl/>
              </w:rPr>
              <w:t>ותיות והספרות בסימון התזונתי יהיו בגודל כמפורט להלן:</w:t>
            </w:r>
          </w:p>
        </w:tc>
      </w:tr>
      <w:tr w:rsidR="00EB5D77" w:rsidTr="00F95D9E">
        <w:trPr>
          <w:cantSplit/>
        </w:trPr>
        <w:tc>
          <w:tcPr>
            <w:tcW w:w="1870" w:type="dxa"/>
          </w:tcPr>
          <w:p w:rsidR="0085663E" w:rsidRDefault="0085663E" w:rsidP="00CB5E67">
            <w:pPr>
              <w:pStyle w:val="TableSideHeading"/>
            </w:pPr>
          </w:p>
        </w:tc>
        <w:tc>
          <w:tcPr>
            <w:tcW w:w="624" w:type="dxa"/>
          </w:tcPr>
          <w:p w:rsidR="0085663E" w:rsidRDefault="0085663E" w:rsidP="00CB5E67">
            <w:pPr>
              <w:pStyle w:val="TableText"/>
            </w:pPr>
          </w:p>
        </w:tc>
        <w:tc>
          <w:tcPr>
            <w:tcW w:w="624" w:type="dxa"/>
          </w:tcPr>
          <w:p w:rsidR="0085663E" w:rsidRDefault="0085663E" w:rsidP="00CB5E67">
            <w:pPr>
              <w:pStyle w:val="TableText"/>
            </w:pPr>
          </w:p>
        </w:tc>
        <w:tc>
          <w:tcPr>
            <w:tcW w:w="6520" w:type="dxa"/>
            <w:gridSpan w:val="3"/>
          </w:tcPr>
          <w:p w:rsidR="0085663E" w:rsidRPr="00835644" w:rsidRDefault="000F659E" w:rsidP="007A7479">
            <w:pPr>
              <w:pStyle w:val="TableBlock"/>
              <w:numPr>
                <w:ilvl w:val="0"/>
                <w:numId w:val="7"/>
              </w:numPr>
              <w:tabs>
                <w:tab w:val="left" w:pos="624"/>
              </w:tabs>
            </w:pPr>
            <w:r w:rsidRPr="000F659E">
              <w:rPr>
                <w:rFonts w:hint="cs"/>
                <w:rtl/>
              </w:rPr>
              <w:t xml:space="preserve">לגבי פריטי </w:t>
            </w:r>
            <w:r w:rsidR="00C30FA2">
              <w:rPr>
                <w:rFonts w:hint="cs"/>
                <w:rtl/>
              </w:rPr>
              <w:t>ה</w:t>
            </w:r>
            <w:r w:rsidRPr="000F659E">
              <w:rPr>
                <w:rFonts w:hint="cs"/>
                <w:rtl/>
              </w:rPr>
              <w:t xml:space="preserve">סימון שבחלק א' בתוספת השנייה </w:t>
            </w:r>
            <w:r w:rsidRPr="000F659E">
              <w:rPr>
                <w:rtl/>
              </w:rPr>
              <w:t>–</w:t>
            </w:r>
            <w:r w:rsidRPr="000F659E">
              <w:rPr>
                <w:rFonts w:hint="cs"/>
                <w:rtl/>
              </w:rPr>
              <w:t xml:space="preserve"> 120% מהגודל </w:t>
            </w:r>
            <w:r w:rsidRPr="000F659E">
              <w:rPr>
                <w:rFonts w:hint="eastAsia"/>
                <w:rtl/>
              </w:rPr>
              <w:t>המזערי</w:t>
            </w:r>
            <w:r w:rsidRPr="000F659E">
              <w:rPr>
                <w:rtl/>
              </w:rPr>
              <w:t xml:space="preserve"> </w:t>
            </w:r>
            <w:r w:rsidRPr="000F659E">
              <w:rPr>
                <w:rFonts w:hint="cs"/>
                <w:rtl/>
              </w:rPr>
              <w:t>הנדרש לעניין סימון רכיבים בת"י 1145;</w:t>
            </w:r>
          </w:p>
        </w:tc>
      </w:tr>
      <w:tr w:rsidR="000F659E" w:rsidTr="00F95D9E">
        <w:trPr>
          <w:cantSplit/>
        </w:trPr>
        <w:tc>
          <w:tcPr>
            <w:tcW w:w="1870" w:type="dxa"/>
          </w:tcPr>
          <w:p w:rsidR="000F659E" w:rsidRDefault="000F659E" w:rsidP="00CB5E67">
            <w:pPr>
              <w:pStyle w:val="TableSideHeading"/>
            </w:pPr>
          </w:p>
        </w:tc>
        <w:tc>
          <w:tcPr>
            <w:tcW w:w="624" w:type="dxa"/>
          </w:tcPr>
          <w:p w:rsidR="000F659E" w:rsidRDefault="000F659E" w:rsidP="000F659E">
            <w:pPr>
              <w:pStyle w:val="TableText"/>
            </w:pPr>
          </w:p>
        </w:tc>
        <w:tc>
          <w:tcPr>
            <w:tcW w:w="624" w:type="dxa"/>
          </w:tcPr>
          <w:p w:rsidR="000F659E" w:rsidRDefault="000F659E" w:rsidP="00CB5E67">
            <w:pPr>
              <w:pStyle w:val="TableText"/>
            </w:pPr>
          </w:p>
        </w:tc>
        <w:tc>
          <w:tcPr>
            <w:tcW w:w="6520" w:type="dxa"/>
            <w:gridSpan w:val="3"/>
          </w:tcPr>
          <w:p w:rsidR="000F659E" w:rsidRPr="000F659E" w:rsidRDefault="000F659E" w:rsidP="007A7479">
            <w:pPr>
              <w:pStyle w:val="TableBlock"/>
              <w:numPr>
                <w:ilvl w:val="0"/>
                <w:numId w:val="7"/>
              </w:numPr>
              <w:tabs>
                <w:tab w:val="left" w:pos="624"/>
              </w:tabs>
              <w:rPr>
                <w:rtl/>
              </w:rPr>
            </w:pPr>
            <w:r w:rsidRPr="000F659E">
              <w:rPr>
                <w:rFonts w:hint="cs"/>
                <w:rtl/>
              </w:rPr>
              <w:t xml:space="preserve">לגבי פריטי </w:t>
            </w:r>
            <w:r w:rsidR="00C30FA2">
              <w:rPr>
                <w:rFonts w:hint="cs"/>
                <w:rtl/>
              </w:rPr>
              <w:t>ה</w:t>
            </w:r>
            <w:r w:rsidRPr="000F659E">
              <w:rPr>
                <w:rFonts w:hint="cs"/>
                <w:rtl/>
              </w:rPr>
              <w:t xml:space="preserve">סימון שבחלק ב' בתוספת השנייה </w:t>
            </w:r>
            <w:r w:rsidRPr="000F659E">
              <w:rPr>
                <w:rtl/>
              </w:rPr>
              <w:t>–</w:t>
            </w:r>
            <w:r w:rsidRPr="000F659E">
              <w:rPr>
                <w:rFonts w:hint="cs"/>
                <w:rtl/>
              </w:rPr>
              <w:t xml:space="preserve"> בגודל המזערי הנדרש לעניין סימון רכיבים בת"י 1145.</w:t>
            </w:r>
          </w:p>
        </w:tc>
      </w:tr>
      <w:tr w:rsidR="0050328A" w:rsidTr="00F95D9E">
        <w:trPr>
          <w:cantSplit/>
          <w:trHeight w:val="60"/>
        </w:trPr>
        <w:tc>
          <w:tcPr>
            <w:tcW w:w="1870" w:type="dxa"/>
          </w:tcPr>
          <w:p w:rsidR="0050328A" w:rsidRDefault="0050328A">
            <w:pPr>
              <w:pStyle w:val="TableSideHeading"/>
            </w:pPr>
          </w:p>
        </w:tc>
        <w:tc>
          <w:tcPr>
            <w:tcW w:w="624" w:type="dxa"/>
          </w:tcPr>
          <w:p w:rsidR="0050328A" w:rsidRDefault="0050328A">
            <w:pPr>
              <w:pStyle w:val="TableText"/>
            </w:pPr>
          </w:p>
        </w:tc>
        <w:tc>
          <w:tcPr>
            <w:tcW w:w="7144" w:type="dxa"/>
            <w:gridSpan w:val="4"/>
          </w:tcPr>
          <w:p w:rsidR="0050328A" w:rsidRPr="00C34DE2" w:rsidRDefault="0050328A" w:rsidP="007A7479">
            <w:pPr>
              <w:pStyle w:val="TableBlock"/>
              <w:numPr>
                <w:ilvl w:val="0"/>
                <w:numId w:val="36"/>
              </w:numPr>
              <w:tabs>
                <w:tab w:val="clear" w:pos="683"/>
              </w:tabs>
              <w:ind w:left="0"/>
            </w:pPr>
            <w:r w:rsidRPr="0050328A">
              <w:rPr>
                <w:rFonts w:hint="cs"/>
                <w:rtl/>
              </w:rPr>
              <w:t xml:space="preserve">האותיות והספרות </w:t>
            </w:r>
            <w:r w:rsidRPr="0050328A">
              <w:rPr>
                <w:rtl/>
              </w:rPr>
              <w:t>בסימון התזונתי של</w:t>
            </w:r>
            <w:r w:rsidRPr="0050328A">
              <w:rPr>
                <w:rFonts w:hint="cs"/>
                <w:rtl/>
              </w:rPr>
              <w:t xml:space="preserve"> האנרגיה המסומנת בקלוריות</w:t>
            </w:r>
            <w:r w:rsidRPr="0050328A">
              <w:rPr>
                <w:rtl/>
              </w:rPr>
              <w:t>, חומצות השומן הרוויות</w:t>
            </w:r>
            <w:r w:rsidRPr="0050328A">
              <w:rPr>
                <w:rFonts w:hint="cs"/>
                <w:rtl/>
              </w:rPr>
              <w:t xml:space="preserve">, </w:t>
            </w:r>
            <w:r w:rsidRPr="0050328A">
              <w:rPr>
                <w:rtl/>
              </w:rPr>
              <w:t>הנתרן</w:t>
            </w:r>
            <w:r w:rsidRPr="0050328A">
              <w:rPr>
                <w:rFonts w:hint="cs"/>
                <w:rtl/>
              </w:rPr>
              <w:t>,</w:t>
            </w:r>
            <w:r w:rsidRPr="0050328A">
              <w:rPr>
                <w:rtl/>
              </w:rPr>
              <w:t xml:space="preserve"> הסוכרים </w:t>
            </w:r>
            <w:r w:rsidRPr="0050328A">
              <w:rPr>
                <w:rFonts w:hint="cs"/>
                <w:rtl/>
              </w:rPr>
              <w:t>ומספר כפיות הסוכר, כאמור</w:t>
            </w:r>
            <w:r w:rsidRPr="0050328A">
              <w:rPr>
                <w:rtl/>
              </w:rPr>
              <w:t xml:space="preserve"> בחלק א' </w:t>
            </w:r>
            <w:r w:rsidR="008270DD">
              <w:rPr>
                <w:rFonts w:hint="cs"/>
                <w:rtl/>
              </w:rPr>
              <w:t>ב</w:t>
            </w:r>
            <w:r w:rsidRPr="0050328A">
              <w:rPr>
                <w:rtl/>
              </w:rPr>
              <w:t>תוספת ה</w:t>
            </w:r>
            <w:r w:rsidRPr="0050328A">
              <w:rPr>
                <w:rFonts w:hint="cs"/>
                <w:rtl/>
              </w:rPr>
              <w:t>שנייה,</w:t>
            </w:r>
            <w:r w:rsidRPr="0050328A">
              <w:rPr>
                <w:rtl/>
              </w:rPr>
              <w:t xml:space="preserve"> יהיו</w:t>
            </w:r>
            <w:r w:rsidRPr="0050328A">
              <w:rPr>
                <w:rFonts w:hint="cs"/>
                <w:rtl/>
              </w:rPr>
              <w:t xml:space="preserve"> </w:t>
            </w:r>
            <w:r w:rsidRPr="0050328A">
              <w:rPr>
                <w:rtl/>
              </w:rPr>
              <w:t>מודגשות</w:t>
            </w:r>
            <w:r w:rsidRPr="0050328A">
              <w:rPr>
                <w:rFonts w:hint="cs"/>
                <w:rtl/>
              </w:rPr>
              <w:t>.</w:t>
            </w:r>
          </w:p>
        </w:tc>
      </w:tr>
      <w:tr w:rsidR="000F659E" w:rsidTr="00F95D9E">
        <w:trPr>
          <w:cantSplit/>
          <w:trHeight w:val="60"/>
        </w:trPr>
        <w:tc>
          <w:tcPr>
            <w:tcW w:w="1870" w:type="dxa"/>
          </w:tcPr>
          <w:p w:rsidR="00D153F3" w:rsidRDefault="0050328A" w:rsidP="001D0CAA">
            <w:pPr>
              <w:pStyle w:val="TableSideHeading"/>
              <w:keepLines w:val="0"/>
            </w:pPr>
            <w:r w:rsidRPr="0050328A">
              <w:rPr>
                <w:rFonts w:hint="cs"/>
                <w:rtl/>
              </w:rPr>
              <w:t>הסימון בסמלי המזון האדומים</w:t>
            </w:r>
          </w:p>
        </w:tc>
        <w:tc>
          <w:tcPr>
            <w:tcW w:w="624" w:type="dxa"/>
          </w:tcPr>
          <w:p w:rsidR="000F659E" w:rsidRDefault="000F659E" w:rsidP="007A7479">
            <w:pPr>
              <w:pStyle w:val="TableText"/>
              <w:keepLines w:val="0"/>
              <w:numPr>
                <w:ilvl w:val="0"/>
                <w:numId w:val="1"/>
              </w:numPr>
            </w:pPr>
          </w:p>
        </w:tc>
        <w:tc>
          <w:tcPr>
            <w:tcW w:w="7144" w:type="dxa"/>
            <w:gridSpan w:val="4"/>
          </w:tcPr>
          <w:p w:rsidR="000F659E" w:rsidRPr="00C34DE2" w:rsidRDefault="0050328A" w:rsidP="00C8366A">
            <w:pPr>
              <w:pStyle w:val="TableBlock"/>
              <w:keepLines w:val="0"/>
            </w:pPr>
            <w:r w:rsidRPr="0050328A">
              <w:rPr>
                <w:rtl/>
              </w:rPr>
              <w:t>סמל</w:t>
            </w:r>
            <w:r w:rsidRPr="0050328A">
              <w:rPr>
                <w:rFonts w:hint="cs"/>
                <w:rtl/>
              </w:rPr>
              <w:t>י</w:t>
            </w:r>
            <w:r w:rsidRPr="0050328A">
              <w:rPr>
                <w:rtl/>
              </w:rPr>
              <w:t xml:space="preserve"> המזון האדו</w:t>
            </w:r>
            <w:r w:rsidRPr="0050328A">
              <w:rPr>
                <w:rFonts w:hint="cs"/>
                <w:rtl/>
              </w:rPr>
              <w:t>מים</w:t>
            </w:r>
            <w:r w:rsidRPr="0050328A">
              <w:rPr>
                <w:rtl/>
              </w:rPr>
              <w:t xml:space="preserve"> (בתקנה זו – הסמלים) יהיו בקדמת האריזה, ב</w:t>
            </w:r>
            <w:r w:rsidRPr="0050328A">
              <w:rPr>
                <w:rFonts w:hint="cs"/>
                <w:rtl/>
              </w:rPr>
              <w:t>אופן</w:t>
            </w:r>
            <w:r w:rsidRPr="0050328A">
              <w:rPr>
                <w:rtl/>
              </w:rPr>
              <w:t xml:space="preserve"> בולט לעין,</w:t>
            </w:r>
            <w:r w:rsidRPr="0050328A">
              <w:rPr>
                <w:rFonts w:hint="cs"/>
                <w:rtl/>
              </w:rPr>
              <w:t xml:space="preserve"> וכמפורט להלן:</w:t>
            </w:r>
            <w:r w:rsidRPr="0050328A">
              <w:rPr>
                <w:rtl/>
              </w:rPr>
              <w:t xml:space="preserve"> </w:t>
            </w:r>
            <w:r w:rsidRPr="0050328A">
              <w:rPr>
                <w:rFonts w:hint="cs"/>
                <w:rtl/>
              </w:rPr>
              <w:t xml:space="preserve"> </w:t>
            </w:r>
          </w:p>
        </w:tc>
      </w:tr>
      <w:tr w:rsidR="003E5E4A" w:rsidTr="00F95D9E">
        <w:trPr>
          <w:cantSplit/>
          <w:trHeight w:val="60"/>
        </w:trPr>
        <w:tc>
          <w:tcPr>
            <w:tcW w:w="1870" w:type="dxa"/>
          </w:tcPr>
          <w:p w:rsidR="003E5E4A" w:rsidRPr="0050328A" w:rsidRDefault="003E5E4A" w:rsidP="0050328A">
            <w:pPr>
              <w:pStyle w:val="TableSideHeading"/>
              <w:keepLines w:val="0"/>
              <w:rPr>
                <w:rtl/>
              </w:rPr>
            </w:pPr>
          </w:p>
        </w:tc>
        <w:tc>
          <w:tcPr>
            <w:tcW w:w="624" w:type="dxa"/>
          </w:tcPr>
          <w:p w:rsidR="003E5E4A" w:rsidRDefault="003E5E4A" w:rsidP="003E5E4A">
            <w:pPr>
              <w:pStyle w:val="TableText"/>
            </w:pPr>
          </w:p>
        </w:tc>
        <w:tc>
          <w:tcPr>
            <w:tcW w:w="7144" w:type="dxa"/>
            <w:gridSpan w:val="4"/>
          </w:tcPr>
          <w:p w:rsidR="003E5E4A" w:rsidRPr="0050328A" w:rsidRDefault="00F20AAC">
            <w:pPr>
              <w:pStyle w:val="TableBlock"/>
              <w:numPr>
                <w:ilvl w:val="0"/>
                <w:numId w:val="37"/>
              </w:numPr>
              <w:tabs>
                <w:tab w:val="left" w:pos="624"/>
              </w:tabs>
              <w:rPr>
                <w:rtl/>
              </w:rPr>
              <w:pPrChange w:id="154" w:author="נעה בן שבת" w:date="2017-11-07T13:39:00Z">
                <w:pPr>
                  <w:pStyle w:val="TableBlock"/>
                  <w:numPr>
                    <w:numId w:val="37"/>
                  </w:numPr>
                  <w:tabs>
                    <w:tab w:val="num" w:pos="624"/>
                  </w:tabs>
                </w:pPr>
              </w:pPrChange>
            </w:pPr>
            <w:r w:rsidRPr="00F20AAC">
              <w:rPr>
                <w:rFonts w:hint="cs"/>
                <w:rtl/>
              </w:rPr>
              <w:t xml:space="preserve">הסמלים יהיו זהים בצורתם, </w:t>
            </w:r>
            <w:ins w:id="155" w:author="נעה בן שבת" w:date="2017-11-07T13:38:00Z">
              <w:r w:rsidR="00276BBB">
                <w:rPr>
                  <w:rFonts w:hint="cs"/>
                  <w:rtl/>
                </w:rPr>
                <w:t>לרבות הטבעת</w:t>
              </w:r>
            </w:ins>
            <w:ins w:id="156" w:author="נעה בן שבת" w:date="2017-11-07T13:39:00Z">
              <w:r w:rsidR="00276BBB">
                <w:rPr>
                  <w:rFonts w:hint="cs"/>
                  <w:rtl/>
                </w:rPr>
                <w:t xml:space="preserve">, </w:t>
              </w:r>
            </w:ins>
            <w:del w:id="157" w:author="נעה בן שבת" w:date="2017-11-07T13:39:00Z">
              <w:r w:rsidRPr="00F20AAC" w:rsidDel="00276BBB">
                <w:rPr>
                  <w:rFonts w:hint="cs"/>
                  <w:rtl/>
                </w:rPr>
                <w:delText>ב</w:delText>
              </w:r>
            </w:del>
            <w:ins w:id="158" w:author="נעה בן שבת" w:date="2017-11-07T13:39:00Z">
              <w:r w:rsidR="00276BBB">
                <w:rPr>
                  <w:rFonts w:hint="cs"/>
                  <w:rtl/>
                </w:rPr>
                <w:t>ה</w:t>
              </w:r>
            </w:ins>
            <w:r w:rsidRPr="00F20AAC">
              <w:rPr>
                <w:rFonts w:hint="cs"/>
                <w:rtl/>
              </w:rPr>
              <w:t xml:space="preserve">איורים שבהם, </w:t>
            </w:r>
            <w:del w:id="159" w:author="נעה בן שבת" w:date="2017-11-07T13:39:00Z">
              <w:r w:rsidRPr="00F20AAC" w:rsidDel="00276BBB">
                <w:rPr>
                  <w:rFonts w:hint="cs"/>
                  <w:rtl/>
                </w:rPr>
                <w:delText>ב</w:delText>
              </w:r>
            </w:del>
            <w:r w:rsidRPr="00F20AAC">
              <w:rPr>
                <w:rFonts w:hint="cs"/>
                <w:rtl/>
              </w:rPr>
              <w:t>אותיותיהם ו</w:t>
            </w:r>
            <w:del w:id="160" w:author="נעה בן שבת" w:date="2017-11-07T13:39:00Z">
              <w:r w:rsidRPr="00F20AAC" w:rsidDel="00276BBB">
                <w:rPr>
                  <w:rFonts w:hint="cs"/>
                  <w:rtl/>
                </w:rPr>
                <w:delText>ב</w:delText>
              </w:r>
            </w:del>
            <w:r w:rsidRPr="00F20AAC">
              <w:rPr>
                <w:rFonts w:hint="cs"/>
                <w:rtl/>
              </w:rPr>
              <w:t>הדגשותיהן, וביחסי הגודל בין מרכיביהם, לאלה שבתוספת הראשונה;</w:t>
            </w:r>
          </w:p>
        </w:tc>
      </w:tr>
      <w:tr w:rsidR="00F20AAC" w:rsidTr="00F95D9E">
        <w:trPr>
          <w:cantSplit/>
          <w:trHeight w:val="60"/>
        </w:trPr>
        <w:tc>
          <w:tcPr>
            <w:tcW w:w="1870" w:type="dxa"/>
          </w:tcPr>
          <w:p w:rsidR="00F20AAC" w:rsidRPr="0050328A" w:rsidRDefault="00D153F3" w:rsidP="0050328A">
            <w:pPr>
              <w:pStyle w:val="TableSideHeading"/>
              <w:keepLines w:val="0"/>
              <w:rPr>
                <w:rtl/>
              </w:rPr>
            </w:pPr>
            <w:ins w:id="161" w:author="נעה בן שבת" w:date="2017-11-12T09:41:00Z">
              <w:r>
                <w:rPr>
                  <w:rFonts w:hint="cs"/>
                  <w:rtl/>
                </w:rPr>
                <w:t>משרד הבריאות בודק</w:t>
              </w:r>
            </w:ins>
          </w:p>
        </w:tc>
        <w:tc>
          <w:tcPr>
            <w:tcW w:w="624" w:type="dxa"/>
          </w:tcPr>
          <w:p w:rsidR="00F20AAC" w:rsidRDefault="00F20AAC" w:rsidP="00F20AAC">
            <w:pPr>
              <w:pStyle w:val="TableText"/>
            </w:pPr>
          </w:p>
        </w:tc>
        <w:tc>
          <w:tcPr>
            <w:tcW w:w="7144" w:type="dxa"/>
            <w:gridSpan w:val="4"/>
          </w:tcPr>
          <w:p w:rsidR="00F20AAC" w:rsidRPr="00F20AAC" w:rsidRDefault="00F20AAC" w:rsidP="00C8366A">
            <w:pPr>
              <w:pStyle w:val="TableBlock"/>
              <w:numPr>
                <w:ilvl w:val="0"/>
                <w:numId w:val="37"/>
              </w:numPr>
              <w:rPr>
                <w:rtl/>
              </w:rPr>
            </w:pPr>
            <w:r w:rsidRPr="00F20AAC">
              <w:rPr>
                <w:rtl/>
              </w:rPr>
              <w:t>קוטר הסמלים יותאם לשטח קדמת האריזה; לעניין זה, שטח קדמת האריזה יחושב כמפורט להלן:</w:t>
            </w:r>
          </w:p>
        </w:tc>
      </w:tr>
      <w:tr w:rsidR="00F20AAC" w:rsidTr="00F95D9E">
        <w:trPr>
          <w:cantSplit/>
          <w:trHeight w:val="60"/>
        </w:trPr>
        <w:tc>
          <w:tcPr>
            <w:tcW w:w="1870" w:type="dxa"/>
          </w:tcPr>
          <w:p w:rsidR="00F20AAC" w:rsidRDefault="00F20AAC">
            <w:pPr>
              <w:pStyle w:val="TableSideHeading"/>
            </w:pPr>
          </w:p>
        </w:tc>
        <w:tc>
          <w:tcPr>
            <w:tcW w:w="624" w:type="dxa"/>
          </w:tcPr>
          <w:p w:rsidR="00F20AAC" w:rsidRDefault="00F20AAC">
            <w:pPr>
              <w:pStyle w:val="TableText"/>
            </w:pPr>
          </w:p>
        </w:tc>
        <w:tc>
          <w:tcPr>
            <w:tcW w:w="624" w:type="dxa"/>
          </w:tcPr>
          <w:p w:rsidR="00F20AAC" w:rsidRDefault="00F20AAC">
            <w:pPr>
              <w:pStyle w:val="TableText"/>
            </w:pPr>
          </w:p>
        </w:tc>
        <w:tc>
          <w:tcPr>
            <w:tcW w:w="6520" w:type="dxa"/>
            <w:gridSpan w:val="3"/>
          </w:tcPr>
          <w:p w:rsidR="00F20AAC" w:rsidRDefault="00F20AAC" w:rsidP="00D95C34">
            <w:pPr>
              <w:pStyle w:val="TableBlock"/>
              <w:numPr>
                <w:ilvl w:val="0"/>
                <w:numId w:val="38"/>
              </w:numPr>
              <w:tabs>
                <w:tab w:val="left" w:pos="624"/>
              </w:tabs>
            </w:pPr>
            <w:r w:rsidRPr="00F20AAC">
              <w:rPr>
                <w:rFonts w:hint="cs"/>
                <w:rtl/>
              </w:rPr>
              <w:t xml:space="preserve">באריזה מרובעת </w:t>
            </w:r>
            <w:r w:rsidRPr="00F20AAC">
              <w:rPr>
                <w:rtl/>
              </w:rPr>
              <w:t>–</w:t>
            </w:r>
            <w:r>
              <w:rPr>
                <w:rFonts w:hint="cs"/>
                <w:rtl/>
              </w:rPr>
              <w:t xml:space="preserve"> כל שטח</w:t>
            </w:r>
            <w:r w:rsidRPr="00F20AAC">
              <w:rPr>
                <w:rFonts w:hint="cs"/>
                <w:rtl/>
              </w:rPr>
              <w:t xml:space="preserve"> קדמת האריזה ללא שטח ההלחמות;</w:t>
            </w:r>
          </w:p>
        </w:tc>
      </w:tr>
      <w:tr w:rsidR="00F20AAC" w:rsidTr="00F95D9E">
        <w:trPr>
          <w:cantSplit/>
          <w:trHeight w:val="60"/>
        </w:trPr>
        <w:tc>
          <w:tcPr>
            <w:tcW w:w="1870" w:type="dxa"/>
          </w:tcPr>
          <w:p w:rsidR="00F20AAC" w:rsidRDefault="00F20AAC">
            <w:pPr>
              <w:pStyle w:val="TableSideHeading"/>
            </w:pPr>
          </w:p>
        </w:tc>
        <w:tc>
          <w:tcPr>
            <w:tcW w:w="624" w:type="dxa"/>
          </w:tcPr>
          <w:p w:rsidR="00F20AAC" w:rsidRDefault="00F20AAC" w:rsidP="00F20AAC">
            <w:pPr>
              <w:pStyle w:val="TableText"/>
            </w:pPr>
          </w:p>
        </w:tc>
        <w:tc>
          <w:tcPr>
            <w:tcW w:w="624" w:type="dxa"/>
          </w:tcPr>
          <w:p w:rsidR="00F20AAC" w:rsidRDefault="00F20AAC">
            <w:pPr>
              <w:pStyle w:val="TableText"/>
            </w:pPr>
          </w:p>
        </w:tc>
        <w:tc>
          <w:tcPr>
            <w:tcW w:w="6520" w:type="dxa"/>
            <w:gridSpan w:val="3"/>
          </w:tcPr>
          <w:p w:rsidR="00F20AAC" w:rsidRPr="00F20AAC" w:rsidRDefault="00F20AAC" w:rsidP="007A7479">
            <w:pPr>
              <w:pStyle w:val="TableBlock"/>
              <w:numPr>
                <w:ilvl w:val="0"/>
                <w:numId w:val="38"/>
              </w:numPr>
              <w:rPr>
                <w:rtl/>
              </w:rPr>
            </w:pPr>
            <w:r w:rsidRPr="00F20AAC">
              <w:rPr>
                <w:rtl/>
              </w:rPr>
              <w:t>באריזה גלילית או דומה לגליל – 40% ממכפלת גובה הגליל בהיקף הגליל;</w:t>
            </w:r>
          </w:p>
        </w:tc>
      </w:tr>
      <w:tr w:rsidR="007A7479" w:rsidTr="00F95D9E">
        <w:trPr>
          <w:cantSplit/>
          <w:trHeight w:val="60"/>
        </w:trPr>
        <w:tc>
          <w:tcPr>
            <w:tcW w:w="1870" w:type="dxa"/>
          </w:tcPr>
          <w:p w:rsidR="007A7479" w:rsidRDefault="007A7479">
            <w:pPr>
              <w:pStyle w:val="TableSideHeading"/>
            </w:pPr>
          </w:p>
        </w:tc>
        <w:tc>
          <w:tcPr>
            <w:tcW w:w="624" w:type="dxa"/>
          </w:tcPr>
          <w:p w:rsidR="007A7479" w:rsidRDefault="007A7479" w:rsidP="007A7479">
            <w:pPr>
              <w:pStyle w:val="TableText"/>
            </w:pPr>
          </w:p>
        </w:tc>
        <w:tc>
          <w:tcPr>
            <w:tcW w:w="624" w:type="dxa"/>
          </w:tcPr>
          <w:p w:rsidR="007A7479" w:rsidRDefault="007A7479">
            <w:pPr>
              <w:pStyle w:val="TableText"/>
            </w:pPr>
          </w:p>
        </w:tc>
        <w:tc>
          <w:tcPr>
            <w:tcW w:w="6520" w:type="dxa"/>
            <w:gridSpan w:val="3"/>
          </w:tcPr>
          <w:p w:rsidR="007A7479" w:rsidRPr="00F20AAC" w:rsidRDefault="007A7479" w:rsidP="004962AE">
            <w:pPr>
              <w:pStyle w:val="TableBlock"/>
              <w:numPr>
                <w:ilvl w:val="0"/>
                <w:numId w:val="38"/>
              </w:numPr>
              <w:rPr>
                <w:rtl/>
              </w:rPr>
            </w:pPr>
            <w:r w:rsidRPr="007A7479">
              <w:rPr>
                <w:rFonts w:hint="cs"/>
                <w:rtl/>
              </w:rPr>
              <w:t xml:space="preserve">באריזה שאינה כאמור בפסקאות משנה (א) ו-(ב) </w:t>
            </w:r>
            <w:r w:rsidRPr="007A7479">
              <w:rPr>
                <w:rtl/>
              </w:rPr>
              <w:t>–</w:t>
            </w:r>
            <w:r w:rsidRPr="007A7479">
              <w:rPr>
                <w:rFonts w:hint="cs"/>
                <w:rtl/>
              </w:rPr>
              <w:t xml:space="preserve"> 40% מכלל</w:t>
            </w:r>
            <w:r>
              <w:rPr>
                <w:rFonts w:hint="cs"/>
                <w:rtl/>
              </w:rPr>
              <w:t xml:space="preserve"> </w:t>
            </w:r>
            <w:r w:rsidRPr="007A7479">
              <w:rPr>
                <w:rFonts w:hint="cs"/>
                <w:rtl/>
              </w:rPr>
              <w:t xml:space="preserve">שטח האריזה ללא שטחי המכסה, התחתית, צוואר וקימורים בחלקים העליונים והתחתונים של האריזה; ואולם אם צורת האריזה מצביעה בבירור על הצד שהוא קדמת האריזה </w:t>
            </w:r>
            <w:r w:rsidRPr="007A7479">
              <w:rPr>
                <w:rtl/>
              </w:rPr>
              <w:t>–</w:t>
            </w:r>
            <w:r w:rsidRPr="007A7479">
              <w:rPr>
                <w:rFonts w:hint="cs"/>
                <w:rtl/>
              </w:rPr>
              <w:t xml:space="preserve"> כל שטחו של אותו צד</w:t>
            </w:r>
            <w:r w:rsidR="009F7377">
              <w:rPr>
                <w:rFonts w:hint="cs"/>
                <w:rtl/>
              </w:rPr>
              <w:t>;</w:t>
            </w:r>
          </w:p>
        </w:tc>
      </w:tr>
      <w:tr w:rsidR="00C61895" w:rsidTr="00F95D9E">
        <w:trPr>
          <w:cantSplit/>
          <w:trHeight w:val="60"/>
        </w:trPr>
        <w:tc>
          <w:tcPr>
            <w:tcW w:w="1870" w:type="dxa"/>
          </w:tcPr>
          <w:p w:rsidR="00C61895" w:rsidRDefault="00C61895">
            <w:pPr>
              <w:pStyle w:val="TableSideHeading"/>
            </w:pPr>
          </w:p>
        </w:tc>
        <w:tc>
          <w:tcPr>
            <w:tcW w:w="624" w:type="dxa"/>
          </w:tcPr>
          <w:p w:rsidR="00C61895" w:rsidRDefault="00C61895">
            <w:pPr>
              <w:pStyle w:val="TableText"/>
            </w:pPr>
          </w:p>
        </w:tc>
        <w:tc>
          <w:tcPr>
            <w:tcW w:w="7144" w:type="dxa"/>
            <w:gridSpan w:val="4"/>
          </w:tcPr>
          <w:p w:rsidR="00C61895" w:rsidRPr="00C34DE2" w:rsidRDefault="007C4B5D" w:rsidP="007C4B5D">
            <w:pPr>
              <w:pStyle w:val="TableBlock"/>
              <w:numPr>
                <w:ilvl w:val="0"/>
                <w:numId w:val="37"/>
              </w:numPr>
            </w:pPr>
            <w:r w:rsidRPr="007C4B5D">
              <w:rPr>
                <w:rFonts w:hint="cs"/>
                <w:rtl/>
              </w:rPr>
              <w:t>יחס הקוטר של הסמל לשטח קדמת האריזה יהיה כמפורט בפסקאות משנה (א) עד (ו) להלן:</w:t>
            </w:r>
          </w:p>
        </w:tc>
      </w:tr>
      <w:tr w:rsidR="007C4B5D" w:rsidTr="00F95D9E">
        <w:trPr>
          <w:cantSplit/>
          <w:trHeight w:val="60"/>
        </w:trPr>
        <w:tc>
          <w:tcPr>
            <w:tcW w:w="1870" w:type="dxa"/>
          </w:tcPr>
          <w:p w:rsidR="007C4B5D" w:rsidRDefault="007C4B5D">
            <w:pPr>
              <w:pStyle w:val="TableSideHeading"/>
            </w:pPr>
          </w:p>
        </w:tc>
        <w:tc>
          <w:tcPr>
            <w:tcW w:w="624" w:type="dxa"/>
          </w:tcPr>
          <w:p w:rsidR="007C4B5D" w:rsidRDefault="007C4B5D">
            <w:pPr>
              <w:pStyle w:val="TableText"/>
            </w:pPr>
          </w:p>
        </w:tc>
        <w:tc>
          <w:tcPr>
            <w:tcW w:w="624" w:type="dxa"/>
          </w:tcPr>
          <w:p w:rsidR="007C4B5D" w:rsidRDefault="007C4B5D">
            <w:pPr>
              <w:pStyle w:val="TableText"/>
            </w:pPr>
          </w:p>
        </w:tc>
        <w:tc>
          <w:tcPr>
            <w:tcW w:w="6520" w:type="dxa"/>
            <w:gridSpan w:val="3"/>
          </w:tcPr>
          <w:p w:rsidR="007C4B5D" w:rsidRDefault="007C4B5D" w:rsidP="007C4B5D">
            <w:pPr>
              <w:pStyle w:val="TableBlock"/>
              <w:numPr>
                <w:ilvl w:val="0"/>
                <w:numId w:val="39"/>
              </w:numPr>
              <w:tabs>
                <w:tab w:val="left" w:pos="624"/>
              </w:tabs>
            </w:pPr>
            <w:r w:rsidRPr="007C4B5D">
              <w:rPr>
                <w:rFonts w:hint="cs"/>
                <w:rtl/>
              </w:rPr>
              <w:t>אם שטח קדמת האריזה עולה על 20 סמ"ר ואינו עולה על 40 סמ"ר, קוטר הסמל יהיה 15 מ"מ לפחות;</w:t>
            </w:r>
          </w:p>
        </w:tc>
      </w:tr>
      <w:tr w:rsidR="008668B6" w:rsidTr="00F95D9E">
        <w:trPr>
          <w:cantSplit/>
          <w:trHeight w:val="60"/>
        </w:trPr>
        <w:tc>
          <w:tcPr>
            <w:tcW w:w="1870" w:type="dxa"/>
          </w:tcPr>
          <w:p w:rsidR="008668B6" w:rsidRDefault="008668B6">
            <w:pPr>
              <w:pStyle w:val="TableSideHeading"/>
            </w:pPr>
          </w:p>
        </w:tc>
        <w:tc>
          <w:tcPr>
            <w:tcW w:w="624" w:type="dxa"/>
          </w:tcPr>
          <w:p w:rsidR="008668B6" w:rsidRDefault="008668B6" w:rsidP="008668B6">
            <w:pPr>
              <w:pStyle w:val="TableText"/>
            </w:pPr>
          </w:p>
        </w:tc>
        <w:tc>
          <w:tcPr>
            <w:tcW w:w="624" w:type="dxa"/>
          </w:tcPr>
          <w:p w:rsidR="008668B6" w:rsidRDefault="008668B6">
            <w:pPr>
              <w:pStyle w:val="TableText"/>
            </w:pPr>
          </w:p>
        </w:tc>
        <w:tc>
          <w:tcPr>
            <w:tcW w:w="6520" w:type="dxa"/>
            <w:gridSpan w:val="3"/>
          </w:tcPr>
          <w:p w:rsidR="008668B6" w:rsidRPr="007C4B5D" w:rsidRDefault="007C4B5D" w:rsidP="008668B6">
            <w:pPr>
              <w:pStyle w:val="TableBlock"/>
              <w:numPr>
                <w:ilvl w:val="0"/>
                <w:numId w:val="39"/>
              </w:numPr>
              <w:tabs>
                <w:tab w:val="left" w:pos="624"/>
              </w:tabs>
              <w:rPr>
                <w:rtl/>
              </w:rPr>
            </w:pPr>
            <w:r w:rsidRPr="008668B6">
              <w:rPr>
                <w:rtl/>
              </w:rPr>
              <w:t>אם שטח קדמת האריזה עולה על 40 סמ"ר ואינו עולה על 60 סמ"ר, קוטר הסמל יהיה 18 מ"מ לפחות;</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F171D7" w:rsidRDefault="00F171D7" w:rsidP="002B3E46">
            <w:pPr>
              <w:pStyle w:val="af6"/>
              <w:numPr>
                <w:ilvl w:val="0"/>
                <w:numId w:val="39"/>
              </w:numPr>
              <w:spacing w:line="360" w:lineRule="auto"/>
              <w:rPr>
                <w:rFonts w:ascii="Arial" w:eastAsia="Arial Unicode MS" w:hAnsi="Arial" w:cs="David"/>
                <w:snapToGrid w:val="0"/>
                <w:spacing w:val="0"/>
                <w:sz w:val="20"/>
                <w:szCs w:val="26"/>
                <w:rtl/>
              </w:rPr>
            </w:pPr>
            <w:r w:rsidRPr="00F171D7">
              <w:rPr>
                <w:rFonts w:ascii="Arial" w:eastAsia="Arial Unicode MS" w:hAnsi="Arial" w:cs="David"/>
                <w:snapToGrid w:val="0"/>
                <w:spacing w:val="0"/>
                <w:sz w:val="20"/>
                <w:szCs w:val="26"/>
                <w:rtl/>
              </w:rPr>
              <w:t>אם שטח קדמת האריזה עולה על 60 סמ"ר ואינו עולה על 100 סמ"ר, קוטר הסמל יהיה 20 מ"מ לפחות;</w:t>
            </w:r>
          </w:p>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100 סמ"ר ואינו עולה על 200 סמ"ר, קוטר הסמל יהיה 25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200 סמ"ר ואינו עולה על 300 סמ"ר, קוטר הסמל יהיה 30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300 סמ"ר, קוטר הסמל יהיה 35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pPr>
              <w:pStyle w:val="TableText"/>
            </w:pPr>
          </w:p>
        </w:tc>
        <w:tc>
          <w:tcPr>
            <w:tcW w:w="7144" w:type="dxa"/>
            <w:gridSpan w:val="4"/>
          </w:tcPr>
          <w:p w:rsidR="00F171D7" w:rsidRPr="00C34DE2" w:rsidRDefault="00D153F3" w:rsidP="001D0CAA">
            <w:pPr>
              <w:pStyle w:val="TableBlock"/>
              <w:numPr>
                <w:ilvl w:val="0"/>
                <w:numId w:val="37"/>
              </w:numPr>
            </w:pPr>
            <w:ins w:id="162" w:author="נעה בן שבת" w:date="2017-11-12T09:42:00Z">
              <w:r w:rsidRPr="00D153F3">
                <w:rPr>
                  <w:color w:val="auto"/>
                  <w:sz w:val="26"/>
                  <w:rtl/>
                  <w:rPrChange w:id="163" w:author="נעה בן שבת" w:date="2017-11-12T09:42:00Z">
                    <w:rPr>
                      <w:sz w:val="26"/>
                      <w:rtl/>
                    </w:rPr>
                  </w:rPrChange>
                </w:rPr>
                <w:t xml:space="preserve">צבע הטבעת והאיור שבסמלים יהיה </w:t>
              </w:r>
              <w:r w:rsidRPr="00D153F3">
                <w:rPr>
                  <w:color w:val="auto"/>
                  <w:sz w:val="26"/>
                  <w:rtl/>
                  <w:rPrChange w:id="164" w:author="נעה בן שבת" w:date="2017-11-12T09:42:00Z">
                    <w:rPr>
                      <w:color w:val="FF0000"/>
                      <w:sz w:val="26"/>
                      <w:rtl/>
                    </w:rPr>
                  </w:rPrChange>
                </w:rPr>
                <w:t xml:space="preserve">פרוצס </w:t>
              </w:r>
              <w:r w:rsidRPr="00D153F3">
                <w:rPr>
                  <w:rFonts w:cs="Arial"/>
                  <w:color w:val="auto"/>
                  <w:szCs w:val="20"/>
                  <w:rPrChange w:id="165" w:author="נעה בן שבת" w:date="2017-11-12T09:42:00Z">
                    <w:rPr>
                      <w:rFonts w:cs="Arial"/>
                      <w:color w:val="FF0000"/>
                      <w:szCs w:val="20"/>
                    </w:rPr>
                  </w:rPrChange>
                </w:rPr>
                <w:t>0c, 95m, 100y ,0k</w:t>
              </w:r>
              <w:r w:rsidRPr="00D153F3">
                <w:rPr>
                  <w:color w:val="auto"/>
                  <w:sz w:val="26"/>
                  <w:rtl/>
                  <w:rPrChange w:id="166" w:author="נעה בן שבת" w:date="2017-11-12T09:42:00Z">
                    <w:rPr>
                      <w:color w:val="FF0000"/>
                      <w:sz w:val="26"/>
                      <w:rtl/>
                    </w:rPr>
                  </w:rPrChange>
                </w:rPr>
                <w:t xml:space="preserve">, או אדום פנטון 485 </w:t>
              </w:r>
              <w:r w:rsidRPr="00D153F3">
                <w:rPr>
                  <w:color w:val="auto"/>
                  <w:sz w:val="26"/>
                  <w:rtl/>
                  <w:rPrChange w:id="167" w:author="נעה בן שבת" w:date="2017-11-12T09:42:00Z">
                    <w:rPr>
                      <w:sz w:val="26"/>
                      <w:rtl/>
                    </w:rPr>
                  </w:rPrChange>
                </w:rPr>
                <w:t xml:space="preserve">וצבע האותיות, הרקע לאיור וקווי המיתאר החיצוניים יהיו לבנים; </w:t>
              </w:r>
            </w:ins>
            <w:del w:id="168" w:author="נעה בן שבת" w:date="2017-11-12T09:42:00Z">
              <w:r w:rsidR="00F171D7" w:rsidRPr="00F171D7" w:rsidDel="00D153F3">
                <w:rPr>
                  <w:rFonts w:hint="cs"/>
                  <w:rtl/>
                </w:rPr>
                <w:delText xml:space="preserve">צבע הטבעת והאיור שבסמלים יהיה אדום פנטון 485 או פרוצס </w:delText>
              </w:r>
              <w:r w:rsidR="00F171D7" w:rsidRPr="00F171D7" w:rsidDel="00D153F3">
                <w:delText>0c, 95m, 100y ,0k</w:delText>
              </w:r>
              <w:r w:rsidR="00F171D7" w:rsidRPr="00F171D7" w:rsidDel="00D153F3">
                <w:rPr>
                  <w:rFonts w:hint="cs"/>
                  <w:rtl/>
                </w:rPr>
                <w:delText xml:space="preserve">, וצבע האותיות, הרקע לאיור וקווי המיתאר החיצוניים יהיו לבנים; </w:delText>
              </w:r>
            </w:del>
          </w:p>
        </w:tc>
      </w:tr>
      <w:tr w:rsidR="002B3E46" w:rsidTr="00F95D9E">
        <w:trPr>
          <w:cantSplit/>
          <w:trHeight w:val="60"/>
        </w:trPr>
        <w:tc>
          <w:tcPr>
            <w:tcW w:w="1870" w:type="dxa"/>
          </w:tcPr>
          <w:p w:rsidR="002B3E46" w:rsidRDefault="002B3E46">
            <w:pPr>
              <w:pStyle w:val="TableSideHeading"/>
            </w:pPr>
          </w:p>
        </w:tc>
        <w:tc>
          <w:tcPr>
            <w:tcW w:w="624" w:type="dxa"/>
          </w:tcPr>
          <w:p w:rsidR="002B3E46" w:rsidRDefault="002B3E46" w:rsidP="002B3E46">
            <w:pPr>
              <w:pStyle w:val="TableText"/>
            </w:pPr>
          </w:p>
        </w:tc>
        <w:tc>
          <w:tcPr>
            <w:tcW w:w="7144" w:type="dxa"/>
            <w:gridSpan w:val="4"/>
          </w:tcPr>
          <w:p w:rsidR="002B3E46" w:rsidRPr="00F171D7" w:rsidRDefault="002B3E46" w:rsidP="000915E4">
            <w:pPr>
              <w:pStyle w:val="TableBlock"/>
              <w:numPr>
                <w:ilvl w:val="0"/>
                <w:numId w:val="37"/>
              </w:numPr>
              <w:rPr>
                <w:rtl/>
              </w:rPr>
            </w:pPr>
            <w:r w:rsidRPr="002B3E46">
              <w:rPr>
                <w:rFonts w:hint="cs"/>
                <w:rtl/>
              </w:rPr>
              <w:t>הצגת שניים או שלושה סמלים תהיה כמפורט להלן:</w:t>
            </w:r>
          </w:p>
        </w:tc>
      </w:tr>
      <w:tr w:rsidR="002B3E46" w:rsidTr="00F95D9E">
        <w:trPr>
          <w:cantSplit/>
          <w:trHeight w:val="60"/>
        </w:trPr>
        <w:tc>
          <w:tcPr>
            <w:tcW w:w="1870" w:type="dxa"/>
          </w:tcPr>
          <w:p w:rsidR="002B3E46" w:rsidRDefault="002B3E46">
            <w:pPr>
              <w:pStyle w:val="TableSideHeading"/>
            </w:pPr>
          </w:p>
        </w:tc>
        <w:tc>
          <w:tcPr>
            <w:tcW w:w="624" w:type="dxa"/>
          </w:tcPr>
          <w:p w:rsidR="002B3E46" w:rsidRDefault="002B3E46">
            <w:pPr>
              <w:pStyle w:val="TableText"/>
            </w:pPr>
          </w:p>
        </w:tc>
        <w:tc>
          <w:tcPr>
            <w:tcW w:w="624" w:type="dxa"/>
          </w:tcPr>
          <w:p w:rsidR="002B3E46" w:rsidRDefault="002B3E46">
            <w:pPr>
              <w:pStyle w:val="TableText"/>
            </w:pPr>
          </w:p>
        </w:tc>
        <w:tc>
          <w:tcPr>
            <w:tcW w:w="6520" w:type="dxa"/>
            <w:gridSpan w:val="3"/>
          </w:tcPr>
          <w:p w:rsidR="002B3E46" w:rsidRDefault="002B3E46" w:rsidP="002B3E46">
            <w:pPr>
              <w:pStyle w:val="TableBlock"/>
              <w:numPr>
                <w:ilvl w:val="0"/>
                <w:numId w:val="40"/>
              </w:numPr>
              <w:tabs>
                <w:tab w:val="left" w:pos="624"/>
              </w:tabs>
            </w:pPr>
            <w:r w:rsidRPr="002B3E46">
              <w:rPr>
                <w:rFonts w:hint="cs"/>
                <w:rtl/>
              </w:rPr>
              <w:t>הסמלים יהיו ברצף מאוזן או מאונך, וצירוף של שלושה סמלים יכול להיות גם פינתי, הכ</w:t>
            </w:r>
            <w:r w:rsidR="009F7377">
              <w:rPr>
                <w:rFonts w:hint="cs"/>
                <w:rtl/>
              </w:rPr>
              <w:t>ו</w:t>
            </w:r>
            <w:r w:rsidRPr="002B3E46">
              <w:rPr>
                <w:rFonts w:hint="cs"/>
                <w:rtl/>
              </w:rPr>
              <w:t>ל כפי שמובא באיורים שבתוספת הרביעית</w:t>
            </w:r>
            <w:r w:rsidR="00375E1B">
              <w:rPr>
                <w:rFonts w:hint="cs"/>
                <w:rtl/>
              </w:rPr>
              <w:t>;</w:t>
            </w:r>
          </w:p>
        </w:tc>
      </w:tr>
      <w:tr w:rsidR="00375E1B" w:rsidTr="00F95D9E">
        <w:trPr>
          <w:cantSplit/>
          <w:trHeight w:val="60"/>
        </w:trPr>
        <w:tc>
          <w:tcPr>
            <w:tcW w:w="1870" w:type="dxa"/>
          </w:tcPr>
          <w:p w:rsidR="00375E1B" w:rsidRDefault="00375E1B">
            <w:pPr>
              <w:pStyle w:val="TableSideHeading"/>
            </w:pPr>
          </w:p>
        </w:tc>
        <w:tc>
          <w:tcPr>
            <w:tcW w:w="624" w:type="dxa"/>
          </w:tcPr>
          <w:p w:rsidR="00375E1B" w:rsidRDefault="00375E1B" w:rsidP="00375E1B">
            <w:pPr>
              <w:pStyle w:val="TableText"/>
            </w:pPr>
          </w:p>
        </w:tc>
        <w:tc>
          <w:tcPr>
            <w:tcW w:w="624" w:type="dxa"/>
          </w:tcPr>
          <w:p w:rsidR="00375E1B" w:rsidRDefault="00375E1B">
            <w:pPr>
              <w:pStyle w:val="TableText"/>
            </w:pPr>
          </w:p>
        </w:tc>
        <w:tc>
          <w:tcPr>
            <w:tcW w:w="6520" w:type="dxa"/>
            <w:gridSpan w:val="3"/>
          </w:tcPr>
          <w:p w:rsidR="00375E1B" w:rsidRPr="002B3E46" w:rsidRDefault="00375E1B" w:rsidP="00375E1B">
            <w:pPr>
              <w:pStyle w:val="TableBlock"/>
              <w:numPr>
                <w:ilvl w:val="0"/>
                <w:numId w:val="40"/>
              </w:numPr>
              <w:tabs>
                <w:tab w:val="left" w:pos="624"/>
              </w:tabs>
              <w:rPr>
                <w:rtl/>
              </w:rPr>
            </w:pPr>
            <w:r w:rsidRPr="00375E1B">
              <w:rPr>
                <w:rFonts w:hint="cs"/>
                <w:rtl/>
              </w:rPr>
              <w:t>הסמלים יהיה צמודים זה לזה כך שתהיה חפיפה בין קווי המתאר הלבנים החיצוניים, כפי שמובא באיורים שבתוספת הרביעית</w:t>
            </w:r>
            <w:r>
              <w:rPr>
                <w:rFonts w:hint="cs"/>
                <w:rtl/>
              </w:rPr>
              <w:t>.</w:t>
            </w:r>
          </w:p>
        </w:tc>
      </w:tr>
      <w:tr w:rsidR="00AD78A1" w:rsidTr="00F95D9E">
        <w:trPr>
          <w:cantSplit/>
          <w:trHeight w:val="60"/>
        </w:trPr>
        <w:tc>
          <w:tcPr>
            <w:tcW w:w="1870" w:type="dxa"/>
          </w:tcPr>
          <w:p w:rsidR="00AD78A1" w:rsidRDefault="00AD78A1" w:rsidP="00103D20">
            <w:pPr>
              <w:pStyle w:val="TableSideHeading"/>
              <w:keepLines w:val="0"/>
            </w:pPr>
            <w:r>
              <w:rPr>
                <w:rFonts w:hint="cs"/>
                <w:rtl/>
              </w:rPr>
              <w:lastRenderedPageBreak/>
              <w:t>ערך קלורי</w:t>
            </w:r>
          </w:p>
        </w:tc>
        <w:tc>
          <w:tcPr>
            <w:tcW w:w="624" w:type="dxa"/>
          </w:tcPr>
          <w:p w:rsidR="00AD78A1" w:rsidRDefault="00AD78A1" w:rsidP="00AD78A1">
            <w:pPr>
              <w:pStyle w:val="TableText"/>
              <w:keepLines w:val="0"/>
              <w:numPr>
                <w:ilvl w:val="0"/>
                <w:numId w:val="1"/>
              </w:numPr>
            </w:pPr>
          </w:p>
        </w:tc>
        <w:tc>
          <w:tcPr>
            <w:tcW w:w="7144" w:type="dxa"/>
            <w:gridSpan w:val="4"/>
          </w:tcPr>
          <w:p w:rsidR="00AD78A1" w:rsidRPr="00C34DE2" w:rsidRDefault="00AD78A1" w:rsidP="00543447">
            <w:pPr>
              <w:pStyle w:val="TableBlock"/>
              <w:numPr>
                <w:ilvl w:val="0"/>
                <w:numId w:val="42"/>
              </w:numPr>
              <w:tabs>
                <w:tab w:val="left" w:pos="624"/>
              </w:tabs>
            </w:pPr>
            <w:r>
              <w:rPr>
                <w:rFonts w:hint="cs"/>
                <w:rtl/>
              </w:rPr>
              <w:t xml:space="preserve">הערך הקלורי </w:t>
            </w:r>
            <w:r w:rsidRPr="00AD78A1">
              <w:rPr>
                <w:rtl/>
                <w:lang w:eastAsia="he-IL"/>
              </w:rPr>
              <w:t xml:space="preserve">יבוטא ביחידות של קילוקלוריות ויסומן, לצד </w:t>
            </w:r>
            <w:r w:rsidRPr="00AD78A1">
              <w:rPr>
                <w:rFonts w:hint="eastAsia"/>
                <w:rtl/>
                <w:lang w:eastAsia="he-IL"/>
              </w:rPr>
              <w:t>מספר</w:t>
            </w:r>
            <w:r w:rsidR="00543447">
              <w:rPr>
                <w:rFonts w:hint="cs"/>
                <w:rtl/>
                <w:lang w:eastAsia="he-IL"/>
              </w:rPr>
              <w:t>ן</w:t>
            </w:r>
            <w:r w:rsidRPr="00AD78A1">
              <w:rPr>
                <w:rtl/>
                <w:lang w:eastAsia="he-IL"/>
              </w:rPr>
              <w:t xml:space="preserve">, </w:t>
            </w:r>
            <w:r w:rsidRPr="00AD78A1">
              <w:rPr>
                <w:rFonts w:hint="eastAsia"/>
                <w:rtl/>
                <w:lang w:eastAsia="he-IL"/>
              </w:rPr>
              <w:t>במילים</w:t>
            </w:r>
            <w:r w:rsidRPr="00AD78A1">
              <w:rPr>
                <w:rtl/>
                <w:lang w:eastAsia="he-IL"/>
              </w:rPr>
              <w:t xml:space="preserve"> "אנרגיה (</w:t>
            </w:r>
            <w:r w:rsidRPr="00AD78A1">
              <w:rPr>
                <w:rFonts w:hint="eastAsia"/>
                <w:rtl/>
                <w:lang w:eastAsia="he-IL"/>
              </w:rPr>
              <w:t>קלוריות</w:t>
            </w:r>
            <w:r w:rsidRPr="00AD78A1">
              <w:rPr>
                <w:rtl/>
                <w:lang w:eastAsia="he-IL"/>
              </w:rPr>
              <w:t>)".</w:t>
            </w:r>
          </w:p>
        </w:tc>
      </w:tr>
      <w:tr w:rsidR="00AD78A1" w:rsidTr="00F95D9E">
        <w:trPr>
          <w:cantSplit/>
          <w:trHeight w:val="60"/>
        </w:trPr>
        <w:tc>
          <w:tcPr>
            <w:tcW w:w="1870" w:type="dxa"/>
          </w:tcPr>
          <w:p w:rsidR="00AD78A1" w:rsidRDefault="00AD78A1" w:rsidP="00103D20">
            <w:pPr>
              <w:pStyle w:val="TableSideHeading"/>
              <w:keepLines w:val="0"/>
              <w:rPr>
                <w:rtl/>
              </w:rPr>
            </w:pPr>
          </w:p>
        </w:tc>
        <w:tc>
          <w:tcPr>
            <w:tcW w:w="624" w:type="dxa"/>
          </w:tcPr>
          <w:p w:rsidR="00AD78A1" w:rsidRDefault="00AD78A1" w:rsidP="00AD78A1">
            <w:pPr>
              <w:pStyle w:val="TableText"/>
            </w:pPr>
          </w:p>
        </w:tc>
        <w:tc>
          <w:tcPr>
            <w:tcW w:w="7144" w:type="dxa"/>
            <w:gridSpan w:val="4"/>
          </w:tcPr>
          <w:p w:rsidR="00AD78A1" w:rsidRDefault="00AD78A1">
            <w:pPr>
              <w:pStyle w:val="TableBlock"/>
              <w:numPr>
                <w:ilvl w:val="0"/>
                <w:numId w:val="42"/>
              </w:numPr>
              <w:tabs>
                <w:tab w:val="left" w:pos="624"/>
              </w:tabs>
              <w:rPr>
                <w:rtl/>
              </w:rPr>
              <w:pPrChange w:id="169" w:author="נעה בן שבת" w:date="2017-11-07T13:39:00Z">
                <w:pPr>
                  <w:pStyle w:val="TableBlock"/>
                  <w:numPr>
                    <w:numId w:val="42"/>
                  </w:numPr>
                  <w:tabs>
                    <w:tab w:val="num" w:pos="624"/>
                  </w:tabs>
                </w:pPr>
              </w:pPrChange>
            </w:pPr>
            <w:r w:rsidRPr="00AD78A1">
              <w:rPr>
                <w:rFonts w:hint="eastAsia"/>
                <w:rtl/>
              </w:rPr>
              <w:t>חישוב</w:t>
            </w:r>
            <w:r w:rsidRPr="00AD78A1">
              <w:rPr>
                <w:rtl/>
              </w:rPr>
              <w:t xml:space="preserve"> הערך הקלורי ייעשה </w:t>
            </w:r>
            <w:r w:rsidRPr="00AD78A1">
              <w:rPr>
                <w:rFonts w:hint="eastAsia"/>
                <w:rtl/>
              </w:rPr>
              <w:t>לפי</w:t>
            </w:r>
            <w:r w:rsidRPr="00AD78A1">
              <w:rPr>
                <w:rtl/>
              </w:rPr>
              <w:t xml:space="preserve"> </w:t>
            </w:r>
            <w:r w:rsidRPr="00AD78A1">
              <w:rPr>
                <w:rFonts w:hint="eastAsia"/>
                <w:rtl/>
              </w:rPr>
              <w:t>ה</w:t>
            </w:r>
            <w:r w:rsidRPr="00AD78A1">
              <w:rPr>
                <w:rFonts w:hint="cs"/>
                <w:rtl/>
              </w:rPr>
              <w:t>כמויות</w:t>
            </w:r>
            <w:r w:rsidRPr="00AD78A1">
              <w:rPr>
                <w:rtl/>
              </w:rPr>
              <w:t xml:space="preserve"> </w:t>
            </w:r>
            <w:r w:rsidRPr="00AD78A1">
              <w:rPr>
                <w:rFonts w:hint="eastAsia"/>
                <w:rtl/>
              </w:rPr>
              <w:t>בפועל</w:t>
            </w:r>
            <w:r w:rsidRPr="00AD78A1">
              <w:rPr>
                <w:rFonts w:hint="cs"/>
                <w:rtl/>
              </w:rPr>
              <w:t xml:space="preserve"> </w:t>
            </w:r>
            <w:r w:rsidRPr="00AD78A1">
              <w:rPr>
                <w:rFonts w:hint="eastAsia"/>
                <w:rtl/>
              </w:rPr>
              <w:t>של</w:t>
            </w:r>
            <w:r w:rsidRPr="00AD78A1">
              <w:rPr>
                <w:rtl/>
              </w:rPr>
              <w:t xml:space="preserve"> </w:t>
            </w:r>
            <w:ins w:id="170" w:author="נעה בן שבת" w:date="2017-11-07T13:39:00Z">
              <w:r w:rsidR="00276BBB">
                <w:rPr>
                  <w:rFonts w:hint="cs"/>
                  <w:rtl/>
                </w:rPr>
                <w:t>ה</w:t>
              </w:r>
            </w:ins>
            <w:r w:rsidRPr="00AD78A1">
              <w:rPr>
                <w:rFonts w:hint="eastAsia"/>
                <w:rtl/>
              </w:rPr>
              <w:t>פריטי</w:t>
            </w:r>
            <w:ins w:id="171" w:author="נעה בן שבת" w:date="2017-11-07T13:39:00Z">
              <w:r w:rsidR="00276BBB">
                <w:rPr>
                  <w:rFonts w:hint="cs"/>
                  <w:rtl/>
                </w:rPr>
                <w:t>ם שלהלן</w:t>
              </w:r>
            </w:ins>
            <w:del w:id="172" w:author="נעה בן שבת" w:date="2017-11-07T13:39:00Z">
              <w:r w:rsidRPr="00AD78A1" w:rsidDel="00276BBB">
                <w:rPr>
                  <w:rtl/>
                </w:rPr>
                <w:delText xml:space="preserve"> </w:delText>
              </w:r>
              <w:r w:rsidRPr="00AD78A1" w:rsidDel="00276BBB">
                <w:rPr>
                  <w:rFonts w:hint="eastAsia"/>
                  <w:rtl/>
                </w:rPr>
                <w:delText>הסימון</w:delText>
              </w:r>
              <w:r w:rsidRPr="00AD78A1" w:rsidDel="00276BBB">
                <w:rPr>
                  <w:rtl/>
                </w:rPr>
                <w:delText xml:space="preserve"> </w:delText>
              </w:r>
              <w:r w:rsidRPr="00AD78A1" w:rsidDel="00276BBB">
                <w:rPr>
                  <w:rFonts w:hint="eastAsia"/>
                  <w:rtl/>
                </w:rPr>
                <w:delText>התזונתי</w:delText>
              </w:r>
            </w:del>
            <w:r w:rsidRPr="00AD78A1">
              <w:rPr>
                <w:rtl/>
              </w:rPr>
              <w:t xml:space="preserve">, </w:t>
            </w:r>
            <w:r w:rsidRPr="00AD78A1">
              <w:rPr>
                <w:rFonts w:hint="eastAsia"/>
                <w:rtl/>
              </w:rPr>
              <w:t>ולפי</w:t>
            </w:r>
            <w:r w:rsidRPr="00AD78A1">
              <w:rPr>
                <w:rtl/>
              </w:rPr>
              <w:t xml:space="preserve"> </w:t>
            </w:r>
            <w:r w:rsidRPr="00AD78A1">
              <w:rPr>
                <w:rFonts w:hint="eastAsia"/>
                <w:rtl/>
              </w:rPr>
              <w:t>מקדמי</w:t>
            </w:r>
            <w:r w:rsidRPr="00AD78A1">
              <w:rPr>
                <w:rtl/>
              </w:rPr>
              <w:t xml:space="preserve"> </w:t>
            </w:r>
            <w:r w:rsidRPr="00AD78A1">
              <w:rPr>
                <w:rFonts w:hint="eastAsia"/>
                <w:rtl/>
              </w:rPr>
              <w:t>המרה</w:t>
            </w:r>
            <w:r w:rsidRPr="00AD78A1">
              <w:rPr>
                <w:rtl/>
              </w:rPr>
              <w:t xml:space="preserve"> </w:t>
            </w:r>
            <w:r w:rsidRPr="00AD78A1">
              <w:rPr>
                <w:rFonts w:hint="eastAsia"/>
                <w:rtl/>
              </w:rPr>
              <w:t>כמפורט</w:t>
            </w:r>
            <w:r w:rsidRPr="00AD78A1">
              <w:rPr>
                <w:rtl/>
              </w:rPr>
              <w:t xml:space="preserve"> </w:t>
            </w:r>
            <w:r w:rsidRPr="00AD78A1">
              <w:rPr>
                <w:rFonts w:hint="eastAsia"/>
                <w:rtl/>
              </w:rPr>
              <w:t>להלן</w:t>
            </w:r>
            <w:r>
              <w:rPr>
                <w:rFonts w:hint="cs"/>
                <w:rtl/>
              </w:rPr>
              <w:t>:</w:t>
            </w:r>
          </w:p>
        </w:tc>
      </w:tr>
      <w:tr w:rsidR="00AD78A1" w:rsidTr="00F95D9E">
        <w:trPr>
          <w:cantSplit/>
          <w:trHeight w:val="60"/>
        </w:trPr>
        <w:tc>
          <w:tcPr>
            <w:tcW w:w="1870" w:type="dxa"/>
          </w:tcPr>
          <w:p w:rsidR="00AD78A1" w:rsidRDefault="00AD78A1">
            <w:pPr>
              <w:pStyle w:val="TableSideHeading"/>
            </w:pPr>
          </w:p>
        </w:tc>
        <w:tc>
          <w:tcPr>
            <w:tcW w:w="624" w:type="dxa"/>
          </w:tcPr>
          <w:p w:rsidR="00AD78A1" w:rsidRDefault="00AD78A1">
            <w:pPr>
              <w:pStyle w:val="TableText"/>
            </w:pPr>
          </w:p>
        </w:tc>
        <w:tc>
          <w:tcPr>
            <w:tcW w:w="624" w:type="dxa"/>
          </w:tcPr>
          <w:p w:rsidR="00AD78A1" w:rsidRDefault="00AD78A1">
            <w:pPr>
              <w:pStyle w:val="TableText"/>
            </w:pPr>
          </w:p>
        </w:tc>
        <w:tc>
          <w:tcPr>
            <w:tcW w:w="6520" w:type="dxa"/>
            <w:gridSpan w:val="3"/>
          </w:tcPr>
          <w:p w:rsidR="00AD78A1" w:rsidRDefault="007538FD" w:rsidP="007538FD">
            <w:pPr>
              <w:pStyle w:val="TableBlock"/>
              <w:numPr>
                <w:ilvl w:val="0"/>
                <w:numId w:val="43"/>
              </w:numPr>
              <w:tabs>
                <w:tab w:val="left" w:pos="624"/>
              </w:tabs>
            </w:pPr>
            <w:r w:rsidRPr="007538FD">
              <w:rPr>
                <w:rFonts w:hint="eastAsia"/>
                <w:rtl/>
              </w:rPr>
              <w:t>חלבונים</w:t>
            </w:r>
            <w:r w:rsidRPr="007538FD">
              <w:rPr>
                <w:rtl/>
              </w:rPr>
              <w:t xml:space="preserve"> </w:t>
            </w:r>
            <w:r w:rsidRPr="007538FD">
              <w:rPr>
                <w:rFonts w:hint="eastAsia"/>
                <w:rtl/>
              </w:rPr>
              <w:t>–</w:t>
            </w:r>
            <w:r w:rsidRPr="007538FD">
              <w:rPr>
                <w:rtl/>
              </w:rPr>
              <w:t xml:space="preserve"> 4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1A08C5">
            <w:pPr>
              <w:pStyle w:val="TableBlock"/>
              <w:numPr>
                <w:ilvl w:val="0"/>
                <w:numId w:val="43"/>
              </w:numPr>
              <w:tabs>
                <w:tab w:val="left" w:pos="624"/>
              </w:tabs>
              <w:rPr>
                <w:rtl/>
              </w:rPr>
            </w:pPr>
            <w:r w:rsidRPr="007538FD">
              <w:rPr>
                <w:rFonts w:hint="eastAsia"/>
                <w:rtl/>
              </w:rPr>
              <w:t>פחמימות</w:t>
            </w:r>
            <w:r w:rsidRPr="007538FD">
              <w:rPr>
                <w:rtl/>
              </w:rPr>
              <w:t xml:space="preserve"> (למעט </w:t>
            </w:r>
            <w:r w:rsidRPr="007538FD">
              <w:rPr>
                <w:rFonts w:hint="eastAsia"/>
                <w:rtl/>
              </w:rPr>
              <w:t>רב</w:t>
            </w:r>
            <w:r w:rsidRPr="007538FD">
              <w:rPr>
                <w:rtl/>
              </w:rPr>
              <w:t xml:space="preserve"> </w:t>
            </w:r>
            <w:r w:rsidRPr="007538FD">
              <w:rPr>
                <w:rFonts w:hint="eastAsia"/>
                <w:rtl/>
              </w:rPr>
              <w:t>כוהליים</w:t>
            </w:r>
            <w:r w:rsidRPr="007538FD">
              <w:rPr>
                <w:rtl/>
              </w:rPr>
              <w:t xml:space="preserve">) </w:t>
            </w:r>
            <w:r w:rsidRPr="007538FD">
              <w:rPr>
                <w:rFonts w:hint="eastAsia"/>
                <w:rtl/>
              </w:rPr>
              <w:t>–</w:t>
            </w:r>
            <w:r w:rsidRPr="007538FD">
              <w:rPr>
                <w:rtl/>
              </w:rPr>
              <w:t xml:space="preserve"> 4</w:t>
            </w:r>
            <w:r w:rsidRPr="007538FD">
              <w:rPr>
                <w:rFonts w:hint="cs"/>
                <w:rtl/>
              </w:rPr>
              <w:t xml:space="preserve"> </w:t>
            </w:r>
            <w:r w:rsidRPr="007538FD">
              <w:rPr>
                <w:rtl/>
              </w:rPr>
              <w:t>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שומנים</w:t>
            </w:r>
            <w:r w:rsidRPr="007538FD">
              <w:rPr>
                <w:rtl/>
              </w:rPr>
              <w:t xml:space="preserve"> </w:t>
            </w:r>
            <w:r w:rsidRPr="007538FD">
              <w:rPr>
                <w:rFonts w:hint="eastAsia"/>
                <w:rtl/>
              </w:rPr>
              <w:t>–</w:t>
            </w:r>
            <w:r w:rsidRPr="007538FD">
              <w:rPr>
                <w:rtl/>
              </w:rPr>
              <w:t xml:space="preserve"> 9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EE16F8">
              <w:rPr>
                <w:rFonts w:hint="eastAsia"/>
                <w:rtl/>
              </w:rPr>
              <w:t>רב</w:t>
            </w:r>
            <w:r w:rsidRPr="00EE16F8">
              <w:rPr>
                <w:rtl/>
              </w:rPr>
              <w:t xml:space="preserve">-כהליים, </w:t>
            </w:r>
            <w:r w:rsidRPr="00EE16F8">
              <w:rPr>
                <w:rFonts w:hint="eastAsia"/>
                <w:rtl/>
              </w:rPr>
              <w:t>למעט</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2.4 </w:t>
            </w:r>
            <w:r w:rsidRPr="00EE16F8">
              <w:rPr>
                <w:rFonts w:hint="eastAsia"/>
                <w:rtl/>
              </w:rPr>
              <w:t>קילוקלוריות</w:t>
            </w:r>
            <w:r w:rsidRPr="00EE16F8">
              <w:rPr>
                <w:rtl/>
              </w:rPr>
              <w:t xml:space="preserve"> </w:t>
            </w:r>
            <w:r w:rsidRPr="00EE16F8">
              <w:rPr>
                <w:rFonts w:hint="eastAsia"/>
                <w:rtl/>
              </w:rPr>
              <w:t>לגרם</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0 </w:t>
            </w:r>
            <w:r w:rsidRPr="00EE16F8">
              <w:rPr>
                <w:rFonts w:hint="eastAsia"/>
                <w:rtl/>
              </w:rPr>
              <w:t>קילוקלוריות</w:t>
            </w:r>
            <w:r w:rsidRPr="00EE16F8">
              <w:rPr>
                <w:rtl/>
              </w:rPr>
              <w:t xml:space="preserve"> </w:t>
            </w:r>
            <w:r w:rsidRPr="00EE16F8">
              <w:rPr>
                <w:rFonts w:hint="eastAsia"/>
                <w:rtl/>
              </w:rPr>
              <w:t>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חומצות</w:t>
            </w:r>
            <w:r w:rsidRPr="007538FD">
              <w:rPr>
                <w:rtl/>
              </w:rPr>
              <w:t xml:space="preserve"> אורגניות </w:t>
            </w:r>
            <w:r w:rsidRPr="007538FD">
              <w:rPr>
                <w:rFonts w:hint="eastAsia"/>
                <w:rtl/>
              </w:rPr>
              <w:t>–</w:t>
            </w:r>
            <w:r w:rsidRPr="007538FD">
              <w:rPr>
                <w:rtl/>
              </w:rPr>
              <w:t xml:space="preserve"> 3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כהל</w:t>
            </w:r>
            <w:r w:rsidRPr="007538FD">
              <w:rPr>
                <w:rtl/>
              </w:rPr>
              <w:t xml:space="preserve"> אתילי (אתנול) </w:t>
            </w:r>
            <w:r w:rsidRPr="007538FD">
              <w:rPr>
                <w:rFonts w:hint="eastAsia"/>
                <w:rtl/>
              </w:rPr>
              <w:t>–</w:t>
            </w:r>
            <w:r w:rsidRPr="007538FD">
              <w:rPr>
                <w:rtl/>
              </w:rPr>
              <w:t xml:space="preserve"> 7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tl/>
              </w:rPr>
              <w:t>סיבים תזונתיים – 2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pPr>
              <w:pStyle w:val="TableText"/>
            </w:pPr>
          </w:p>
        </w:tc>
        <w:tc>
          <w:tcPr>
            <w:tcW w:w="7144" w:type="dxa"/>
            <w:gridSpan w:val="4"/>
          </w:tcPr>
          <w:p w:rsidR="007538FD" w:rsidRPr="00C34DE2" w:rsidRDefault="007538FD" w:rsidP="007538FD">
            <w:pPr>
              <w:pStyle w:val="TableBlock"/>
              <w:numPr>
                <w:ilvl w:val="0"/>
                <w:numId w:val="42"/>
              </w:numPr>
              <w:tabs>
                <w:tab w:val="left" w:pos="624"/>
              </w:tabs>
            </w:pPr>
            <w:r w:rsidRPr="007538FD">
              <w:rPr>
                <w:rtl/>
              </w:rPr>
              <w:t>הערך הקלורי יעוגל לקלוריה השלמה הקרובה.</w:t>
            </w:r>
          </w:p>
        </w:tc>
      </w:tr>
      <w:tr w:rsidR="00B81478" w:rsidTr="00F95D9E">
        <w:trPr>
          <w:cantSplit/>
          <w:trHeight w:val="60"/>
        </w:trPr>
        <w:tc>
          <w:tcPr>
            <w:tcW w:w="1870" w:type="dxa"/>
          </w:tcPr>
          <w:p w:rsidR="00B81478" w:rsidRDefault="00276BBB" w:rsidP="00B81478">
            <w:pPr>
              <w:pStyle w:val="TableSideHeading"/>
              <w:keepLines w:val="0"/>
            </w:pPr>
            <w:ins w:id="173" w:author="נעה בן שבת" w:date="2017-11-07T13:40:00Z">
              <w:r>
                <w:rPr>
                  <w:rFonts w:hint="cs"/>
                  <w:rtl/>
                </w:rPr>
                <w:t>בסיס ה</w:t>
              </w:r>
            </w:ins>
            <w:r w:rsidR="00B81478" w:rsidRPr="00B81478">
              <w:rPr>
                <w:rFonts w:hint="cs"/>
                <w:rtl/>
              </w:rPr>
              <w:t>חישוב</w:t>
            </w:r>
            <w:ins w:id="174" w:author="נעה בן שבת" w:date="2017-11-07T13:40:00Z">
              <w:r>
                <w:rPr>
                  <w:rFonts w:hint="cs"/>
                  <w:rtl/>
                </w:rPr>
                <w:t xml:space="preserve"> של</w:t>
              </w:r>
            </w:ins>
            <w:r w:rsidR="00B81478" w:rsidRPr="00B81478">
              <w:rPr>
                <w:rFonts w:hint="cs"/>
                <w:rtl/>
              </w:rPr>
              <w:t xml:space="preserve"> פריטי הסימון</w:t>
            </w:r>
            <w:ins w:id="175" w:author="נעה בן שבת" w:date="2017-11-07T13:40:00Z">
              <w:r>
                <w:rPr>
                  <w:rFonts w:hint="cs"/>
                  <w:rtl/>
                </w:rPr>
                <w:t xml:space="preserve"> </w:t>
              </w:r>
            </w:ins>
            <w:ins w:id="176" w:author="נעה בן שבת" w:date="2017-11-07T13:43:00Z">
              <w:r>
                <w:rPr>
                  <w:rFonts w:hint="cs"/>
                  <w:rtl/>
                </w:rPr>
                <w:t>התזונתי</w:t>
              </w:r>
            </w:ins>
          </w:p>
        </w:tc>
        <w:tc>
          <w:tcPr>
            <w:tcW w:w="624" w:type="dxa"/>
          </w:tcPr>
          <w:p w:rsidR="00B81478" w:rsidRDefault="00B81478" w:rsidP="00B81478">
            <w:pPr>
              <w:pStyle w:val="TableText"/>
              <w:keepLines w:val="0"/>
              <w:numPr>
                <w:ilvl w:val="0"/>
                <w:numId w:val="1"/>
              </w:numPr>
            </w:pPr>
          </w:p>
        </w:tc>
        <w:tc>
          <w:tcPr>
            <w:tcW w:w="7144" w:type="dxa"/>
            <w:gridSpan w:val="4"/>
          </w:tcPr>
          <w:p w:rsidR="00B81478" w:rsidRPr="00C34DE2" w:rsidRDefault="00B81478" w:rsidP="00B81478">
            <w:pPr>
              <w:pStyle w:val="TableBlock"/>
              <w:numPr>
                <w:ilvl w:val="0"/>
                <w:numId w:val="44"/>
              </w:numPr>
              <w:tabs>
                <w:tab w:val="left" w:pos="624"/>
              </w:tabs>
            </w:pPr>
            <w:r w:rsidRPr="00B81478">
              <w:rPr>
                <w:rFonts w:hint="eastAsia"/>
                <w:rtl/>
              </w:rPr>
              <w:t>כל</w:t>
            </w:r>
            <w:r w:rsidRPr="00B81478">
              <w:rPr>
                <w:rtl/>
              </w:rPr>
              <w:t xml:space="preserve"> </w:t>
            </w:r>
            <w:r w:rsidRPr="00B81478">
              <w:rPr>
                <w:rFonts w:hint="eastAsia"/>
                <w:rtl/>
              </w:rPr>
              <w:t>פר</w:t>
            </w:r>
            <w:r w:rsidRPr="00B81478">
              <w:rPr>
                <w:rFonts w:hint="cs"/>
                <w:rtl/>
              </w:rPr>
              <w:t>י</w:t>
            </w:r>
            <w:r w:rsidRPr="00B81478">
              <w:rPr>
                <w:rFonts w:hint="eastAsia"/>
                <w:rtl/>
              </w:rPr>
              <w:t>טי</w:t>
            </w:r>
            <w:r w:rsidRPr="00B81478">
              <w:rPr>
                <w:rtl/>
              </w:rPr>
              <w:t xml:space="preserve"> הסימון התזונתי יחושבו ויסומנו ל-100 גרם מזון מוצק או ל-100 מיליליטר מזון נוזלי, בהתאם ליחידות המשקל או הנפח </w:t>
            </w:r>
            <w:r w:rsidRPr="00B81478">
              <w:rPr>
                <w:rFonts w:hint="cs"/>
                <w:rtl/>
              </w:rPr>
              <w:t>שלפיהן מסומן המזון</w:t>
            </w:r>
            <w:r w:rsidRPr="00B81478">
              <w:rPr>
                <w:rtl/>
              </w:rPr>
              <w:t xml:space="preserve">; סומן המזון ביחידות </w:t>
            </w:r>
            <w:r w:rsidRPr="00B81478">
              <w:rPr>
                <w:rFonts w:hint="eastAsia"/>
                <w:rtl/>
              </w:rPr>
              <w:t>משקל</w:t>
            </w:r>
            <w:r w:rsidRPr="00B81478">
              <w:rPr>
                <w:rtl/>
              </w:rPr>
              <w:t xml:space="preserve"> </w:t>
            </w:r>
            <w:r w:rsidRPr="00B81478">
              <w:rPr>
                <w:rFonts w:hint="eastAsia"/>
                <w:rtl/>
              </w:rPr>
              <w:t>וכן</w:t>
            </w:r>
            <w:r w:rsidRPr="00B81478">
              <w:rPr>
                <w:rtl/>
              </w:rPr>
              <w:t xml:space="preserve"> ביחידות </w:t>
            </w:r>
            <w:r w:rsidRPr="00B81478">
              <w:rPr>
                <w:rFonts w:hint="eastAsia"/>
                <w:rtl/>
              </w:rPr>
              <w:t>נפח</w:t>
            </w:r>
            <w:r w:rsidRPr="00B81478">
              <w:rPr>
                <w:rtl/>
              </w:rPr>
              <w:t xml:space="preserve">, </w:t>
            </w:r>
            <w:r w:rsidRPr="00B81478">
              <w:rPr>
                <w:rFonts w:hint="eastAsia"/>
                <w:rtl/>
              </w:rPr>
              <w:t>יחושבו</w:t>
            </w:r>
            <w:r w:rsidRPr="00B81478">
              <w:rPr>
                <w:rtl/>
              </w:rPr>
              <w:t xml:space="preserve"> </w:t>
            </w:r>
            <w:r w:rsidRPr="00B81478">
              <w:rPr>
                <w:rFonts w:hint="eastAsia"/>
                <w:rtl/>
              </w:rPr>
              <w:t>פריטי</w:t>
            </w:r>
            <w:r w:rsidRPr="00B81478">
              <w:rPr>
                <w:rtl/>
              </w:rPr>
              <w:t xml:space="preserve"> הסימון התזונתי</w:t>
            </w:r>
            <w:r w:rsidRPr="00B81478">
              <w:rPr>
                <w:rFonts w:hint="cs"/>
                <w:rtl/>
              </w:rPr>
              <w:t xml:space="preserve"> ביחידות</w:t>
            </w:r>
            <w:r w:rsidRPr="00B81478">
              <w:rPr>
                <w:rtl/>
              </w:rPr>
              <w:t xml:space="preserve"> </w:t>
            </w:r>
            <w:r w:rsidRPr="00B81478">
              <w:rPr>
                <w:rFonts w:hint="eastAsia"/>
                <w:rtl/>
              </w:rPr>
              <w:t>משקל</w:t>
            </w:r>
            <w:r w:rsidRPr="00B81478">
              <w:rPr>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1A08C5">
            <w:pPr>
              <w:pStyle w:val="TableBlock"/>
              <w:numPr>
                <w:ilvl w:val="0"/>
                <w:numId w:val="44"/>
              </w:numPr>
              <w:tabs>
                <w:tab w:val="left" w:pos="624"/>
              </w:tabs>
              <w:rPr>
                <w:rtl/>
              </w:rPr>
            </w:pPr>
            <w:r w:rsidRPr="00EE16F8">
              <w:rPr>
                <w:rFonts w:hint="eastAsia"/>
                <w:rtl/>
              </w:rPr>
              <w:t>אם</w:t>
            </w:r>
            <w:r w:rsidRPr="00EE16F8">
              <w:rPr>
                <w:rtl/>
              </w:rPr>
              <w:t xml:space="preserve"> ל</w:t>
            </w:r>
            <w:r w:rsidRPr="00B81478">
              <w:rPr>
                <w:rFonts w:hint="cs"/>
                <w:rtl/>
              </w:rPr>
              <w:t xml:space="preserve">שם הכנת </w:t>
            </w:r>
            <w:r w:rsidRPr="00EE16F8">
              <w:rPr>
                <w:rtl/>
              </w:rPr>
              <w:t xml:space="preserve">המזון </w:t>
            </w:r>
            <w:r w:rsidRPr="00B81478">
              <w:rPr>
                <w:rFonts w:hint="cs"/>
                <w:rtl/>
              </w:rPr>
              <w:t xml:space="preserve">לצורך צריכתו </w:t>
            </w:r>
            <w:r w:rsidRPr="00EE16F8">
              <w:rPr>
                <w:rtl/>
              </w:rPr>
              <w:t>יש לה</w:t>
            </w:r>
            <w:r w:rsidRPr="00B81478">
              <w:rPr>
                <w:rFonts w:hint="cs"/>
                <w:rtl/>
              </w:rPr>
              <w:t>וסיף ל</w:t>
            </w:r>
            <w:r w:rsidRPr="00EE16F8">
              <w:rPr>
                <w:rtl/>
              </w:rPr>
              <w:t xml:space="preserve">ו מים או נוזל אחר, </w:t>
            </w:r>
            <w:r w:rsidRPr="00B81478">
              <w:rPr>
                <w:rFonts w:hint="eastAsia"/>
                <w:rtl/>
              </w:rPr>
              <w:t>יסומן</w:t>
            </w:r>
            <w:r w:rsidRPr="00B81478">
              <w:rPr>
                <w:rtl/>
              </w:rPr>
              <w:t xml:space="preserve"> </w:t>
            </w:r>
            <w:r w:rsidRPr="00B81478">
              <w:rPr>
                <w:rFonts w:hint="cs"/>
                <w:rtl/>
              </w:rPr>
              <w:t xml:space="preserve">המזון, </w:t>
            </w:r>
            <w:r w:rsidRPr="00B81478">
              <w:rPr>
                <w:rFonts w:hint="eastAsia"/>
                <w:rtl/>
              </w:rPr>
              <w:t>נוסף</w:t>
            </w:r>
            <w:r w:rsidRPr="00B81478">
              <w:rPr>
                <w:rtl/>
              </w:rPr>
              <w:t xml:space="preserve"> </w:t>
            </w:r>
            <w:r w:rsidRPr="00B81478">
              <w:rPr>
                <w:rFonts w:hint="cs"/>
                <w:rtl/>
              </w:rPr>
              <w:t xml:space="preserve">על </w:t>
            </w:r>
            <w:r w:rsidRPr="00EE16F8">
              <w:rPr>
                <w:rFonts w:hint="eastAsia"/>
                <w:rtl/>
              </w:rPr>
              <w:t>הסימון</w:t>
            </w:r>
            <w:r w:rsidRPr="00EE16F8">
              <w:rPr>
                <w:rtl/>
              </w:rPr>
              <w:t xml:space="preserve"> </w:t>
            </w:r>
            <w:r w:rsidRPr="00B81478">
              <w:rPr>
                <w:rFonts w:hint="cs"/>
                <w:rtl/>
              </w:rPr>
              <w:t>כאמור בתקנת משנה (א),</w:t>
            </w:r>
            <w:r w:rsidRPr="00EE16F8">
              <w:rPr>
                <w:rtl/>
              </w:rPr>
              <w:t xml:space="preserve"> גם</w:t>
            </w:r>
            <w:r w:rsidRPr="00B81478">
              <w:rPr>
                <w:rtl/>
              </w:rPr>
              <w:t xml:space="preserve"> ל-100 גרם מזון מוצק או ל-100 מיליליטר מזון נוזלי</w:t>
            </w:r>
            <w:r w:rsidRPr="00B81478">
              <w:rPr>
                <w:rFonts w:hint="cs"/>
                <w:rtl/>
              </w:rPr>
              <w:t>,</w:t>
            </w:r>
            <w:r w:rsidRPr="00B81478">
              <w:rPr>
                <w:rtl/>
              </w:rPr>
              <w:t xml:space="preserve"> לפי </w:t>
            </w:r>
            <w:r w:rsidRPr="00B81478">
              <w:rPr>
                <w:rFonts w:hint="eastAsia"/>
                <w:rtl/>
              </w:rPr>
              <w:t>מצב</w:t>
            </w:r>
            <w:r w:rsidRPr="00B81478">
              <w:rPr>
                <w:rtl/>
              </w:rPr>
              <w:t xml:space="preserve"> הצבירה של המזון </w:t>
            </w:r>
            <w:r w:rsidRPr="00B81478">
              <w:rPr>
                <w:rFonts w:hint="cs"/>
                <w:rtl/>
              </w:rPr>
              <w:t>ש</w:t>
            </w:r>
            <w:r w:rsidRPr="00B81478">
              <w:rPr>
                <w:rtl/>
              </w:rPr>
              <w:t xml:space="preserve">הוכן בהתאם להוראות ההכנה </w:t>
            </w:r>
            <w:r w:rsidRPr="00B81478">
              <w:rPr>
                <w:rFonts w:hint="cs"/>
                <w:rtl/>
              </w:rPr>
              <w:t>המסומנות</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יסומן</w:t>
            </w:r>
            <w:r w:rsidRPr="00B81478">
              <w:rPr>
                <w:rtl/>
              </w:rPr>
              <w:t xml:space="preserve"> המזון לכל אחת מ</w:t>
            </w:r>
            <w:r w:rsidRPr="00B81478">
              <w:rPr>
                <w:rFonts w:hint="eastAsia"/>
                <w:rtl/>
              </w:rPr>
              <w:t>ן</w:t>
            </w:r>
            <w:r w:rsidRPr="00B81478">
              <w:rPr>
                <w:rtl/>
              </w:rPr>
              <w:t xml:space="preserve"> </w:t>
            </w:r>
            <w:r w:rsidRPr="00B81478">
              <w:rPr>
                <w:rFonts w:hint="eastAsia"/>
                <w:rtl/>
              </w:rPr>
              <w:t>החלופות</w:t>
            </w:r>
            <w:r>
              <w:rPr>
                <w:rFonts w:hint="cs"/>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pPr>
              <w:pStyle w:val="TableBlock"/>
              <w:numPr>
                <w:ilvl w:val="0"/>
                <w:numId w:val="44"/>
              </w:numPr>
              <w:tabs>
                <w:tab w:val="left" w:pos="624"/>
              </w:tabs>
              <w:rPr>
                <w:rtl/>
              </w:rPr>
              <w:pPrChange w:id="177" w:author="נעה בן שבת" w:date="2017-11-16T12:23:00Z">
                <w:pPr>
                  <w:pStyle w:val="TableBlock"/>
                  <w:numPr>
                    <w:numId w:val="44"/>
                  </w:numPr>
                  <w:tabs>
                    <w:tab w:val="num" w:pos="624"/>
                  </w:tabs>
                </w:pPr>
              </w:pPrChange>
            </w:pPr>
            <w:r w:rsidRPr="00B81478">
              <w:rPr>
                <w:rtl/>
              </w:rPr>
              <w:t xml:space="preserve">במזון כאמור בתקנת משנה (ב), </w:t>
            </w:r>
            <w:r w:rsidRPr="00B81478">
              <w:rPr>
                <w:rFonts w:hint="eastAsia"/>
                <w:rtl/>
              </w:rPr>
              <w:t>הסימון</w:t>
            </w:r>
            <w:r w:rsidRPr="00B81478">
              <w:rPr>
                <w:rtl/>
              </w:rPr>
              <w:t xml:space="preserve"> בסמל המזון האדום </w:t>
            </w:r>
            <w:r w:rsidRPr="00B81478">
              <w:rPr>
                <w:rFonts w:hint="eastAsia"/>
                <w:rtl/>
              </w:rPr>
              <w:t>יהיה</w:t>
            </w:r>
            <w:r w:rsidRPr="00B81478">
              <w:rPr>
                <w:rtl/>
              </w:rPr>
              <w:t xml:space="preserve"> על פי הערכים המפורטים ב</w:t>
            </w:r>
            <w:r w:rsidRPr="00B81478">
              <w:rPr>
                <w:rFonts w:hint="eastAsia"/>
                <w:rtl/>
              </w:rPr>
              <w:t>טור</w:t>
            </w:r>
            <w:r w:rsidRPr="00B81478">
              <w:rPr>
                <w:rFonts w:hint="cs"/>
                <w:rtl/>
              </w:rPr>
              <w:t>ים</w:t>
            </w:r>
            <w:r w:rsidRPr="00B81478">
              <w:rPr>
                <w:rtl/>
              </w:rPr>
              <w:t xml:space="preserve"> </w:t>
            </w:r>
            <w:r w:rsidRPr="00B81478">
              <w:rPr>
                <w:rFonts w:hint="cs"/>
                <w:rtl/>
              </w:rPr>
              <w:t>ב</w:t>
            </w:r>
            <w:r w:rsidRPr="00B81478">
              <w:rPr>
                <w:rtl/>
              </w:rPr>
              <w:t xml:space="preserve">' </w:t>
            </w:r>
            <w:r w:rsidRPr="00B81478">
              <w:rPr>
                <w:rFonts w:hint="cs"/>
                <w:rtl/>
              </w:rPr>
              <w:t>ו-ג' ב</w:t>
            </w:r>
            <w:r w:rsidRPr="00B81478">
              <w:rPr>
                <w:rtl/>
              </w:rPr>
              <w:t xml:space="preserve">תקנה </w:t>
            </w:r>
            <w:r w:rsidRPr="004560E9">
              <w:rPr>
                <w:rtl/>
              </w:rPr>
              <w:t>5</w:t>
            </w:r>
            <w:ins w:id="178" w:author="נעה בן שבת" w:date="2017-11-07T13:41:00Z">
              <w:r w:rsidR="00276BBB" w:rsidRPr="004560E9">
                <w:rPr>
                  <w:rtl/>
                </w:rPr>
                <w:t xml:space="preserve">, ולעניין </w:t>
              </w:r>
            </w:ins>
            <w:ins w:id="179" w:author="נעה בן שבת" w:date="2017-11-12T09:44:00Z">
              <w:r w:rsidR="00D153F3" w:rsidRPr="004560E9">
                <w:rPr>
                  <w:rFonts w:hint="eastAsia"/>
                  <w:rtl/>
                  <w:rPrChange w:id="180" w:author="נעה בן שבת" w:date="2017-11-12T09:45:00Z">
                    <w:rPr>
                      <w:rFonts w:hint="eastAsia"/>
                      <w:highlight w:val="yellow"/>
                      <w:rtl/>
                    </w:rPr>
                  </w:rPrChange>
                </w:rPr>
                <w:t>מרקים</w:t>
              </w:r>
              <w:r w:rsidR="00D153F3" w:rsidRPr="004560E9">
                <w:rPr>
                  <w:rtl/>
                  <w:rPrChange w:id="181" w:author="נעה בן שבת" w:date="2017-11-12T09:45:00Z">
                    <w:rPr>
                      <w:highlight w:val="yellow"/>
                      <w:rtl/>
                    </w:rPr>
                  </w:rPrChange>
                </w:rPr>
                <w:t xml:space="preserve"> </w:t>
              </w:r>
              <w:r w:rsidR="00D153F3" w:rsidRPr="004560E9">
                <w:rPr>
                  <w:rFonts w:hint="eastAsia"/>
                  <w:rtl/>
                  <w:rPrChange w:id="182" w:author="נעה בן שבת" w:date="2017-11-12T09:45:00Z">
                    <w:rPr>
                      <w:rFonts w:hint="eastAsia"/>
                      <w:highlight w:val="yellow"/>
                      <w:rtl/>
                    </w:rPr>
                  </w:rPrChange>
                </w:rPr>
                <w:t>יבשים</w:t>
              </w:r>
            </w:ins>
            <w:ins w:id="183" w:author="נעה בן שבת" w:date="2017-11-07T13:41:00Z">
              <w:r w:rsidR="00276BBB" w:rsidRPr="004560E9">
                <w:rPr>
                  <w:rtl/>
                </w:rPr>
                <w:t xml:space="preserve"> </w:t>
              </w:r>
              <w:r w:rsidR="00276BBB" w:rsidRPr="004560E9">
                <w:rPr>
                  <w:rFonts w:hint="eastAsia"/>
                  <w:rtl/>
                </w:rPr>
                <w:t>–</w:t>
              </w:r>
              <w:r w:rsidR="00276BBB" w:rsidRPr="004560E9">
                <w:rPr>
                  <w:rtl/>
                </w:rPr>
                <w:t xml:space="preserve"> </w:t>
              </w:r>
            </w:ins>
            <w:ins w:id="184" w:author="נעה בן שבת" w:date="2017-11-12T09:44:00Z">
              <w:r w:rsidR="004560E9" w:rsidRPr="004560E9">
                <w:rPr>
                  <w:rFonts w:hint="eastAsia"/>
                  <w:rtl/>
                </w:rPr>
                <w:t>על</w:t>
              </w:r>
              <w:r w:rsidR="004560E9">
                <w:rPr>
                  <w:rFonts w:hint="cs"/>
                  <w:rtl/>
                </w:rPr>
                <w:t xml:space="preserve"> </w:t>
              </w:r>
            </w:ins>
            <w:ins w:id="185" w:author="נעה בן שבת" w:date="2017-11-16T12:23:00Z">
              <w:r w:rsidR="001D0CAA">
                <w:rPr>
                  <w:rFonts w:hint="cs"/>
                  <w:rtl/>
                </w:rPr>
                <w:t>פ</w:t>
              </w:r>
            </w:ins>
            <w:ins w:id="186" w:author="נעה בן שבת" w:date="2017-11-12T09:44:00Z">
              <w:r w:rsidR="004560E9">
                <w:rPr>
                  <w:rFonts w:hint="cs"/>
                  <w:rtl/>
                </w:rPr>
                <w:t>י הערכים במפורטים בטור ב' באותה תקנה</w:t>
              </w:r>
            </w:ins>
            <w:r w:rsidRPr="00B81478">
              <w:rPr>
                <w:rtl/>
              </w:rPr>
              <w:t xml:space="preserve">, </w:t>
            </w:r>
            <w:ins w:id="187" w:author="נעה בן שבת" w:date="2017-11-07T13:41:00Z">
              <w:r w:rsidR="00276BBB">
                <w:rPr>
                  <w:rFonts w:hint="cs"/>
                  <w:rtl/>
                </w:rPr>
                <w:t xml:space="preserve"> והכול </w:t>
              </w:r>
            </w:ins>
            <w:r w:rsidRPr="00B81478">
              <w:rPr>
                <w:rtl/>
              </w:rPr>
              <w:t xml:space="preserve">לפי </w:t>
            </w:r>
            <w:r w:rsidRPr="00B81478">
              <w:rPr>
                <w:rFonts w:hint="eastAsia"/>
                <w:rtl/>
              </w:rPr>
              <w:t>מצב</w:t>
            </w:r>
            <w:r w:rsidRPr="00B81478">
              <w:rPr>
                <w:rtl/>
              </w:rPr>
              <w:t xml:space="preserve"> הצבירה של המזון </w:t>
            </w:r>
            <w:r w:rsidRPr="00B81478">
              <w:rPr>
                <w:rFonts w:hint="eastAsia"/>
                <w:rtl/>
              </w:rPr>
              <w:t>כשהוא</w:t>
            </w:r>
            <w:r w:rsidRPr="00B81478">
              <w:rPr>
                <w:rtl/>
              </w:rPr>
              <w:t xml:space="preserve"> </w:t>
            </w:r>
            <w:r w:rsidRPr="00B81478">
              <w:rPr>
                <w:rFonts w:hint="eastAsia"/>
                <w:rtl/>
              </w:rPr>
              <w:t>מוכן</w:t>
            </w:r>
            <w:r w:rsidRPr="00B81478">
              <w:rPr>
                <w:rtl/>
              </w:rPr>
              <w:t xml:space="preserve"> </w:t>
            </w:r>
            <w:r w:rsidRPr="00B81478">
              <w:rPr>
                <w:rFonts w:hint="eastAsia"/>
                <w:rtl/>
              </w:rPr>
              <w:t>לאכילה</w:t>
            </w:r>
            <w:r w:rsidRPr="00B81478">
              <w:rPr>
                <w:rtl/>
              </w:rPr>
              <w:t xml:space="preserve"> </w:t>
            </w:r>
            <w:r w:rsidRPr="00B81478">
              <w:rPr>
                <w:rFonts w:hint="eastAsia"/>
                <w:rtl/>
              </w:rPr>
              <w:t>לאחר</w:t>
            </w:r>
            <w:r w:rsidRPr="00B81478">
              <w:rPr>
                <w:rtl/>
              </w:rPr>
              <w:t xml:space="preserve"> </w:t>
            </w:r>
            <w:r w:rsidRPr="00B81478">
              <w:rPr>
                <w:rFonts w:hint="cs"/>
                <w:rtl/>
              </w:rPr>
              <w:t>הכנתו</w:t>
            </w:r>
            <w:r w:rsidRPr="00B81478">
              <w:rPr>
                <w:rtl/>
              </w:rPr>
              <w:t xml:space="preserve"> בהתאם להוראות ההכנה </w:t>
            </w:r>
            <w:r w:rsidRPr="00B81478">
              <w:rPr>
                <w:rFonts w:hint="cs"/>
                <w:rtl/>
              </w:rPr>
              <w:t>שסומנו</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ונדרש</w:t>
            </w:r>
            <w:r w:rsidRPr="00B81478">
              <w:rPr>
                <w:rtl/>
              </w:rPr>
              <w:t xml:space="preserve"> </w:t>
            </w:r>
            <w:r w:rsidRPr="00B81478">
              <w:rPr>
                <w:rFonts w:hint="eastAsia"/>
                <w:rtl/>
              </w:rPr>
              <w:t>סימון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sidRPr="00B81478">
              <w:rPr>
                <w:rtl/>
              </w:rPr>
              <w:t xml:space="preserve"> </w:t>
            </w:r>
            <w:r w:rsidRPr="00B81478">
              <w:rPr>
                <w:rFonts w:hint="eastAsia"/>
                <w:rtl/>
              </w:rPr>
              <w:t>לגבי</w:t>
            </w:r>
            <w:r w:rsidRPr="00B81478">
              <w:rPr>
                <w:rtl/>
              </w:rPr>
              <w:t xml:space="preserve"> </w:t>
            </w:r>
            <w:r w:rsidRPr="00B81478">
              <w:rPr>
                <w:rFonts w:hint="eastAsia"/>
                <w:rtl/>
              </w:rPr>
              <w:t>אחת</w:t>
            </w:r>
            <w:r w:rsidRPr="00B81478">
              <w:rPr>
                <w:rtl/>
              </w:rPr>
              <w:t xml:space="preserve"> </w:t>
            </w:r>
            <w:r w:rsidRPr="00B81478">
              <w:rPr>
                <w:rFonts w:hint="eastAsia"/>
                <w:rtl/>
              </w:rPr>
              <w:t>או</w:t>
            </w:r>
            <w:r w:rsidRPr="00B81478">
              <w:rPr>
                <w:rtl/>
              </w:rPr>
              <w:t xml:space="preserve"> יותר </w:t>
            </w:r>
            <w:r w:rsidRPr="00B81478">
              <w:rPr>
                <w:rFonts w:hint="eastAsia"/>
                <w:rtl/>
              </w:rPr>
              <w:t>מהן</w:t>
            </w:r>
            <w:r w:rsidRPr="00B81478">
              <w:rPr>
                <w:rtl/>
              </w:rPr>
              <w:t xml:space="preserve">, </w:t>
            </w:r>
            <w:r w:rsidRPr="00B81478">
              <w:rPr>
                <w:rFonts w:hint="eastAsia"/>
                <w:rtl/>
              </w:rPr>
              <w:t>יסומן</w:t>
            </w:r>
            <w:r w:rsidRPr="00B81478">
              <w:rPr>
                <w:rtl/>
              </w:rPr>
              <w:t xml:space="preserve"> </w:t>
            </w:r>
            <w:r w:rsidRPr="00B81478">
              <w:rPr>
                <w:rFonts w:hint="eastAsia"/>
                <w:rtl/>
              </w:rPr>
              <w:t>המזון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Pr>
                <w:rFonts w:hint="cs"/>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B81478">
            <w:pPr>
              <w:pStyle w:val="TableBlock"/>
              <w:numPr>
                <w:ilvl w:val="0"/>
                <w:numId w:val="44"/>
              </w:numPr>
              <w:tabs>
                <w:tab w:val="left" w:pos="624"/>
              </w:tabs>
              <w:rPr>
                <w:rtl/>
              </w:rPr>
            </w:pPr>
            <w:r w:rsidRPr="00EE16F8">
              <w:rPr>
                <w:rFonts w:hint="eastAsia"/>
                <w:rtl/>
              </w:rPr>
              <w:t>אם</w:t>
            </w:r>
            <w:r w:rsidRPr="00EE16F8">
              <w:rPr>
                <w:rtl/>
              </w:rPr>
              <w:t xml:space="preserve"> </w:t>
            </w:r>
            <w:r w:rsidRPr="00EE16F8">
              <w:rPr>
                <w:rFonts w:hint="eastAsia"/>
                <w:rtl/>
              </w:rPr>
              <w:t>סומן</w:t>
            </w:r>
            <w:r w:rsidRPr="00EE16F8">
              <w:rPr>
                <w:rtl/>
              </w:rPr>
              <w:t xml:space="preserve"> </w:t>
            </w:r>
            <w:r w:rsidRPr="00EE16F8">
              <w:rPr>
                <w:rFonts w:hint="eastAsia"/>
                <w:rtl/>
              </w:rPr>
              <w:t>משקל</w:t>
            </w:r>
            <w:r w:rsidRPr="00EE16F8">
              <w:rPr>
                <w:rtl/>
              </w:rPr>
              <w:t xml:space="preserve"> </w:t>
            </w:r>
            <w:r w:rsidRPr="00EE16F8">
              <w:rPr>
                <w:rFonts w:hint="eastAsia"/>
                <w:rtl/>
              </w:rPr>
              <w:t>המזון</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ייעשה</w:t>
            </w:r>
            <w:r w:rsidRPr="00EE16F8">
              <w:rPr>
                <w:rtl/>
              </w:rPr>
              <w:t xml:space="preserve"> </w:t>
            </w:r>
            <w:r w:rsidRPr="00EE16F8">
              <w:rPr>
                <w:rFonts w:hint="eastAsia"/>
                <w:rtl/>
              </w:rPr>
              <w:t>הסימון</w:t>
            </w:r>
            <w:r w:rsidRPr="00EE16F8">
              <w:rPr>
                <w:rtl/>
              </w:rPr>
              <w:t xml:space="preserve"> </w:t>
            </w:r>
            <w:r w:rsidRPr="00EE16F8">
              <w:rPr>
                <w:rFonts w:hint="eastAsia"/>
                <w:rtl/>
              </w:rPr>
              <w:t>התזונתי</w:t>
            </w:r>
            <w:r w:rsidRPr="00EE16F8">
              <w:rPr>
                <w:rtl/>
              </w:rPr>
              <w:t xml:space="preserve"> </w:t>
            </w:r>
            <w:r w:rsidRPr="00EE16F8">
              <w:rPr>
                <w:rFonts w:hint="eastAsia"/>
                <w:rtl/>
              </w:rPr>
              <w:t>לפי</w:t>
            </w:r>
            <w:r w:rsidRPr="00EE16F8">
              <w:rPr>
                <w:rtl/>
              </w:rPr>
              <w:t xml:space="preserve"> </w:t>
            </w:r>
            <w:r w:rsidRPr="00EE16F8">
              <w:rPr>
                <w:rFonts w:hint="eastAsia"/>
                <w:rtl/>
              </w:rPr>
              <w:t>המשקל</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בציון</w:t>
            </w:r>
            <w:r w:rsidRPr="00EE16F8">
              <w:rPr>
                <w:rtl/>
              </w:rPr>
              <w:t xml:space="preserve"> </w:t>
            </w:r>
            <w:r w:rsidRPr="00EE16F8">
              <w:rPr>
                <w:rFonts w:hint="eastAsia"/>
                <w:rtl/>
              </w:rPr>
              <w:t>המילים</w:t>
            </w:r>
            <w:r w:rsidRPr="00EE16F8">
              <w:rPr>
                <w:rtl/>
              </w:rPr>
              <w:t xml:space="preserve"> "לאחר </w:t>
            </w:r>
            <w:r w:rsidRPr="00EE16F8">
              <w:rPr>
                <w:rFonts w:hint="eastAsia"/>
                <w:rtl/>
              </w:rPr>
              <w:t>סינון</w:t>
            </w:r>
            <w:r w:rsidRPr="00EE16F8">
              <w:rPr>
                <w:rtl/>
              </w:rPr>
              <w:t>".</w:t>
            </w:r>
          </w:p>
        </w:tc>
      </w:tr>
      <w:tr w:rsidR="00F64EEB" w:rsidTr="00F95D9E">
        <w:trPr>
          <w:cantSplit/>
          <w:trHeight w:val="60"/>
        </w:trPr>
        <w:tc>
          <w:tcPr>
            <w:tcW w:w="1870" w:type="dxa"/>
          </w:tcPr>
          <w:p w:rsidR="00F64EEB" w:rsidRDefault="00F64EEB" w:rsidP="00103D20">
            <w:pPr>
              <w:pStyle w:val="TableSideHeading"/>
              <w:keepLines w:val="0"/>
            </w:pPr>
            <w:r>
              <w:rPr>
                <w:rFonts w:hint="cs"/>
                <w:rtl/>
              </w:rPr>
              <w:lastRenderedPageBreak/>
              <w:t>שמירת מסמכים</w:t>
            </w:r>
          </w:p>
        </w:tc>
        <w:tc>
          <w:tcPr>
            <w:tcW w:w="624" w:type="dxa"/>
          </w:tcPr>
          <w:p w:rsidR="00F64EEB" w:rsidRDefault="00F64EEB" w:rsidP="00F64EEB">
            <w:pPr>
              <w:pStyle w:val="TableText"/>
              <w:keepLines w:val="0"/>
              <w:numPr>
                <w:ilvl w:val="0"/>
                <w:numId w:val="1"/>
              </w:numPr>
            </w:pPr>
          </w:p>
        </w:tc>
        <w:tc>
          <w:tcPr>
            <w:tcW w:w="7144" w:type="dxa"/>
            <w:gridSpan w:val="4"/>
          </w:tcPr>
          <w:p w:rsidR="00F64EEB" w:rsidRPr="00C34DE2" w:rsidRDefault="00F64EEB" w:rsidP="001D0CAA">
            <w:pPr>
              <w:pStyle w:val="TableBlock"/>
              <w:keepLines w:val="0"/>
            </w:pPr>
            <w:r w:rsidRPr="00F64EEB">
              <w:rPr>
                <w:rtl/>
              </w:rPr>
              <w:t xml:space="preserve">יצרן או יבואן ישמור את המסמכים המעידים על </w:t>
            </w:r>
            <w:ins w:id="188" w:author="נעה בן שבת" w:date="2017-11-15T15:16:00Z">
              <w:r w:rsidR="00C272E7">
                <w:rPr>
                  <w:rFonts w:hint="cs"/>
                  <w:rtl/>
                </w:rPr>
                <w:t xml:space="preserve">דרכי החישוב או על בדיקות המעבדה </w:t>
              </w:r>
            </w:ins>
            <w:del w:id="189" w:author="נעה בן שבת" w:date="2017-11-15T15:16:00Z">
              <w:r w:rsidRPr="00F64EEB" w:rsidDel="00C272E7">
                <w:rPr>
                  <w:rFonts w:hint="eastAsia"/>
                  <w:rtl/>
                </w:rPr>
                <w:delText>הסימון</w:delText>
              </w:r>
              <w:r w:rsidRPr="00F64EEB" w:rsidDel="00C272E7">
                <w:rPr>
                  <w:rtl/>
                </w:rPr>
                <w:delText xml:space="preserve"> </w:delText>
              </w:r>
              <w:r w:rsidRPr="00F64EEB" w:rsidDel="00C272E7">
                <w:rPr>
                  <w:rFonts w:hint="eastAsia"/>
                  <w:rtl/>
                </w:rPr>
                <w:delText>התזונתי</w:delText>
              </w:r>
              <w:r w:rsidRPr="00F64EEB" w:rsidDel="00C272E7">
                <w:rPr>
                  <w:rtl/>
                </w:rPr>
                <w:delText xml:space="preserve"> או בדיקות המעבדה </w:delText>
              </w:r>
            </w:del>
            <w:r w:rsidRPr="00F64EEB">
              <w:rPr>
                <w:rtl/>
              </w:rPr>
              <w:t>ש</w:t>
            </w:r>
            <w:r w:rsidRPr="00F64EEB">
              <w:rPr>
                <w:rFonts w:hint="eastAsia"/>
                <w:rtl/>
              </w:rPr>
              <w:t>על</w:t>
            </w:r>
            <w:ins w:id="190" w:author="נעה בן שבת" w:date="2017-11-15T15:17:00Z">
              <w:r w:rsidR="00C272E7">
                <w:rPr>
                  <w:rFonts w:hint="cs"/>
                  <w:rtl/>
                </w:rPr>
                <w:t>יהם</w:t>
              </w:r>
            </w:ins>
            <w:del w:id="191" w:author="נעה בן שבת" w:date="2017-11-15T15:17:00Z">
              <w:r w:rsidRPr="00F64EEB" w:rsidDel="00C272E7">
                <w:rPr>
                  <w:rtl/>
                </w:rPr>
                <w:delText xml:space="preserve"> פיה</w:delText>
              </w:r>
              <w:r w:rsidRPr="00F64EEB" w:rsidDel="00C272E7">
                <w:rPr>
                  <w:rFonts w:hint="eastAsia"/>
                  <w:rtl/>
                </w:rPr>
                <w:delText>ם</w:delText>
              </w:r>
            </w:del>
            <w:r w:rsidRPr="00F64EEB">
              <w:rPr>
                <w:rtl/>
              </w:rPr>
              <w:t xml:space="preserve"> </w:t>
            </w:r>
            <w:ins w:id="192" w:author="נעה בן שבת" w:date="2017-11-15T15:17:00Z">
              <w:r w:rsidR="00C272E7">
                <w:rPr>
                  <w:rFonts w:hint="cs"/>
                  <w:rtl/>
                </w:rPr>
                <w:t>התבסס</w:t>
              </w:r>
            </w:ins>
            <w:del w:id="193" w:author="נעה בן שבת" w:date="2017-11-15T15:17:00Z">
              <w:r w:rsidRPr="00F64EEB" w:rsidDel="00C272E7">
                <w:rPr>
                  <w:rFonts w:hint="eastAsia"/>
                  <w:rtl/>
                </w:rPr>
                <w:delText>סומן</w:delText>
              </w:r>
            </w:del>
            <w:r w:rsidRPr="00F64EEB">
              <w:rPr>
                <w:rtl/>
              </w:rPr>
              <w:t xml:space="preserve"> הסימון התזונתי של </w:t>
            </w:r>
            <w:r w:rsidRPr="00F64EEB">
              <w:rPr>
                <w:rFonts w:hint="eastAsia"/>
                <w:rtl/>
              </w:rPr>
              <w:t>המזון</w:t>
            </w:r>
            <w:r w:rsidRPr="00F64EEB">
              <w:rPr>
                <w:rtl/>
              </w:rPr>
              <w:t xml:space="preserve"> שהוא מייצר או מ</w:t>
            </w:r>
            <w:r w:rsidRPr="00F64EEB">
              <w:rPr>
                <w:rFonts w:hint="eastAsia"/>
                <w:rtl/>
              </w:rPr>
              <w:t>י</w:t>
            </w:r>
            <w:r w:rsidRPr="00F64EEB">
              <w:rPr>
                <w:rtl/>
              </w:rPr>
              <w:t>יבא למשך תקופה שלא תפחת משנה מ</w:t>
            </w:r>
            <w:r w:rsidRPr="00F64EEB">
              <w:rPr>
                <w:rFonts w:hint="cs"/>
                <w:rtl/>
              </w:rPr>
              <w:t>התאריך האחרון לשימוש או מהתאריך האחרון המומלץ לשימוש, כפי שסומן למזון</w:t>
            </w:r>
            <w:del w:id="194" w:author="נעה בן שבת" w:date="2017-11-15T15:17:00Z">
              <w:r w:rsidRPr="00F64EEB" w:rsidDel="00C272E7">
                <w:rPr>
                  <w:rFonts w:hint="cs"/>
                  <w:rtl/>
                </w:rPr>
                <w:delText xml:space="preserve">; </w:delText>
              </w:r>
              <w:r w:rsidRPr="00F64EEB" w:rsidDel="00C272E7">
                <w:rPr>
                  <w:rFonts w:hint="eastAsia"/>
                  <w:rtl/>
                </w:rPr>
                <w:delText>ה</w:delText>
              </w:r>
              <w:r w:rsidRPr="00F64EEB" w:rsidDel="00C272E7">
                <w:rPr>
                  <w:rtl/>
                </w:rPr>
                <w:delText xml:space="preserve">יצרן או </w:delText>
              </w:r>
              <w:r w:rsidRPr="00F64EEB" w:rsidDel="00C272E7">
                <w:rPr>
                  <w:rFonts w:hint="eastAsia"/>
                  <w:rtl/>
                </w:rPr>
                <w:delText>ה</w:delText>
              </w:r>
              <w:r w:rsidRPr="00F64EEB" w:rsidDel="00C272E7">
                <w:rPr>
                  <w:rtl/>
                </w:rPr>
                <w:delText>יבואן יישא בהוצאות בדיק</w:delText>
              </w:r>
              <w:r w:rsidRPr="00F64EEB" w:rsidDel="00C272E7">
                <w:rPr>
                  <w:rFonts w:hint="cs"/>
                  <w:rtl/>
                </w:rPr>
                <w:delText>ות המעבד</w:delText>
              </w:r>
              <w:r w:rsidRPr="00F64EEB" w:rsidDel="00C272E7">
                <w:rPr>
                  <w:rtl/>
                </w:rPr>
                <w:delText>ה</w:delText>
              </w:r>
            </w:del>
            <w:r w:rsidR="006901D4">
              <w:rPr>
                <w:rFonts w:hint="cs"/>
                <w:rtl/>
              </w:rPr>
              <w:t>.</w:t>
            </w:r>
          </w:p>
        </w:tc>
      </w:tr>
      <w:tr w:rsidR="006901D4" w:rsidTr="00F95D9E">
        <w:trPr>
          <w:cantSplit/>
          <w:trHeight w:val="60"/>
        </w:trPr>
        <w:tc>
          <w:tcPr>
            <w:tcW w:w="1870" w:type="dxa"/>
          </w:tcPr>
          <w:p w:rsidR="006901D4" w:rsidRDefault="006901D4" w:rsidP="00103D20">
            <w:pPr>
              <w:pStyle w:val="TableSideHeading"/>
              <w:keepLines w:val="0"/>
            </w:pPr>
            <w:r>
              <w:rPr>
                <w:rFonts w:hint="cs"/>
                <w:rtl/>
              </w:rPr>
              <w:t>בדיקת מעבדה</w:t>
            </w:r>
          </w:p>
        </w:tc>
        <w:tc>
          <w:tcPr>
            <w:tcW w:w="624" w:type="dxa"/>
          </w:tcPr>
          <w:p w:rsidR="006901D4" w:rsidRDefault="006901D4" w:rsidP="006901D4">
            <w:pPr>
              <w:pStyle w:val="TableText"/>
              <w:keepLines w:val="0"/>
              <w:numPr>
                <w:ilvl w:val="0"/>
                <w:numId w:val="1"/>
              </w:numPr>
            </w:pPr>
          </w:p>
        </w:tc>
        <w:tc>
          <w:tcPr>
            <w:tcW w:w="7144" w:type="dxa"/>
            <w:gridSpan w:val="4"/>
          </w:tcPr>
          <w:p w:rsidR="006901D4" w:rsidRPr="00C34DE2" w:rsidRDefault="006901D4" w:rsidP="00442F2D">
            <w:pPr>
              <w:pStyle w:val="TableBlock"/>
              <w:keepLines w:val="0"/>
            </w:pPr>
            <w:r w:rsidRPr="006901D4">
              <w:rPr>
                <w:rFonts w:hint="eastAsia"/>
                <w:rtl/>
              </w:rPr>
              <w:t>בלי</w:t>
            </w:r>
            <w:r w:rsidRPr="006901D4">
              <w:rPr>
                <w:rtl/>
              </w:rPr>
              <w:t xml:space="preserve"> </w:t>
            </w:r>
            <w:r w:rsidRPr="006901D4">
              <w:rPr>
                <w:rFonts w:hint="eastAsia"/>
                <w:rtl/>
              </w:rPr>
              <w:t>לגרוע</w:t>
            </w:r>
            <w:r w:rsidRPr="006901D4">
              <w:rPr>
                <w:rtl/>
              </w:rPr>
              <w:t xml:space="preserve"> </w:t>
            </w:r>
            <w:r w:rsidRPr="006901D4">
              <w:rPr>
                <w:rFonts w:hint="eastAsia"/>
                <w:rtl/>
              </w:rPr>
              <w:t>מ</w:t>
            </w:r>
            <w:r w:rsidRPr="006901D4">
              <w:rPr>
                <w:rtl/>
              </w:rPr>
              <w:t>הוראות תקנ</w:t>
            </w:r>
            <w:r w:rsidRPr="006901D4">
              <w:rPr>
                <w:rFonts w:hint="eastAsia"/>
                <w:rtl/>
              </w:rPr>
              <w:t>ה</w:t>
            </w:r>
            <w:r w:rsidRPr="006901D4">
              <w:rPr>
                <w:rtl/>
              </w:rPr>
              <w:t xml:space="preserve"> 12, המנהל רשאי לדרוש ביצוע בדיקות במעבדה </w:t>
            </w:r>
            <w:r w:rsidRPr="006901D4">
              <w:rPr>
                <w:rFonts w:hint="eastAsia"/>
                <w:rtl/>
              </w:rPr>
              <w:t>בישראל</w:t>
            </w:r>
            <w:r w:rsidRPr="006901D4">
              <w:rPr>
                <w:rtl/>
              </w:rPr>
              <w:t xml:space="preserve"> </w:t>
            </w:r>
            <w:r w:rsidRPr="006901D4">
              <w:rPr>
                <w:rFonts w:hint="eastAsia"/>
                <w:rtl/>
              </w:rPr>
              <w:t>או</w:t>
            </w:r>
            <w:r w:rsidRPr="006901D4">
              <w:rPr>
                <w:rtl/>
              </w:rPr>
              <w:t xml:space="preserve"> </w:t>
            </w:r>
            <w:r w:rsidRPr="006901D4">
              <w:rPr>
                <w:rFonts w:hint="eastAsia"/>
                <w:rtl/>
              </w:rPr>
              <w:t>במעבדה</w:t>
            </w:r>
            <w:r w:rsidRPr="006901D4">
              <w:rPr>
                <w:rtl/>
              </w:rPr>
              <w:t xml:space="preserve"> </w:t>
            </w:r>
            <w:r w:rsidRPr="006901D4">
              <w:rPr>
                <w:rFonts w:hint="eastAsia"/>
                <w:rtl/>
              </w:rPr>
              <w:t>שאושרה</w:t>
            </w:r>
            <w:r w:rsidRPr="006901D4">
              <w:rPr>
                <w:rtl/>
              </w:rPr>
              <w:t xml:space="preserve"> </w:t>
            </w:r>
            <w:r w:rsidRPr="006901D4">
              <w:rPr>
                <w:rFonts w:hint="eastAsia"/>
                <w:rtl/>
              </w:rPr>
              <w:t>או</w:t>
            </w:r>
            <w:r w:rsidRPr="006901D4">
              <w:rPr>
                <w:rtl/>
              </w:rPr>
              <w:t xml:space="preserve"> </w:t>
            </w:r>
            <w:r w:rsidRPr="006901D4">
              <w:rPr>
                <w:rFonts w:hint="eastAsia"/>
                <w:rtl/>
              </w:rPr>
              <w:t>הוכרה</w:t>
            </w:r>
            <w:r w:rsidRPr="006901D4">
              <w:rPr>
                <w:rtl/>
              </w:rPr>
              <w:t xml:space="preserve"> </w:t>
            </w:r>
            <w:r w:rsidRPr="006901D4">
              <w:rPr>
                <w:rFonts w:hint="eastAsia"/>
                <w:rtl/>
              </w:rPr>
              <w:t>על</w:t>
            </w:r>
            <w:r w:rsidRPr="006901D4">
              <w:rPr>
                <w:rtl/>
              </w:rPr>
              <w:t xml:space="preserve"> </w:t>
            </w:r>
            <w:r w:rsidRPr="006901D4">
              <w:rPr>
                <w:rFonts w:hint="eastAsia"/>
                <w:rtl/>
              </w:rPr>
              <w:t>ידי</w:t>
            </w:r>
            <w:r w:rsidRPr="006901D4">
              <w:rPr>
                <w:rtl/>
              </w:rPr>
              <w:t xml:space="preserve"> </w:t>
            </w:r>
            <w:r w:rsidRPr="006901D4">
              <w:rPr>
                <w:rFonts w:hint="eastAsia"/>
                <w:rtl/>
              </w:rPr>
              <w:t>אחד</w:t>
            </w:r>
            <w:r w:rsidRPr="006901D4">
              <w:rPr>
                <w:rtl/>
              </w:rPr>
              <w:t xml:space="preserve"> </w:t>
            </w:r>
            <w:r w:rsidRPr="006901D4">
              <w:rPr>
                <w:rFonts w:hint="eastAsia"/>
                <w:rtl/>
              </w:rPr>
              <w:t>הגופים</w:t>
            </w:r>
            <w:r w:rsidRPr="006901D4">
              <w:rPr>
                <w:rtl/>
              </w:rPr>
              <w:t xml:space="preserve"> </w:t>
            </w:r>
            <w:r w:rsidRPr="006901D4">
              <w:rPr>
                <w:rFonts w:hint="eastAsia"/>
                <w:rtl/>
              </w:rPr>
              <w:t>כאמור</w:t>
            </w:r>
            <w:r w:rsidRPr="006901D4">
              <w:rPr>
                <w:rtl/>
              </w:rPr>
              <w:t xml:space="preserve"> </w:t>
            </w:r>
            <w:r w:rsidRPr="006901D4">
              <w:rPr>
                <w:rFonts w:hint="eastAsia"/>
                <w:rtl/>
              </w:rPr>
              <w:t>בסעיפים</w:t>
            </w:r>
            <w:r w:rsidRPr="006901D4">
              <w:rPr>
                <w:rtl/>
              </w:rPr>
              <w:t xml:space="preserve"> 42(ב) </w:t>
            </w:r>
            <w:r w:rsidRPr="006901D4">
              <w:rPr>
                <w:rFonts w:hint="eastAsia"/>
                <w:rtl/>
              </w:rPr>
              <w:t>או</w:t>
            </w:r>
            <w:r w:rsidRPr="006901D4">
              <w:rPr>
                <w:rtl/>
              </w:rPr>
              <w:t xml:space="preserve"> 52(ב)(2) </w:t>
            </w:r>
            <w:r w:rsidRPr="006901D4">
              <w:rPr>
                <w:rFonts w:hint="eastAsia"/>
                <w:rtl/>
              </w:rPr>
              <w:t>לחוק</w:t>
            </w:r>
            <w:r w:rsidRPr="006901D4">
              <w:rPr>
                <w:rtl/>
              </w:rPr>
              <w:t xml:space="preserve">, לצורך בדיקת סימון המזון לפי תקנות אלה; </w:t>
            </w:r>
            <w:r w:rsidRPr="006901D4">
              <w:rPr>
                <w:rFonts w:hint="eastAsia"/>
                <w:rtl/>
              </w:rPr>
              <w:t>ה</w:t>
            </w:r>
            <w:r w:rsidRPr="006901D4">
              <w:rPr>
                <w:rtl/>
              </w:rPr>
              <w:t xml:space="preserve">יצרן או </w:t>
            </w:r>
            <w:r w:rsidRPr="006901D4">
              <w:rPr>
                <w:rFonts w:hint="eastAsia"/>
                <w:rtl/>
              </w:rPr>
              <w:t>ה</w:t>
            </w:r>
            <w:r w:rsidRPr="006901D4">
              <w:rPr>
                <w:rtl/>
              </w:rPr>
              <w:t xml:space="preserve">יבואן של </w:t>
            </w:r>
            <w:r w:rsidRPr="006901D4">
              <w:rPr>
                <w:rFonts w:hint="eastAsia"/>
                <w:rtl/>
              </w:rPr>
              <w:t>ה</w:t>
            </w:r>
            <w:r w:rsidRPr="006901D4">
              <w:rPr>
                <w:rtl/>
              </w:rPr>
              <w:t xml:space="preserve">מזון, לפי העניין, יישא בהוצאות הבדיקה וישלמן במישרין למעבדה, בין אם נטל בעצמו את הדגימה לפי דרישת המנהל ובין אם </w:t>
            </w:r>
            <w:r w:rsidRPr="006901D4">
              <w:rPr>
                <w:rFonts w:hint="eastAsia"/>
                <w:rtl/>
              </w:rPr>
              <w:t>היא</w:t>
            </w:r>
            <w:r w:rsidRPr="006901D4">
              <w:rPr>
                <w:rtl/>
              </w:rPr>
              <w:t xml:space="preserve"> ניטלה בידי מפקח</w:t>
            </w:r>
            <w:r>
              <w:rPr>
                <w:rFonts w:hint="cs"/>
                <w:rtl/>
              </w:rPr>
              <w:t>.</w:t>
            </w:r>
          </w:p>
        </w:tc>
      </w:tr>
      <w:tr w:rsidR="00FD2069" w:rsidTr="00F95D9E">
        <w:trPr>
          <w:cantSplit/>
          <w:trHeight w:val="60"/>
        </w:trPr>
        <w:tc>
          <w:tcPr>
            <w:tcW w:w="1870" w:type="dxa"/>
          </w:tcPr>
          <w:p w:rsidR="00FD2069" w:rsidRDefault="00B43DAA" w:rsidP="00103D20">
            <w:pPr>
              <w:pStyle w:val="TableSideHeading"/>
              <w:keepLines w:val="0"/>
            </w:pPr>
            <w:r>
              <w:rPr>
                <w:rFonts w:hint="cs"/>
                <w:rtl/>
              </w:rPr>
              <w:t>סטייה מותרת</w:t>
            </w:r>
          </w:p>
        </w:tc>
        <w:tc>
          <w:tcPr>
            <w:tcW w:w="624" w:type="dxa"/>
          </w:tcPr>
          <w:p w:rsidR="00FD2069" w:rsidRDefault="00FD2069" w:rsidP="00FD2069">
            <w:pPr>
              <w:pStyle w:val="TableText"/>
              <w:keepLines w:val="0"/>
              <w:numPr>
                <w:ilvl w:val="0"/>
                <w:numId w:val="1"/>
              </w:numPr>
            </w:pPr>
          </w:p>
        </w:tc>
        <w:tc>
          <w:tcPr>
            <w:tcW w:w="7144" w:type="dxa"/>
            <w:gridSpan w:val="4"/>
          </w:tcPr>
          <w:p w:rsidR="00FD2069" w:rsidRPr="00C34DE2" w:rsidRDefault="00B43DAA" w:rsidP="00B251C4">
            <w:pPr>
              <w:pStyle w:val="TableBlock"/>
              <w:keepLines w:val="0"/>
            </w:pPr>
            <w:r w:rsidRPr="00EE16F8">
              <w:rPr>
                <w:rtl/>
              </w:rPr>
              <w:t xml:space="preserve">שיעורם </w:t>
            </w:r>
            <w:ins w:id="195" w:author="נעה בן שבת" w:date="2017-11-07T13:42:00Z">
              <w:r w:rsidR="00276BBB">
                <w:rPr>
                  <w:rFonts w:hint="cs"/>
                  <w:rtl/>
                </w:rPr>
                <w:t xml:space="preserve">בפועל </w:t>
              </w:r>
            </w:ins>
            <w:r w:rsidRPr="00EE16F8">
              <w:rPr>
                <w:rtl/>
              </w:rPr>
              <w:t>של פר</w:t>
            </w:r>
            <w:r w:rsidRPr="00B43DAA">
              <w:rPr>
                <w:rFonts w:hint="cs"/>
                <w:rtl/>
              </w:rPr>
              <w:t>י</w:t>
            </w:r>
            <w:r w:rsidRPr="00EE16F8">
              <w:rPr>
                <w:rtl/>
              </w:rPr>
              <w:t>טי הסימון התזונתי לא יפחת מ-80% מה</w:t>
            </w:r>
            <w:r w:rsidR="00B251C4">
              <w:rPr>
                <w:rFonts w:hint="cs"/>
                <w:rtl/>
              </w:rPr>
              <w:t>כמות</w:t>
            </w:r>
            <w:r w:rsidRPr="00EE16F8">
              <w:rPr>
                <w:rtl/>
              </w:rPr>
              <w:t xml:space="preserve"> המסומ</w:t>
            </w:r>
            <w:r w:rsidR="00B251C4">
              <w:rPr>
                <w:rFonts w:hint="cs"/>
                <w:rtl/>
              </w:rPr>
              <w:t>נת</w:t>
            </w:r>
            <w:r w:rsidRPr="00EE16F8">
              <w:rPr>
                <w:rtl/>
              </w:rPr>
              <w:t xml:space="preserve"> ולא יעלה על 120% ממנ</w:t>
            </w:r>
            <w:r w:rsidR="00B251C4">
              <w:rPr>
                <w:rFonts w:hint="cs"/>
                <w:rtl/>
              </w:rPr>
              <w:t>ה</w:t>
            </w:r>
            <w:r w:rsidRPr="00EE16F8">
              <w:rPr>
                <w:rtl/>
              </w:rPr>
              <w:t>.</w:t>
            </w:r>
          </w:p>
        </w:tc>
      </w:tr>
      <w:tr w:rsidR="007E6B07" w:rsidTr="00F95D9E">
        <w:trPr>
          <w:cantSplit/>
          <w:trHeight w:val="60"/>
        </w:trPr>
        <w:tc>
          <w:tcPr>
            <w:tcW w:w="1870" w:type="dxa"/>
          </w:tcPr>
          <w:p w:rsidR="007E6B07" w:rsidRDefault="00C16F2C" w:rsidP="00103D20">
            <w:pPr>
              <w:pStyle w:val="TableSideHeading"/>
              <w:keepLines w:val="0"/>
            </w:pPr>
            <w:r>
              <w:rPr>
                <w:rFonts w:hint="cs"/>
                <w:rtl/>
              </w:rPr>
              <w:t>חובות משווק</w:t>
            </w:r>
          </w:p>
        </w:tc>
        <w:tc>
          <w:tcPr>
            <w:tcW w:w="624" w:type="dxa"/>
          </w:tcPr>
          <w:p w:rsidR="007E6B07" w:rsidRDefault="007E6B07" w:rsidP="007E6B07">
            <w:pPr>
              <w:pStyle w:val="TableText"/>
              <w:keepLines w:val="0"/>
              <w:numPr>
                <w:ilvl w:val="0"/>
                <w:numId w:val="1"/>
              </w:numPr>
            </w:pPr>
          </w:p>
        </w:tc>
        <w:tc>
          <w:tcPr>
            <w:tcW w:w="7144" w:type="dxa"/>
            <w:gridSpan w:val="4"/>
          </w:tcPr>
          <w:p w:rsidR="007E6B07" w:rsidRPr="00C34DE2" w:rsidRDefault="00C16F2C" w:rsidP="00C16F2C">
            <w:pPr>
              <w:pStyle w:val="TableBlock"/>
              <w:keepLines w:val="0"/>
            </w:pPr>
            <w:r w:rsidRPr="00C16F2C">
              <w:rPr>
                <w:rFonts w:hint="eastAsia"/>
                <w:rtl/>
              </w:rPr>
              <w:t>משווק</w:t>
            </w:r>
            <w:r w:rsidRPr="00C16F2C">
              <w:rPr>
                <w:rtl/>
              </w:rPr>
              <w:t xml:space="preserve"> </w:t>
            </w:r>
            <w:r w:rsidRPr="00C16F2C">
              <w:rPr>
                <w:rFonts w:hint="eastAsia"/>
                <w:rtl/>
              </w:rPr>
              <w:t>לא</w:t>
            </w:r>
            <w:r w:rsidRPr="00C16F2C">
              <w:rPr>
                <w:rtl/>
              </w:rPr>
              <w:t xml:space="preserve"> ימכור </w:t>
            </w:r>
            <w:r w:rsidRPr="00C16F2C">
              <w:rPr>
                <w:rFonts w:hint="eastAsia"/>
                <w:rtl/>
              </w:rPr>
              <w:t>יחידת</w:t>
            </w:r>
            <w:r w:rsidRPr="00C16F2C">
              <w:rPr>
                <w:rtl/>
              </w:rPr>
              <w:t xml:space="preserve"> מזון ארוזה מראש מתוך אריזה כוללת </w:t>
            </w:r>
            <w:r w:rsidRPr="00C16F2C">
              <w:rPr>
                <w:rFonts w:hint="eastAsia"/>
                <w:rtl/>
              </w:rPr>
              <w:t>כמשמעותה</w:t>
            </w:r>
            <w:r w:rsidRPr="00C16F2C">
              <w:rPr>
                <w:rtl/>
              </w:rPr>
              <w:t xml:space="preserve"> בתקנה 3(ג) </w:t>
            </w:r>
            <w:r w:rsidRPr="00C16F2C">
              <w:rPr>
                <w:rFonts w:hint="eastAsia"/>
                <w:rtl/>
              </w:rPr>
              <w:t>אשר</w:t>
            </w:r>
            <w:r w:rsidRPr="00C16F2C">
              <w:rPr>
                <w:rtl/>
              </w:rPr>
              <w:t xml:space="preserve"> </w:t>
            </w:r>
            <w:r w:rsidRPr="00C16F2C">
              <w:rPr>
                <w:rFonts w:hint="eastAsia"/>
                <w:rtl/>
              </w:rPr>
              <w:t>סומנה</w:t>
            </w:r>
            <w:r w:rsidRPr="00C16F2C">
              <w:rPr>
                <w:rtl/>
              </w:rPr>
              <w:t xml:space="preserve"> </w:t>
            </w:r>
            <w:r w:rsidRPr="00C16F2C">
              <w:rPr>
                <w:rFonts w:hint="eastAsia"/>
                <w:rtl/>
              </w:rPr>
              <w:t>במילים</w:t>
            </w:r>
            <w:r w:rsidRPr="00C16F2C">
              <w:rPr>
                <w:rtl/>
              </w:rPr>
              <w:t xml:space="preserve"> "למכירה </w:t>
            </w:r>
            <w:r w:rsidRPr="00C16F2C">
              <w:rPr>
                <w:rFonts w:hint="eastAsia"/>
                <w:rtl/>
              </w:rPr>
              <w:t>רק</w:t>
            </w:r>
            <w:r w:rsidRPr="00C16F2C">
              <w:rPr>
                <w:rtl/>
              </w:rPr>
              <w:t xml:space="preserve"> </w:t>
            </w:r>
            <w:r w:rsidRPr="00C16F2C">
              <w:rPr>
                <w:rFonts w:hint="eastAsia"/>
                <w:rtl/>
              </w:rPr>
              <w:t>באריזה</w:t>
            </w:r>
            <w:r w:rsidRPr="00C16F2C">
              <w:rPr>
                <w:rtl/>
              </w:rPr>
              <w:t xml:space="preserve"> </w:t>
            </w:r>
            <w:r w:rsidRPr="00C16F2C">
              <w:rPr>
                <w:rFonts w:hint="eastAsia"/>
                <w:rtl/>
              </w:rPr>
              <w:t>זו</w:t>
            </w:r>
            <w:r w:rsidRPr="00C16F2C">
              <w:rPr>
                <w:rtl/>
              </w:rPr>
              <w:t>".</w:t>
            </w:r>
          </w:p>
        </w:tc>
      </w:tr>
      <w:tr w:rsidR="004560E9" w:rsidTr="00F95D9E">
        <w:trPr>
          <w:cantSplit/>
          <w:trHeight w:val="60"/>
          <w:ins w:id="196" w:author="נעה בן שבת" w:date="2017-11-12T09:45:00Z"/>
        </w:trPr>
        <w:tc>
          <w:tcPr>
            <w:tcW w:w="1870" w:type="dxa"/>
          </w:tcPr>
          <w:p w:rsidR="004560E9" w:rsidRDefault="004560E9" w:rsidP="004560E9">
            <w:pPr>
              <w:pStyle w:val="TableSideHeading"/>
              <w:keepLines w:val="0"/>
              <w:rPr>
                <w:ins w:id="197" w:author="נעה בן שבת" w:date="2017-11-12T09:45:00Z"/>
                <w:rtl/>
              </w:rPr>
            </w:pPr>
            <w:ins w:id="198" w:author="נעה בן שבת" w:date="2017-11-12T09:45:00Z">
              <w:r>
                <w:rPr>
                  <w:rFonts w:hint="cs"/>
                  <w:rtl/>
                </w:rPr>
                <w:t>שמירת דינים</w:t>
              </w:r>
            </w:ins>
          </w:p>
        </w:tc>
        <w:tc>
          <w:tcPr>
            <w:tcW w:w="624" w:type="dxa"/>
          </w:tcPr>
          <w:p w:rsidR="004560E9" w:rsidRDefault="004560E9" w:rsidP="004560E9">
            <w:pPr>
              <w:pStyle w:val="TableText"/>
              <w:keepLines w:val="0"/>
              <w:numPr>
                <w:ilvl w:val="0"/>
                <w:numId w:val="1"/>
              </w:numPr>
              <w:rPr>
                <w:ins w:id="199" w:author="נעה בן שבת" w:date="2017-11-12T09:45:00Z"/>
              </w:rPr>
            </w:pPr>
          </w:p>
        </w:tc>
        <w:tc>
          <w:tcPr>
            <w:tcW w:w="7144" w:type="dxa"/>
            <w:gridSpan w:val="4"/>
          </w:tcPr>
          <w:p w:rsidR="004560E9" w:rsidRPr="00C16F2C" w:rsidRDefault="004560E9" w:rsidP="004560E9">
            <w:pPr>
              <w:pStyle w:val="TableBlock"/>
              <w:keepLines w:val="0"/>
              <w:rPr>
                <w:ins w:id="200" w:author="נעה בן שבת" w:date="2017-11-12T09:45:00Z"/>
                <w:rtl/>
              </w:rPr>
            </w:pPr>
            <w:ins w:id="201" w:author="נעה בן שבת" w:date="2017-11-12T09:45:00Z">
              <w:r>
                <w:rPr>
                  <w:rtl/>
                </w:rPr>
                <w:t>הוראות תקנות אלה באות להוסיף על הוראות אחרות בדבר חובות סימון בחקיקת המזון</w:t>
              </w:r>
              <w:r>
                <w:rPr>
                  <w:rFonts w:hint="cs"/>
                  <w:rtl/>
                </w:rPr>
                <w:t>.</w:t>
              </w:r>
            </w:ins>
          </w:p>
        </w:tc>
      </w:tr>
      <w:tr w:rsidR="00C16F2C" w:rsidTr="00F95D9E">
        <w:trPr>
          <w:cantSplit/>
          <w:trHeight w:val="60"/>
        </w:trPr>
        <w:tc>
          <w:tcPr>
            <w:tcW w:w="1870" w:type="dxa"/>
          </w:tcPr>
          <w:p w:rsidR="00C16F2C" w:rsidRDefault="00C16F2C" w:rsidP="00103D20">
            <w:pPr>
              <w:pStyle w:val="TableSideHeading"/>
              <w:keepLines w:val="0"/>
            </w:pPr>
            <w:r>
              <w:rPr>
                <w:rFonts w:hint="cs"/>
                <w:rtl/>
              </w:rPr>
              <w:t>ביטול</w:t>
            </w:r>
          </w:p>
        </w:tc>
        <w:tc>
          <w:tcPr>
            <w:tcW w:w="624" w:type="dxa"/>
          </w:tcPr>
          <w:p w:rsidR="00C16F2C" w:rsidRDefault="00C16F2C" w:rsidP="00C16F2C">
            <w:pPr>
              <w:pStyle w:val="TableText"/>
              <w:keepLines w:val="0"/>
              <w:numPr>
                <w:ilvl w:val="0"/>
                <w:numId w:val="1"/>
              </w:numPr>
            </w:pPr>
          </w:p>
        </w:tc>
        <w:tc>
          <w:tcPr>
            <w:tcW w:w="7144" w:type="dxa"/>
            <w:gridSpan w:val="4"/>
          </w:tcPr>
          <w:p w:rsidR="00C16F2C" w:rsidRPr="00C34DE2" w:rsidRDefault="00682C98" w:rsidP="00682C98">
            <w:pPr>
              <w:pStyle w:val="TableBlock"/>
              <w:keepLines w:val="0"/>
            </w:pPr>
            <w:r w:rsidRPr="00682C98">
              <w:rPr>
                <w:rFonts w:hint="cs"/>
                <w:rtl/>
              </w:rPr>
              <w:t>תקנות בריאות הציבור (מזון)(סימון תזונתי), התשנ"ג-1993</w:t>
            </w:r>
            <w:r w:rsidRPr="00682C98">
              <w:rPr>
                <w:vertAlign w:val="superscript"/>
                <w:rtl/>
              </w:rPr>
              <w:footnoteReference w:id="11"/>
            </w:r>
            <w:r w:rsidRPr="00682C98">
              <w:rPr>
                <w:rFonts w:hint="cs"/>
                <w:rtl/>
              </w:rPr>
              <w:t xml:space="preserve"> </w:t>
            </w:r>
            <w:r w:rsidRPr="00682C98">
              <w:rPr>
                <w:rFonts w:hint="eastAsia"/>
                <w:rtl/>
              </w:rPr>
              <w:t>–</w:t>
            </w:r>
            <w:r w:rsidRPr="00682C98">
              <w:rPr>
                <w:rFonts w:hint="cs"/>
                <w:rtl/>
              </w:rPr>
              <w:t xml:space="preserve"> בטלות.</w:t>
            </w:r>
          </w:p>
        </w:tc>
      </w:tr>
      <w:tr w:rsidR="00682C98" w:rsidTr="00F95D9E">
        <w:trPr>
          <w:cantSplit/>
          <w:trHeight w:val="60"/>
        </w:trPr>
        <w:tc>
          <w:tcPr>
            <w:tcW w:w="1870" w:type="dxa"/>
          </w:tcPr>
          <w:p w:rsidR="00682C98" w:rsidRPr="00682C98" w:rsidRDefault="00682C98" w:rsidP="00682C98">
            <w:pPr>
              <w:pStyle w:val="TableSideHeading"/>
              <w:rPr>
                <w:rtl/>
              </w:rPr>
            </w:pPr>
            <w:r w:rsidRPr="00682C98">
              <w:rPr>
                <w:rFonts w:hint="cs"/>
                <w:rtl/>
              </w:rPr>
              <w:lastRenderedPageBreak/>
              <w:t xml:space="preserve">תחילה, </w:t>
            </w:r>
          </w:p>
          <w:p w:rsidR="00682C98" w:rsidRPr="00682C98" w:rsidRDefault="00682C98" w:rsidP="00682C98">
            <w:pPr>
              <w:pStyle w:val="TableSideHeading"/>
              <w:rPr>
                <w:rtl/>
              </w:rPr>
            </w:pPr>
            <w:r w:rsidRPr="00682C98">
              <w:rPr>
                <w:rFonts w:hint="cs"/>
                <w:rtl/>
              </w:rPr>
              <w:t>תחולה</w:t>
            </w:r>
          </w:p>
          <w:p w:rsidR="00682C98" w:rsidRDefault="00682C98" w:rsidP="00682C98">
            <w:pPr>
              <w:pStyle w:val="TableSideHeading"/>
              <w:keepLines w:val="0"/>
            </w:pPr>
            <w:r w:rsidRPr="00682C98">
              <w:rPr>
                <w:rFonts w:hint="cs"/>
                <w:rtl/>
              </w:rPr>
              <w:t>והוראות מעבר</w:t>
            </w:r>
          </w:p>
        </w:tc>
        <w:tc>
          <w:tcPr>
            <w:tcW w:w="624" w:type="dxa"/>
          </w:tcPr>
          <w:p w:rsidR="00682C98" w:rsidRDefault="00682C98" w:rsidP="00682C98">
            <w:pPr>
              <w:pStyle w:val="TableText"/>
              <w:keepLines w:val="0"/>
              <w:numPr>
                <w:ilvl w:val="0"/>
                <w:numId w:val="1"/>
              </w:numPr>
            </w:pPr>
          </w:p>
        </w:tc>
        <w:tc>
          <w:tcPr>
            <w:tcW w:w="7144" w:type="dxa"/>
            <w:gridSpan w:val="4"/>
          </w:tcPr>
          <w:p w:rsidR="00682C98" w:rsidRPr="00C34DE2" w:rsidRDefault="00682C98" w:rsidP="00682C98">
            <w:pPr>
              <w:pStyle w:val="TableBlock"/>
              <w:numPr>
                <w:ilvl w:val="0"/>
                <w:numId w:val="45"/>
              </w:numPr>
              <w:tabs>
                <w:tab w:val="left" w:pos="624"/>
              </w:tabs>
            </w:pPr>
            <w:r w:rsidRPr="00682C98">
              <w:rPr>
                <w:rtl/>
              </w:rPr>
              <w:t>תחילתן של תקנות אלה ביום</w:t>
            </w:r>
            <w:r w:rsidRPr="00682C98">
              <w:rPr>
                <w:rFonts w:hint="cs"/>
                <w:rtl/>
              </w:rPr>
              <w:t xml:space="preserve"> ..........</w:t>
            </w:r>
            <w:r w:rsidRPr="00682C98">
              <w:rPr>
                <w:rtl/>
              </w:rPr>
              <w:t xml:space="preserve"> </w:t>
            </w:r>
            <w:r w:rsidRPr="000C7597">
              <w:rPr>
                <w:rFonts w:hint="cs"/>
                <w:b/>
                <w:bCs/>
                <w:sz w:val="28"/>
                <w:szCs w:val="28"/>
                <w:rtl/>
              </w:rPr>
              <w:t>*</w:t>
            </w:r>
            <w:r w:rsidRPr="00682C98">
              <w:rPr>
                <w:rFonts w:hint="cs"/>
                <w:rtl/>
              </w:rPr>
              <w:t xml:space="preserve">(להלן </w:t>
            </w:r>
            <w:r w:rsidRPr="00682C98">
              <w:rPr>
                <w:rtl/>
              </w:rPr>
              <w:t>–</w:t>
            </w:r>
            <w:r w:rsidRPr="00682C98">
              <w:rPr>
                <w:rFonts w:hint="cs"/>
                <w:rtl/>
              </w:rPr>
              <w:t xml:space="preserve"> יום התחילה); השר רשאי, בצו, לדחות את יום התחילה בתקופה אחת נוספת שלא תעלה על שישה חודשים.</w:t>
            </w:r>
          </w:p>
        </w:tc>
      </w:tr>
      <w:tr w:rsidR="00966A7E" w:rsidTr="00F95D9E">
        <w:trPr>
          <w:cantSplit/>
          <w:trHeight w:val="60"/>
        </w:trPr>
        <w:tc>
          <w:tcPr>
            <w:tcW w:w="1870" w:type="dxa"/>
          </w:tcPr>
          <w:p w:rsidR="00966A7E" w:rsidRPr="00682C98" w:rsidRDefault="00966A7E" w:rsidP="00682C98">
            <w:pPr>
              <w:pStyle w:val="TableSideHeading"/>
              <w:rPr>
                <w:rtl/>
              </w:rPr>
            </w:pPr>
          </w:p>
        </w:tc>
        <w:tc>
          <w:tcPr>
            <w:tcW w:w="624" w:type="dxa"/>
          </w:tcPr>
          <w:p w:rsidR="00966A7E" w:rsidRDefault="00966A7E" w:rsidP="00966A7E">
            <w:pPr>
              <w:pStyle w:val="TableText"/>
            </w:pPr>
          </w:p>
        </w:tc>
        <w:tc>
          <w:tcPr>
            <w:tcW w:w="7144" w:type="dxa"/>
            <w:gridSpan w:val="4"/>
          </w:tcPr>
          <w:p w:rsidR="00966A7E" w:rsidRPr="00682C98" w:rsidRDefault="00966A7E" w:rsidP="00966A7E">
            <w:pPr>
              <w:pStyle w:val="TableBlock"/>
              <w:numPr>
                <w:ilvl w:val="0"/>
                <w:numId w:val="45"/>
              </w:numPr>
              <w:tabs>
                <w:tab w:val="left" w:pos="624"/>
              </w:tabs>
              <w:rPr>
                <w:rtl/>
              </w:rPr>
            </w:pPr>
            <w:r w:rsidRPr="00966A7E">
              <w:rPr>
                <w:rFonts w:hint="cs"/>
                <w:rtl/>
              </w:rPr>
              <w:t xml:space="preserve">על אף האמור בתקנת משנה (א) </w:t>
            </w:r>
            <w:r w:rsidRPr="00966A7E">
              <w:rPr>
                <w:rtl/>
              </w:rPr>
              <w:t>–</w:t>
            </w:r>
          </w:p>
        </w:tc>
      </w:tr>
      <w:tr w:rsidR="00966A7E" w:rsidTr="00F95D9E">
        <w:trPr>
          <w:cantSplit/>
          <w:trHeight w:val="60"/>
        </w:trPr>
        <w:tc>
          <w:tcPr>
            <w:tcW w:w="1870" w:type="dxa"/>
          </w:tcPr>
          <w:p w:rsidR="00966A7E" w:rsidRDefault="00966A7E">
            <w:pPr>
              <w:pStyle w:val="TableSideHeading"/>
            </w:pPr>
          </w:p>
        </w:tc>
        <w:tc>
          <w:tcPr>
            <w:tcW w:w="624" w:type="dxa"/>
          </w:tcPr>
          <w:p w:rsidR="00966A7E" w:rsidRDefault="00966A7E">
            <w:pPr>
              <w:pStyle w:val="TableText"/>
            </w:pPr>
          </w:p>
        </w:tc>
        <w:tc>
          <w:tcPr>
            <w:tcW w:w="624" w:type="dxa"/>
          </w:tcPr>
          <w:p w:rsidR="00966A7E" w:rsidRPr="004560E9" w:rsidRDefault="00966A7E">
            <w:pPr>
              <w:pStyle w:val="TableText"/>
            </w:pPr>
          </w:p>
        </w:tc>
        <w:tc>
          <w:tcPr>
            <w:tcW w:w="6520" w:type="dxa"/>
            <w:gridSpan w:val="3"/>
          </w:tcPr>
          <w:p w:rsidR="00966A7E" w:rsidRPr="004560E9" w:rsidRDefault="00966A7E" w:rsidP="00966A7E">
            <w:pPr>
              <w:pStyle w:val="TableBlock"/>
              <w:numPr>
                <w:ilvl w:val="0"/>
                <w:numId w:val="46"/>
              </w:numPr>
              <w:tabs>
                <w:tab w:val="left" w:pos="624"/>
              </w:tabs>
            </w:pPr>
            <w:del w:id="202" w:author="נעה בן שבת" w:date="2017-11-07T13:50:00Z">
              <w:r w:rsidRPr="004560E9" w:rsidDel="00D1029B">
                <w:rPr>
                  <w:rFonts w:hint="eastAsia"/>
                  <w:rtl/>
                </w:rPr>
                <w:delText>בתקופה</w:delText>
              </w:r>
              <w:r w:rsidRPr="004560E9" w:rsidDel="00D1029B">
                <w:rPr>
                  <w:rtl/>
                </w:rPr>
                <w:delText xml:space="preserve"> </w:delText>
              </w:r>
            </w:del>
            <w:ins w:id="203" w:author="נעה בן שבת" w:date="2017-11-07T13:50:00Z">
              <w:r w:rsidR="00D1029B" w:rsidRPr="004560E9">
                <w:rPr>
                  <w:rFonts w:hint="eastAsia"/>
                  <w:rtl/>
                </w:rPr>
                <w:t>לעניין</w:t>
              </w:r>
              <w:r w:rsidR="00D1029B" w:rsidRPr="004560E9">
                <w:rPr>
                  <w:rtl/>
                </w:rPr>
                <w:t xml:space="preserve"> </w:t>
              </w:r>
              <w:r w:rsidR="00D1029B" w:rsidRPr="004560E9">
                <w:rPr>
                  <w:rFonts w:hint="eastAsia"/>
                  <w:rtl/>
                </w:rPr>
                <w:t>מזון</w:t>
              </w:r>
            </w:ins>
            <w:ins w:id="204" w:author="נעה בן שבת" w:date="2017-11-12T09:46:00Z">
              <w:r w:rsidR="004560E9" w:rsidRPr="004560E9">
                <w:rPr>
                  <w:rtl/>
                  <w:rPrChange w:id="205" w:author="נעה בן שבת" w:date="2017-11-12T09:46:00Z">
                    <w:rPr>
                      <w:highlight w:val="yellow"/>
                      <w:rtl/>
                    </w:rPr>
                  </w:rPrChange>
                </w:rPr>
                <w:t xml:space="preserve">, </w:t>
              </w:r>
              <w:r w:rsidR="004560E9" w:rsidRPr="004560E9">
                <w:rPr>
                  <w:rFonts w:hint="eastAsia"/>
                  <w:rtl/>
                  <w:rPrChange w:id="206" w:author="נעה בן שבת" w:date="2017-11-12T09:46:00Z">
                    <w:rPr>
                      <w:rFonts w:hint="eastAsia"/>
                      <w:highlight w:val="yellow"/>
                      <w:rtl/>
                    </w:rPr>
                  </w:rPrChange>
                </w:rPr>
                <w:t>למעט</w:t>
              </w:r>
              <w:r w:rsidR="004560E9" w:rsidRPr="004560E9">
                <w:rPr>
                  <w:rtl/>
                  <w:rPrChange w:id="207" w:author="נעה בן שבת" w:date="2017-11-12T09:46:00Z">
                    <w:rPr>
                      <w:highlight w:val="yellow"/>
                      <w:rtl/>
                    </w:rPr>
                  </w:rPrChange>
                </w:rPr>
                <w:t xml:space="preserve"> </w:t>
              </w:r>
              <w:r w:rsidR="004560E9" w:rsidRPr="004560E9">
                <w:rPr>
                  <w:rFonts w:hint="eastAsia"/>
                  <w:rtl/>
                  <w:rPrChange w:id="208" w:author="נעה בן שבת" w:date="2017-11-12T09:46:00Z">
                    <w:rPr>
                      <w:rFonts w:hint="eastAsia"/>
                      <w:highlight w:val="yellow"/>
                      <w:rtl/>
                    </w:rPr>
                  </w:rPrChange>
                </w:rPr>
                <w:t>מרקים</w:t>
              </w:r>
              <w:r w:rsidR="004560E9" w:rsidRPr="004560E9">
                <w:rPr>
                  <w:rtl/>
                  <w:rPrChange w:id="209" w:author="נעה בן שבת" w:date="2017-11-12T09:46:00Z">
                    <w:rPr>
                      <w:highlight w:val="yellow"/>
                      <w:rtl/>
                    </w:rPr>
                  </w:rPrChange>
                </w:rPr>
                <w:t xml:space="preserve"> </w:t>
              </w:r>
              <w:r w:rsidR="004560E9" w:rsidRPr="004560E9">
                <w:rPr>
                  <w:rFonts w:hint="eastAsia"/>
                  <w:rtl/>
                  <w:rPrChange w:id="210" w:author="נעה בן שבת" w:date="2017-11-12T09:46:00Z">
                    <w:rPr>
                      <w:rFonts w:hint="eastAsia"/>
                      <w:highlight w:val="yellow"/>
                      <w:rtl/>
                    </w:rPr>
                  </w:rPrChange>
                </w:rPr>
                <w:t>יבשים</w:t>
              </w:r>
              <w:r w:rsidR="004560E9" w:rsidRPr="004560E9">
                <w:rPr>
                  <w:rtl/>
                  <w:rPrChange w:id="211" w:author="נעה בן שבת" w:date="2017-11-12T09:46:00Z">
                    <w:rPr>
                      <w:highlight w:val="yellow"/>
                      <w:rtl/>
                    </w:rPr>
                  </w:rPrChange>
                </w:rPr>
                <w:t>,</w:t>
              </w:r>
            </w:ins>
            <w:ins w:id="212" w:author="נעה בן שבת" w:date="2017-11-07T13:50:00Z">
              <w:r w:rsidR="00D1029B" w:rsidRPr="004560E9">
                <w:rPr>
                  <w:rtl/>
                </w:rPr>
                <w:t xml:space="preserve"> </w:t>
              </w:r>
              <w:r w:rsidR="00D1029B" w:rsidRPr="004560E9">
                <w:rPr>
                  <w:rFonts w:hint="eastAsia"/>
                  <w:rtl/>
                </w:rPr>
                <w:t>שיוצר</w:t>
              </w:r>
              <w:r w:rsidR="00D1029B" w:rsidRPr="004560E9">
                <w:rPr>
                  <w:rtl/>
                </w:rPr>
                <w:t xml:space="preserve"> </w:t>
              </w:r>
            </w:ins>
            <w:ins w:id="213" w:author="נעה בן שבת" w:date="2017-11-12T09:45:00Z">
              <w:r w:rsidR="004560E9" w:rsidRPr="004560E9">
                <w:rPr>
                  <w:rFonts w:hint="eastAsia"/>
                  <w:rtl/>
                  <w:rPrChange w:id="214" w:author="נעה בן שבת" w:date="2017-11-12T09:46:00Z">
                    <w:rPr>
                      <w:rFonts w:hint="eastAsia"/>
                      <w:highlight w:val="yellow"/>
                      <w:rtl/>
                    </w:rPr>
                  </w:rPrChange>
                </w:rPr>
                <w:t>או</w:t>
              </w:r>
              <w:r w:rsidR="004560E9" w:rsidRPr="004560E9">
                <w:rPr>
                  <w:rtl/>
                  <w:rPrChange w:id="215" w:author="נעה בן שבת" w:date="2017-11-12T09:46:00Z">
                    <w:rPr>
                      <w:highlight w:val="yellow"/>
                      <w:rtl/>
                    </w:rPr>
                  </w:rPrChange>
                </w:rPr>
                <w:t xml:space="preserve"> יובא </w:t>
              </w:r>
            </w:ins>
            <w:ins w:id="216" w:author="נעה בן שבת" w:date="2017-11-07T13:50:00Z">
              <w:r w:rsidR="00D1029B" w:rsidRPr="004560E9">
                <w:rPr>
                  <w:rFonts w:hint="eastAsia"/>
                  <w:rtl/>
                </w:rPr>
                <w:t>בתקופה</w:t>
              </w:r>
              <w:r w:rsidR="00D1029B" w:rsidRPr="004560E9">
                <w:rPr>
                  <w:rtl/>
                </w:rPr>
                <w:t xml:space="preserve"> </w:t>
              </w:r>
            </w:ins>
            <w:r w:rsidRPr="004560E9">
              <w:rPr>
                <w:rFonts w:hint="eastAsia"/>
                <w:rtl/>
              </w:rPr>
              <w:t>של</w:t>
            </w:r>
            <w:r w:rsidRPr="004560E9">
              <w:rPr>
                <w:rtl/>
              </w:rPr>
              <w:t xml:space="preserve"> 18 </w:t>
            </w:r>
            <w:r w:rsidRPr="004560E9">
              <w:rPr>
                <w:rFonts w:hint="eastAsia"/>
                <w:rtl/>
              </w:rPr>
              <w:t>חודשים</w:t>
            </w:r>
            <w:r w:rsidRPr="004560E9">
              <w:rPr>
                <w:rtl/>
              </w:rPr>
              <w:t xml:space="preserve"> </w:t>
            </w:r>
            <w:r w:rsidRPr="004560E9">
              <w:rPr>
                <w:rFonts w:hint="eastAsia"/>
                <w:rtl/>
              </w:rPr>
              <w:t>מיום</w:t>
            </w:r>
            <w:r w:rsidRPr="004560E9">
              <w:rPr>
                <w:rtl/>
              </w:rPr>
              <w:t xml:space="preserve"> </w:t>
            </w:r>
            <w:r w:rsidRPr="004560E9">
              <w:rPr>
                <w:rFonts w:hint="eastAsia"/>
                <w:rtl/>
              </w:rPr>
              <w:t>התחילה</w:t>
            </w:r>
            <w:r w:rsidRPr="004560E9">
              <w:rPr>
                <w:rtl/>
              </w:rPr>
              <w:t xml:space="preserve"> </w:t>
            </w:r>
            <w:r w:rsidRPr="004560E9">
              <w:rPr>
                <w:rFonts w:hint="eastAsia"/>
                <w:rtl/>
              </w:rPr>
              <w:t>יקראו</w:t>
            </w:r>
            <w:r w:rsidRPr="004560E9">
              <w:rPr>
                <w:rtl/>
              </w:rPr>
              <w:t xml:space="preserve"> </w:t>
            </w:r>
            <w:r w:rsidRPr="004560E9">
              <w:rPr>
                <w:rFonts w:hint="eastAsia"/>
                <w:rtl/>
              </w:rPr>
              <w:t>את</w:t>
            </w:r>
            <w:r w:rsidRPr="004560E9">
              <w:rPr>
                <w:rtl/>
              </w:rPr>
              <w:t xml:space="preserve"> </w:t>
            </w:r>
            <w:r w:rsidRPr="004560E9">
              <w:rPr>
                <w:rFonts w:hint="eastAsia"/>
                <w:rtl/>
              </w:rPr>
              <w:t>האמור</w:t>
            </w:r>
            <w:r w:rsidRPr="004560E9">
              <w:rPr>
                <w:rtl/>
              </w:rPr>
              <w:t xml:space="preserve"> </w:t>
            </w:r>
            <w:r w:rsidRPr="004560E9">
              <w:rPr>
                <w:rFonts w:hint="eastAsia"/>
                <w:rtl/>
              </w:rPr>
              <w:t>בטבלה</w:t>
            </w:r>
            <w:r w:rsidRPr="004560E9">
              <w:rPr>
                <w:rtl/>
              </w:rPr>
              <w:t xml:space="preserve"> </w:t>
            </w:r>
            <w:r w:rsidRPr="004560E9">
              <w:rPr>
                <w:rFonts w:hint="eastAsia"/>
                <w:rtl/>
              </w:rPr>
              <w:t>שבתקנה</w:t>
            </w:r>
            <w:r w:rsidRPr="004560E9">
              <w:rPr>
                <w:rtl/>
              </w:rPr>
              <w:t xml:space="preserve"> 5 </w:t>
            </w:r>
            <w:r w:rsidRPr="004560E9">
              <w:rPr>
                <w:rFonts w:hint="eastAsia"/>
                <w:rtl/>
              </w:rPr>
              <w:t>כך</w:t>
            </w:r>
            <w:r w:rsidRPr="004560E9">
              <w:rPr>
                <w:rtl/>
              </w:rPr>
              <w:t>:</w:t>
            </w:r>
          </w:p>
        </w:tc>
      </w:tr>
      <w:tr w:rsidR="000F6BA9" w:rsidTr="00F95D9E">
        <w:trPr>
          <w:trHeight w:val="60"/>
        </w:trPr>
        <w:tc>
          <w:tcPr>
            <w:tcW w:w="1870" w:type="dxa"/>
          </w:tcPr>
          <w:p w:rsidR="000F6BA9" w:rsidRDefault="000F6BA9">
            <w:pPr>
              <w:pStyle w:val="TableSideHeading"/>
            </w:pPr>
          </w:p>
        </w:tc>
        <w:tc>
          <w:tcPr>
            <w:tcW w:w="624" w:type="dxa"/>
          </w:tcPr>
          <w:p w:rsidR="000F6BA9" w:rsidRDefault="000F6BA9">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E63222" w:rsidRPr="004560E9" w:rsidTr="00064434">
              <w:tc>
                <w:tcPr>
                  <w:tcW w:w="2268"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א</w:t>
                  </w:r>
                  <w:r w:rsidRPr="004560E9">
                    <w:rPr>
                      <w:rtl/>
                    </w:rPr>
                    <w:t>'</w:t>
                  </w:r>
                </w:p>
                <w:p w:rsidR="00E63222" w:rsidRPr="004560E9" w:rsidRDefault="00E63222" w:rsidP="00103D20">
                  <w:pPr>
                    <w:pStyle w:val="TableBlock"/>
                    <w:jc w:val="center"/>
                    <w:rPr>
                      <w:rtl/>
                    </w:rPr>
                  </w:pPr>
                  <w:r w:rsidRPr="004560E9">
                    <w:rPr>
                      <w:rFonts w:hint="eastAsia"/>
                      <w:rtl/>
                    </w:rPr>
                    <w:t>פריט</w:t>
                  </w:r>
                  <w:r w:rsidRPr="004560E9">
                    <w:rPr>
                      <w:rtl/>
                    </w:rPr>
                    <w:t xml:space="preserve"> </w:t>
                  </w:r>
                  <w:r w:rsidRPr="004560E9">
                    <w:rPr>
                      <w:rFonts w:hint="eastAsia"/>
                      <w:rtl/>
                    </w:rPr>
                    <w:t>הסימון</w:t>
                  </w:r>
                </w:p>
              </w:tc>
              <w:tc>
                <w:tcPr>
                  <w:tcW w:w="212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ב</w:t>
                  </w:r>
                  <w:r w:rsidRPr="004560E9">
                    <w:rPr>
                      <w:rtl/>
                    </w:rPr>
                    <w:t>'</w:t>
                  </w:r>
                </w:p>
                <w:p w:rsidR="00E63222" w:rsidRPr="004560E9" w:rsidRDefault="003769ED" w:rsidP="00952676">
                  <w:pPr>
                    <w:pStyle w:val="TableBlock"/>
                    <w:jc w:val="center"/>
                    <w:rPr>
                      <w:rtl/>
                    </w:rPr>
                  </w:pPr>
                  <w:r w:rsidRPr="004560E9">
                    <w:rPr>
                      <w:rFonts w:hint="eastAsia"/>
                      <w:rtl/>
                    </w:rPr>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גרם</w:t>
                  </w:r>
                  <w:r w:rsidR="00E63222" w:rsidRPr="004560E9">
                    <w:rPr>
                      <w:rtl/>
                    </w:rPr>
                    <w:t xml:space="preserve"> </w:t>
                  </w:r>
                  <w:r w:rsidR="00E63222" w:rsidRPr="004560E9">
                    <w:rPr>
                      <w:rFonts w:hint="eastAsia"/>
                      <w:rtl/>
                    </w:rPr>
                    <w:t>מזון</w:t>
                  </w:r>
                  <w:r w:rsidR="00E63222" w:rsidRPr="004560E9">
                    <w:rPr>
                      <w:rtl/>
                    </w:rPr>
                    <w:t xml:space="preserve"> </w:t>
                  </w:r>
                  <w:r w:rsidR="00E63222" w:rsidRPr="004560E9">
                    <w:rPr>
                      <w:rFonts w:hint="eastAsia"/>
                      <w:rtl/>
                    </w:rPr>
                    <w:t>מוצק</w:t>
                  </w:r>
                </w:p>
              </w:tc>
              <w:tc>
                <w:tcPr>
                  <w:tcW w:w="211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ג</w:t>
                  </w:r>
                  <w:r w:rsidRPr="004560E9">
                    <w:rPr>
                      <w:rtl/>
                    </w:rPr>
                    <w:t>'</w:t>
                  </w:r>
                </w:p>
                <w:p w:rsidR="00E63222" w:rsidRPr="004560E9" w:rsidRDefault="003769ED" w:rsidP="00103D20">
                  <w:pPr>
                    <w:pStyle w:val="TableBlock"/>
                    <w:jc w:val="center"/>
                    <w:rPr>
                      <w:rtl/>
                    </w:rPr>
                  </w:pPr>
                  <w:r w:rsidRPr="004560E9">
                    <w:rPr>
                      <w:rFonts w:hint="eastAsia"/>
                      <w:rtl/>
                    </w:rPr>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מ</w:t>
                  </w:r>
                  <w:r w:rsidR="00E63222" w:rsidRPr="004560E9">
                    <w:rPr>
                      <w:rtl/>
                    </w:rPr>
                    <w:t xml:space="preserve">"ל </w:t>
                  </w:r>
                  <w:r w:rsidR="00E63222" w:rsidRPr="004560E9">
                    <w:rPr>
                      <w:rFonts w:hint="eastAsia"/>
                      <w:rtl/>
                    </w:rPr>
                    <w:t>מזון</w:t>
                  </w:r>
                  <w:r w:rsidR="00E63222" w:rsidRPr="004560E9">
                    <w:rPr>
                      <w:rtl/>
                    </w:rPr>
                    <w:t xml:space="preserve"> </w:t>
                  </w:r>
                  <w:r w:rsidR="00E63222" w:rsidRPr="004560E9">
                    <w:rPr>
                      <w:rFonts w:hint="eastAsia"/>
                      <w:rtl/>
                    </w:rPr>
                    <w:t>נוזלי</w:t>
                  </w:r>
                </w:p>
              </w:tc>
            </w:tr>
            <w:tr w:rsidR="00E63222" w:rsidRPr="004560E9" w:rsidTr="00064434">
              <w:tc>
                <w:tcPr>
                  <w:tcW w:w="2268" w:type="dxa"/>
                </w:tcPr>
                <w:p w:rsidR="00E63222" w:rsidRPr="004560E9" w:rsidRDefault="00E63222" w:rsidP="00064434">
                  <w:pPr>
                    <w:pStyle w:val="TableBlock"/>
                    <w:jc w:val="left"/>
                    <w:rPr>
                      <w:rtl/>
                    </w:rPr>
                  </w:pPr>
                  <w:r w:rsidRPr="004560E9">
                    <w:rPr>
                      <w:rFonts w:hint="eastAsia"/>
                      <w:rtl/>
                    </w:rPr>
                    <w:t>נתרן</w:t>
                  </w:r>
                </w:p>
              </w:tc>
              <w:tc>
                <w:tcPr>
                  <w:tcW w:w="2126" w:type="dxa"/>
                </w:tcPr>
                <w:p w:rsidR="00E63222" w:rsidRPr="004560E9" w:rsidRDefault="00E63222" w:rsidP="00103D20">
                  <w:pPr>
                    <w:pStyle w:val="TableBlock"/>
                    <w:jc w:val="center"/>
                    <w:rPr>
                      <w:rtl/>
                    </w:rPr>
                  </w:pPr>
                  <w:r w:rsidRPr="004560E9">
                    <w:rPr>
                      <w:rtl/>
                    </w:rPr>
                    <w:t xml:space="preserve">800 </w:t>
                  </w:r>
                  <w:r w:rsidRPr="004560E9">
                    <w:rPr>
                      <w:rFonts w:hint="eastAsia"/>
                      <w:rtl/>
                    </w:rPr>
                    <w:t>מ</w:t>
                  </w:r>
                  <w:r w:rsidRPr="004560E9">
                    <w:rPr>
                      <w:rtl/>
                    </w:rPr>
                    <w:t>"ג</w:t>
                  </w:r>
                </w:p>
              </w:tc>
              <w:tc>
                <w:tcPr>
                  <w:tcW w:w="2116" w:type="dxa"/>
                </w:tcPr>
                <w:p w:rsidR="00E63222" w:rsidRPr="004560E9" w:rsidRDefault="00E63222" w:rsidP="00103D20">
                  <w:pPr>
                    <w:pStyle w:val="TableBlock"/>
                    <w:jc w:val="center"/>
                    <w:rPr>
                      <w:rtl/>
                    </w:rPr>
                  </w:pPr>
                  <w:r w:rsidRPr="004560E9">
                    <w:rPr>
                      <w:rtl/>
                    </w:rPr>
                    <w:t xml:space="preserve">100 </w:t>
                  </w:r>
                  <w:r w:rsidRPr="004560E9">
                    <w:rPr>
                      <w:rFonts w:hint="eastAsia"/>
                      <w:rtl/>
                    </w:rPr>
                    <w:t>מ</w:t>
                  </w:r>
                  <w:r w:rsidRPr="004560E9">
                    <w:rPr>
                      <w:rtl/>
                    </w:rPr>
                    <w:t>"ג</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w:t>
                  </w:r>
                  <w:r w:rsidRPr="004560E9">
                    <w:rPr>
                      <w:rFonts w:hint="eastAsia"/>
                      <w:rtl/>
                    </w:rPr>
                    <w:t>סוכרים</w:t>
                  </w:r>
                </w:p>
              </w:tc>
              <w:tc>
                <w:tcPr>
                  <w:tcW w:w="2126" w:type="dxa"/>
                </w:tcPr>
                <w:p w:rsidR="00167BFD" w:rsidRPr="004560E9" w:rsidRDefault="00167BFD" w:rsidP="00103D20">
                  <w:pPr>
                    <w:pStyle w:val="TableBlock"/>
                    <w:jc w:val="center"/>
                    <w:rPr>
                      <w:rtl/>
                    </w:rPr>
                  </w:pPr>
                  <w:r w:rsidRPr="004560E9">
                    <w:rPr>
                      <w:rtl/>
                    </w:rPr>
                    <w:t xml:space="preserve">22.5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חומצות </w:t>
                  </w:r>
                  <w:r w:rsidRPr="004560E9">
                    <w:rPr>
                      <w:rFonts w:hint="eastAsia"/>
                      <w:rtl/>
                    </w:rPr>
                    <w:t>ה</w:t>
                  </w:r>
                  <w:r w:rsidRPr="004560E9">
                    <w:rPr>
                      <w:rtl/>
                    </w:rPr>
                    <w:t xml:space="preserve">שומן </w:t>
                  </w:r>
                  <w:r w:rsidRPr="004560E9">
                    <w:rPr>
                      <w:rFonts w:hint="eastAsia"/>
                      <w:rtl/>
                    </w:rPr>
                    <w:t>ה</w:t>
                  </w:r>
                  <w:r w:rsidRPr="004560E9">
                    <w:rPr>
                      <w:rtl/>
                    </w:rPr>
                    <w:t>רוויות</w:t>
                  </w:r>
                </w:p>
              </w:tc>
              <w:tc>
                <w:tcPr>
                  <w:tcW w:w="212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3 </w:t>
                  </w:r>
                  <w:r w:rsidRPr="004560E9">
                    <w:rPr>
                      <w:rFonts w:hint="eastAsia"/>
                      <w:rtl/>
                    </w:rPr>
                    <w:t>גרם</w:t>
                  </w:r>
                </w:p>
              </w:tc>
            </w:tr>
          </w:tbl>
          <w:p w:rsidR="000F6BA9" w:rsidRPr="004560E9" w:rsidRDefault="000F6BA9">
            <w:pPr>
              <w:pStyle w:val="TableBlock"/>
            </w:pPr>
          </w:p>
        </w:tc>
      </w:tr>
      <w:tr w:rsidR="000F6BA9" w:rsidTr="00F95D9E">
        <w:trPr>
          <w:cantSplit/>
          <w:trHeight w:val="60"/>
        </w:trPr>
        <w:tc>
          <w:tcPr>
            <w:tcW w:w="1870" w:type="dxa"/>
          </w:tcPr>
          <w:p w:rsidR="000F6BA9" w:rsidRDefault="000F6BA9">
            <w:pPr>
              <w:pStyle w:val="TableSideHeading"/>
            </w:pPr>
          </w:p>
        </w:tc>
        <w:tc>
          <w:tcPr>
            <w:tcW w:w="624" w:type="dxa"/>
          </w:tcPr>
          <w:p w:rsidR="000F6BA9" w:rsidRDefault="000F6BA9" w:rsidP="000F6BA9">
            <w:pPr>
              <w:pStyle w:val="TableText"/>
            </w:pPr>
          </w:p>
        </w:tc>
        <w:tc>
          <w:tcPr>
            <w:tcW w:w="624" w:type="dxa"/>
          </w:tcPr>
          <w:p w:rsidR="000F6BA9" w:rsidRDefault="000F6BA9">
            <w:pPr>
              <w:pStyle w:val="TableText"/>
            </w:pPr>
          </w:p>
        </w:tc>
        <w:tc>
          <w:tcPr>
            <w:tcW w:w="6520" w:type="dxa"/>
            <w:gridSpan w:val="3"/>
          </w:tcPr>
          <w:p w:rsidR="000F6BA9" w:rsidRPr="00966A7E" w:rsidRDefault="00D1029B">
            <w:pPr>
              <w:pStyle w:val="TableBlock"/>
              <w:numPr>
                <w:ilvl w:val="0"/>
                <w:numId w:val="46"/>
              </w:numPr>
              <w:tabs>
                <w:tab w:val="left" w:pos="624"/>
              </w:tabs>
              <w:rPr>
                <w:rtl/>
              </w:rPr>
              <w:pPrChange w:id="217" w:author="נעה בן שבת" w:date="2017-11-16T12:29:00Z">
                <w:pPr>
                  <w:pStyle w:val="TableBlock"/>
                  <w:numPr>
                    <w:numId w:val="46"/>
                  </w:numPr>
                  <w:tabs>
                    <w:tab w:val="num" w:pos="624"/>
                  </w:tabs>
                </w:pPr>
              </w:pPrChange>
            </w:pPr>
            <w:ins w:id="218" w:author="נעה בן שבת" w:date="2017-11-07T13:51:00Z">
              <w:r w:rsidRPr="004560E9">
                <w:rPr>
                  <w:rFonts w:hint="eastAsia"/>
                  <w:rtl/>
                </w:rPr>
                <w:t>לעניין</w:t>
              </w:r>
              <w:r w:rsidRPr="004560E9">
                <w:rPr>
                  <w:rtl/>
                </w:rPr>
                <w:t xml:space="preserve"> </w:t>
              </w:r>
              <w:r w:rsidRPr="004560E9">
                <w:rPr>
                  <w:rFonts w:hint="eastAsia"/>
                  <w:rtl/>
                </w:rPr>
                <w:t>מזון</w:t>
              </w:r>
            </w:ins>
            <w:ins w:id="219" w:author="נעה בן שבת" w:date="2017-11-12T09:46:00Z">
              <w:r w:rsidR="004560E9" w:rsidRPr="004560E9">
                <w:rPr>
                  <w:rtl/>
                  <w:rPrChange w:id="220" w:author="נעה בן שבת" w:date="2017-11-12T09:46:00Z">
                    <w:rPr>
                      <w:highlight w:val="yellow"/>
                      <w:rtl/>
                    </w:rPr>
                  </w:rPrChange>
                </w:rPr>
                <w:t>,</w:t>
              </w:r>
              <w:r w:rsidR="004560E9" w:rsidRPr="004560E9">
                <w:rPr>
                  <w:rtl/>
                </w:rPr>
                <w:t xml:space="preserve"> </w:t>
              </w:r>
              <w:r w:rsidR="004560E9" w:rsidRPr="004560E9">
                <w:rPr>
                  <w:rFonts w:hint="eastAsia"/>
                  <w:rtl/>
                </w:rPr>
                <w:t>למעט</w:t>
              </w:r>
              <w:r w:rsidR="004560E9" w:rsidRPr="004560E9">
                <w:rPr>
                  <w:rtl/>
                </w:rPr>
                <w:t xml:space="preserve"> </w:t>
              </w:r>
              <w:r w:rsidR="004560E9" w:rsidRPr="004560E9">
                <w:rPr>
                  <w:rFonts w:hint="eastAsia"/>
                  <w:rtl/>
                </w:rPr>
                <w:t>מרקים</w:t>
              </w:r>
              <w:r w:rsidR="004560E9" w:rsidRPr="004560E9">
                <w:rPr>
                  <w:rtl/>
                </w:rPr>
                <w:t xml:space="preserve"> </w:t>
              </w:r>
              <w:r w:rsidR="004560E9" w:rsidRPr="004560E9">
                <w:rPr>
                  <w:rFonts w:hint="eastAsia"/>
                  <w:rtl/>
                </w:rPr>
                <w:t>יבשים</w:t>
              </w:r>
              <w:r w:rsidR="004560E9" w:rsidRPr="004560E9">
                <w:rPr>
                  <w:rtl/>
                </w:rPr>
                <w:t>,</w:t>
              </w:r>
            </w:ins>
            <w:ins w:id="221" w:author="נעה בן שבת" w:date="2017-11-07T13:51:00Z">
              <w:r w:rsidRPr="004560E9">
                <w:rPr>
                  <w:rtl/>
                </w:rPr>
                <w:t xml:space="preserve"> </w:t>
              </w:r>
              <w:r w:rsidRPr="004560E9">
                <w:rPr>
                  <w:rFonts w:hint="eastAsia"/>
                  <w:rtl/>
                </w:rPr>
                <w:t>שיוצר</w:t>
              </w:r>
            </w:ins>
            <w:ins w:id="222" w:author="נעה בן שבת" w:date="2017-11-12T09:46:00Z">
              <w:r w:rsidR="004560E9" w:rsidRPr="004560E9">
                <w:rPr>
                  <w:rtl/>
                </w:rPr>
                <w:t xml:space="preserve"> או</w:t>
              </w:r>
              <w:r w:rsidR="004560E9">
                <w:rPr>
                  <w:rFonts w:hint="cs"/>
                  <w:rtl/>
                </w:rPr>
                <w:t xml:space="preserve"> יובא</w:t>
              </w:r>
            </w:ins>
            <w:ins w:id="223" w:author="נעה בן שבת" w:date="2017-11-07T13:51:00Z">
              <w:r>
                <w:rPr>
                  <w:rFonts w:hint="cs"/>
                  <w:rtl/>
                </w:rPr>
                <w:t xml:space="preserve"> </w:t>
              </w:r>
            </w:ins>
            <w:r w:rsidR="000F6BA9" w:rsidRPr="000F6BA9">
              <w:rPr>
                <w:rFonts w:hint="cs"/>
                <w:rtl/>
              </w:rPr>
              <w:t>בתקופה שמתחילה ביום שאחרי תום התקופה האמורה בפסקה (1) (</w:t>
            </w:r>
            <w:del w:id="224" w:author="נעה בן שבת" w:date="2017-11-07T13:51:00Z">
              <w:r w:rsidR="000F6BA9" w:rsidRPr="000F6BA9" w:rsidDel="00D1029B">
                <w:rPr>
                  <w:rFonts w:hint="cs"/>
                  <w:rtl/>
                </w:rPr>
                <w:delText xml:space="preserve">להלן </w:delText>
              </w:r>
              <w:r w:rsidR="000F6BA9" w:rsidRPr="000F6BA9" w:rsidDel="00D1029B">
                <w:rPr>
                  <w:rtl/>
                </w:rPr>
                <w:delText>–</w:delText>
              </w:r>
              <w:r w:rsidR="000F6BA9" w:rsidRPr="000F6BA9" w:rsidDel="00D1029B">
                <w:rPr>
                  <w:rFonts w:hint="cs"/>
                  <w:rtl/>
                </w:rPr>
                <w:delText xml:space="preserve"> המועד הקובע) </w:delText>
              </w:r>
            </w:del>
            <w:r w:rsidR="000F6BA9" w:rsidRPr="000F6BA9">
              <w:rPr>
                <w:rFonts w:hint="cs"/>
                <w:rtl/>
              </w:rPr>
              <w:t xml:space="preserve">עד תום 18 חודשים נוספים, יקראו את האמור בטבלה שבתקנה </w:t>
            </w:r>
            <w:r w:rsidR="000F6BA9" w:rsidRPr="00EE16F8">
              <w:rPr>
                <w:rtl/>
              </w:rPr>
              <w:t>5</w:t>
            </w:r>
            <w:r w:rsidR="000F6BA9" w:rsidRPr="000F6BA9">
              <w:rPr>
                <w:rFonts w:hint="cs"/>
                <w:rtl/>
              </w:rPr>
              <w:t xml:space="preserve"> כך</w:t>
            </w:r>
            <w:ins w:id="225" w:author="נעה בן שבת" w:date="2017-11-16T12:29:00Z">
              <w:r w:rsidR="00B61057">
                <w:rPr>
                  <w:rFonts w:hint="cs"/>
                  <w:rtl/>
                </w:rPr>
                <w:t>:</w:t>
              </w:r>
            </w:ins>
            <w:del w:id="226" w:author="נעה בן שבת" w:date="2017-11-16T12:29:00Z">
              <w:r w:rsidR="000F6BA9" w:rsidRPr="000F6BA9" w:rsidDel="00B61057">
                <w:rPr>
                  <w:rFonts w:hint="cs"/>
                  <w:rtl/>
                </w:rPr>
                <w:delText>,</w:delText>
              </w:r>
            </w:del>
            <w:del w:id="227" w:author="נעה בן שבת" w:date="2017-11-07T13:51:00Z">
              <w:r w:rsidR="000F6BA9" w:rsidRPr="000F6BA9" w:rsidDel="00D1029B">
                <w:rPr>
                  <w:rFonts w:hint="cs"/>
                  <w:rtl/>
                </w:rPr>
                <w:delText xml:space="preserve"> ואולם הכמויות המפורטות בטבלה להלן לא יחולו על מזון שיוצר או יובא לפני המועד הקובע</w:delText>
              </w:r>
            </w:del>
            <w:del w:id="228" w:author="נעה בן שבת" w:date="2017-11-16T12:29:00Z">
              <w:r w:rsidR="000F6BA9" w:rsidDel="00B61057">
                <w:rPr>
                  <w:rFonts w:hint="cs"/>
                  <w:rtl/>
                </w:rPr>
                <w:delText>:</w:delText>
              </w:r>
            </w:del>
          </w:p>
        </w:tc>
      </w:tr>
      <w:tr w:rsidR="0091575F" w:rsidTr="00F95D9E">
        <w:trPr>
          <w:trHeight w:val="60"/>
        </w:trPr>
        <w:tc>
          <w:tcPr>
            <w:tcW w:w="1870" w:type="dxa"/>
          </w:tcPr>
          <w:p w:rsidR="0091575F" w:rsidRDefault="0091575F">
            <w:pPr>
              <w:pStyle w:val="TableSideHeading"/>
            </w:pPr>
          </w:p>
        </w:tc>
        <w:tc>
          <w:tcPr>
            <w:tcW w:w="624" w:type="dxa"/>
          </w:tcPr>
          <w:p w:rsidR="0091575F" w:rsidRDefault="0091575F">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91575F" w:rsidRPr="00894637" w:rsidTr="00064434">
              <w:tc>
                <w:tcPr>
                  <w:tcW w:w="2268" w:type="dxa"/>
                </w:tcPr>
                <w:p w:rsidR="0091575F" w:rsidRPr="000A7769" w:rsidRDefault="0091575F" w:rsidP="00103D20">
                  <w:pPr>
                    <w:pStyle w:val="TableBlock"/>
                    <w:jc w:val="center"/>
                    <w:rPr>
                      <w:rtl/>
                    </w:rPr>
                  </w:pPr>
                  <w:r w:rsidRPr="000A7769">
                    <w:rPr>
                      <w:rFonts w:hint="cs"/>
                      <w:rtl/>
                    </w:rPr>
                    <w:t>טור א'</w:t>
                  </w:r>
                </w:p>
                <w:p w:rsidR="0091575F" w:rsidRDefault="0091575F" w:rsidP="00103D20">
                  <w:pPr>
                    <w:pStyle w:val="TableBlock"/>
                    <w:jc w:val="center"/>
                    <w:rPr>
                      <w:rtl/>
                    </w:rPr>
                  </w:pPr>
                  <w:r w:rsidRPr="000A7769">
                    <w:rPr>
                      <w:rFonts w:hint="cs"/>
                      <w:rtl/>
                    </w:rPr>
                    <w:t>פריט הסימון</w:t>
                  </w:r>
                </w:p>
              </w:tc>
              <w:tc>
                <w:tcPr>
                  <w:tcW w:w="2126" w:type="dxa"/>
                </w:tcPr>
                <w:p w:rsidR="0091575F" w:rsidRPr="000A7769" w:rsidRDefault="0091575F" w:rsidP="00103D20">
                  <w:pPr>
                    <w:pStyle w:val="TableBlock"/>
                    <w:jc w:val="center"/>
                    <w:rPr>
                      <w:rtl/>
                    </w:rPr>
                  </w:pPr>
                  <w:r w:rsidRPr="000A7769">
                    <w:rPr>
                      <w:rFonts w:hint="cs"/>
                      <w:rtl/>
                    </w:rPr>
                    <w:t>טור ב'</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גרם מזון מוצק</w:t>
                  </w:r>
                </w:p>
              </w:tc>
              <w:tc>
                <w:tcPr>
                  <w:tcW w:w="2116" w:type="dxa"/>
                </w:tcPr>
                <w:p w:rsidR="0091575F" w:rsidRPr="000A7769" w:rsidRDefault="0091575F" w:rsidP="00103D20">
                  <w:pPr>
                    <w:pStyle w:val="TableBlock"/>
                    <w:jc w:val="center"/>
                    <w:rPr>
                      <w:rtl/>
                    </w:rPr>
                  </w:pPr>
                  <w:r w:rsidRPr="000A7769">
                    <w:rPr>
                      <w:rFonts w:hint="cs"/>
                      <w:rtl/>
                    </w:rPr>
                    <w:t>טור ג'</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מ"ל מזון נוזלי</w:t>
                  </w:r>
                </w:p>
              </w:tc>
            </w:tr>
            <w:tr w:rsidR="0091575F" w:rsidRPr="00894637" w:rsidTr="00064434">
              <w:tc>
                <w:tcPr>
                  <w:tcW w:w="2268" w:type="dxa"/>
                </w:tcPr>
                <w:p w:rsidR="0091575F" w:rsidRPr="000A7769" w:rsidRDefault="0091575F" w:rsidP="00064434">
                  <w:pPr>
                    <w:pStyle w:val="TableBlock"/>
                    <w:jc w:val="left"/>
                    <w:rPr>
                      <w:rtl/>
                    </w:rPr>
                  </w:pPr>
                  <w:r>
                    <w:rPr>
                      <w:rFonts w:hint="cs"/>
                      <w:rtl/>
                    </w:rPr>
                    <w:t>נתרן</w:t>
                  </w:r>
                </w:p>
              </w:tc>
              <w:tc>
                <w:tcPr>
                  <w:tcW w:w="2126" w:type="dxa"/>
                </w:tcPr>
                <w:p w:rsidR="0091575F" w:rsidRDefault="0091575F" w:rsidP="00103D20">
                  <w:pPr>
                    <w:pStyle w:val="TableBlock"/>
                    <w:jc w:val="center"/>
                    <w:rPr>
                      <w:rtl/>
                    </w:rPr>
                  </w:pPr>
                  <w:r>
                    <w:rPr>
                      <w:rFonts w:hint="cs"/>
                      <w:rtl/>
                    </w:rPr>
                    <w:t>500 מ"ג</w:t>
                  </w:r>
                </w:p>
              </w:tc>
              <w:tc>
                <w:tcPr>
                  <w:tcW w:w="2116" w:type="dxa"/>
                </w:tcPr>
                <w:p w:rsidR="0091575F" w:rsidRDefault="0091575F" w:rsidP="00103D20">
                  <w:pPr>
                    <w:pStyle w:val="TableBlock"/>
                    <w:jc w:val="center"/>
                    <w:rPr>
                      <w:rtl/>
                    </w:rPr>
                  </w:pPr>
                  <w:r>
                    <w:rPr>
                      <w:rFonts w:hint="cs"/>
                      <w:rtl/>
                    </w:rPr>
                    <w:t>100 מ"ג</w:t>
                  </w:r>
                </w:p>
              </w:tc>
            </w:tr>
            <w:tr w:rsidR="0091575F" w:rsidRPr="00894637" w:rsidTr="00064434">
              <w:tc>
                <w:tcPr>
                  <w:tcW w:w="2268" w:type="dxa"/>
                </w:tcPr>
                <w:p w:rsidR="0091575F" w:rsidRPr="000A7769" w:rsidRDefault="0091575F" w:rsidP="00064434">
                  <w:pPr>
                    <w:pStyle w:val="TableBlock"/>
                    <w:jc w:val="left"/>
                    <w:rPr>
                      <w:rtl/>
                    </w:rPr>
                  </w:pPr>
                  <w:r>
                    <w:rPr>
                      <w:rFonts w:hint="cs"/>
                      <w:rtl/>
                    </w:rPr>
                    <w:t>סך סוכרים</w:t>
                  </w:r>
                </w:p>
              </w:tc>
              <w:tc>
                <w:tcPr>
                  <w:tcW w:w="2126" w:type="dxa"/>
                </w:tcPr>
                <w:p w:rsidR="0091575F" w:rsidRDefault="0091575F" w:rsidP="00103D20">
                  <w:pPr>
                    <w:pStyle w:val="TableBlock"/>
                    <w:jc w:val="center"/>
                    <w:rPr>
                      <w:rtl/>
                    </w:rPr>
                  </w:pPr>
                  <w:r>
                    <w:rPr>
                      <w:rFonts w:hint="cs"/>
                      <w:rtl/>
                    </w:rPr>
                    <w:t>15 גרם</w:t>
                  </w:r>
                </w:p>
              </w:tc>
              <w:tc>
                <w:tcPr>
                  <w:tcW w:w="2116" w:type="dxa"/>
                </w:tcPr>
                <w:p w:rsidR="0091575F" w:rsidRDefault="0091575F" w:rsidP="00103D20">
                  <w:pPr>
                    <w:pStyle w:val="TableBlock"/>
                    <w:jc w:val="center"/>
                    <w:rPr>
                      <w:rtl/>
                    </w:rPr>
                  </w:pPr>
                  <w:r>
                    <w:rPr>
                      <w:rFonts w:hint="cs"/>
                      <w:rtl/>
                    </w:rPr>
                    <w:t>5 גרם</w:t>
                  </w:r>
                </w:p>
              </w:tc>
            </w:tr>
            <w:tr w:rsidR="0091575F" w:rsidRPr="00894637" w:rsidTr="00064434">
              <w:tc>
                <w:tcPr>
                  <w:tcW w:w="2268" w:type="dxa"/>
                </w:tcPr>
                <w:p w:rsidR="0091575F" w:rsidRDefault="0091575F" w:rsidP="00064434">
                  <w:pPr>
                    <w:pStyle w:val="TableBlock"/>
                    <w:jc w:val="left"/>
                    <w:rPr>
                      <w:rtl/>
                    </w:rPr>
                  </w:pPr>
                  <w:r w:rsidRPr="00457609">
                    <w:rPr>
                      <w:rFonts w:hint="cs"/>
                      <w:rtl/>
                    </w:rPr>
                    <w:t>סך</w:t>
                  </w:r>
                  <w:r w:rsidRPr="00457609">
                    <w:rPr>
                      <w:rtl/>
                    </w:rPr>
                    <w:t xml:space="preserve"> </w:t>
                  </w:r>
                  <w:r w:rsidRPr="00EE16F8">
                    <w:rPr>
                      <w:rtl/>
                    </w:rPr>
                    <w:t xml:space="preserve">חומצות </w:t>
                  </w:r>
                  <w:r w:rsidRPr="00EE16F8">
                    <w:rPr>
                      <w:rFonts w:hint="eastAsia"/>
                      <w:rtl/>
                    </w:rPr>
                    <w:t>ה</w:t>
                  </w:r>
                  <w:r w:rsidRPr="00EE16F8">
                    <w:rPr>
                      <w:rtl/>
                    </w:rPr>
                    <w:t xml:space="preserve">שומן </w:t>
                  </w:r>
                  <w:r w:rsidRPr="00EE16F8">
                    <w:rPr>
                      <w:rFonts w:hint="eastAsia"/>
                      <w:rtl/>
                    </w:rPr>
                    <w:t>ה</w:t>
                  </w:r>
                  <w:r w:rsidRPr="00EE16F8">
                    <w:rPr>
                      <w:rtl/>
                    </w:rPr>
                    <w:t>רוויות</w:t>
                  </w:r>
                </w:p>
              </w:tc>
              <w:tc>
                <w:tcPr>
                  <w:tcW w:w="2126" w:type="dxa"/>
                </w:tcPr>
                <w:p w:rsidR="0091575F" w:rsidRDefault="0091575F" w:rsidP="00103D20">
                  <w:pPr>
                    <w:pStyle w:val="TableBlock"/>
                    <w:jc w:val="center"/>
                    <w:rPr>
                      <w:rtl/>
                    </w:rPr>
                  </w:pPr>
                  <w:r>
                    <w:rPr>
                      <w:rFonts w:hint="cs"/>
                      <w:rtl/>
                    </w:rPr>
                    <w:t>5 גרם</w:t>
                  </w:r>
                </w:p>
              </w:tc>
              <w:tc>
                <w:tcPr>
                  <w:tcW w:w="2116" w:type="dxa"/>
                </w:tcPr>
                <w:p w:rsidR="0091575F" w:rsidRDefault="0091575F" w:rsidP="00103D20">
                  <w:pPr>
                    <w:pStyle w:val="TableBlock"/>
                    <w:jc w:val="center"/>
                    <w:rPr>
                      <w:rtl/>
                    </w:rPr>
                  </w:pPr>
                  <w:r>
                    <w:rPr>
                      <w:rFonts w:hint="cs"/>
                      <w:rtl/>
                    </w:rPr>
                    <w:t>3 גרם</w:t>
                  </w:r>
                </w:p>
              </w:tc>
            </w:tr>
          </w:tbl>
          <w:p w:rsidR="0091575F" w:rsidRPr="00C34DE2" w:rsidRDefault="0091575F">
            <w:pPr>
              <w:pStyle w:val="TableBlock"/>
            </w:pPr>
          </w:p>
        </w:tc>
      </w:tr>
      <w:tr w:rsidR="00F35D06" w:rsidDel="00D1029B" w:rsidTr="00F95D9E">
        <w:trPr>
          <w:cantSplit/>
          <w:trHeight w:val="60"/>
          <w:del w:id="229" w:author="נעה בן שבת" w:date="2017-11-07T13:51:00Z"/>
        </w:trPr>
        <w:tc>
          <w:tcPr>
            <w:tcW w:w="1870" w:type="dxa"/>
          </w:tcPr>
          <w:p w:rsidR="00F35D06" w:rsidDel="00D1029B" w:rsidRDefault="00F35D06">
            <w:pPr>
              <w:pStyle w:val="TableSideHeading"/>
              <w:rPr>
                <w:del w:id="230" w:author="נעה בן שבת" w:date="2017-11-07T13:51:00Z"/>
              </w:rPr>
            </w:pPr>
          </w:p>
        </w:tc>
        <w:tc>
          <w:tcPr>
            <w:tcW w:w="624" w:type="dxa"/>
          </w:tcPr>
          <w:p w:rsidR="00F35D06" w:rsidDel="00D1029B" w:rsidRDefault="00F35D06" w:rsidP="00F35D06">
            <w:pPr>
              <w:pStyle w:val="TableText"/>
              <w:rPr>
                <w:del w:id="231" w:author="נעה בן שבת" w:date="2017-11-07T13:51:00Z"/>
              </w:rPr>
            </w:pPr>
          </w:p>
        </w:tc>
        <w:tc>
          <w:tcPr>
            <w:tcW w:w="624" w:type="dxa"/>
          </w:tcPr>
          <w:p w:rsidR="00F35D06" w:rsidDel="00D1029B" w:rsidRDefault="00F35D06">
            <w:pPr>
              <w:pStyle w:val="TableText"/>
              <w:rPr>
                <w:del w:id="232" w:author="נעה בן שבת" w:date="2017-11-07T13:51:00Z"/>
              </w:rPr>
            </w:pPr>
          </w:p>
        </w:tc>
        <w:tc>
          <w:tcPr>
            <w:tcW w:w="6520" w:type="dxa"/>
            <w:gridSpan w:val="3"/>
          </w:tcPr>
          <w:p w:rsidR="00F35D06" w:rsidRPr="0091575F" w:rsidDel="00D1029B" w:rsidRDefault="0091575F" w:rsidP="002F5453">
            <w:pPr>
              <w:pStyle w:val="TableBlock"/>
              <w:numPr>
                <w:ilvl w:val="0"/>
                <w:numId w:val="46"/>
              </w:numPr>
              <w:tabs>
                <w:tab w:val="left" w:pos="624"/>
              </w:tabs>
              <w:rPr>
                <w:del w:id="233" w:author="נעה בן שבת" w:date="2017-11-07T13:51:00Z"/>
                <w:rtl/>
              </w:rPr>
            </w:pPr>
            <w:del w:id="234" w:author="נעה בן שבת" w:date="2017-11-07T13:51:00Z">
              <w:r w:rsidRPr="0091575F" w:rsidDel="00D1029B">
                <w:rPr>
                  <w:rStyle w:val="default"/>
                  <w:rFonts w:ascii="David" w:hAnsi="David" w:cs="David" w:hint="cs"/>
                  <w:rtl/>
                </w:rPr>
                <w:delText xml:space="preserve">הכמויות המפורטות בטבלאות שבתקנה </w:delText>
              </w:r>
              <w:r w:rsidRPr="00EE16F8" w:rsidDel="00D1029B">
                <w:rPr>
                  <w:rStyle w:val="default"/>
                  <w:rFonts w:ascii="David" w:hAnsi="David" w:cs="David"/>
                  <w:rtl/>
                </w:rPr>
                <w:delText>5</w:delText>
              </w:r>
              <w:r w:rsidRPr="0091575F" w:rsidDel="00D1029B">
                <w:rPr>
                  <w:rStyle w:val="default"/>
                  <w:rFonts w:ascii="David" w:hAnsi="David" w:cs="David" w:hint="cs"/>
                  <w:rtl/>
                </w:rPr>
                <w:delText xml:space="preserve"> לא יחולו על מזון שיוצר או יובא במהלך שלוש השנים הראשונות מיום התחילה</w:delText>
              </w:r>
              <w:r w:rsidRPr="0091575F" w:rsidDel="00D1029B">
                <w:rPr>
                  <w:rFonts w:hint="cs"/>
                  <w:rtl/>
                </w:rPr>
                <w:delText>.</w:delText>
              </w:r>
            </w:del>
          </w:p>
        </w:tc>
      </w:tr>
      <w:tr w:rsidR="00894637" w:rsidTr="00F95D9E">
        <w:trPr>
          <w:cantSplit/>
          <w:trHeight w:val="60"/>
        </w:trPr>
        <w:tc>
          <w:tcPr>
            <w:tcW w:w="1870" w:type="dxa"/>
          </w:tcPr>
          <w:p w:rsidR="00894637" w:rsidRDefault="00894637">
            <w:pPr>
              <w:pStyle w:val="TableSideHeading"/>
            </w:pPr>
          </w:p>
        </w:tc>
        <w:tc>
          <w:tcPr>
            <w:tcW w:w="624" w:type="dxa"/>
          </w:tcPr>
          <w:p w:rsidR="00894637" w:rsidRDefault="00894637" w:rsidP="00894637">
            <w:pPr>
              <w:pStyle w:val="TableText"/>
              <w:numPr>
                <w:ilvl w:val="0"/>
                <w:numId w:val="45"/>
              </w:numPr>
            </w:pPr>
          </w:p>
        </w:tc>
        <w:tc>
          <w:tcPr>
            <w:tcW w:w="7144" w:type="dxa"/>
            <w:gridSpan w:val="4"/>
          </w:tcPr>
          <w:p w:rsidR="00894637" w:rsidRPr="00894637" w:rsidRDefault="00894637">
            <w:pPr>
              <w:pStyle w:val="TableBlock"/>
            </w:pPr>
            <w:r w:rsidRPr="00894637">
              <w:rPr>
                <w:rStyle w:val="default"/>
                <w:rFonts w:ascii="David" w:hAnsi="David" w:cs="David" w:hint="cs"/>
                <w:rtl/>
              </w:rPr>
              <w:t>תקנות אלה לא יחולו על מזון שיוצר או יובא לפני יום התחילה.</w:t>
            </w:r>
          </w:p>
        </w:tc>
      </w:tr>
      <w:tr w:rsidR="00AA4794" w:rsidTr="00F95D9E">
        <w:trPr>
          <w:cantSplit/>
          <w:trHeight w:val="60"/>
        </w:trPr>
        <w:tc>
          <w:tcPr>
            <w:tcW w:w="1870" w:type="dxa"/>
          </w:tcPr>
          <w:p w:rsidR="00AA4794" w:rsidRDefault="00AA4794">
            <w:pPr>
              <w:pStyle w:val="TableSideHeading"/>
            </w:pPr>
          </w:p>
        </w:tc>
        <w:tc>
          <w:tcPr>
            <w:tcW w:w="624" w:type="dxa"/>
          </w:tcPr>
          <w:p w:rsidR="00AA4794" w:rsidRDefault="00AA4794" w:rsidP="00894637">
            <w:pPr>
              <w:pStyle w:val="TableText"/>
              <w:numPr>
                <w:ilvl w:val="0"/>
                <w:numId w:val="45"/>
              </w:numPr>
            </w:pPr>
          </w:p>
        </w:tc>
        <w:tc>
          <w:tcPr>
            <w:tcW w:w="7144" w:type="dxa"/>
            <w:gridSpan w:val="4"/>
          </w:tcPr>
          <w:p w:rsidR="00AA4794" w:rsidRPr="00894637" w:rsidRDefault="00AA4794">
            <w:pPr>
              <w:pStyle w:val="TableBlock"/>
              <w:rPr>
                <w:rStyle w:val="default"/>
                <w:rFonts w:ascii="David" w:hAnsi="David" w:cs="David"/>
                <w:rtl/>
              </w:rPr>
            </w:pPr>
            <w:r w:rsidRPr="00ED7255">
              <w:rPr>
                <w:rFonts w:ascii="David" w:hAnsi="David" w:hint="cs"/>
                <w:rtl/>
              </w:rPr>
              <w:t>לעניין תקנה זו, מועד יבוא מזון הוא יום מתן תעודת השחרור מתחנת הסגר.</w:t>
            </w:r>
          </w:p>
        </w:tc>
      </w:tr>
    </w:tbl>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תוספת ראשונה</w:t>
      </w:r>
    </w:p>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lastRenderedPageBreak/>
        <w:t>(תקנות 2 ו-9(1))</w:t>
      </w:r>
    </w:p>
    <w:p w:rsidR="004900A8" w:rsidRDefault="00F95D9E" w:rsidP="003E4D08">
      <w:pPr>
        <w:pStyle w:val="HeadDivreiHesber"/>
        <w:spacing w:before="0" w:after="0"/>
        <w:ind w:left="2880" w:firstLine="720"/>
        <w:jc w:val="both"/>
        <w:rPr>
          <w:rtl/>
        </w:rPr>
      </w:pPr>
      <w:r w:rsidRPr="00F95D9E">
        <w:rPr>
          <w:rFonts w:ascii="Times New Roman" w:eastAsia="Times New Roman" w:hAnsi="Times New Roman" w:hint="cs"/>
          <w:noProof/>
          <w:color w:val="auto"/>
          <w:spacing w:val="0"/>
          <w:sz w:val="26"/>
          <w:rtl/>
          <w:lang w:eastAsia="he-IL"/>
        </w:rPr>
        <w:t>סמלי המזון האדומים</w:t>
      </w:r>
    </w:p>
    <w:p w:rsidR="00F95D9E" w:rsidRDefault="00F95D9E" w:rsidP="003E4D08">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6"/>
          <w:szCs w:val="26"/>
          <w:rtl/>
          <w:lang w:eastAsia="he-IL"/>
        </w:rPr>
      </w:pPr>
      <w:r w:rsidRPr="00ED7255">
        <w:rPr>
          <w:rFonts w:ascii="Times New Roman" w:eastAsia="Times New Roman" w:hAnsi="Times New Roman"/>
          <w:b/>
          <w:noProof/>
          <w:color w:val="auto"/>
          <w:spacing w:val="0"/>
          <w:sz w:val="24"/>
          <w:szCs w:val="24"/>
          <w:lang w:eastAsia="en-US"/>
        </w:rPr>
        <w:drawing>
          <wp:inline distT="0" distB="0" distL="0" distR="0" wp14:anchorId="18046086" wp14:editId="7AF7B078">
            <wp:extent cx="3202546" cy="987380"/>
            <wp:effectExtent l="0" t="0" r="0" b="3810"/>
            <wp:docPr id="1" name="תמונה 2" descr="cid:image001.png@01D35179.D7BF0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cid:image001.png@01D35179.D7BF08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37832" cy="998259"/>
                    </a:xfrm>
                    <a:prstGeom prst="rect">
                      <a:avLst/>
                    </a:prstGeom>
                    <a:noFill/>
                    <a:ln>
                      <a:noFill/>
                    </a:ln>
                  </pic:spPr>
                </pic:pic>
              </a:graphicData>
            </a:graphic>
          </wp:inline>
        </w:drawing>
      </w:r>
    </w:p>
    <w:p w:rsidR="00F95D9E" w:rsidRDefault="00F95D9E"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p>
    <w:p w:rsidR="00555D30" w:rsidRPr="00555D30" w:rsidRDefault="00555D30"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תוספת שנייה</w:t>
      </w:r>
    </w:p>
    <w:p w:rsidR="00555D30" w:rsidRDefault="00555D30"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 xml:space="preserve">(תקנות </w:t>
      </w:r>
      <w:r w:rsidRPr="00555D30">
        <w:rPr>
          <w:rFonts w:ascii="Times New Roman" w:eastAsia="Times New Roman" w:hAnsi="Times New Roman" w:cs="David"/>
          <w:noProof/>
          <w:color w:val="auto"/>
          <w:spacing w:val="0"/>
          <w:sz w:val="26"/>
          <w:szCs w:val="26"/>
          <w:rtl/>
          <w:lang w:eastAsia="he-IL"/>
        </w:rPr>
        <w:t xml:space="preserve">4, 7 </w:t>
      </w:r>
      <w:r w:rsidRPr="00555D30">
        <w:rPr>
          <w:rFonts w:ascii="Times New Roman" w:eastAsia="Times New Roman" w:hAnsi="Times New Roman" w:cs="David" w:hint="eastAsia"/>
          <w:noProof/>
          <w:color w:val="auto"/>
          <w:spacing w:val="0"/>
          <w:sz w:val="26"/>
          <w:szCs w:val="26"/>
          <w:rtl/>
          <w:lang w:eastAsia="he-IL"/>
        </w:rPr>
        <w:t>ו</w:t>
      </w:r>
      <w:r w:rsidRPr="00555D30">
        <w:rPr>
          <w:rFonts w:ascii="Times New Roman" w:eastAsia="Times New Roman" w:hAnsi="Times New Roman" w:cs="David"/>
          <w:noProof/>
          <w:color w:val="auto"/>
          <w:spacing w:val="0"/>
          <w:sz w:val="26"/>
          <w:szCs w:val="26"/>
          <w:rtl/>
          <w:lang w:eastAsia="he-IL"/>
        </w:rPr>
        <w:t>-8</w:t>
      </w:r>
      <w:r w:rsidRPr="00555D30">
        <w:rPr>
          <w:rFonts w:ascii="Times New Roman" w:eastAsia="Times New Roman" w:hAnsi="Times New Roman" w:cs="David" w:hint="cs"/>
          <w:noProof/>
          <w:color w:val="auto"/>
          <w:spacing w:val="0"/>
          <w:sz w:val="26"/>
          <w:szCs w:val="26"/>
          <w:rtl/>
          <w:lang w:eastAsia="he-IL"/>
        </w:rPr>
        <w:t>)</w:t>
      </w:r>
    </w:p>
    <w:p w:rsidR="00E41977" w:rsidRDefault="00E41977"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פריטי הסימון התזונתי</w:t>
      </w:r>
    </w:p>
    <w:p w:rsidR="00E41977" w:rsidRDefault="00E41977" w:rsidP="003E4D08">
      <w:pPr>
        <w:autoSpaceDE/>
        <w:autoSpaceDN/>
        <w:adjustRightInd/>
        <w:spacing w:before="0" w:line="360" w:lineRule="auto"/>
        <w:ind w:left="3600" w:firstLine="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חלק א'</w:t>
      </w:r>
    </w:p>
    <w:tbl>
      <w:tblPr>
        <w:tblpPr w:leftFromText="180" w:rightFromText="180" w:vertAnchor="text" w:tblpXSpec="right" w:tblpY="1"/>
        <w:tblOverlap w:val="never"/>
        <w:bidiVisual/>
        <w:tblW w:w="9030" w:type="dxa"/>
        <w:tblLayout w:type="fixed"/>
        <w:tblLook w:val="04A0" w:firstRow="1" w:lastRow="0" w:firstColumn="1" w:lastColumn="0" w:noHBand="0" w:noVBand="1"/>
      </w:tblPr>
      <w:tblGrid>
        <w:gridCol w:w="4515"/>
        <w:gridCol w:w="4515"/>
        <w:tblGridChange w:id="235">
          <w:tblGrid>
            <w:gridCol w:w="4515"/>
            <w:gridCol w:w="4515"/>
          </w:tblGrid>
        </w:tblGridChange>
      </w:tblGrid>
      <w:tr w:rsidR="00103D20" w:rsidRPr="00103D20" w:rsidTr="00103D20">
        <w:trPr>
          <w:trHeight w:val="906"/>
        </w:trPr>
        <w:tc>
          <w:tcPr>
            <w:tcW w:w="9030" w:type="dxa"/>
            <w:gridSpan w:val="2"/>
          </w:tcPr>
          <w:tbl>
            <w:tblPr>
              <w:bidiVisual/>
              <w:tblW w:w="0" w:type="auto"/>
              <w:tblInd w:w="85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14"/>
              <w:gridCol w:w="427"/>
              <w:gridCol w:w="3684"/>
            </w:tblGrid>
            <w:tr w:rsidR="00A10695" w:rsidRPr="00A10695" w:rsidTr="00A10695">
              <w:trPr>
                <w:trHeight w:val="392"/>
              </w:trPr>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center"/>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color w:val="auto"/>
                      <w:spacing w:val="0"/>
                      <w:sz w:val="20"/>
                      <w:szCs w:val="24"/>
                      <w:rtl/>
                      <w:lang w:eastAsia="en-US"/>
                    </w:rPr>
                    <w:t>סימון תזונתי ב-100 גר'/מ"ל מ</w:t>
                  </w:r>
                  <w:r w:rsidRPr="00A10695">
                    <w:rPr>
                      <w:rFonts w:ascii="Times New Roman" w:eastAsia="Times New Roman" w:hAnsi="Times New Roman" w:cs="David" w:hint="cs"/>
                      <w:color w:val="auto"/>
                      <w:spacing w:val="0"/>
                      <w:sz w:val="20"/>
                      <w:szCs w:val="24"/>
                      <w:rtl/>
                      <w:lang w:eastAsia="en-US"/>
                    </w:rPr>
                    <w:t>זון</w:t>
                  </w:r>
                </w:p>
              </w:tc>
              <w:tc>
                <w:tcPr>
                  <w:tcW w:w="3684" w:type="dxa"/>
                </w:tcPr>
                <w:p w:rsidR="00A10695" w:rsidRPr="00A10695" w:rsidRDefault="00A10695" w:rsidP="00A10695">
                  <w:pPr>
                    <w:framePr w:hSpace="180" w:wrap="around" w:vAnchor="text" w:hAnchor="text" w:xAlign="right" w:y="1"/>
                    <w:widowControl/>
                    <w:autoSpaceDE/>
                    <w:autoSpaceDN/>
                    <w:bidi w:val="0"/>
                    <w:adjustRightInd/>
                    <w:spacing w:before="0" w:after="200" w:line="360" w:lineRule="auto"/>
                    <w:ind w:firstLine="0"/>
                    <w:suppressOverlap/>
                    <w:jc w:val="center"/>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Nutritional value per 100 gr/ml</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eastAsia"/>
                      <w:b/>
                      <w:bCs/>
                      <w:noProof/>
                      <w:color w:val="auto"/>
                      <w:spacing w:val="0"/>
                      <w:sz w:val="20"/>
                      <w:szCs w:val="24"/>
                      <w:rtl/>
                      <w:lang w:eastAsia="he-IL"/>
                    </w:rPr>
                    <w:t>אנרגי</w:t>
                  </w:r>
                  <w:r w:rsidRPr="00A10695">
                    <w:rPr>
                      <w:rFonts w:ascii="Times New Roman" w:eastAsia="Times New Roman" w:hAnsi="Times New Roman" w:cs="David" w:hint="cs"/>
                      <w:b/>
                      <w:bCs/>
                      <w:noProof/>
                      <w:color w:val="auto"/>
                      <w:spacing w:val="0"/>
                      <w:sz w:val="20"/>
                      <w:szCs w:val="24"/>
                      <w:rtl/>
                      <w:lang w:eastAsia="he-IL"/>
                    </w:rPr>
                    <w:t>ה (קלוריות)</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b/>
                      <w:bCs/>
                      <w:noProof/>
                      <w:color w:val="auto"/>
                      <w:spacing w:val="0"/>
                      <w:sz w:val="24"/>
                      <w:szCs w:val="24"/>
                      <w:lang w:eastAsia="he-IL"/>
                    </w:rPr>
                    <w:t>Energy (calories)</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השומנים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24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fats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מתוכם:</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A10695">
              <w:tc>
                <w:tcPr>
                  <w:tcW w:w="3314" w:type="dxa"/>
                  <w:shd w:val="clear" w:color="auto" w:fill="auto"/>
                </w:tcPr>
                <w:p w:rsidR="00A10695" w:rsidRPr="00A10695" w:rsidRDefault="00A10695" w:rsidP="00C8366A">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חומצות שומן רוויות (גר')</w:t>
                  </w:r>
                  <w:ins w:id="236" w:author="נעה בן שבת" w:date="2017-11-12T09:47:00Z">
                    <w:r w:rsidR="004560E9">
                      <w:rPr>
                        <w:rFonts w:ascii="Times New Roman" w:eastAsia="Times New Roman" w:hAnsi="Times New Roman" w:cs="David" w:hint="cs"/>
                        <w:noProof/>
                        <w:color w:val="auto"/>
                        <w:spacing w:val="0"/>
                        <w:sz w:val="20"/>
                        <w:szCs w:val="24"/>
                        <w:rtl/>
                        <w:lang w:eastAsia="he-IL"/>
                      </w:rPr>
                      <w:t xml:space="preserve"> * </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Saturated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חומצות שומן טראנס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Trans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כולסטרול (מ"ג)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Cholesterol (mg.)</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נתרן (מ"ג)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Sodium(mg.)</w:t>
                  </w:r>
                </w:p>
              </w:tc>
            </w:tr>
            <w:tr w:rsidR="00A10695" w:rsidRPr="00A10695" w:rsidTr="00A10695">
              <w:trPr>
                <w:trHeight w:val="428"/>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הפחמימות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36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carbohydrates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מתוכן: </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442F2D">
              <w:trPr>
                <w:trHeight w:val="491"/>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סוכרים (גר')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D1029B" w:rsidP="00A10695">
                  <w:pPr>
                    <w:framePr w:hSpace="180" w:wrap="around" w:vAnchor="text" w:hAnchor="text" w:xAlign="right" w:y="1"/>
                    <w:widowControl/>
                    <w:autoSpaceDE/>
                    <w:autoSpaceDN/>
                    <w:bidi w:val="0"/>
                    <w:adjustRightInd/>
                    <w:spacing w:before="0" w:after="200" w:line="360" w:lineRule="auto"/>
                    <w:ind w:firstLine="0"/>
                    <w:suppressOverlap/>
                    <w:jc w:val="left"/>
                    <w:textAlignment w:val="auto"/>
                    <w:rPr>
                      <w:rFonts w:ascii="Calibri" w:eastAsia="Times New Roman" w:hAnsi="Calibri" w:cs="Arial"/>
                      <w:b/>
                      <w:bCs/>
                      <w:noProof/>
                      <w:color w:val="auto"/>
                      <w:spacing w:val="0"/>
                      <w:sz w:val="22"/>
                      <w:szCs w:val="22"/>
                      <w:lang w:eastAsia="he-IL"/>
                    </w:rPr>
                  </w:pPr>
                  <w:ins w:id="237" w:author="נעה בן שבת" w:date="2017-11-07T13:52:00Z">
                    <w:r>
                      <w:rPr>
                        <w:rFonts w:ascii="Times New Roman" w:eastAsia="Times New Roman" w:hAnsi="Times New Roman" w:cs="David"/>
                        <w:b/>
                        <w:bCs/>
                        <w:noProof/>
                        <w:color w:val="auto"/>
                        <w:spacing w:val="0"/>
                        <w:sz w:val="24"/>
                        <w:szCs w:val="24"/>
                        <w:lang w:eastAsia="he-IL"/>
                      </w:rPr>
                      <w:tab/>
                    </w:r>
                  </w:ins>
                  <w:r w:rsidR="00A10695" w:rsidRPr="00A10695">
                    <w:rPr>
                      <w:rFonts w:ascii="Times New Roman" w:eastAsia="Times New Roman" w:hAnsi="Times New Roman" w:cs="David"/>
                      <w:b/>
                      <w:bCs/>
                      <w:noProof/>
                      <w:color w:val="auto"/>
                      <w:spacing w:val="0"/>
                      <w:sz w:val="24"/>
                      <w:szCs w:val="24"/>
                      <w:lang w:eastAsia="he-IL"/>
                    </w:rPr>
                    <w:t xml:space="preserve">Sugars (gr.)        </w:t>
                  </w:r>
                </w:p>
              </w:tc>
            </w:tr>
            <w:tr w:rsidR="00A10695" w:rsidRPr="00A10695" w:rsidTr="00A10695">
              <w:tc>
                <w:tcPr>
                  <w:tcW w:w="3741" w:type="dxa"/>
                  <w:gridSpan w:val="2"/>
                  <w:shd w:val="clear" w:color="auto" w:fill="auto"/>
                </w:tcPr>
                <w:p w:rsidR="00A10695" w:rsidRDefault="00EB509C" w:rsidP="00442F2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 כפיות סוכר  </w:t>
                  </w:r>
                </w:p>
                <w:p w:rsidR="00851DDB" w:rsidRPr="00442F2D" w:rsidRDefault="00851DDB" w:rsidP="00442F2D">
                  <w:pPr>
                    <w:widowControl/>
                    <w:overflowPunct w:val="0"/>
                    <w:autoSpaceDE/>
                    <w:autoSpaceDN/>
                    <w:adjustRightInd/>
                    <w:spacing w:before="40" w:after="40" w:line="276" w:lineRule="auto"/>
                    <w:ind w:left="458" w:firstLine="0"/>
                    <w:jc w:val="left"/>
                    <w:textAlignment w:val="auto"/>
                    <w:rPr>
                      <w:rFonts w:ascii="Times New Roman" w:eastAsia="Times New Roman" w:hAnsi="Times New Roman" w:cs="David"/>
                      <w:b/>
                      <w:bCs/>
                      <w:noProof/>
                      <w:color w:val="auto"/>
                      <w:spacing w:val="0"/>
                      <w:sz w:val="20"/>
                      <w:szCs w:val="24"/>
                      <w:rtl/>
                      <w:lang w:eastAsia="he-IL"/>
                    </w:rPr>
                  </w:pPr>
                </w:p>
              </w:tc>
              <w:tc>
                <w:tcPr>
                  <w:tcW w:w="3684" w:type="dxa"/>
                </w:tcPr>
                <w:p w:rsidR="00A10695" w:rsidRPr="00A10695" w:rsidRDefault="00D1029B" w:rsidP="00442F2D">
                  <w:pPr>
                    <w:framePr w:hSpace="180" w:wrap="around" w:vAnchor="text" w:hAnchor="text" w:xAlign="right" w:y="1"/>
                    <w:widowControl/>
                    <w:overflowPunct w:val="0"/>
                    <w:autoSpaceDE/>
                    <w:autoSpaceDN/>
                    <w:bidi w:val="0"/>
                    <w:adjustRightInd/>
                    <w:spacing w:before="40" w:after="40" w:line="276" w:lineRule="auto"/>
                    <w:ind w:firstLine="0"/>
                    <w:contextualSpacing/>
                    <w:suppressOverlap/>
                    <w:jc w:val="left"/>
                    <w:textAlignment w:val="auto"/>
                    <w:rPr>
                      <w:rFonts w:ascii="Times New Roman" w:eastAsia="Times New Roman" w:hAnsi="Times New Roman" w:cs="David"/>
                      <w:noProof/>
                      <w:color w:val="auto"/>
                      <w:spacing w:val="0"/>
                      <w:sz w:val="24"/>
                      <w:szCs w:val="24"/>
                      <w:lang w:eastAsia="he-IL"/>
                    </w:rPr>
                  </w:pPr>
                  <w:ins w:id="238" w:author="נעה בן שבת" w:date="2017-11-07T13:52:00Z">
                    <w:r>
                      <w:rPr>
                        <w:rFonts w:ascii="Times New Roman" w:eastAsia="Times New Roman" w:hAnsi="Times New Roman" w:cs="David"/>
                        <w:b/>
                        <w:bCs/>
                        <w:noProof/>
                        <w:color w:val="auto"/>
                        <w:spacing w:val="0"/>
                        <w:sz w:val="24"/>
                        <w:szCs w:val="24"/>
                        <w:lang w:eastAsia="he-IL"/>
                      </w:rPr>
                      <w:tab/>
                    </w:r>
                  </w:ins>
                  <w:r w:rsidR="00874D94" w:rsidRPr="00442F2D">
                    <w:rPr>
                      <w:rFonts w:ascii="Times New Roman" w:eastAsia="Times New Roman" w:hAnsi="Times New Roman" w:cs="David"/>
                      <w:b/>
                      <w:bCs/>
                      <w:noProof/>
                      <w:color w:val="auto"/>
                      <w:spacing w:val="0"/>
                      <w:sz w:val="24"/>
                      <w:szCs w:val="24"/>
                      <w:lang w:eastAsia="he-IL"/>
                    </w:rPr>
                    <w:t>…Sugar Teaspoons</w:t>
                  </w:r>
                </w:p>
              </w:tc>
            </w:tr>
            <w:tr w:rsidR="00A10695" w:rsidRPr="00A10695" w:rsidTr="00A10695">
              <w:tc>
                <w:tcPr>
                  <w:tcW w:w="3741" w:type="dxa"/>
                  <w:gridSpan w:val="2"/>
                  <w:shd w:val="clear" w:color="auto" w:fill="auto"/>
                </w:tcPr>
                <w:p w:rsidR="00851DDB"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סוגי סוכרים </w:t>
                  </w:r>
                </w:p>
                <w:p w:rsidR="00A10695"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lang w:eastAsia="he-IL"/>
                    </w:rPr>
                  </w:pPr>
                  <w:r w:rsidRPr="00A10695">
                    <w:rPr>
                      <w:rFonts w:ascii="Times New Roman" w:eastAsia="Times New Roman" w:hAnsi="Times New Roman" w:cs="David" w:hint="cs"/>
                      <w:noProof/>
                      <w:color w:val="auto"/>
                      <w:spacing w:val="0"/>
                      <w:sz w:val="20"/>
                      <w:szCs w:val="24"/>
                      <w:rtl/>
                      <w:lang w:eastAsia="he-IL"/>
                    </w:rPr>
                    <w:t>(פירוט סוגי הסוכרים)*</w:t>
                  </w:r>
                  <w:ins w:id="239" w:author="נעה בן שבת" w:date="2017-11-12T09:48:00Z">
                    <w:r w:rsidR="004560E9" w:rsidRPr="00A10695">
                      <w:rPr>
                        <w:rFonts w:ascii="Times New Roman" w:eastAsia="Times New Roman" w:hAnsi="Times New Roman" w:cs="David" w:hint="cs"/>
                        <w:noProof/>
                        <w:color w:val="auto"/>
                        <w:spacing w:val="0"/>
                        <w:sz w:val="20"/>
                        <w:szCs w:val="24"/>
                        <w:rtl/>
                        <w:lang w:eastAsia="he-IL"/>
                      </w:rPr>
                      <w:t>*</w:t>
                    </w:r>
                    <w:r w:rsidR="004560E9" w:rsidRPr="00A10695">
                      <w:rPr>
                        <w:rFonts w:ascii="Times New Roman" w:eastAsia="Times New Roman" w:hAnsi="Times New Roman" w:cs="David" w:hint="cs"/>
                        <w:b/>
                        <w:bCs/>
                        <w:noProof/>
                        <w:color w:val="auto"/>
                        <w:spacing w:val="0"/>
                        <w:sz w:val="20"/>
                        <w:szCs w:val="24"/>
                        <w:rtl/>
                        <w:lang w:eastAsia="he-IL"/>
                      </w:rPr>
                      <w:t xml:space="preserve"> </w:t>
                    </w:r>
                  </w:ins>
                  <w:r w:rsidR="00A10695" w:rsidRPr="00A10695">
                    <w:rPr>
                      <w:rFonts w:ascii="Times New Roman" w:eastAsia="Times New Roman" w:hAnsi="Times New Roman" w:cs="David" w:hint="cs"/>
                      <w:b/>
                      <w:bCs/>
                      <w:noProof/>
                      <w:color w:val="auto"/>
                      <w:spacing w:val="0"/>
                      <w:sz w:val="20"/>
                      <w:szCs w:val="24"/>
                      <w:rtl/>
                      <w:lang w:eastAsia="he-IL"/>
                    </w:rPr>
                    <w:t xml:space="preserve">                </w:t>
                  </w:r>
                </w:p>
              </w:tc>
              <w:tc>
                <w:tcPr>
                  <w:tcW w:w="3684" w:type="dxa"/>
                </w:tcPr>
                <w:p w:rsidR="00A10695" w:rsidRPr="00A10695" w:rsidRDefault="00874D94" w:rsidP="00851DDB">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Sugar types</w:t>
                  </w:r>
                  <w:r w:rsidRPr="00A10695" w:rsidDel="00874D94">
                    <w:rPr>
                      <w:rFonts w:ascii="Times New Roman" w:eastAsia="Times New Roman" w:hAnsi="Times New Roman" w:cs="David"/>
                      <w:b/>
                      <w:bCs/>
                      <w:noProof/>
                      <w:color w:val="auto"/>
                      <w:spacing w:val="0"/>
                      <w:sz w:val="24"/>
                      <w:szCs w:val="24"/>
                      <w:lang w:eastAsia="he-IL"/>
                    </w:rPr>
                    <w:t xml:space="preserve"> </w:t>
                  </w:r>
                  <w:r w:rsidR="00A10695" w:rsidRPr="00A10695">
                    <w:rPr>
                      <w:rFonts w:ascii="Times New Roman" w:eastAsia="Times New Roman" w:hAnsi="Times New Roman" w:cs="David"/>
                      <w:b/>
                      <w:bCs/>
                      <w:noProof/>
                      <w:color w:val="auto"/>
                      <w:spacing w:val="0"/>
                      <w:sz w:val="24"/>
                      <w:szCs w:val="24"/>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רב כוהליים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Polyols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עמילנים (גר')</w:t>
                  </w:r>
                  <w:ins w:id="240"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Starches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סיבים תזונתיים (גר')</w:t>
                  </w:r>
                  <w:ins w:id="241"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Dietary fiber (gr.)</w:t>
                  </w:r>
                  <w:r w:rsidRPr="00A10695">
                    <w:rPr>
                      <w:rFonts w:ascii="Times New Roman" w:eastAsia="Times New Roman" w:hAnsi="Times New Roman" w:cs="David" w:hint="cs"/>
                      <w:noProof/>
                      <w:color w:val="auto"/>
                      <w:spacing w:val="0"/>
                      <w:sz w:val="24"/>
                      <w:szCs w:val="24"/>
                      <w:rtl/>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חלבונים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Proteins (gr.)</w:t>
                  </w:r>
                </w:p>
              </w:tc>
            </w:tr>
            <w:tr w:rsidR="00D1029B" w:rsidRPr="00A10695" w:rsidTr="00A10695">
              <w:trPr>
                <w:ins w:id="242" w:author="נעה בן שבת" w:date="2017-11-07T13:53:00Z"/>
              </w:trPr>
              <w:tc>
                <w:tcPr>
                  <w:tcW w:w="3314" w:type="dxa"/>
                  <w:shd w:val="clear" w:color="auto" w:fill="auto"/>
                </w:tcPr>
                <w:p w:rsidR="00D1029B" w:rsidRPr="00A10695" w:rsidRDefault="00D1029B" w:rsidP="001D0CAA">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243" w:author="נעה בן שבת" w:date="2017-11-07T13:53:00Z"/>
                      <w:rFonts w:ascii="Times New Roman" w:eastAsia="Times New Roman" w:hAnsi="Times New Roman" w:cs="David"/>
                      <w:noProof/>
                      <w:color w:val="auto"/>
                      <w:spacing w:val="0"/>
                      <w:sz w:val="20"/>
                      <w:szCs w:val="24"/>
                      <w:rtl/>
                      <w:lang w:eastAsia="he-IL"/>
                    </w:rPr>
                  </w:pPr>
                  <w:ins w:id="244" w:author="נעה בן שבת" w:date="2017-11-07T13:53:00Z">
                    <w:r>
                      <w:rPr>
                        <w:rFonts w:ascii="Times New Roman" w:eastAsia="Times New Roman" w:hAnsi="Times New Roman" w:cs="David" w:hint="cs"/>
                        <w:noProof/>
                        <w:color w:val="auto"/>
                        <w:spacing w:val="0"/>
                        <w:sz w:val="20"/>
                        <w:szCs w:val="24"/>
                        <w:rtl/>
                        <w:lang w:eastAsia="he-IL"/>
                      </w:rPr>
                      <w:t>(פירוט ויטמנים ומינרליים כ</w:t>
                    </w:r>
                  </w:ins>
                  <w:ins w:id="245" w:author="נעה בן שבת" w:date="2017-11-12T09:49:00Z">
                    <w:r w:rsidR="004560E9">
                      <w:rPr>
                        <w:rFonts w:ascii="Times New Roman" w:eastAsia="Times New Roman" w:hAnsi="Times New Roman" w:cs="David" w:hint="cs"/>
                        <w:noProof/>
                        <w:color w:val="auto"/>
                        <w:spacing w:val="0"/>
                        <w:sz w:val="20"/>
                        <w:szCs w:val="24"/>
                        <w:rtl/>
                        <w:lang w:eastAsia="he-IL"/>
                      </w:rPr>
                      <w:t>מפורט</w:t>
                    </w:r>
                  </w:ins>
                  <w:ins w:id="246" w:author="נעה בן שבת" w:date="2017-11-07T13:53:00Z">
                    <w:r>
                      <w:rPr>
                        <w:rFonts w:ascii="Times New Roman" w:eastAsia="Times New Roman" w:hAnsi="Times New Roman" w:cs="David" w:hint="cs"/>
                        <w:noProof/>
                        <w:color w:val="auto"/>
                        <w:spacing w:val="0"/>
                        <w:sz w:val="20"/>
                        <w:szCs w:val="24"/>
                        <w:rtl/>
                        <w:lang w:eastAsia="he-IL"/>
                      </w:rPr>
                      <w:t xml:space="preserve"> בחלק ב')</w:t>
                    </w:r>
                  </w:ins>
                  <w:ins w:id="247"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p>
              </w:tc>
              <w:tc>
                <w:tcPr>
                  <w:tcW w:w="427" w:type="dxa"/>
                  <w:shd w:val="clear" w:color="auto" w:fill="auto"/>
                </w:tcPr>
                <w:p w:rsidR="00D1029B" w:rsidRPr="00A10695" w:rsidRDefault="00D1029B"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248" w:author="נעה בן שבת" w:date="2017-11-07T13:53:00Z"/>
                      <w:rFonts w:ascii="Times New Roman" w:eastAsia="Times New Roman" w:hAnsi="Times New Roman" w:cs="David"/>
                      <w:noProof/>
                      <w:color w:val="auto"/>
                      <w:spacing w:val="0"/>
                      <w:sz w:val="20"/>
                      <w:szCs w:val="24"/>
                      <w:rtl/>
                      <w:lang w:eastAsia="he-IL"/>
                    </w:rPr>
                  </w:pPr>
                </w:p>
              </w:tc>
              <w:tc>
                <w:tcPr>
                  <w:tcW w:w="3684" w:type="dxa"/>
                </w:tcPr>
                <w:p w:rsidR="00D1029B" w:rsidRPr="00A10695" w:rsidRDefault="004560E9"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ins w:id="249" w:author="נעה בן שבת" w:date="2017-11-07T13:53:00Z"/>
                      <w:rFonts w:ascii="Times New Roman" w:eastAsia="Times New Roman" w:hAnsi="Times New Roman" w:cs="David"/>
                      <w:noProof/>
                      <w:color w:val="auto"/>
                      <w:spacing w:val="0"/>
                      <w:sz w:val="24"/>
                      <w:szCs w:val="24"/>
                      <w:lang w:eastAsia="he-IL"/>
                    </w:rPr>
                  </w:pPr>
                  <w:ins w:id="250" w:author="נעה בן שבת" w:date="2017-11-12T09:49:00Z">
                    <w:r>
                      <w:rPr>
                        <w:rFonts w:ascii="Times New Roman" w:eastAsia="Times New Roman" w:hAnsi="Times New Roman" w:cs="David"/>
                        <w:noProof/>
                        <w:color w:val="auto"/>
                        <w:spacing w:val="0"/>
                        <w:sz w:val="24"/>
                        <w:szCs w:val="24"/>
                        <w:lang w:eastAsia="he-IL"/>
                      </w:rPr>
                      <w:t>(Vitamins and minerals as specified at part B)</w:t>
                    </w:r>
                  </w:ins>
                </w:p>
              </w:tc>
            </w:tr>
          </w:tbl>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5B9BD5"/>
                <w:spacing w:val="0"/>
                <w:sz w:val="24"/>
                <w:szCs w:val="24"/>
                <w:rtl/>
                <w:lang w:eastAsia="he-IL"/>
              </w:rPr>
            </w:pPr>
          </w:p>
          <w:p w:rsidR="004560E9" w:rsidRDefault="00103D20" w:rsidP="00442F2D">
            <w:pPr>
              <w:autoSpaceDE/>
              <w:autoSpaceDN/>
              <w:adjustRightInd/>
              <w:spacing w:before="0" w:line="360" w:lineRule="auto"/>
              <w:ind w:firstLine="842"/>
              <w:jc w:val="left"/>
              <w:textAlignment w:val="auto"/>
              <w:rPr>
                <w:ins w:id="251" w:author="נעה בן שבת" w:date="2017-11-12T09:50:00Z"/>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 </w:t>
            </w:r>
            <w:ins w:id="252" w:author="נעה בן שבת" w:date="2017-11-12T09:50:00Z">
              <w:r w:rsidR="004560E9">
                <w:rPr>
                  <w:rFonts w:ascii="Times New Roman" w:eastAsia="Times New Roman" w:hAnsi="Times New Roman" w:cs="David" w:hint="cs"/>
                  <w:noProof/>
                  <w:color w:val="5B9BD5"/>
                  <w:spacing w:val="0"/>
                  <w:sz w:val="24"/>
                  <w:szCs w:val="24"/>
                  <w:rtl/>
                  <w:lang w:eastAsia="he-IL"/>
                </w:rPr>
                <w:t>כפי שנקבע לפי תכולת השומן הרווי המבוטאת כטריגליצריד</w:t>
              </w:r>
            </w:ins>
          </w:p>
          <w:p w:rsidR="00103D20" w:rsidRPr="00103D20" w:rsidRDefault="004560E9" w:rsidP="00442F2D">
            <w:pPr>
              <w:autoSpaceDE/>
              <w:autoSpaceDN/>
              <w:adjustRightInd/>
              <w:spacing w:before="0" w:line="360" w:lineRule="auto"/>
              <w:ind w:firstLine="842"/>
              <w:jc w:val="left"/>
              <w:textAlignment w:val="auto"/>
              <w:rPr>
                <w:rFonts w:ascii="Times New Roman" w:eastAsia="Times New Roman" w:hAnsi="Times New Roman" w:cs="David"/>
                <w:noProof/>
                <w:color w:val="5B9BD5"/>
                <w:spacing w:val="0"/>
                <w:sz w:val="24"/>
                <w:szCs w:val="24"/>
                <w:rtl/>
                <w:lang w:eastAsia="he-IL"/>
              </w:rPr>
            </w:pPr>
            <w:ins w:id="253" w:author="נעה בן שבת" w:date="2017-11-12T09:50:00Z">
              <w:r w:rsidRPr="00A10695">
                <w:rPr>
                  <w:rFonts w:ascii="Times New Roman" w:eastAsia="Times New Roman" w:hAnsi="Times New Roman" w:cs="David" w:hint="cs"/>
                  <w:noProof/>
                  <w:color w:val="auto"/>
                  <w:spacing w:val="0"/>
                  <w:sz w:val="20"/>
                  <w:szCs w:val="24"/>
                  <w:rtl/>
                  <w:lang w:eastAsia="he-IL"/>
                </w:rPr>
                <w:t>**</w:t>
              </w:r>
              <w:r>
                <w:rPr>
                  <w:rFonts w:ascii="Times New Roman" w:eastAsia="Times New Roman" w:hAnsi="Times New Roman" w:cs="David" w:hint="cs"/>
                  <w:noProof/>
                  <w:color w:val="auto"/>
                  <w:spacing w:val="0"/>
                  <w:sz w:val="24"/>
                  <w:szCs w:val="24"/>
                  <w:rtl/>
                  <w:lang w:eastAsia="he-IL"/>
                </w:rPr>
                <w:t xml:space="preserve"> </w:t>
              </w:r>
            </w:ins>
            <w:r w:rsidR="00103D20" w:rsidRPr="00EE16F8">
              <w:rPr>
                <w:rFonts w:ascii="Times New Roman" w:eastAsia="Times New Roman" w:hAnsi="Times New Roman" w:cs="David" w:hint="eastAsia"/>
                <w:noProof/>
                <w:color w:val="auto"/>
                <w:spacing w:val="0"/>
                <w:sz w:val="24"/>
                <w:szCs w:val="24"/>
                <w:rtl/>
                <w:lang w:eastAsia="he-IL"/>
              </w:rPr>
              <w:t>סימון</w:t>
            </w:r>
            <w:r w:rsidR="00103D20" w:rsidRPr="00EE16F8">
              <w:rPr>
                <w:rFonts w:ascii="Times New Roman" w:eastAsia="Times New Roman" w:hAnsi="Times New Roman" w:cs="David"/>
                <w:noProof/>
                <w:color w:val="auto"/>
                <w:spacing w:val="0"/>
                <w:sz w:val="24"/>
                <w:szCs w:val="24"/>
                <w:rtl/>
                <w:lang w:eastAsia="he-IL"/>
              </w:rPr>
              <w:t xml:space="preserve"> </w:t>
            </w:r>
            <w:r w:rsidR="00103D20" w:rsidRPr="00EE16F8">
              <w:rPr>
                <w:rFonts w:ascii="Times New Roman" w:eastAsia="Times New Roman" w:hAnsi="Times New Roman" w:cs="David" w:hint="eastAsia"/>
                <w:noProof/>
                <w:color w:val="auto"/>
                <w:spacing w:val="0"/>
                <w:sz w:val="24"/>
                <w:szCs w:val="24"/>
                <w:rtl/>
                <w:lang w:eastAsia="he-IL"/>
              </w:rPr>
              <w:t>רשות</w:t>
            </w:r>
          </w:p>
        </w:tc>
      </w:tr>
      <w:tr w:rsidR="00103D20" w:rsidRPr="00103D20" w:rsidTr="00727DB2">
        <w:trPr>
          <w:trHeight w:val="906"/>
        </w:trPr>
        <w:tc>
          <w:tcPr>
            <w:tcW w:w="9030" w:type="dxa"/>
            <w:gridSpan w:val="2"/>
          </w:tcPr>
          <w:p w:rsidR="00103D20" w:rsidRPr="00103D20" w:rsidRDefault="00103D20" w:rsidP="00442F2D">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lastRenderedPageBreak/>
              <w:t>חלק ב'</w:t>
            </w:r>
            <w:r w:rsidR="00442F2D">
              <w:rPr>
                <w:rFonts w:ascii="Times New Roman" w:eastAsia="Times New Roman" w:hAnsi="Times New Roman" w:cs="David" w:hint="cs"/>
                <w:noProof/>
                <w:color w:val="auto"/>
                <w:spacing w:val="0"/>
                <w:sz w:val="24"/>
                <w:szCs w:val="24"/>
                <w:rtl/>
                <w:lang w:eastAsia="he-IL"/>
              </w:rPr>
              <w:t xml:space="preserve"> </w:t>
            </w:r>
          </w:p>
        </w:tc>
      </w:tr>
      <w:tr w:rsidR="00103D20" w:rsidRPr="00103D20" w:rsidTr="00727DB2">
        <w:trPr>
          <w:trHeight w:val="32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(שווי </w:t>
            </w:r>
            <w:r w:rsidRPr="00EE16F8">
              <w:rPr>
                <w:rFonts w:ascii="Times New Roman" w:eastAsia="Times New Roman" w:hAnsi="Times New Roman" w:cs="David" w:hint="eastAsia"/>
                <w:noProof/>
                <w:color w:val="auto"/>
                <w:spacing w:val="0"/>
                <w:sz w:val="24"/>
                <w:szCs w:val="24"/>
                <w:rtl/>
                <w:lang w:eastAsia="he-IL"/>
              </w:rPr>
              <w:t>רטינול</w:t>
            </w:r>
            <w:r w:rsidRPr="00EE16F8">
              <w:rPr>
                <w:rFonts w:ascii="Times New Roman" w:eastAsia="Times New Roman" w:hAnsi="Times New Roman" w:cs="David"/>
                <w:noProof/>
                <w:color w:val="auto"/>
                <w:spacing w:val="0"/>
                <w:sz w:val="24"/>
                <w:szCs w:val="24"/>
                <w:rtl/>
                <w:lang w:eastAsia="he-IL"/>
              </w:rPr>
              <w:t>)</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A (mcg.) (Retinol equivalent)</w:t>
            </w:r>
          </w:p>
        </w:tc>
      </w:tr>
      <w:tr w:rsidR="00041012" w:rsidRPr="00103D20" w:rsidTr="00727DB2">
        <w:trPr>
          <w:trHeight w:val="327"/>
        </w:trPr>
        <w:tc>
          <w:tcPr>
            <w:tcW w:w="4515" w:type="dxa"/>
          </w:tcPr>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 (כולקלציפרול)</w:t>
            </w:r>
          </w:p>
        </w:tc>
        <w:tc>
          <w:tcPr>
            <w:tcW w:w="4515" w:type="dxa"/>
          </w:tcPr>
          <w:p w:rsidR="00041012" w:rsidRPr="00EE16F8" w:rsidRDefault="00041012" w:rsidP="00041012">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D (mcg.)</w:t>
            </w:r>
          </w:p>
        </w:tc>
      </w:tr>
      <w:tr w:rsidR="00041012" w:rsidRPr="00103D20" w:rsidTr="00727DB2">
        <w:trPr>
          <w:trHeight w:val="327"/>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(שווי-אלפא-טוקופרול)</w:t>
            </w:r>
          </w:p>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041012" w:rsidRPr="00EE16F8" w:rsidRDefault="00041012" w:rsidP="00041012">
            <w:pPr>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val="es-ES" w:eastAsia="he-IL"/>
              </w:rPr>
            </w:pPr>
            <w:r w:rsidRPr="00EE16F8">
              <w:rPr>
                <w:rFonts w:ascii="Times New Roman" w:eastAsia="Times New Roman" w:hAnsi="Times New Roman" w:cs="David"/>
                <w:noProof/>
                <w:color w:val="auto"/>
                <w:spacing w:val="0"/>
                <w:sz w:val="24"/>
                <w:szCs w:val="24"/>
                <w:lang w:val="es-ES" w:eastAsia="he-IL"/>
              </w:rPr>
              <w:t>Vitamin E (mg.) (Alpha-tocopherol equivalent)</w:t>
            </w:r>
          </w:p>
        </w:tc>
      </w:tr>
      <w:tr w:rsidR="00103D20" w:rsidRPr="00103D20" w:rsidTr="00727DB2">
        <w:trPr>
          <w:trHeight w:val="2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r w:rsidRPr="00EE16F8">
              <w:rPr>
                <w:rFonts w:ascii="Times New Roman" w:eastAsia="Times New Roman" w:hAnsi="Times New Roman" w:cs="David"/>
                <w:noProof/>
                <w:color w:val="auto"/>
                <w:spacing w:val="0"/>
                <w:sz w:val="24"/>
                <w:szCs w:val="24"/>
                <w:rtl/>
                <w:lang w:eastAsia="he-IL"/>
              </w:rPr>
              <w:tab/>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K (mcg.)</w:t>
            </w:r>
          </w:p>
        </w:tc>
      </w:tr>
      <w:tr w:rsidR="00103D20" w:rsidRPr="00103D20" w:rsidTr="00727DB2">
        <w:trPr>
          <w:trHeight w:val="16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Thiamine (mg.)</w:t>
            </w:r>
          </w:p>
        </w:tc>
      </w:tr>
      <w:tr w:rsidR="00103D20" w:rsidRPr="00103D20" w:rsidTr="00727DB2">
        <w:trPr>
          <w:trHeight w:val="26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Riboflavin (mg.)</w:t>
            </w:r>
          </w:p>
        </w:tc>
      </w:tr>
      <w:tr w:rsidR="00103D20" w:rsidRPr="00103D20" w:rsidTr="00727DB2">
        <w:trPr>
          <w:trHeight w:val="34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r w:rsidRPr="00EE16F8">
              <w:rPr>
                <w:rFonts w:ascii="Times New Roman" w:eastAsia="Times New Roman" w:hAnsi="Times New Roman" w:cs="David"/>
                <w:noProof/>
                <w:color w:val="auto"/>
                <w:spacing w:val="0"/>
                <w:sz w:val="24"/>
                <w:szCs w:val="24"/>
                <w:rtl/>
                <w:lang w:eastAsia="he-IL"/>
              </w:rPr>
              <w:t xml:space="preserve"> (מ"ג) (שווי-חומצה-ניקוטינית)</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Niacin (mg.) (Nicotinic acid equivalent)</w:t>
            </w:r>
          </w:p>
        </w:tc>
      </w:tr>
      <w:tr w:rsidR="00041012" w:rsidRPr="00103D20" w:rsidTr="00727DB2">
        <w:trPr>
          <w:trHeight w:val="349"/>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c>
          <w:tcPr>
            <w:tcW w:w="4515" w:type="dxa"/>
          </w:tcPr>
          <w:p w:rsidR="00041012" w:rsidRPr="00EE16F8" w:rsidRDefault="00041012"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B6 (mg.)</w:t>
            </w:r>
          </w:p>
        </w:tc>
      </w:tr>
      <w:tr w:rsidR="00FF0ABD" w:rsidRPr="00103D20" w:rsidTr="00727DB2">
        <w:trPr>
          <w:trHeight w:val="349"/>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פולית</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Folic acid (mcg.)</w:t>
            </w:r>
          </w:p>
        </w:tc>
      </w:tr>
      <w:tr w:rsidR="00FF0ABD" w:rsidRPr="00103D20" w:rsidTr="00727DB2">
        <w:trPr>
          <w:trHeight w:val="327"/>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B12 (mcg.)</w:t>
            </w:r>
          </w:p>
        </w:tc>
      </w:tr>
      <w:tr w:rsidR="00103D20" w:rsidRPr="00103D20" w:rsidTr="00727DB2">
        <w:trPr>
          <w:trHeight w:val="25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(חומצה-אסקורבית)</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Vitamin C (mg.) (Ascorbic acid)</w:t>
            </w:r>
          </w:p>
        </w:tc>
      </w:tr>
      <w:tr w:rsidR="00103D20" w:rsidRPr="00103D20" w:rsidTr="00727DB2">
        <w:trPr>
          <w:trHeight w:val="21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Biotin (mcg.)</w:t>
            </w:r>
          </w:p>
        </w:tc>
      </w:tr>
      <w:tr w:rsidR="00103D20" w:rsidRPr="00103D20" w:rsidTr="00727DB2">
        <w:trPr>
          <w:trHeight w:val="28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Pantothenic acid (mg.)</w:t>
            </w:r>
          </w:p>
        </w:tc>
      </w:tr>
      <w:tr w:rsidR="00103D20" w:rsidRPr="00103D20" w:rsidTr="00727DB2">
        <w:trPr>
          <w:trHeight w:val="242"/>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Calcium (mg.)</w:t>
            </w:r>
          </w:p>
        </w:tc>
      </w:tr>
      <w:tr w:rsidR="00103D20" w:rsidRPr="00103D20" w:rsidTr="00727DB2">
        <w:trPr>
          <w:trHeight w:val="183"/>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ז</w:t>
            </w:r>
            <w:r w:rsidRPr="00EE16F8">
              <w:rPr>
                <w:rFonts w:ascii="Times New Roman" w:eastAsia="Times New Roman" w:hAnsi="Times New Roman" w:cs="David" w:hint="eastAsia"/>
                <w:noProof/>
                <w:color w:val="auto"/>
                <w:spacing w:val="0"/>
                <w:sz w:val="24"/>
                <w:szCs w:val="24"/>
                <w:rtl/>
                <w:lang w:eastAsia="he-IL"/>
              </w:rPr>
              <w:t>רחן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Phosphorus (mg.)</w:t>
            </w:r>
          </w:p>
        </w:tc>
      </w:tr>
      <w:tr w:rsidR="00103D20" w:rsidRPr="00103D20" w:rsidTr="00727DB2">
        <w:trPr>
          <w:trHeight w:val="20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מ</w:t>
            </w:r>
            <w:r w:rsidRPr="00EE16F8">
              <w:rPr>
                <w:rFonts w:ascii="Times New Roman" w:eastAsia="Times New Roman" w:hAnsi="Times New Roman" w:cs="David" w:hint="eastAsia"/>
                <w:noProof/>
                <w:color w:val="auto"/>
                <w:spacing w:val="0"/>
                <w:sz w:val="24"/>
                <w:szCs w:val="24"/>
                <w:rtl/>
                <w:lang w:eastAsia="he-IL"/>
              </w:rPr>
              <w:t>גנזיום</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Magnesium (mg.)</w:t>
            </w:r>
          </w:p>
        </w:tc>
      </w:tr>
      <w:tr w:rsidR="00103D20" w:rsidRPr="00103D20" w:rsidTr="00727DB2">
        <w:trPr>
          <w:trHeight w:val="35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י</w:t>
            </w:r>
            <w:r w:rsidRPr="00EE16F8">
              <w:rPr>
                <w:rFonts w:ascii="Times New Roman" w:eastAsia="Times New Roman" w:hAnsi="Times New Roman" w:cs="David" w:hint="eastAsia"/>
                <w:noProof/>
                <w:color w:val="auto"/>
                <w:spacing w:val="0"/>
                <w:sz w:val="24"/>
                <w:szCs w:val="24"/>
                <w:rtl/>
                <w:lang w:eastAsia="he-IL"/>
              </w:rPr>
              <w:t>וד</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Iodine (mcg.)</w:t>
            </w:r>
          </w:p>
        </w:tc>
      </w:tr>
      <w:tr w:rsidR="00103D20" w:rsidRPr="00103D20" w:rsidTr="00727DB2">
        <w:trPr>
          <w:trHeight w:val="284"/>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Iron (mg.)</w:t>
            </w:r>
          </w:p>
        </w:tc>
      </w:tr>
      <w:tr w:rsidR="00103D20" w:rsidRPr="00103D20" w:rsidTr="00727DB2">
        <w:trPr>
          <w:trHeight w:val="227"/>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Zinc (mg.)</w:t>
            </w:r>
          </w:p>
        </w:tc>
      </w:tr>
      <w:tr w:rsidR="00103D20" w:rsidRPr="00103D20" w:rsidTr="00727DB2">
        <w:trPr>
          <w:trHeight w:val="309"/>
        </w:trPr>
        <w:tc>
          <w:tcPr>
            <w:tcW w:w="4515" w:type="dxa"/>
          </w:tcPr>
          <w:p w:rsidR="00103D20" w:rsidRPr="00EE16F8" w:rsidRDefault="00103D20" w:rsidP="00C25D9A">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סלניום</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Selenium (mcg.)</w:t>
            </w:r>
          </w:p>
        </w:tc>
      </w:tr>
      <w:tr w:rsidR="00103D20" w:rsidRPr="00103D20" w:rsidTr="00727DB2">
        <w:trPr>
          <w:trHeight w:val="26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Potassium (mg.)</w:t>
            </w:r>
          </w:p>
        </w:tc>
      </w:tr>
      <w:tr w:rsidR="00103D20" w:rsidRPr="00103D20" w:rsidTr="00727DB2">
        <w:trPr>
          <w:trHeight w:val="906"/>
        </w:trPr>
        <w:tc>
          <w:tcPr>
            <w:tcW w:w="9030" w:type="dxa"/>
            <w:gridSpan w:val="2"/>
          </w:tcPr>
          <w:p w:rsidR="00B1066F" w:rsidRDefault="00B1066F"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516672"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תוספת</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שלישית</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(תקנה </w:t>
            </w:r>
            <w:r w:rsidRPr="00103D20">
              <w:rPr>
                <w:rFonts w:ascii="Calibri" w:eastAsia="Times New Roman" w:hAnsi="Calibri" w:cs="David"/>
                <w:noProof/>
                <w:color w:val="auto"/>
                <w:spacing w:val="0"/>
                <w:sz w:val="24"/>
                <w:szCs w:val="24"/>
                <w:rtl/>
                <w:lang w:eastAsia="he-IL"/>
              </w:rPr>
              <w:t>7</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331"/>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ערכים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מזעריים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לסימון</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-רטינול</w:t>
            </w:r>
          </w:p>
        </w:tc>
      </w:tr>
      <w:tr w:rsidR="00103D20" w:rsidRPr="00103D20" w:rsidTr="00103D20">
        <w:trPr>
          <w:trHeight w:val="20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כולקלציפרול</w:t>
            </w:r>
          </w:p>
        </w:tc>
      </w:tr>
      <w:tr w:rsidR="00103D20" w:rsidRPr="00103D20" w:rsidTr="00103D20">
        <w:trPr>
          <w:trHeight w:val="31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-אלפא-טוקופרול</w:t>
            </w:r>
          </w:p>
        </w:tc>
      </w:tr>
      <w:tr w:rsidR="00103D20" w:rsidRPr="00103D20" w:rsidTr="00103D20">
        <w:trPr>
          <w:trHeight w:val="24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5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2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-חומצה-ניקוטינית</w:t>
            </w:r>
          </w:p>
        </w:tc>
      </w:tr>
      <w:tr w:rsidR="00103D20" w:rsidRPr="00103D20" w:rsidTr="00103D20">
        <w:trPr>
          <w:trHeight w:val="32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פולית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6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חומצה</w:t>
            </w:r>
            <w:r w:rsidRPr="00EE16F8">
              <w:rPr>
                <w:rFonts w:ascii="Times New Roman" w:eastAsia="Times New Roman" w:hAnsi="Times New Roman" w:cs="David"/>
                <w:noProof/>
                <w:color w:val="auto"/>
                <w:spacing w:val="0"/>
                <w:sz w:val="24"/>
                <w:szCs w:val="24"/>
                <w:rtl/>
                <w:lang w:eastAsia="he-IL"/>
              </w:rPr>
              <w:t>-אסקורבית</w:t>
            </w:r>
          </w:p>
        </w:tc>
      </w:tr>
      <w:tr w:rsidR="00103D20" w:rsidRPr="00103D20" w:rsidTr="00103D20">
        <w:trPr>
          <w:trHeight w:val="284"/>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lastRenderedPageBreak/>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6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0.7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5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זרחן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7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מגנזיום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35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4560E9">
        <w:tblPrEx>
          <w:tblW w:w="9030" w:type="dxa"/>
          <w:tblLayout w:type="fixed"/>
          <w:tblPrExChange w:id="254" w:author="נעה בן שבת" w:date="2017-11-12T09:51:00Z">
            <w:tblPrEx>
              <w:tblW w:w="9030" w:type="dxa"/>
              <w:tblLayout w:type="fixed"/>
            </w:tblPrEx>
          </w:tblPrExChange>
        </w:tblPrEx>
        <w:trPr>
          <w:trHeight w:val="327"/>
          <w:trPrChange w:id="255" w:author="נעה בן שבת" w:date="2017-11-12T09:51:00Z">
            <w:trPr>
              <w:trHeight w:val="492"/>
            </w:trPr>
          </w:trPrChange>
        </w:trPr>
        <w:tc>
          <w:tcPr>
            <w:tcW w:w="4515" w:type="dxa"/>
            <w:tcPrChange w:id="256" w:author="נעה בן שבת" w:date="2017-11-12T09:51:00Z">
              <w:tcPr>
                <w:tcW w:w="4515" w:type="dxa"/>
              </w:tcPr>
            </w:tcPrChange>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יוד</w:t>
            </w:r>
            <w:r w:rsidRPr="00EE16F8">
              <w:rPr>
                <w:rFonts w:ascii="Times New Roman" w:eastAsia="Times New Roman" w:hAnsi="Times New Roman" w:cs="David"/>
                <w:noProof/>
                <w:color w:val="auto"/>
                <w:spacing w:val="0"/>
                <w:sz w:val="24"/>
                <w:szCs w:val="24"/>
                <w:rtl/>
                <w:lang w:eastAsia="he-IL"/>
              </w:rPr>
              <w:t xml:space="preserve"> </w:t>
            </w:r>
          </w:p>
        </w:tc>
        <w:tc>
          <w:tcPr>
            <w:tcW w:w="4515" w:type="dxa"/>
            <w:tcPrChange w:id="257" w:author="נעה בן שבת" w:date="2017-11-12T09:51:00Z">
              <w:tcPr>
                <w:tcW w:w="4515" w:type="dxa"/>
              </w:tcPr>
            </w:tcPrChange>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לניום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7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9030" w:type="dxa"/>
            <w:gridSpan w:val="2"/>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12049"/>
        </w:trPr>
        <w:tc>
          <w:tcPr>
            <w:tcW w:w="9030" w:type="dxa"/>
            <w:gridSpan w:val="2"/>
          </w:tcPr>
          <w:p w:rsidR="00103D20" w:rsidRPr="009A023F"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lastRenderedPageBreak/>
              <w:t>תוספת רביעית</w:t>
            </w:r>
          </w:p>
          <w:p w:rsid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 xml:space="preserve">(תקנה </w:t>
            </w:r>
            <w:r w:rsidRPr="009A023F">
              <w:rPr>
                <w:rFonts w:ascii="Times New Roman" w:eastAsia="Times New Roman" w:hAnsi="Times New Roman" w:cs="David"/>
                <w:noProof/>
                <w:color w:val="auto"/>
                <w:spacing w:val="0"/>
                <w:sz w:val="24"/>
                <w:szCs w:val="24"/>
                <w:rtl/>
                <w:lang w:eastAsia="he-IL"/>
              </w:rPr>
              <w:t>9</w:t>
            </w:r>
            <w:r w:rsidRPr="009A023F">
              <w:rPr>
                <w:rFonts w:ascii="Times New Roman" w:eastAsia="Times New Roman" w:hAnsi="Times New Roman" w:cs="David" w:hint="cs"/>
                <w:noProof/>
                <w:color w:val="auto"/>
                <w:spacing w:val="0"/>
                <w:sz w:val="24"/>
                <w:szCs w:val="24"/>
                <w:rtl/>
                <w:lang w:eastAsia="he-IL"/>
              </w:rPr>
              <w:t>)</w:t>
            </w:r>
          </w:p>
          <w:p w:rsidR="008E583C" w:rsidRPr="00103D20" w:rsidRDefault="008E583C" w:rsidP="000915E4">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Pr>
                <w:rFonts w:ascii="Times New Roman" w:eastAsia="Times New Roman" w:hAnsi="Times New Roman" w:cs="David" w:hint="cs"/>
                <w:noProof/>
                <w:color w:val="auto"/>
                <w:spacing w:val="0"/>
                <w:sz w:val="24"/>
                <w:szCs w:val="24"/>
                <w:rtl/>
                <w:lang w:eastAsia="he-IL"/>
              </w:rPr>
              <w:t>צירוף הסמלים ע</w:t>
            </w:r>
            <w:r w:rsidR="000915E4">
              <w:rPr>
                <w:rFonts w:ascii="Times New Roman" w:eastAsia="Times New Roman" w:hAnsi="Times New Roman" w:cs="David" w:hint="cs"/>
                <w:noProof/>
                <w:color w:val="auto"/>
                <w:spacing w:val="0"/>
                <w:sz w:val="24"/>
                <w:szCs w:val="24"/>
                <w:rtl/>
                <w:lang w:eastAsia="he-IL"/>
              </w:rPr>
              <w:t>ל</w:t>
            </w:r>
            <w:r>
              <w:rPr>
                <w:rFonts w:ascii="Times New Roman" w:eastAsia="Times New Roman" w:hAnsi="Times New Roman" w:cs="David" w:hint="cs"/>
                <w:noProof/>
                <w:color w:val="auto"/>
                <w:spacing w:val="0"/>
                <w:sz w:val="24"/>
                <w:szCs w:val="24"/>
                <w:rtl/>
                <w:lang w:eastAsia="he-IL"/>
              </w:rPr>
              <w:t xml:space="preserve"> קדמת האריזה</w:t>
            </w:r>
          </w:p>
          <w:p w:rsidR="00103D20" w:rsidRPr="00103D20" w:rsidRDefault="00A10695"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C86124">
              <w:rPr>
                <w:rFonts w:cs="Arial" w:hint="cs"/>
                <w:noProof/>
                <w:rtl/>
                <w:lang w:eastAsia="en-US"/>
              </w:rPr>
              <w:drawing>
                <wp:inline distT="0" distB="0" distL="0" distR="0" wp14:anchorId="4BE520B7" wp14:editId="3024F754">
                  <wp:extent cx="4489025" cy="6608504"/>
                  <wp:effectExtent l="0" t="0" r="6985" b="190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0086" cy="6624787"/>
                          </a:xfrm>
                          <a:prstGeom prst="rect">
                            <a:avLst/>
                          </a:prstGeom>
                          <a:noFill/>
                          <a:ln>
                            <a:noFill/>
                          </a:ln>
                        </pic:spPr>
                      </pic:pic>
                    </a:graphicData>
                  </a:graphic>
                </wp:inline>
              </w:drawing>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906"/>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__</w:t>
            </w:r>
            <w:r w:rsidRPr="00103D20">
              <w:rPr>
                <w:rFonts w:ascii="Times New Roman" w:eastAsia="Times New Roman" w:hAnsi="Times New Roman" w:cs="David" w:hint="cs"/>
                <w:noProof/>
                <w:color w:val="auto"/>
                <w:spacing w:val="0"/>
                <w:sz w:val="24"/>
                <w:szCs w:val="24"/>
                <w:rtl/>
                <w:lang w:eastAsia="he-IL"/>
              </w:rPr>
              <w:t>______התשע</w:t>
            </w: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 xml:space="preserve">ח </w:t>
            </w:r>
            <w:r w:rsidRPr="00103D20">
              <w:rPr>
                <w:rFonts w:ascii="Times New Roman" w:eastAsia="Times New Roman" w:hAnsi="Times New Roman" w:cs="David"/>
                <w:noProof/>
                <w:color w:val="auto"/>
                <w:spacing w:val="0"/>
                <w:sz w:val="24"/>
                <w:szCs w:val="24"/>
                <w:rtl/>
                <w:lang w:eastAsia="he-IL"/>
              </w:rPr>
              <w:t>(________________2017)</w:t>
            </w: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חמ</w:t>
            </w:r>
            <w:r w:rsidRPr="00103D20">
              <w:rPr>
                <w:rFonts w:ascii="Times New Roman" w:eastAsia="Times New Roman" w:hAnsi="Times New Roman" w:cs="David"/>
                <w:noProof/>
                <w:color w:val="auto"/>
                <w:spacing w:val="0"/>
                <w:sz w:val="24"/>
                <w:szCs w:val="24"/>
                <w:rtl/>
                <w:lang w:eastAsia="he-IL"/>
              </w:rPr>
              <w:t xml:space="preserve"> 2415- 3)</w:t>
            </w:r>
          </w:p>
        </w:tc>
        <w:tc>
          <w:tcPr>
            <w:tcW w:w="4515" w:type="dxa"/>
          </w:tcPr>
          <w:p w:rsidR="00EE16F8" w:rsidRDefault="00EE16F8"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__________________</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יעקב ליצמן</w:t>
            </w:r>
          </w:p>
          <w:p w:rsidR="00103D20" w:rsidRPr="00103D20" w:rsidRDefault="00103D20" w:rsidP="008E583C">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שר הבריאות</w:t>
            </w:r>
          </w:p>
        </w:tc>
      </w:tr>
    </w:tbl>
    <w:p w:rsidR="00103D20" w:rsidRPr="00103D20" w:rsidRDefault="00103D20" w:rsidP="00103D20">
      <w:pPr>
        <w:widowControl/>
        <w:tabs>
          <w:tab w:val="center" w:pos="4153"/>
          <w:tab w:val="right" w:pos="8306"/>
        </w:tabs>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lang w:eastAsia="he-IL"/>
        </w:rPr>
      </w:pPr>
    </w:p>
    <w:p w:rsidR="008D440B" w:rsidRDefault="008D440B" w:rsidP="00E76444">
      <w:pPr>
        <w:pStyle w:val="HeadDivreiHesber"/>
        <w:rPr>
          <w:rtl/>
        </w:rPr>
      </w:pPr>
    </w:p>
    <w:p w:rsidR="008D440B" w:rsidRPr="008D440B" w:rsidRDefault="008D440B" w:rsidP="008D440B">
      <w:pPr>
        <w:pStyle w:val="Hesber"/>
        <w:rPr>
          <w:rtl/>
        </w:rPr>
      </w:pPr>
    </w:p>
    <w:p w:rsidR="008D440B" w:rsidRDefault="008D440B" w:rsidP="000D6281">
      <w:pPr>
        <w:pStyle w:val="HeadDivreiHesber"/>
        <w:rPr>
          <w:rtl/>
        </w:rPr>
      </w:pPr>
    </w:p>
    <w:sectPr w:rsidR="008D440B" w:rsidSect="00CB0FB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8F6" w:rsidRDefault="008018F6">
      <w:r>
        <w:separator/>
      </w:r>
    </w:p>
  </w:endnote>
  <w:endnote w:type="continuationSeparator" w:id="0">
    <w:p w:rsidR="008018F6" w:rsidRDefault="0080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D54" w:rsidRDefault="001D7D54"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D7D54" w:rsidRDefault="001D7D5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D54" w:rsidRPr="006D751F" w:rsidRDefault="001D7D54"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0A6485">
      <w:rPr>
        <w:rStyle w:val="aa"/>
        <w:rFonts w:cs="David"/>
        <w:noProof/>
        <w:sz w:val="26"/>
        <w:szCs w:val="26"/>
        <w:rtl/>
      </w:rPr>
      <w:t>1</w:t>
    </w:r>
    <w:r w:rsidRPr="006D751F">
      <w:rPr>
        <w:rStyle w:val="aa"/>
        <w:rFonts w:cs="David"/>
        <w:sz w:val="26"/>
        <w:szCs w:val="26"/>
        <w:rtl/>
      </w:rPr>
      <w:fldChar w:fldCharType="end"/>
    </w:r>
  </w:p>
  <w:p w:rsidR="001D7D54" w:rsidRDefault="001D7D5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8F6" w:rsidRDefault="008018F6">
      <w:pPr>
        <w:ind w:firstLine="0"/>
      </w:pPr>
      <w:r>
        <w:separator/>
      </w:r>
    </w:p>
  </w:footnote>
  <w:footnote w:type="continuationSeparator" w:id="0">
    <w:p w:rsidR="008018F6" w:rsidRDefault="008018F6">
      <w:r>
        <w:continuationSeparator/>
      </w:r>
    </w:p>
  </w:footnote>
  <w:footnote w:type="continuationNotice" w:id="1">
    <w:p w:rsidR="008018F6" w:rsidRDefault="008018F6"/>
  </w:footnote>
  <w:footnote w:id="2">
    <w:p w:rsidR="001D7D54" w:rsidRDefault="001D7D54" w:rsidP="007D6224">
      <w:pPr>
        <w:pStyle w:val="a4"/>
      </w:pPr>
      <w:r>
        <w:rPr>
          <w:rStyle w:val="a6"/>
        </w:rPr>
        <w:footnoteRef/>
      </w:r>
      <w:r>
        <w:rPr>
          <w:rtl/>
        </w:rPr>
        <w:t xml:space="preserve"> </w:t>
      </w:r>
      <w:r>
        <w:rPr>
          <w:rFonts w:hint="cs"/>
          <w:rtl/>
        </w:rPr>
        <w:t>ס"ח התשע"ו, עמ' 90; התשע"ז, עמ' 1057.</w:t>
      </w:r>
    </w:p>
  </w:footnote>
  <w:footnote w:id="3">
    <w:p w:rsidR="001D7D54" w:rsidRDefault="001D7D54" w:rsidP="007D6224">
      <w:pPr>
        <w:pStyle w:val="a4"/>
        <w:rPr>
          <w:rtl/>
        </w:rPr>
      </w:pPr>
      <w:r>
        <w:rPr>
          <w:rStyle w:val="a6"/>
        </w:rPr>
        <w:footnoteRef/>
      </w:r>
      <w:r>
        <w:rPr>
          <w:rtl/>
        </w:rPr>
        <w:t xml:space="preserve"> </w:t>
      </w:r>
      <w:r>
        <w:rPr>
          <w:rFonts w:hint="cs"/>
          <w:rtl/>
        </w:rPr>
        <w:t xml:space="preserve"> ס"ח התשע"ה, עמ' 120.</w:t>
      </w:r>
    </w:p>
    <w:p w:rsidR="001D7D54" w:rsidRDefault="001D7D54" w:rsidP="00B61057">
      <w:pPr>
        <w:pStyle w:val="a4"/>
      </w:pPr>
      <w:r w:rsidRPr="006B53DC">
        <w:rPr>
          <w:rFonts w:hint="cs"/>
          <w:b/>
          <w:bCs/>
          <w:sz w:val="32"/>
          <w:szCs w:val="32"/>
          <w:rtl/>
        </w:rPr>
        <w:t>*</w:t>
      </w:r>
      <w:r>
        <w:rPr>
          <w:rFonts w:hint="cs"/>
          <w:rtl/>
        </w:rPr>
        <w:t xml:space="preserve"> התייעצות זו טרם התקיימה. ראו הרחבה בהערה </w:t>
      </w:r>
      <w:r w:rsidR="00B61057">
        <w:rPr>
          <w:rFonts w:hint="cs"/>
          <w:rtl/>
        </w:rPr>
        <w:t>לתקנה</w:t>
      </w:r>
      <w:r>
        <w:rPr>
          <w:rFonts w:hint="cs"/>
          <w:rtl/>
        </w:rPr>
        <w:t xml:space="preserve"> </w:t>
      </w:r>
      <w:del w:id="12" w:author="נעה בן שבת" w:date="2017-11-16T12:21:00Z">
        <w:r w:rsidDel="001D0CAA">
          <w:rPr>
            <w:rFonts w:hint="cs"/>
            <w:rtl/>
          </w:rPr>
          <w:delText>17</w:delText>
        </w:r>
      </w:del>
      <w:ins w:id="13" w:author="נעה בן שבת" w:date="2017-11-16T12:21:00Z">
        <w:r w:rsidR="001D0CAA">
          <w:rPr>
            <w:rFonts w:hint="cs"/>
            <w:rtl/>
          </w:rPr>
          <w:t>18</w:t>
        </w:r>
      </w:ins>
      <w:r>
        <w:rPr>
          <w:rFonts w:hint="cs"/>
          <w:rtl/>
        </w:rPr>
        <w:t>.</w:t>
      </w:r>
    </w:p>
  </w:footnote>
  <w:footnote w:id="4">
    <w:p w:rsidR="001D7D54" w:rsidDel="001D7D54" w:rsidRDefault="001D7D54" w:rsidP="007D6224">
      <w:pPr>
        <w:pStyle w:val="a4"/>
        <w:rPr>
          <w:del w:id="18" w:author="נעה בן שבת" w:date="2017-11-12T09:13:00Z"/>
          <w:rtl/>
        </w:rPr>
      </w:pPr>
      <w:del w:id="19" w:author="נעה בן שבת" w:date="2017-11-12T09:13:00Z">
        <w:r w:rsidDel="001D7D54">
          <w:rPr>
            <w:rStyle w:val="a6"/>
          </w:rPr>
          <w:footnoteRef/>
        </w:r>
        <w:r w:rsidDel="001D7D54">
          <w:rPr>
            <w:rtl/>
          </w:rPr>
          <w:delText xml:space="preserve"> </w:delText>
        </w:r>
        <w:r w:rsidDel="001D7D54">
          <w:rPr>
            <w:rFonts w:hint="cs"/>
            <w:rtl/>
          </w:rPr>
          <w:delText>ק"ת התשע"ג, עמ' 821.</w:delText>
        </w:r>
      </w:del>
    </w:p>
  </w:footnote>
  <w:footnote w:id="5">
    <w:p w:rsidR="001D7D54" w:rsidRDefault="001D7D54" w:rsidP="001D7D54">
      <w:pPr>
        <w:pStyle w:val="a4"/>
        <w:rPr>
          <w:ins w:id="29" w:author="נעה בן שבת" w:date="2017-11-12T09:16:00Z"/>
        </w:rPr>
      </w:pPr>
      <w:ins w:id="30" w:author="נעה בן שבת" w:date="2017-11-12T09:16:00Z">
        <w:r>
          <w:rPr>
            <w:rStyle w:val="a6"/>
          </w:rPr>
          <w:footnoteRef/>
        </w:r>
        <w:r>
          <w:rPr>
            <w:rFonts w:hint="cs"/>
            <w:rtl/>
          </w:rPr>
          <w:t xml:space="preserve"> ק"ת התשל"ב, עמ' 1112.</w:t>
        </w:r>
      </w:ins>
    </w:p>
  </w:footnote>
  <w:footnote w:id="6">
    <w:p w:rsidR="001D7D54" w:rsidRDefault="001D7D54" w:rsidP="001D7D54">
      <w:pPr>
        <w:pStyle w:val="a4"/>
        <w:rPr>
          <w:ins w:id="51" w:author="נעה בן שבת" w:date="2017-11-12T09:21:00Z"/>
        </w:rPr>
      </w:pPr>
      <w:ins w:id="52" w:author="נעה בן שבת" w:date="2017-11-12T09:21:00Z">
        <w:r>
          <w:rPr>
            <w:rStyle w:val="a6"/>
          </w:rPr>
          <w:footnoteRef/>
        </w:r>
        <w:r>
          <w:rPr>
            <w:rFonts w:hint="cs"/>
            <w:rtl/>
          </w:rPr>
          <w:t xml:space="preserve">   י"פ 7566, התשע"ז, עמ' 8488.</w:t>
        </w:r>
      </w:ins>
    </w:p>
  </w:footnote>
  <w:footnote w:id="7">
    <w:p w:rsidR="001D7D54" w:rsidDel="00271650" w:rsidRDefault="001D7D54" w:rsidP="007D6224">
      <w:pPr>
        <w:pStyle w:val="a4"/>
        <w:rPr>
          <w:del w:id="55" w:author="נעה בן שבת" w:date="2017-11-12T09:23:00Z"/>
        </w:rPr>
      </w:pPr>
      <w:del w:id="56" w:author="נעה בן שבת" w:date="2017-11-12T09:23:00Z">
        <w:r w:rsidDel="00271650">
          <w:rPr>
            <w:rStyle w:val="a6"/>
          </w:rPr>
          <w:footnoteRef/>
        </w:r>
        <w:r w:rsidDel="00271650">
          <w:rPr>
            <w:rtl/>
          </w:rPr>
          <w:delText xml:space="preserve"> </w:delText>
        </w:r>
        <w:r w:rsidRPr="00BB10F4" w:rsidDel="00271650">
          <w:rPr>
            <w:rtl/>
          </w:rPr>
          <w:delText xml:space="preserve">  </w:delText>
        </w:r>
        <w:r w:rsidRPr="006B5715" w:rsidDel="00271650">
          <w:rPr>
            <w:rtl/>
          </w:rPr>
          <w:delText xml:space="preserve">י"פ </w:delText>
        </w:r>
        <w:r w:rsidDel="00271650">
          <w:rPr>
            <w:rFonts w:hint="cs"/>
            <w:rtl/>
          </w:rPr>
          <w:delText xml:space="preserve">5998, </w:delText>
        </w:r>
        <w:r w:rsidRPr="006B5715" w:rsidDel="00271650">
          <w:rPr>
            <w:rtl/>
          </w:rPr>
          <w:delText>התשס"ט, עמ' 5765</w:delText>
        </w:r>
        <w:r w:rsidDel="00271650">
          <w:rPr>
            <w:rFonts w:hint="cs"/>
            <w:rtl/>
          </w:rPr>
          <w:delText>.</w:delText>
        </w:r>
      </w:del>
    </w:p>
  </w:footnote>
  <w:footnote w:id="8">
    <w:p w:rsidR="001D7D54" w:rsidRDefault="001D7D54" w:rsidP="007D6224">
      <w:pPr>
        <w:pStyle w:val="a4"/>
      </w:pPr>
      <w:r>
        <w:rPr>
          <w:rStyle w:val="a6"/>
        </w:rPr>
        <w:footnoteRef/>
      </w:r>
      <w:r>
        <w:rPr>
          <w:rtl/>
        </w:rPr>
        <w:t xml:space="preserve"> </w:t>
      </w:r>
      <w:r>
        <w:rPr>
          <w:rFonts w:hint="cs"/>
          <w:rtl/>
        </w:rPr>
        <w:t xml:space="preserve"> ע"ר 1940, תוס' 1, עמ' (ע) 101, (א) 239.</w:t>
      </w:r>
    </w:p>
  </w:footnote>
  <w:footnote w:id="9">
    <w:p w:rsidR="001D7D54" w:rsidRDefault="001D7D54" w:rsidP="007D6224">
      <w:pPr>
        <w:pStyle w:val="a4"/>
        <w:rPr>
          <w:rtl/>
        </w:rPr>
      </w:pPr>
      <w:r>
        <w:rPr>
          <w:rStyle w:val="a6"/>
        </w:rPr>
        <w:footnoteRef/>
      </w:r>
      <w:r>
        <w:rPr>
          <w:rtl/>
        </w:rPr>
        <w:t xml:space="preserve"> </w:t>
      </w:r>
      <w:r>
        <w:rPr>
          <w:rFonts w:hint="cs"/>
          <w:rtl/>
        </w:rPr>
        <w:t>ק"ת התשס"א, עמ' 395.</w:t>
      </w:r>
    </w:p>
  </w:footnote>
  <w:footnote w:id="10">
    <w:p w:rsidR="001D7D54" w:rsidRDefault="001D7D54" w:rsidP="007D6224">
      <w:pPr>
        <w:pStyle w:val="a4"/>
        <w:rPr>
          <w:rtl/>
        </w:rPr>
      </w:pPr>
      <w:r>
        <w:rPr>
          <w:rStyle w:val="a6"/>
        </w:rPr>
        <w:footnoteRef/>
      </w:r>
      <w:r>
        <w:rPr>
          <w:rtl/>
        </w:rPr>
        <w:t xml:space="preserve"> </w:t>
      </w:r>
      <w:r>
        <w:rPr>
          <w:rFonts w:hint="cs"/>
          <w:rtl/>
        </w:rPr>
        <w:t>ק"ת התשנ"ג, עמ' 11.</w:t>
      </w:r>
    </w:p>
  </w:footnote>
  <w:footnote w:id="11">
    <w:p w:rsidR="001D7D54" w:rsidRDefault="001D7D54" w:rsidP="007D6224">
      <w:pPr>
        <w:pStyle w:val="a4"/>
        <w:rPr>
          <w:rtl/>
        </w:rPr>
      </w:pPr>
      <w:r>
        <w:rPr>
          <w:rStyle w:val="a6"/>
        </w:rPr>
        <w:footnoteRef/>
      </w:r>
      <w:r>
        <w:rPr>
          <w:rtl/>
        </w:rPr>
        <w:t xml:space="preserve"> </w:t>
      </w:r>
      <w:r>
        <w:rPr>
          <w:rFonts w:hint="cs"/>
          <w:rtl/>
        </w:rPr>
        <w:t>ק"ת התשנ"ג, עמ' 858; התשע"ב עמ' 1175.</w:t>
      </w: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Default="001D7D54" w:rsidP="007D6224">
      <w:pPr>
        <w:pStyle w:val="a4"/>
        <w:rPr>
          <w:rtl/>
        </w:rPr>
      </w:pPr>
    </w:p>
    <w:p w:rsidR="001D7D54" w:rsidRPr="005E7407" w:rsidRDefault="001D7D54" w:rsidP="007D6224">
      <w:pPr>
        <w:pStyle w:val="a4"/>
        <w:rPr>
          <w:rtl/>
        </w:rPr>
      </w:pPr>
      <w:r w:rsidRPr="002D0E3D">
        <w:rPr>
          <w:rFonts w:hint="cs"/>
          <w:b/>
          <w:bCs/>
          <w:sz w:val="28"/>
          <w:szCs w:val="28"/>
          <w:rtl/>
        </w:rPr>
        <w:t>*</w:t>
      </w:r>
      <w:r w:rsidRPr="005E7407">
        <w:rPr>
          <w:rFonts w:hint="cs"/>
          <w:rtl/>
        </w:rPr>
        <w:t xml:space="preserve">  בחוק קביעת מועד כניסה לתוקף של הוראות סימון מזון ארוז מראש, התשע"ה-2014, נקבע, בסעיף 2, כי "על אף האמור בכל דין, מועד חובת הסימון של הוראת סימון שפורסמה ברשומות בין 1 בינואר ל- 31 בדצמבר בשנה כלשהי יהיה שנתיים מתום אותה שנה; ואולם </w:t>
      </w:r>
      <w:r w:rsidRPr="005E7407">
        <w:rPr>
          <w:rtl/>
        </w:rPr>
        <w:t>–</w:t>
      </w:r>
      <w:r w:rsidRPr="005E7407">
        <w:rPr>
          <w:rFonts w:hint="cs"/>
          <w:rtl/>
        </w:rPr>
        <w:t xml:space="preserve"> </w:t>
      </w:r>
    </w:p>
    <w:p w:rsidR="001D7D54" w:rsidRPr="005E7407" w:rsidRDefault="001D7D54" w:rsidP="007D6224">
      <w:pPr>
        <w:pStyle w:val="a4"/>
        <w:rPr>
          <w:rtl/>
        </w:rPr>
      </w:pPr>
      <w:r>
        <w:rPr>
          <w:rFonts w:hint="cs"/>
          <w:rtl/>
        </w:rPr>
        <w:t xml:space="preserve"> </w:t>
      </w:r>
      <w:r w:rsidRPr="005E7407">
        <w:rPr>
          <w:rFonts w:hint="cs"/>
          <w:rtl/>
        </w:rPr>
        <w:t xml:space="preserve">(1) אם קבע מאסדר מועד מוקדם של חובת סימון לפי סעיף 3 </w:t>
      </w:r>
      <w:r>
        <w:rPr>
          <w:rFonts w:hint="cs"/>
          <w:rtl/>
        </w:rPr>
        <w:t xml:space="preserve">- </w:t>
      </w:r>
      <w:r w:rsidRPr="005E7407">
        <w:rPr>
          <w:rFonts w:hint="cs"/>
          <w:rtl/>
        </w:rPr>
        <w:t>יהיה מועד חובת הסימון במועד המוקדם שקבע;".</w:t>
      </w:r>
    </w:p>
    <w:p w:rsidR="001D7D54" w:rsidRPr="005E7407" w:rsidRDefault="001D7D54" w:rsidP="007D6224">
      <w:pPr>
        <w:pStyle w:val="a4"/>
        <w:rPr>
          <w:rtl/>
        </w:rPr>
      </w:pPr>
      <w:r w:rsidRPr="005E7407">
        <w:rPr>
          <w:rFonts w:hint="cs"/>
          <w:rtl/>
        </w:rPr>
        <w:t>סעיף 3 לחוק האמור קובע כי "מצא מאסדר כי קיים חשש ממשי לפגיעה בשלום הציבור, בבריאותו או בבטיחותו....רשאי הוא, לאחר התייעצות עם הו</w:t>
      </w:r>
      <w:r>
        <w:rPr>
          <w:rFonts w:hint="cs"/>
          <w:rtl/>
        </w:rPr>
        <w:t>ו</w:t>
      </w:r>
      <w:r w:rsidRPr="005E7407">
        <w:rPr>
          <w:rFonts w:hint="cs"/>
          <w:rtl/>
        </w:rPr>
        <w:t>עדה המייעצת</w:t>
      </w:r>
      <w:r>
        <w:rPr>
          <w:rFonts w:hint="cs"/>
          <w:rtl/>
        </w:rPr>
        <w:t>,</w:t>
      </w:r>
      <w:r w:rsidRPr="005E7407">
        <w:rPr>
          <w:rFonts w:hint="cs"/>
          <w:rtl/>
        </w:rPr>
        <w:t xml:space="preserve"> לקבוע מועד מוקדם של חובת סימון."</w:t>
      </w:r>
    </w:p>
    <w:p w:rsidR="001D7D54" w:rsidRPr="005E7407" w:rsidRDefault="001D7D54" w:rsidP="007D6224">
      <w:pPr>
        <w:pStyle w:val="a4"/>
        <w:rPr>
          <w:rtl/>
        </w:rPr>
      </w:pPr>
      <w:r w:rsidRPr="005E7407">
        <w:rPr>
          <w:rFonts w:hint="cs"/>
          <w:rtl/>
        </w:rPr>
        <w:t xml:space="preserve">הוועדה המייעצת היא ועדה בת 6 חברים </w:t>
      </w:r>
      <w:r w:rsidRPr="005E7407">
        <w:rPr>
          <w:rtl/>
        </w:rPr>
        <w:t>–</w:t>
      </w:r>
      <w:r w:rsidRPr="005E7407">
        <w:rPr>
          <w:rFonts w:hint="cs"/>
          <w:rtl/>
        </w:rPr>
        <w:t xml:space="preserve"> נציג משרד ראש הממשלה, שני נציגים של משרד הכלכלה, נציג משרד הבריאות, נציג הרשות להגנת הצרכן ולסחר הוגן, ונציג מכון התקנים הישראלי, הכ</w:t>
      </w:r>
      <w:r>
        <w:rPr>
          <w:rFonts w:hint="cs"/>
          <w:rtl/>
        </w:rPr>
        <w:t>ו</w:t>
      </w:r>
      <w:r w:rsidRPr="005E7407">
        <w:rPr>
          <w:rFonts w:hint="cs"/>
          <w:rtl/>
        </w:rPr>
        <w:t>ל כמפורט בסעיף 7 לחוק.</w:t>
      </w:r>
    </w:p>
    <w:p w:rsidR="001D7D54" w:rsidRPr="005E7407" w:rsidRDefault="001D7D54" w:rsidP="007D6224">
      <w:pPr>
        <w:pStyle w:val="a4"/>
        <w:rPr>
          <w:rtl/>
        </w:rPr>
      </w:pPr>
      <w:r w:rsidRPr="005E7407">
        <w:rPr>
          <w:rFonts w:hint="cs"/>
          <w:rtl/>
        </w:rPr>
        <w:t xml:space="preserve">ביום 31 ביולי 2017  פנה שר הבריאות לשר הכלכלה והתעשייה במכתב שבו כתב כי לפי החוק האמור עליו להודיע לוועדה המייעצת על כוונת המשרד לקבוע מועד מוקדם של חובת הסימון המוצעת בתקנות אלה, אך למיטב ידיעתו טרם מונתה הוועדה. בתשובה מיום 7 באוגוסט 2017 הודיע שר הכלכלה והתעשייה כי הליכי המינוי של חברי הוועדה מתקיימים בימים אלה. </w:t>
      </w:r>
    </w:p>
    <w:p w:rsidR="001D7D54" w:rsidRDefault="001D7D54" w:rsidP="007D6224">
      <w:pPr>
        <w:pStyle w:val="a4"/>
      </w:pPr>
      <w:r w:rsidRPr="005E7407">
        <w:rPr>
          <w:rFonts w:hint="cs"/>
          <w:rtl/>
        </w:rPr>
        <w:t>שר הבריאות מבקש כי הדיון בו</w:t>
      </w:r>
      <w:r>
        <w:rPr>
          <w:rFonts w:hint="cs"/>
          <w:rtl/>
        </w:rPr>
        <w:t>ו</w:t>
      </w:r>
      <w:r w:rsidRPr="005E7407">
        <w:rPr>
          <w:rFonts w:hint="cs"/>
          <w:rtl/>
        </w:rPr>
        <w:t>עדת העבודה, הרווחה והבריאות של הכנסת יתקיים במקביל להליכי המינוי של הוועדה המייעצת ודיוניה כדי לחסוך זמן ולקדם את הליכי התקנת התקנות.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479B"/>
    <w:multiLevelType w:val="hybridMultilevel"/>
    <w:tmpl w:val="AD7287F6"/>
    <w:lvl w:ilvl="0" w:tplc="55CE3B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C34B5"/>
    <w:multiLevelType w:val="hybridMultilevel"/>
    <w:tmpl w:val="6F0A33CA"/>
    <w:lvl w:ilvl="0" w:tplc="57BE6B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E743C"/>
    <w:multiLevelType w:val="hybridMultilevel"/>
    <w:tmpl w:val="CF16FFAE"/>
    <w:lvl w:ilvl="0" w:tplc="8D92B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D3BCC"/>
    <w:multiLevelType w:val="hybridMultilevel"/>
    <w:tmpl w:val="6D84BE12"/>
    <w:lvl w:ilvl="0" w:tplc="62D4C3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13C37"/>
    <w:multiLevelType w:val="hybridMultilevel"/>
    <w:tmpl w:val="88500722"/>
    <w:lvl w:ilvl="0" w:tplc="12F6CB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37ABC"/>
    <w:multiLevelType w:val="hybridMultilevel"/>
    <w:tmpl w:val="BB6811D6"/>
    <w:lvl w:ilvl="0" w:tplc="6324CC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70465"/>
    <w:multiLevelType w:val="hybridMultilevel"/>
    <w:tmpl w:val="6B08B498"/>
    <w:lvl w:ilvl="0" w:tplc="70E2FB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440007"/>
    <w:multiLevelType w:val="hybridMultilevel"/>
    <w:tmpl w:val="79D2E154"/>
    <w:lvl w:ilvl="0" w:tplc="804E96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814AD"/>
    <w:multiLevelType w:val="hybridMultilevel"/>
    <w:tmpl w:val="CA383AB6"/>
    <w:lvl w:ilvl="0" w:tplc="7C8C7F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45A2E"/>
    <w:multiLevelType w:val="hybridMultilevel"/>
    <w:tmpl w:val="C7162060"/>
    <w:lvl w:ilvl="0" w:tplc="A77480DE">
      <w:start w:val="1"/>
      <w:numFmt w:val="hebrew1"/>
      <w:lvlRestart w:val="0"/>
      <w:lvlText w:val="(%1)"/>
      <w:lvlJc w:val="left"/>
      <w:pPr>
        <w:tabs>
          <w:tab w:val="num" w:pos="683"/>
        </w:tabs>
        <w:ind w:left="59" w:firstLine="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0" w15:restartNumberingAfterBreak="0">
    <w:nsid w:val="15E101BF"/>
    <w:multiLevelType w:val="hybridMultilevel"/>
    <w:tmpl w:val="41E2DD9C"/>
    <w:lvl w:ilvl="0" w:tplc="EAC643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55116"/>
    <w:multiLevelType w:val="hybridMultilevel"/>
    <w:tmpl w:val="DCBA53A0"/>
    <w:lvl w:ilvl="0" w:tplc="799E17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620D78"/>
    <w:multiLevelType w:val="hybridMultilevel"/>
    <w:tmpl w:val="E08609DA"/>
    <w:lvl w:ilvl="0" w:tplc="5F862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F792A"/>
    <w:multiLevelType w:val="hybridMultilevel"/>
    <w:tmpl w:val="39724382"/>
    <w:lvl w:ilvl="0" w:tplc="438A5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679E1"/>
    <w:multiLevelType w:val="hybridMultilevel"/>
    <w:tmpl w:val="E51AC5D8"/>
    <w:lvl w:ilvl="0" w:tplc="67EE6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C6101"/>
    <w:multiLevelType w:val="hybridMultilevel"/>
    <w:tmpl w:val="638C8CE4"/>
    <w:lvl w:ilvl="0" w:tplc="7406A8F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4B2EA0"/>
    <w:multiLevelType w:val="hybridMultilevel"/>
    <w:tmpl w:val="F57420F0"/>
    <w:lvl w:ilvl="0" w:tplc="EE6072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E395B"/>
    <w:multiLevelType w:val="hybridMultilevel"/>
    <w:tmpl w:val="27CC3A66"/>
    <w:lvl w:ilvl="0" w:tplc="8C343D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64DAE"/>
    <w:multiLevelType w:val="hybridMultilevel"/>
    <w:tmpl w:val="8DEAE9C4"/>
    <w:lvl w:ilvl="0" w:tplc="BF6410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F4159"/>
    <w:multiLevelType w:val="hybridMultilevel"/>
    <w:tmpl w:val="65C6C5DA"/>
    <w:lvl w:ilvl="0" w:tplc="4F7238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965C4"/>
    <w:multiLevelType w:val="hybridMultilevel"/>
    <w:tmpl w:val="B7DE3D1E"/>
    <w:lvl w:ilvl="0" w:tplc="5A70FF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781B28"/>
    <w:multiLevelType w:val="hybridMultilevel"/>
    <w:tmpl w:val="F93045B4"/>
    <w:lvl w:ilvl="0" w:tplc="D85E42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885BC7"/>
    <w:multiLevelType w:val="hybridMultilevel"/>
    <w:tmpl w:val="33884CFC"/>
    <w:lvl w:ilvl="0" w:tplc="6F48A3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734E3"/>
    <w:multiLevelType w:val="hybridMultilevel"/>
    <w:tmpl w:val="57C82222"/>
    <w:lvl w:ilvl="0" w:tplc="139816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20860"/>
    <w:multiLevelType w:val="hybridMultilevel"/>
    <w:tmpl w:val="F2820B0C"/>
    <w:lvl w:ilvl="0" w:tplc="6DFCB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A639F"/>
    <w:multiLevelType w:val="hybridMultilevel"/>
    <w:tmpl w:val="09D450DC"/>
    <w:lvl w:ilvl="0" w:tplc="9CE6CC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465BB9"/>
    <w:multiLevelType w:val="hybridMultilevel"/>
    <w:tmpl w:val="FDC27E5E"/>
    <w:lvl w:ilvl="0" w:tplc="4F8E6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56B96"/>
    <w:multiLevelType w:val="hybridMultilevel"/>
    <w:tmpl w:val="1CBA4C18"/>
    <w:lvl w:ilvl="0" w:tplc="34981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F6511"/>
    <w:multiLevelType w:val="hybridMultilevel"/>
    <w:tmpl w:val="138C6190"/>
    <w:lvl w:ilvl="0" w:tplc="8506A7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442DBB"/>
    <w:multiLevelType w:val="hybridMultilevel"/>
    <w:tmpl w:val="28EC4102"/>
    <w:lvl w:ilvl="0" w:tplc="D70CA7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A0710"/>
    <w:multiLevelType w:val="hybridMultilevel"/>
    <w:tmpl w:val="223CD40C"/>
    <w:lvl w:ilvl="0" w:tplc="0518C9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D37C2"/>
    <w:multiLevelType w:val="hybridMultilevel"/>
    <w:tmpl w:val="90047C32"/>
    <w:lvl w:ilvl="0" w:tplc="45181E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554DC9"/>
    <w:multiLevelType w:val="hybridMultilevel"/>
    <w:tmpl w:val="D59EBFAC"/>
    <w:lvl w:ilvl="0" w:tplc="8DDCB1C6">
      <w:start w:val="1"/>
      <w:numFmt w:val="decimal"/>
      <w:lvlRestart w:val="0"/>
      <w:lvlText w:val="(%1)"/>
      <w:lvlJc w:val="left"/>
      <w:pPr>
        <w:tabs>
          <w:tab w:val="num" w:pos="671"/>
        </w:tabs>
        <w:ind w:left="47"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646FD4"/>
    <w:multiLevelType w:val="hybridMultilevel"/>
    <w:tmpl w:val="ECE0E234"/>
    <w:lvl w:ilvl="0" w:tplc="700282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A73BF"/>
    <w:multiLevelType w:val="hybridMultilevel"/>
    <w:tmpl w:val="504E4D2C"/>
    <w:lvl w:ilvl="0" w:tplc="D5D26B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5C25F2"/>
    <w:multiLevelType w:val="hybridMultilevel"/>
    <w:tmpl w:val="E6FAC4BC"/>
    <w:lvl w:ilvl="0" w:tplc="FC025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7DCD"/>
    <w:multiLevelType w:val="hybridMultilevel"/>
    <w:tmpl w:val="D37E1BFA"/>
    <w:lvl w:ilvl="0" w:tplc="93F83B16">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4C3DC7"/>
    <w:multiLevelType w:val="hybridMultilevel"/>
    <w:tmpl w:val="5888CF16"/>
    <w:lvl w:ilvl="0" w:tplc="CFDC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C1B88"/>
    <w:multiLevelType w:val="hybridMultilevel"/>
    <w:tmpl w:val="D1089660"/>
    <w:lvl w:ilvl="0" w:tplc="3AFC44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0C0262"/>
    <w:multiLevelType w:val="hybridMultilevel"/>
    <w:tmpl w:val="17B4DD94"/>
    <w:lvl w:ilvl="0" w:tplc="1FF09B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B81807"/>
    <w:multiLevelType w:val="hybridMultilevel"/>
    <w:tmpl w:val="129E77D0"/>
    <w:lvl w:ilvl="0" w:tplc="29F292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71B0806"/>
    <w:multiLevelType w:val="hybridMultilevel"/>
    <w:tmpl w:val="DB700596"/>
    <w:lvl w:ilvl="0" w:tplc="8F3446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AA15E1"/>
    <w:multiLevelType w:val="hybridMultilevel"/>
    <w:tmpl w:val="07EC5016"/>
    <w:lvl w:ilvl="0" w:tplc="CBEE1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36356"/>
    <w:multiLevelType w:val="hybridMultilevel"/>
    <w:tmpl w:val="3B4C2FA8"/>
    <w:lvl w:ilvl="0" w:tplc="685E80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17748D"/>
    <w:multiLevelType w:val="hybridMultilevel"/>
    <w:tmpl w:val="07EC6368"/>
    <w:lvl w:ilvl="0" w:tplc="F1C4AB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28"/>
  </w:num>
  <w:num w:numId="3">
    <w:abstractNumId w:val="34"/>
  </w:num>
  <w:num w:numId="4">
    <w:abstractNumId w:val="14"/>
  </w:num>
  <w:num w:numId="5">
    <w:abstractNumId w:val="2"/>
  </w:num>
  <w:num w:numId="6">
    <w:abstractNumId w:val="42"/>
  </w:num>
  <w:num w:numId="7">
    <w:abstractNumId w:val="4"/>
  </w:num>
  <w:num w:numId="8">
    <w:abstractNumId w:val="15"/>
  </w:num>
  <w:num w:numId="9">
    <w:abstractNumId w:val="29"/>
  </w:num>
  <w:num w:numId="10">
    <w:abstractNumId w:val="19"/>
  </w:num>
  <w:num w:numId="11">
    <w:abstractNumId w:val="32"/>
  </w:num>
  <w:num w:numId="12">
    <w:abstractNumId w:val="37"/>
  </w:num>
  <w:num w:numId="13">
    <w:abstractNumId w:val="39"/>
  </w:num>
  <w:num w:numId="14">
    <w:abstractNumId w:val="43"/>
  </w:num>
  <w:num w:numId="15">
    <w:abstractNumId w:val="30"/>
  </w:num>
  <w:num w:numId="16">
    <w:abstractNumId w:val="10"/>
  </w:num>
  <w:num w:numId="17">
    <w:abstractNumId w:val="36"/>
  </w:num>
  <w:num w:numId="18">
    <w:abstractNumId w:val="5"/>
  </w:num>
  <w:num w:numId="19">
    <w:abstractNumId w:val="26"/>
  </w:num>
  <w:num w:numId="20">
    <w:abstractNumId w:val="25"/>
  </w:num>
  <w:num w:numId="21">
    <w:abstractNumId w:val="16"/>
  </w:num>
  <w:num w:numId="22">
    <w:abstractNumId w:val="11"/>
  </w:num>
  <w:num w:numId="23">
    <w:abstractNumId w:val="6"/>
  </w:num>
  <w:num w:numId="24">
    <w:abstractNumId w:val="13"/>
  </w:num>
  <w:num w:numId="25">
    <w:abstractNumId w:val="20"/>
  </w:num>
  <w:num w:numId="26">
    <w:abstractNumId w:val="31"/>
  </w:num>
  <w:num w:numId="27">
    <w:abstractNumId w:val="38"/>
  </w:num>
  <w:num w:numId="28">
    <w:abstractNumId w:val="8"/>
  </w:num>
  <w:num w:numId="29">
    <w:abstractNumId w:val="35"/>
  </w:num>
  <w:num w:numId="30">
    <w:abstractNumId w:val="3"/>
  </w:num>
  <w:num w:numId="31">
    <w:abstractNumId w:val="45"/>
  </w:num>
  <w:num w:numId="32">
    <w:abstractNumId w:val="40"/>
  </w:num>
  <w:num w:numId="33">
    <w:abstractNumId w:val="1"/>
  </w:num>
  <w:num w:numId="34">
    <w:abstractNumId w:val="7"/>
  </w:num>
  <w:num w:numId="35">
    <w:abstractNumId w:val="0"/>
  </w:num>
  <w:num w:numId="36">
    <w:abstractNumId w:val="9"/>
  </w:num>
  <w:num w:numId="37">
    <w:abstractNumId w:val="17"/>
  </w:num>
  <w:num w:numId="38">
    <w:abstractNumId w:val="24"/>
  </w:num>
  <w:num w:numId="39">
    <w:abstractNumId w:val="22"/>
  </w:num>
  <w:num w:numId="40">
    <w:abstractNumId w:val="44"/>
  </w:num>
  <w:num w:numId="41">
    <w:abstractNumId w:val="33"/>
  </w:num>
  <w:num w:numId="42">
    <w:abstractNumId w:val="23"/>
  </w:num>
  <w:num w:numId="43">
    <w:abstractNumId w:val="18"/>
  </w:num>
  <w:num w:numId="44">
    <w:abstractNumId w:val="27"/>
  </w:num>
  <w:num w:numId="45">
    <w:abstractNumId w:val="12"/>
  </w:num>
  <w:num w:numId="46">
    <w:abstractNumId w:val="21"/>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rson w15:author="שרון גוטמן">
    <w15:presenceInfo w15:providerId="None" w15:userId="שרון גוטמ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E6"/>
    <w:rsid w:val="000006A5"/>
    <w:rsid w:val="00001676"/>
    <w:rsid w:val="00001778"/>
    <w:rsid w:val="000034D9"/>
    <w:rsid w:val="00005085"/>
    <w:rsid w:val="00005E88"/>
    <w:rsid w:val="00006C31"/>
    <w:rsid w:val="00006E23"/>
    <w:rsid w:val="000103BD"/>
    <w:rsid w:val="00010950"/>
    <w:rsid w:val="00011BA0"/>
    <w:rsid w:val="00011C4D"/>
    <w:rsid w:val="00012AB4"/>
    <w:rsid w:val="00013054"/>
    <w:rsid w:val="0001316D"/>
    <w:rsid w:val="00014599"/>
    <w:rsid w:val="00014D8E"/>
    <w:rsid w:val="00017BED"/>
    <w:rsid w:val="000219E5"/>
    <w:rsid w:val="0002461A"/>
    <w:rsid w:val="000247B1"/>
    <w:rsid w:val="00025ED2"/>
    <w:rsid w:val="00027330"/>
    <w:rsid w:val="00027C50"/>
    <w:rsid w:val="00031DD9"/>
    <w:rsid w:val="0003252C"/>
    <w:rsid w:val="00035316"/>
    <w:rsid w:val="00035833"/>
    <w:rsid w:val="0003612C"/>
    <w:rsid w:val="000373DD"/>
    <w:rsid w:val="00041012"/>
    <w:rsid w:val="000423FC"/>
    <w:rsid w:val="0004309B"/>
    <w:rsid w:val="00043CE4"/>
    <w:rsid w:val="00043E2C"/>
    <w:rsid w:val="0004414D"/>
    <w:rsid w:val="00044333"/>
    <w:rsid w:val="00046829"/>
    <w:rsid w:val="000505C0"/>
    <w:rsid w:val="000528ED"/>
    <w:rsid w:val="000531E6"/>
    <w:rsid w:val="0005382C"/>
    <w:rsid w:val="000541A9"/>
    <w:rsid w:val="000546F5"/>
    <w:rsid w:val="00055869"/>
    <w:rsid w:val="000569A7"/>
    <w:rsid w:val="00061B15"/>
    <w:rsid w:val="00064434"/>
    <w:rsid w:val="00070BCE"/>
    <w:rsid w:val="00071498"/>
    <w:rsid w:val="00074082"/>
    <w:rsid w:val="0007639B"/>
    <w:rsid w:val="00080B43"/>
    <w:rsid w:val="000814F7"/>
    <w:rsid w:val="000817DE"/>
    <w:rsid w:val="00084A3D"/>
    <w:rsid w:val="00085B7F"/>
    <w:rsid w:val="00087239"/>
    <w:rsid w:val="000912BA"/>
    <w:rsid w:val="000915E4"/>
    <w:rsid w:val="00091A6E"/>
    <w:rsid w:val="00092990"/>
    <w:rsid w:val="00095C6D"/>
    <w:rsid w:val="000A0113"/>
    <w:rsid w:val="000A03B6"/>
    <w:rsid w:val="000A240C"/>
    <w:rsid w:val="000A2810"/>
    <w:rsid w:val="000A44A7"/>
    <w:rsid w:val="000A522B"/>
    <w:rsid w:val="000A6485"/>
    <w:rsid w:val="000A7769"/>
    <w:rsid w:val="000A7D50"/>
    <w:rsid w:val="000B0CF2"/>
    <w:rsid w:val="000B118D"/>
    <w:rsid w:val="000B1250"/>
    <w:rsid w:val="000B22A3"/>
    <w:rsid w:val="000B2E6C"/>
    <w:rsid w:val="000B4317"/>
    <w:rsid w:val="000B479D"/>
    <w:rsid w:val="000B681D"/>
    <w:rsid w:val="000C08F4"/>
    <w:rsid w:val="000C1EA4"/>
    <w:rsid w:val="000C1F97"/>
    <w:rsid w:val="000C20B6"/>
    <w:rsid w:val="000C2149"/>
    <w:rsid w:val="000C2C85"/>
    <w:rsid w:val="000C3F40"/>
    <w:rsid w:val="000C549E"/>
    <w:rsid w:val="000C5690"/>
    <w:rsid w:val="000C6A6D"/>
    <w:rsid w:val="000C72C2"/>
    <w:rsid w:val="000C7597"/>
    <w:rsid w:val="000C7865"/>
    <w:rsid w:val="000D052D"/>
    <w:rsid w:val="000D283F"/>
    <w:rsid w:val="000D2C98"/>
    <w:rsid w:val="000D2D03"/>
    <w:rsid w:val="000D3298"/>
    <w:rsid w:val="000D3CAA"/>
    <w:rsid w:val="000D3E44"/>
    <w:rsid w:val="000D3E90"/>
    <w:rsid w:val="000D48CB"/>
    <w:rsid w:val="000D4F4B"/>
    <w:rsid w:val="000D6281"/>
    <w:rsid w:val="000D6B03"/>
    <w:rsid w:val="000D786C"/>
    <w:rsid w:val="000E0149"/>
    <w:rsid w:val="000E19CF"/>
    <w:rsid w:val="000E2AF8"/>
    <w:rsid w:val="000E304D"/>
    <w:rsid w:val="000E33F7"/>
    <w:rsid w:val="000E3A35"/>
    <w:rsid w:val="000E3CDA"/>
    <w:rsid w:val="000E459F"/>
    <w:rsid w:val="000E60DC"/>
    <w:rsid w:val="000E6478"/>
    <w:rsid w:val="000E7A47"/>
    <w:rsid w:val="000F0029"/>
    <w:rsid w:val="000F0DEA"/>
    <w:rsid w:val="000F16C7"/>
    <w:rsid w:val="000F257C"/>
    <w:rsid w:val="000F2779"/>
    <w:rsid w:val="000F659E"/>
    <w:rsid w:val="000F6A40"/>
    <w:rsid w:val="000F6BA9"/>
    <w:rsid w:val="000F74BD"/>
    <w:rsid w:val="001005FF"/>
    <w:rsid w:val="00100FF5"/>
    <w:rsid w:val="00102970"/>
    <w:rsid w:val="00103D20"/>
    <w:rsid w:val="00103DA2"/>
    <w:rsid w:val="00110F37"/>
    <w:rsid w:val="001124EF"/>
    <w:rsid w:val="00112656"/>
    <w:rsid w:val="00113CC3"/>
    <w:rsid w:val="0011552C"/>
    <w:rsid w:val="001157C8"/>
    <w:rsid w:val="001164BA"/>
    <w:rsid w:val="00116B21"/>
    <w:rsid w:val="00120246"/>
    <w:rsid w:val="001206B7"/>
    <w:rsid w:val="001209C2"/>
    <w:rsid w:val="001209C8"/>
    <w:rsid w:val="00120EF9"/>
    <w:rsid w:val="00121102"/>
    <w:rsid w:val="00121C59"/>
    <w:rsid w:val="00124ACB"/>
    <w:rsid w:val="001368DB"/>
    <w:rsid w:val="00136F60"/>
    <w:rsid w:val="001371E0"/>
    <w:rsid w:val="0013745B"/>
    <w:rsid w:val="00137CF2"/>
    <w:rsid w:val="001408B3"/>
    <w:rsid w:val="00142D93"/>
    <w:rsid w:val="001436D3"/>
    <w:rsid w:val="0014460F"/>
    <w:rsid w:val="00147CAE"/>
    <w:rsid w:val="0015290F"/>
    <w:rsid w:val="00152D68"/>
    <w:rsid w:val="00154264"/>
    <w:rsid w:val="00157888"/>
    <w:rsid w:val="0016052C"/>
    <w:rsid w:val="0016054E"/>
    <w:rsid w:val="00160880"/>
    <w:rsid w:val="00161837"/>
    <w:rsid w:val="00162B97"/>
    <w:rsid w:val="00163700"/>
    <w:rsid w:val="00167BFD"/>
    <w:rsid w:val="00171A36"/>
    <w:rsid w:val="00171BEF"/>
    <w:rsid w:val="00171E15"/>
    <w:rsid w:val="001732EF"/>
    <w:rsid w:val="001753B1"/>
    <w:rsid w:val="0017575F"/>
    <w:rsid w:val="00175FAA"/>
    <w:rsid w:val="00176912"/>
    <w:rsid w:val="00180EEA"/>
    <w:rsid w:val="00181256"/>
    <w:rsid w:val="00181A1B"/>
    <w:rsid w:val="00181AFA"/>
    <w:rsid w:val="00182A20"/>
    <w:rsid w:val="00182E30"/>
    <w:rsid w:val="00182FF7"/>
    <w:rsid w:val="00187131"/>
    <w:rsid w:val="00190DB1"/>
    <w:rsid w:val="00193217"/>
    <w:rsid w:val="00194CA3"/>
    <w:rsid w:val="00194F6C"/>
    <w:rsid w:val="001953FB"/>
    <w:rsid w:val="0019549A"/>
    <w:rsid w:val="00195692"/>
    <w:rsid w:val="00196AFB"/>
    <w:rsid w:val="001A0059"/>
    <w:rsid w:val="001A08C5"/>
    <w:rsid w:val="001A1BC5"/>
    <w:rsid w:val="001A28D6"/>
    <w:rsid w:val="001A7A53"/>
    <w:rsid w:val="001B1478"/>
    <w:rsid w:val="001B2473"/>
    <w:rsid w:val="001B320D"/>
    <w:rsid w:val="001B6670"/>
    <w:rsid w:val="001B6735"/>
    <w:rsid w:val="001B76E5"/>
    <w:rsid w:val="001B783F"/>
    <w:rsid w:val="001B7CE6"/>
    <w:rsid w:val="001C12F8"/>
    <w:rsid w:val="001C286A"/>
    <w:rsid w:val="001C5094"/>
    <w:rsid w:val="001D0168"/>
    <w:rsid w:val="001D0CAA"/>
    <w:rsid w:val="001D1C2A"/>
    <w:rsid w:val="001D2AA9"/>
    <w:rsid w:val="001D549B"/>
    <w:rsid w:val="001D5E31"/>
    <w:rsid w:val="001D7024"/>
    <w:rsid w:val="001D70F3"/>
    <w:rsid w:val="001D7D54"/>
    <w:rsid w:val="001D7EF3"/>
    <w:rsid w:val="001E236C"/>
    <w:rsid w:val="001E2DD0"/>
    <w:rsid w:val="001E390B"/>
    <w:rsid w:val="001E3CEB"/>
    <w:rsid w:val="001E48BB"/>
    <w:rsid w:val="001E61B7"/>
    <w:rsid w:val="001E73F2"/>
    <w:rsid w:val="001E7877"/>
    <w:rsid w:val="001E7C1D"/>
    <w:rsid w:val="001F04AA"/>
    <w:rsid w:val="001F2259"/>
    <w:rsid w:val="001F58D5"/>
    <w:rsid w:val="001F660A"/>
    <w:rsid w:val="001F7082"/>
    <w:rsid w:val="001F73BD"/>
    <w:rsid w:val="00200906"/>
    <w:rsid w:val="00201AD6"/>
    <w:rsid w:val="0020326A"/>
    <w:rsid w:val="0020494D"/>
    <w:rsid w:val="00204FFD"/>
    <w:rsid w:val="00207961"/>
    <w:rsid w:val="002115D2"/>
    <w:rsid w:val="002159BC"/>
    <w:rsid w:val="00217D11"/>
    <w:rsid w:val="002213BB"/>
    <w:rsid w:val="002245FA"/>
    <w:rsid w:val="00224B34"/>
    <w:rsid w:val="00227461"/>
    <w:rsid w:val="00233DFB"/>
    <w:rsid w:val="002345C9"/>
    <w:rsid w:val="00236CCE"/>
    <w:rsid w:val="00240F04"/>
    <w:rsid w:val="00244997"/>
    <w:rsid w:val="002476A5"/>
    <w:rsid w:val="00250D90"/>
    <w:rsid w:val="002521F3"/>
    <w:rsid w:val="002525DB"/>
    <w:rsid w:val="00253B91"/>
    <w:rsid w:val="00254B3B"/>
    <w:rsid w:val="00254D81"/>
    <w:rsid w:val="002559A4"/>
    <w:rsid w:val="00255C43"/>
    <w:rsid w:val="00255CC5"/>
    <w:rsid w:val="00256C6A"/>
    <w:rsid w:val="00261128"/>
    <w:rsid w:val="00263F03"/>
    <w:rsid w:val="00266784"/>
    <w:rsid w:val="002676E4"/>
    <w:rsid w:val="00267869"/>
    <w:rsid w:val="00267BD2"/>
    <w:rsid w:val="0027132A"/>
    <w:rsid w:val="00271650"/>
    <w:rsid w:val="00271F33"/>
    <w:rsid w:val="002733A2"/>
    <w:rsid w:val="00275504"/>
    <w:rsid w:val="00276BBB"/>
    <w:rsid w:val="002814D5"/>
    <w:rsid w:val="00283E5D"/>
    <w:rsid w:val="00284B56"/>
    <w:rsid w:val="002862E7"/>
    <w:rsid w:val="00287E4D"/>
    <w:rsid w:val="0029060C"/>
    <w:rsid w:val="00290F69"/>
    <w:rsid w:val="0029159D"/>
    <w:rsid w:val="00294C8B"/>
    <w:rsid w:val="002952DA"/>
    <w:rsid w:val="00295EAA"/>
    <w:rsid w:val="0029611C"/>
    <w:rsid w:val="00296EED"/>
    <w:rsid w:val="002970E8"/>
    <w:rsid w:val="002A06E4"/>
    <w:rsid w:val="002A1526"/>
    <w:rsid w:val="002A62F8"/>
    <w:rsid w:val="002A6AD0"/>
    <w:rsid w:val="002A7CAE"/>
    <w:rsid w:val="002B04A9"/>
    <w:rsid w:val="002B08A0"/>
    <w:rsid w:val="002B3E46"/>
    <w:rsid w:val="002B417C"/>
    <w:rsid w:val="002B4A42"/>
    <w:rsid w:val="002B51D1"/>
    <w:rsid w:val="002B5C97"/>
    <w:rsid w:val="002B64D9"/>
    <w:rsid w:val="002B7ED5"/>
    <w:rsid w:val="002C04C2"/>
    <w:rsid w:val="002C18C4"/>
    <w:rsid w:val="002C1B87"/>
    <w:rsid w:val="002C3633"/>
    <w:rsid w:val="002C3915"/>
    <w:rsid w:val="002C5BFE"/>
    <w:rsid w:val="002C6D87"/>
    <w:rsid w:val="002D0E3D"/>
    <w:rsid w:val="002D1C18"/>
    <w:rsid w:val="002D464C"/>
    <w:rsid w:val="002D493E"/>
    <w:rsid w:val="002D4F53"/>
    <w:rsid w:val="002D5D2D"/>
    <w:rsid w:val="002D6D51"/>
    <w:rsid w:val="002D7112"/>
    <w:rsid w:val="002D7632"/>
    <w:rsid w:val="002D76EA"/>
    <w:rsid w:val="002D7818"/>
    <w:rsid w:val="002D789D"/>
    <w:rsid w:val="002E25E5"/>
    <w:rsid w:val="002E32F0"/>
    <w:rsid w:val="002E38E4"/>
    <w:rsid w:val="002E4542"/>
    <w:rsid w:val="002E4AFC"/>
    <w:rsid w:val="002E5BCC"/>
    <w:rsid w:val="002E742B"/>
    <w:rsid w:val="002E77CD"/>
    <w:rsid w:val="002F0A76"/>
    <w:rsid w:val="002F0DC0"/>
    <w:rsid w:val="002F2F50"/>
    <w:rsid w:val="002F49EA"/>
    <w:rsid w:val="002F5453"/>
    <w:rsid w:val="00300B11"/>
    <w:rsid w:val="00302F63"/>
    <w:rsid w:val="003031EF"/>
    <w:rsid w:val="003044CD"/>
    <w:rsid w:val="003062F3"/>
    <w:rsid w:val="003064F1"/>
    <w:rsid w:val="00306F2B"/>
    <w:rsid w:val="00310118"/>
    <w:rsid w:val="003105B9"/>
    <w:rsid w:val="0031416A"/>
    <w:rsid w:val="00314957"/>
    <w:rsid w:val="00321C6A"/>
    <w:rsid w:val="00322336"/>
    <w:rsid w:val="00322E4F"/>
    <w:rsid w:val="003230D2"/>
    <w:rsid w:val="00324118"/>
    <w:rsid w:val="00324C45"/>
    <w:rsid w:val="003271E7"/>
    <w:rsid w:val="003279AF"/>
    <w:rsid w:val="00334626"/>
    <w:rsid w:val="003356C4"/>
    <w:rsid w:val="00335DA0"/>
    <w:rsid w:val="00335F4D"/>
    <w:rsid w:val="00336015"/>
    <w:rsid w:val="003367FE"/>
    <w:rsid w:val="00337DBF"/>
    <w:rsid w:val="003401C2"/>
    <w:rsid w:val="00341502"/>
    <w:rsid w:val="00343CC1"/>
    <w:rsid w:val="00344F3E"/>
    <w:rsid w:val="00344F91"/>
    <w:rsid w:val="00346EBA"/>
    <w:rsid w:val="003503FC"/>
    <w:rsid w:val="00350809"/>
    <w:rsid w:val="0035095A"/>
    <w:rsid w:val="00351082"/>
    <w:rsid w:val="00351CDC"/>
    <w:rsid w:val="00352738"/>
    <w:rsid w:val="00352C2C"/>
    <w:rsid w:val="00354339"/>
    <w:rsid w:val="00355553"/>
    <w:rsid w:val="00356BCC"/>
    <w:rsid w:val="003579F5"/>
    <w:rsid w:val="00360776"/>
    <w:rsid w:val="003628BF"/>
    <w:rsid w:val="003633C4"/>
    <w:rsid w:val="0036634A"/>
    <w:rsid w:val="0036760A"/>
    <w:rsid w:val="00371105"/>
    <w:rsid w:val="00371A0F"/>
    <w:rsid w:val="00372266"/>
    <w:rsid w:val="00372AB6"/>
    <w:rsid w:val="00372B59"/>
    <w:rsid w:val="00373BD5"/>
    <w:rsid w:val="00374C5B"/>
    <w:rsid w:val="00374ECC"/>
    <w:rsid w:val="00375E1B"/>
    <w:rsid w:val="003769ED"/>
    <w:rsid w:val="00380958"/>
    <w:rsid w:val="00381910"/>
    <w:rsid w:val="003850F2"/>
    <w:rsid w:val="00385D11"/>
    <w:rsid w:val="0039143F"/>
    <w:rsid w:val="00391847"/>
    <w:rsid w:val="00391B60"/>
    <w:rsid w:val="00391E4F"/>
    <w:rsid w:val="00392E81"/>
    <w:rsid w:val="00395D16"/>
    <w:rsid w:val="003A1ACF"/>
    <w:rsid w:val="003A235D"/>
    <w:rsid w:val="003A574A"/>
    <w:rsid w:val="003A663D"/>
    <w:rsid w:val="003A6706"/>
    <w:rsid w:val="003A6751"/>
    <w:rsid w:val="003B0217"/>
    <w:rsid w:val="003B726C"/>
    <w:rsid w:val="003B784A"/>
    <w:rsid w:val="003C5919"/>
    <w:rsid w:val="003C5AE8"/>
    <w:rsid w:val="003C6FAF"/>
    <w:rsid w:val="003C7B32"/>
    <w:rsid w:val="003D0D2C"/>
    <w:rsid w:val="003D2471"/>
    <w:rsid w:val="003D2788"/>
    <w:rsid w:val="003D2A1B"/>
    <w:rsid w:val="003D2A4F"/>
    <w:rsid w:val="003D2D2A"/>
    <w:rsid w:val="003D36D8"/>
    <w:rsid w:val="003D412B"/>
    <w:rsid w:val="003D49CD"/>
    <w:rsid w:val="003D69AD"/>
    <w:rsid w:val="003D6AD5"/>
    <w:rsid w:val="003D7AE5"/>
    <w:rsid w:val="003E0266"/>
    <w:rsid w:val="003E188B"/>
    <w:rsid w:val="003E18FB"/>
    <w:rsid w:val="003E3F37"/>
    <w:rsid w:val="003E4D08"/>
    <w:rsid w:val="003E521A"/>
    <w:rsid w:val="003E538A"/>
    <w:rsid w:val="003E5E4A"/>
    <w:rsid w:val="003E7834"/>
    <w:rsid w:val="003F1942"/>
    <w:rsid w:val="003F1A5D"/>
    <w:rsid w:val="003F2742"/>
    <w:rsid w:val="003F3EBD"/>
    <w:rsid w:val="003F4A75"/>
    <w:rsid w:val="003F51DD"/>
    <w:rsid w:val="003F5FFA"/>
    <w:rsid w:val="003F6FC4"/>
    <w:rsid w:val="004000FD"/>
    <w:rsid w:val="004015B5"/>
    <w:rsid w:val="00401601"/>
    <w:rsid w:val="004044D5"/>
    <w:rsid w:val="004055EF"/>
    <w:rsid w:val="00405752"/>
    <w:rsid w:val="004074F5"/>
    <w:rsid w:val="00407711"/>
    <w:rsid w:val="00407ADF"/>
    <w:rsid w:val="00412111"/>
    <w:rsid w:val="00414D91"/>
    <w:rsid w:val="004155EC"/>
    <w:rsid w:val="00417379"/>
    <w:rsid w:val="00423C3B"/>
    <w:rsid w:val="004272F1"/>
    <w:rsid w:val="004278FF"/>
    <w:rsid w:val="00430335"/>
    <w:rsid w:val="00430768"/>
    <w:rsid w:val="00430799"/>
    <w:rsid w:val="00430EBB"/>
    <w:rsid w:val="00432AED"/>
    <w:rsid w:val="00437053"/>
    <w:rsid w:val="00440248"/>
    <w:rsid w:val="00440A73"/>
    <w:rsid w:val="00441B0F"/>
    <w:rsid w:val="00441CC0"/>
    <w:rsid w:val="004420F3"/>
    <w:rsid w:val="0044229E"/>
    <w:rsid w:val="00442F2D"/>
    <w:rsid w:val="00443B89"/>
    <w:rsid w:val="00443C79"/>
    <w:rsid w:val="004452F1"/>
    <w:rsid w:val="004461FF"/>
    <w:rsid w:val="00446226"/>
    <w:rsid w:val="004478AF"/>
    <w:rsid w:val="00447E7A"/>
    <w:rsid w:val="00450457"/>
    <w:rsid w:val="004522D4"/>
    <w:rsid w:val="004542E1"/>
    <w:rsid w:val="0045566F"/>
    <w:rsid w:val="004560E9"/>
    <w:rsid w:val="00456429"/>
    <w:rsid w:val="00457609"/>
    <w:rsid w:val="00457DAC"/>
    <w:rsid w:val="0046005C"/>
    <w:rsid w:val="00461D5B"/>
    <w:rsid w:val="00461E39"/>
    <w:rsid w:val="0046210B"/>
    <w:rsid w:val="00467298"/>
    <w:rsid w:val="0047122A"/>
    <w:rsid w:val="00471252"/>
    <w:rsid w:val="00471396"/>
    <w:rsid w:val="00473196"/>
    <w:rsid w:val="00474A1A"/>
    <w:rsid w:val="0047531E"/>
    <w:rsid w:val="004760C1"/>
    <w:rsid w:val="00476111"/>
    <w:rsid w:val="004761E1"/>
    <w:rsid w:val="004816B0"/>
    <w:rsid w:val="00483438"/>
    <w:rsid w:val="00484E8A"/>
    <w:rsid w:val="00487CF7"/>
    <w:rsid w:val="004900A8"/>
    <w:rsid w:val="0049107E"/>
    <w:rsid w:val="004926A7"/>
    <w:rsid w:val="00494E5F"/>
    <w:rsid w:val="0049502D"/>
    <w:rsid w:val="004962AE"/>
    <w:rsid w:val="00496D63"/>
    <w:rsid w:val="004A050E"/>
    <w:rsid w:val="004A1BEB"/>
    <w:rsid w:val="004A4161"/>
    <w:rsid w:val="004A424F"/>
    <w:rsid w:val="004A430A"/>
    <w:rsid w:val="004A44A6"/>
    <w:rsid w:val="004A4829"/>
    <w:rsid w:val="004A4B17"/>
    <w:rsid w:val="004A5B2F"/>
    <w:rsid w:val="004A7AB6"/>
    <w:rsid w:val="004B0D40"/>
    <w:rsid w:val="004B0DA4"/>
    <w:rsid w:val="004B118C"/>
    <w:rsid w:val="004B324E"/>
    <w:rsid w:val="004B3B5F"/>
    <w:rsid w:val="004C02FB"/>
    <w:rsid w:val="004C21B6"/>
    <w:rsid w:val="004C455F"/>
    <w:rsid w:val="004C6AE5"/>
    <w:rsid w:val="004C6FE9"/>
    <w:rsid w:val="004C7269"/>
    <w:rsid w:val="004C7715"/>
    <w:rsid w:val="004C7E81"/>
    <w:rsid w:val="004E1C07"/>
    <w:rsid w:val="004E2920"/>
    <w:rsid w:val="004E2F55"/>
    <w:rsid w:val="004E3542"/>
    <w:rsid w:val="004E3ED9"/>
    <w:rsid w:val="004E5F56"/>
    <w:rsid w:val="004E7E58"/>
    <w:rsid w:val="004F030D"/>
    <w:rsid w:val="004F08CD"/>
    <w:rsid w:val="004F1D75"/>
    <w:rsid w:val="004F31D4"/>
    <w:rsid w:val="004F3F75"/>
    <w:rsid w:val="004F474C"/>
    <w:rsid w:val="004F5D06"/>
    <w:rsid w:val="004F6580"/>
    <w:rsid w:val="0050052F"/>
    <w:rsid w:val="00503233"/>
    <w:rsid w:val="0050328A"/>
    <w:rsid w:val="00503C22"/>
    <w:rsid w:val="00504784"/>
    <w:rsid w:val="00506BCA"/>
    <w:rsid w:val="00507BA4"/>
    <w:rsid w:val="00511374"/>
    <w:rsid w:val="005123B1"/>
    <w:rsid w:val="00512F3F"/>
    <w:rsid w:val="005150DC"/>
    <w:rsid w:val="0051583E"/>
    <w:rsid w:val="00516672"/>
    <w:rsid w:val="005173AA"/>
    <w:rsid w:val="0051760B"/>
    <w:rsid w:val="005203E9"/>
    <w:rsid w:val="00520FC3"/>
    <w:rsid w:val="00522551"/>
    <w:rsid w:val="0052258A"/>
    <w:rsid w:val="00523CFA"/>
    <w:rsid w:val="005275E5"/>
    <w:rsid w:val="005305C0"/>
    <w:rsid w:val="00530752"/>
    <w:rsid w:val="005309B7"/>
    <w:rsid w:val="00531D84"/>
    <w:rsid w:val="005325AC"/>
    <w:rsid w:val="0053314B"/>
    <w:rsid w:val="005347FD"/>
    <w:rsid w:val="00535917"/>
    <w:rsid w:val="00535AE4"/>
    <w:rsid w:val="00537F0B"/>
    <w:rsid w:val="00541388"/>
    <w:rsid w:val="00543447"/>
    <w:rsid w:val="00543AE2"/>
    <w:rsid w:val="00544182"/>
    <w:rsid w:val="00546437"/>
    <w:rsid w:val="00546A49"/>
    <w:rsid w:val="00550A56"/>
    <w:rsid w:val="00551591"/>
    <w:rsid w:val="005517D6"/>
    <w:rsid w:val="00552297"/>
    <w:rsid w:val="0055581B"/>
    <w:rsid w:val="005558C6"/>
    <w:rsid w:val="00555D30"/>
    <w:rsid w:val="0055755D"/>
    <w:rsid w:val="005613C3"/>
    <w:rsid w:val="005625F4"/>
    <w:rsid w:val="00563FDE"/>
    <w:rsid w:val="00567EE5"/>
    <w:rsid w:val="00567FB2"/>
    <w:rsid w:val="005725E5"/>
    <w:rsid w:val="00573A40"/>
    <w:rsid w:val="005771C4"/>
    <w:rsid w:val="00577FF7"/>
    <w:rsid w:val="005814A3"/>
    <w:rsid w:val="005825CD"/>
    <w:rsid w:val="00587B8E"/>
    <w:rsid w:val="005903EB"/>
    <w:rsid w:val="0059152C"/>
    <w:rsid w:val="0059730D"/>
    <w:rsid w:val="005A0475"/>
    <w:rsid w:val="005A0504"/>
    <w:rsid w:val="005A170C"/>
    <w:rsid w:val="005A3443"/>
    <w:rsid w:val="005A6383"/>
    <w:rsid w:val="005A70C6"/>
    <w:rsid w:val="005A71A0"/>
    <w:rsid w:val="005B065E"/>
    <w:rsid w:val="005B080B"/>
    <w:rsid w:val="005B532D"/>
    <w:rsid w:val="005B665E"/>
    <w:rsid w:val="005C0155"/>
    <w:rsid w:val="005C086A"/>
    <w:rsid w:val="005C6009"/>
    <w:rsid w:val="005C60A7"/>
    <w:rsid w:val="005C731E"/>
    <w:rsid w:val="005C7BC5"/>
    <w:rsid w:val="005D022F"/>
    <w:rsid w:val="005D0269"/>
    <w:rsid w:val="005D17D1"/>
    <w:rsid w:val="005D2FA0"/>
    <w:rsid w:val="005D4586"/>
    <w:rsid w:val="005D51AE"/>
    <w:rsid w:val="005D5B84"/>
    <w:rsid w:val="005D5EE1"/>
    <w:rsid w:val="005E1CA2"/>
    <w:rsid w:val="005E2B24"/>
    <w:rsid w:val="005E327D"/>
    <w:rsid w:val="005E3ECE"/>
    <w:rsid w:val="005E7407"/>
    <w:rsid w:val="005F181C"/>
    <w:rsid w:val="005F3430"/>
    <w:rsid w:val="005F47D6"/>
    <w:rsid w:val="005F5BE1"/>
    <w:rsid w:val="005F63FC"/>
    <w:rsid w:val="005F7381"/>
    <w:rsid w:val="00600873"/>
    <w:rsid w:val="006028CC"/>
    <w:rsid w:val="006066DF"/>
    <w:rsid w:val="0060685C"/>
    <w:rsid w:val="00607770"/>
    <w:rsid w:val="00607881"/>
    <w:rsid w:val="00614048"/>
    <w:rsid w:val="00615391"/>
    <w:rsid w:val="00615795"/>
    <w:rsid w:val="00615CC5"/>
    <w:rsid w:val="00616929"/>
    <w:rsid w:val="00616DBB"/>
    <w:rsid w:val="00620E3D"/>
    <w:rsid w:val="00621801"/>
    <w:rsid w:val="0062196C"/>
    <w:rsid w:val="00622152"/>
    <w:rsid w:val="006229F5"/>
    <w:rsid w:val="006244BD"/>
    <w:rsid w:val="006245DD"/>
    <w:rsid w:val="00624824"/>
    <w:rsid w:val="006261CD"/>
    <w:rsid w:val="00626E1B"/>
    <w:rsid w:val="00630929"/>
    <w:rsid w:val="00632C1B"/>
    <w:rsid w:val="00633726"/>
    <w:rsid w:val="006352D8"/>
    <w:rsid w:val="0063634A"/>
    <w:rsid w:val="00637FF0"/>
    <w:rsid w:val="00637FF6"/>
    <w:rsid w:val="006416BB"/>
    <w:rsid w:val="006424D1"/>
    <w:rsid w:val="0064293D"/>
    <w:rsid w:val="00644940"/>
    <w:rsid w:val="00644E5A"/>
    <w:rsid w:val="00646B38"/>
    <w:rsid w:val="00646B81"/>
    <w:rsid w:val="0065202C"/>
    <w:rsid w:val="0065338F"/>
    <w:rsid w:val="00654A60"/>
    <w:rsid w:val="00655E19"/>
    <w:rsid w:val="00656BC5"/>
    <w:rsid w:val="00657666"/>
    <w:rsid w:val="00657743"/>
    <w:rsid w:val="00660290"/>
    <w:rsid w:val="00660C42"/>
    <w:rsid w:val="00661460"/>
    <w:rsid w:val="00662D9D"/>
    <w:rsid w:val="006634EB"/>
    <w:rsid w:val="00664EA1"/>
    <w:rsid w:val="0066561D"/>
    <w:rsid w:val="0067106D"/>
    <w:rsid w:val="006711FF"/>
    <w:rsid w:val="0067272A"/>
    <w:rsid w:val="00673523"/>
    <w:rsid w:val="00674761"/>
    <w:rsid w:val="00677190"/>
    <w:rsid w:val="00677938"/>
    <w:rsid w:val="00681067"/>
    <w:rsid w:val="00681911"/>
    <w:rsid w:val="00682C98"/>
    <w:rsid w:val="00683BE6"/>
    <w:rsid w:val="006846A5"/>
    <w:rsid w:val="0068600C"/>
    <w:rsid w:val="00686BB1"/>
    <w:rsid w:val="006876CE"/>
    <w:rsid w:val="00687D89"/>
    <w:rsid w:val="006901D4"/>
    <w:rsid w:val="00692AA5"/>
    <w:rsid w:val="0069525E"/>
    <w:rsid w:val="006963DA"/>
    <w:rsid w:val="00697071"/>
    <w:rsid w:val="006974D9"/>
    <w:rsid w:val="006A167F"/>
    <w:rsid w:val="006A2323"/>
    <w:rsid w:val="006A311B"/>
    <w:rsid w:val="006A370E"/>
    <w:rsid w:val="006A3DB5"/>
    <w:rsid w:val="006A6DD5"/>
    <w:rsid w:val="006A6EA5"/>
    <w:rsid w:val="006A73E4"/>
    <w:rsid w:val="006B1491"/>
    <w:rsid w:val="006B293F"/>
    <w:rsid w:val="006B4646"/>
    <w:rsid w:val="006B6B9A"/>
    <w:rsid w:val="006B6F30"/>
    <w:rsid w:val="006B71AC"/>
    <w:rsid w:val="006B7260"/>
    <w:rsid w:val="006B7AC2"/>
    <w:rsid w:val="006C0FF9"/>
    <w:rsid w:val="006C366F"/>
    <w:rsid w:val="006C3749"/>
    <w:rsid w:val="006C3C7E"/>
    <w:rsid w:val="006C4748"/>
    <w:rsid w:val="006C4E1A"/>
    <w:rsid w:val="006C5AD0"/>
    <w:rsid w:val="006C5C0E"/>
    <w:rsid w:val="006C66C7"/>
    <w:rsid w:val="006C6B37"/>
    <w:rsid w:val="006C7344"/>
    <w:rsid w:val="006C74B3"/>
    <w:rsid w:val="006C7C12"/>
    <w:rsid w:val="006D1F4D"/>
    <w:rsid w:val="006D2D06"/>
    <w:rsid w:val="006D3631"/>
    <w:rsid w:val="006D371F"/>
    <w:rsid w:val="006D489B"/>
    <w:rsid w:val="006D5A11"/>
    <w:rsid w:val="006D7383"/>
    <w:rsid w:val="006D751F"/>
    <w:rsid w:val="006E1406"/>
    <w:rsid w:val="006E1421"/>
    <w:rsid w:val="006E24A7"/>
    <w:rsid w:val="006E2E9E"/>
    <w:rsid w:val="006E3FFD"/>
    <w:rsid w:val="006E4C3F"/>
    <w:rsid w:val="006E7C08"/>
    <w:rsid w:val="006F2BA2"/>
    <w:rsid w:val="006F7ECE"/>
    <w:rsid w:val="00700B5A"/>
    <w:rsid w:val="00700C59"/>
    <w:rsid w:val="007023FD"/>
    <w:rsid w:val="00703110"/>
    <w:rsid w:val="007037D9"/>
    <w:rsid w:val="00703836"/>
    <w:rsid w:val="007041F5"/>
    <w:rsid w:val="007053C1"/>
    <w:rsid w:val="00706618"/>
    <w:rsid w:val="007068BC"/>
    <w:rsid w:val="007100EF"/>
    <w:rsid w:val="00711909"/>
    <w:rsid w:val="00711AD2"/>
    <w:rsid w:val="00711B37"/>
    <w:rsid w:val="00712296"/>
    <w:rsid w:val="00713B9C"/>
    <w:rsid w:val="00714603"/>
    <w:rsid w:val="00714FCC"/>
    <w:rsid w:val="007159D0"/>
    <w:rsid w:val="007166D4"/>
    <w:rsid w:val="00716701"/>
    <w:rsid w:val="00722608"/>
    <w:rsid w:val="00724B21"/>
    <w:rsid w:val="00724B5A"/>
    <w:rsid w:val="00724F8D"/>
    <w:rsid w:val="00725641"/>
    <w:rsid w:val="00725D36"/>
    <w:rsid w:val="00726F5B"/>
    <w:rsid w:val="00727DB2"/>
    <w:rsid w:val="0073149F"/>
    <w:rsid w:val="007314E5"/>
    <w:rsid w:val="00731521"/>
    <w:rsid w:val="00732639"/>
    <w:rsid w:val="007328FE"/>
    <w:rsid w:val="00737B7B"/>
    <w:rsid w:val="007408DF"/>
    <w:rsid w:val="007435D1"/>
    <w:rsid w:val="007437D4"/>
    <w:rsid w:val="00744EAD"/>
    <w:rsid w:val="0074677D"/>
    <w:rsid w:val="007467DA"/>
    <w:rsid w:val="00746C7C"/>
    <w:rsid w:val="00750095"/>
    <w:rsid w:val="00751ADD"/>
    <w:rsid w:val="00752D39"/>
    <w:rsid w:val="007538FD"/>
    <w:rsid w:val="0075490F"/>
    <w:rsid w:val="00757CFC"/>
    <w:rsid w:val="007651DC"/>
    <w:rsid w:val="00765BF3"/>
    <w:rsid w:val="00766065"/>
    <w:rsid w:val="0076660E"/>
    <w:rsid w:val="00772177"/>
    <w:rsid w:val="0077246A"/>
    <w:rsid w:val="00781C4C"/>
    <w:rsid w:val="0078279D"/>
    <w:rsid w:val="00784166"/>
    <w:rsid w:val="00784EE5"/>
    <w:rsid w:val="00786188"/>
    <w:rsid w:val="00786C27"/>
    <w:rsid w:val="00787735"/>
    <w:rsid w:val="007906D4"/>
    <w:rsid w:val="007916DC"/>
    <w:rsid w:val="007927A3"/>
    <w:rsid w:val="007928D9"/>
    <w:rsid w:val="00793D49"/>
    <w:rsid w:val="00794EA9"/>
    <w:rsid w:val="007A1E65"/>
    <w:rsid w:val="007A220C"/>
    <w:rsid w:val="007A2CEE"/>
    <w:rsid w:val="007A2FB8"/>
    <w:rsid w:val="007A43A2"/>
    <w:rsid w:val="007A492B"/>
    <w:rsid w:val="007A5EA1"/>
    <w:rsid w:val="007A7479"/>
    <w:rsid w:val="007A7870"/>
    <w:rsid w:val="007B08FE"/>
    <w:rsid w:val="007B1269"/>
    <w:rsid w:val="007B1C96"/>
    <w:rsid w:val="007B21E6"/>
    <w:rsid w:val="007B515D"/>
    <w:rsid w:val="007B58F1"/>
    <w:rsid w:val="007C0140"/>
    <w:rsid w:val="007C19F5"/>
    <w:rsid w:val="007C2102"/>
    <w:rsid w:val="007C4541"/>
    <w:rsid w:val="007C4B5D"/>
    <w:rsid w:val="007C5568"/>
    <w:rsid w:val="007C67A7"/>
    <w:rsid w:val="007C7984"/>
    <w:rsid w:val="007D29ED"/>
    <w:rsid w:val="007D2AC1"/>
    <w:rsid w:val="007D2F46"/>
    <w:rsid w:val="007D3766"/>
    <w:rsid w:val="007D3A1E"/>
    <w:rsid w:val="007D5923"/>
    <w:rsid w:val="007D6224"/>
    <w:rsid w:val="007D6825"/>
    <w:rsid w:val="007E0186"/>
    <w:rsid w:val="007E0BE1"/>
    <w:rsid w:val="007E1D72"/>
    <w:rsid w:val="007E45A7"/>
    <w:rsid w:val="007E5F40"/>
    <w:rsid w:val="007E660A"/>
    <w:rsid w:val="007E6977"/>
    <w:rsid w:val="007E6B07"/>
    <w:rsid w:val="007F048B"/>
    <w:rsid w:val="007F0670"/>
    <w:rsid w:val="007F0C40"/>
    <w:rsid w:val="007F512C"/>
    <w:rsid w:val="00800466"/>
    <w:rsid w:val="00800CC1"/>
    <w:rsid w:val="008018F6"/>
    <w:rsid w:val="00801EF7"/>
    <w:rsid w:val="00803C83"/>
    <w:rsid w:val="00803E68"/>
    <w:rsid w:val="008042F1"/>
    <w:rsid w:val="008060B0"/>
    <w:rsid w:val="00806333"/>
    <w:rsid w:val="00806B4F"/>
    <w:rsid w:val="008076CB"/>
    <w:rsid w:val="00807D6B"/>
    <w:rsid w:val="008107E7"/>
    <w:rsid w:val="00810A3F"/>
    <w:rsid w:val="00812C98"/>
    <w:rsid w:val="00813264"/>
    <w:rsid w:val="008139F0"/>
    <w:rsid w:val="008160BB"/>
    <w:rsid w:val="00816CB3"/>
    <w:rsid w:val="00816F7B"/>
    <w:rsid w:val="00817758"/>
    <w:rsid w:val="008220C6"/>
    <w:rsid w:val="00822DB3"/>
    <w:rsid w:val="0082362D"/>
    <w:rsid w:val="00823BEA"/>
    <w:rsid w:val="00827098"/>
    <w:rsid w:val="008270DD"/>
    <w:rsid w:val="00830DA8"/>
    <w:rsid w:val="00830F64"/>
    <w:rsid w:val="00831610"/>
    <w:rsid w:val="008319F1"/>
    <w:rsid w:val="00832F55"/>
    <w:rsid w:val="008335B6"/>
    <w:rsid w:val="00833AE4"/>
    <w:rsid w:val="00834369"/>
    <w:rsid w:val="00835165"/>
    <w:rsid w:val="0083549D"/>
    <w:rsid w:val="00835644"/>
    <w:rsid w:val="00837963"/>
    <w:rsid w:val="00837E3B"/>
    <w:rsid w:val="008401F3"/>
    <w:rsid w:val="008418BB"/>
    <w:rsid w:val="008437B1"/>
    <w:rsid w:val="00844639"/>
    <w:rsid w:val="00845495"/>
    <w:rsid w:val="00846F7D"/>
    <w:rsid w:val="00850601"/>
    <w:rsid w:val="008513C4"/>
    <w:rsid w:val="00851554"/>
    <w:rsid w:val="00851DDB"/>
    <w:rsid w:val="00852B96"/>
    <w:rsid w:val="00854251"/>
    <w:rsid w:val="0085558C"/>
    <w:rsid w:val="0085663E"/>
    <w:rsid w:val="008569D8"/>
    <w:rsid w:val="0086583C"/>
    <w:rsid w:val="008668B6"/>
    <w:rsid w:val="008670F9"/>
    <w:rsid w:val="008674AE"/>
    <w:rsid w:val="008674BA"/>
    <w:rsid w:val="008679F9"/>
    <w:rsid w:val="00873202"/>
    <w:rsid w:val="00874195"/>
    <w:rsid w:val="00874D94"/>
    <w:rsid w:val="0087605A"/>
    <w:rsid w:val="008815D0"/>
    <w:rsid w:val="008816E9"/>
    <w:rsid w:val="00881E4F"/>
    <w:rsid w:val="00883750"/>
    <w:rsid w:val="00883883"/>
    <w:rsid w:val="0088542A"/>
    <w:rsid w:val="008869AB"/>
    <w:rsid w:val="00886C0E"/>
    <w:rsid w:val="0089070C"/>
    <w:rsid w:val="00891D08"/>
    <w:rsid w:val="00892A7D"/>
    <w:rsid w:val="00892D99"/>
    <w:rsid w:val="00893A21"/>
    <w:rsid w:val="00894637"/>
    <w:rsid w:val="00894A67"/>
    <w:rsid w:val="00896165"/>
    <w:rsid w:val="008A1189"/>
    <w:rsid w:val="008A31F5"/>
    <w:rsid w:val="008A49BE"/>
    <w:rsid w:val="008A5329"/>
    <w:rsid w:val="008A6798"/>
    <w:rsid w:val="008A7EE5"/>
    <w:rsid w:val="008B0273"/>
    <w:rsid w:val="008B2B37"/>
    <w:rsid w:val="008B4029"/>
    <w:rsid w:val="008B46D9"/>
    <w:rsid w:val="008B501C"/>
    <w:rsid w:val="008C0482"/>
    <w:rsid w:val="008C21CF"/>
    <w:rsid w:val="008C2DC7"/>
    <w:rsid w:val="008C34EB"/>
    <w:rsid w:val="008C5BB3"/>
    <w:rsid w:val="008C7128"/>
    <w:rsid w:val="008C7B2C"/>
    <w:rsid w:val="008D2693"/>
    <w:rsid w:val="008D2BE9"/>
    <w:rsid w:val="008D3B06"/>
    <w:rsid w:val="008D440B"/>
    <w:rsid w:val="008D4643"/>
    <w:rsid w:val="008D46AC"/>
    <w:rsid w:val="008E0911"/>
    <w:rsid w:val="008E4745"/>
    <w:rsid w:val="008E583C"/>
    <w:rsid w:val="008E59A3"/>
    <w:rsid w:val="008F10D7"/>
    <w:rsid w:val="008F127C"/>
    <w:rsid w:val="008F21A4"/>
    <w:rsid w:val="008F3351"/>
    <w:rsid w:val="008F5931"/>
    <w:rsid w:val="008F6026"/>
    <w:rsid w:val="008F730C"/>
    <w:rsid w:val="008F7E1F"/>
    <w:rsid w:val="00900EE6"/>
    <w:rsid w:val="00901066"/>
    <w:rsid w:val="00902BAE"/>
    <w:rsid w:val="009056C1"/>
    <w:rsid w:val="00910315"/>
    <w:rsid w:val="0091180B"/>
    <w:rsid w:val="00912950"/>
    <w:rsid w:val="00912C03"/>
    <w:rsid w:val="00913F75"/>
    <w:rsid w:val="009147D8"/>
    <w:rsid w:val="0091575F"/>
    <w:rsid w:val="00915B00"/>
    <w:rsid w:val="009168CC"/>
    <w:rsid w:val="00917F41"/>
    <w:rsid w:val="0092044B"/>
    <w:rsid w:val="009207EC"/>
    <w:rsid w:val="00920842"/>
    <w:rsid w:val="0092267B"/>
    <w:rsid w:val="00923474"/>
    <w:rsid w:val="00923801"/>
    <w:rsid w:val="009242EA"/>
    <w:rsid w:val="0093030A"/>
    <w:rsid w:val="009318A0"/>
    <w:rsid w:val="00934F9A"/>
    <w:rsid w:val="00937040"/>
    <w:rsid w:val="00937597"/>
    <w:rsid w:val="00940162"/>
    <w:rsid w:val="00941827"/>
    <w:rsid w:val="00950C50"/>
    <w:rsid w:val="00951724"/>
    <w:rsid w:val="00952676"/>
    <w:rsid w:val="009531FA"/>
    <w:rsid w:val="00953ADA"/>
    <w:rsid w:val="0095563E"/>
    <w:rsid w:val="00955A27"/>
    <w:rsid w:val="00956236"/>
    <w:rsid w:val="0095641B"/>
    <w:rsid w:val="009567E8"/>
    <w:rsid w:val="00963D58"/>
    <w:rsid w:val="00963ED1"/>
    <w:rsid w:val="0096682B"/>
    <w:rsid w:val="00966955"/>
    <w:rsid w:val="00966A7E"/>
    <w:rsid w:val="00967FD4"/>
    <w:rsid w:val="00971C7D"/>
    <w:rsid w:val="0097399B"/>
    <w:rsid w:val="00974123"/>
    <w:rsid w:val="00974F4B"/>
    <w:rsid w:val="009751E2"/>
    <w:rsid w:val="0097544F"/>
    <w:rsid w:val="009776F5"/>
    <w:rsid w:val="0098034B"/>
    <w:rsid w:val="00980480"/>
    <w:rsid w:val="0098158A"/>
    <w:rsid w:val="009823A1"/>
    <w:rsid w:val="00984536"/>
    <w:rsid w:val="00984DBE"/>
    <w:rsid w:val="00984F07"/>
    <w:rsid w:val="0098687F"/>
    <w:rsid w:val="00986A57"/>
    <w:rsid w:val="0098788A"/>
    <w:rsid w:val="0099276C"/>
    <w:rsid w:val="00992F19"/>
    <w:rsid w:val="00993C06"/>
    <w:rsid w:val="009956E9"/>
    <w:rsid w:val="0099596A"/>
    <w:rsid w:val="00995BFE"/>
    <w:rsid w:val="009963F6"/>
    <w:rsid w:val="00996573"/>
    <w:rsid w:val="009968F2"/>
    <w:rsid w:val="009A00FC"/>
    <w:rsid w:val="009A023F"/>
    <w:rsid w:val="009A269C"/>
    <w:rsid w:val="009A2D1B"/>
    <w:rsid w:val="009A34FC"/>
    <w:rsid w:val="009A3587"/>
    <w:rsid w:val="009A4F78"/>
    <w:rsid w:val="009A6131"/>
    <w:rsid w:val="009B14DA"/>
    <w:rsid w:val="009B23A5"/>
    <w:rsid w:val="009B30DF"/>
    <w:rsid w:val="009B343A"/>
    <w:rsid w:val="009B3F9C"/>
    <w:rsid w:val="009B4E11"/>
    <w:rsid w:val="009B50FE"/>
    <w:rsid w:val="009B64F7"/>
    <w:rsid w:val="009C1914"/>
    <w:rsid w:val="009C1B7F"/>
    <w:rsid w:val="009C61CC"/>
    <w:rsid w:val="009C74E2"/>
    <w:rsid w:val="009C782A"/>
    <w:rsid w:val="009D0278"/>
    <w:rsid w:val="009D08FE"/>
    <w:rsid w:val="009D1760"/>
    <w:rsid w:val="009D2E91"/>
    <w:rsid w:val="009D3280"/>
    <w:rsid w:val="009D4A69"/>
    <w:rsid w:val="009D5D1E"/>
    <w:rsid w:val="009D7A05"/>
    <w:rsid w:val="009E103A"/>
    <w:rsid w:val="009E3D00"/>
    <w:rsid w:val="009E4484"/>
    <w:rsid w:val="009E732F"/>
    <w:rsid w:val="009F0E9D"/>
    <w:rsid w:val="009F123B"/>
    <w:rsid w:val="009F1C3B"/>
    <w:rsid w:val="009F1F7D"/>
    <w:rsid w:val="009F28BE"/>
    <w:rsid w:val="009F2A5B"/>
    <w:rsid w:val="009F2E96"/>
    <w:rsid w:val="009F5452"/>
    <w:rsid w:val="009F7377"/>
    <w:rsid w:val="00A00314"/>
    <w:rsid w:val="00A003EC"/>
    <w:rsid w:val="00A00931"/>
    <w:rsid w:val="00A02C75"/>
    <w:rsid w:val="00A0554C"/>
    <w:rsid w:val="00A05652"/>
    <w:rsid w:val="00A06974"/>
    <w:rsid w:val="00A07BAB"/>
    <w:rsid w:val="00A10695"/>
    <w:rsid w:val="00A116D3"/>
    <w:rsid w:val="00A11AEF"/>
    <w:rsid w:val="00A145CD"/>
    <w:rsid w:val="00A17662"/>
    <w:rsid w:val="00A17D8F"/>
    <w:rsid w:val="00A17EE7"/>
    <w:rsid w:val="00A21C7F"/>
    <w:rsid w:val="00A22031"/>
    <w:rsid w:val="00A224BF"/>
    <w:rsid w:val="00A22600"/>
    <w:rsid w:val="00A2437E"/>
    <w:rsid w:val="00A24B06"/>
    <w:rsid w:val="00A3088A"/>
    <w:rsid w:val="00A32F8C"/>
    <w:rsid w:val="00A3316D"/>
    <w:rsid w:val="00A3374B"/>
    <w:rsid w:val="00A34AF3"/>
    <w:rsid w:val="00A36355"/>
    <w:rsid w:val="00A370A3"/>
    <w:rsid w:val="00A37631"/>
    <w:rsid w:val="00A41994"/>
    <w:rsid w:val="00A43B1D"/>
    <w:rsid w:val="00A462B5"/>
    <w:rsid w:val="00A5048D"/>
    <w:rsid w:val="00A51837"/>
    <w:rsid w:val="00A5206E"/>
    <w:rsid w:val="00A53D4E"/>
    <w:rsid w:val="00A5446D"/>
    <w:rsid w:val="00A5732B"/>
    <w:rsid w:val="00A577CB"/>
    <w:rsid w:val="00A619B4"/>
    <w:rsid w:val="00A66202"/>
    <w:rsid w:val="00A708F3"/>
    <w:rsid w:val="00A709D1"/>
    <w:rsid w:val="00A712F0"/>
    <w:rsid w:val="00A7265A"/>
    <w:rsid w:val="00A726B0"/>
    <w:rsid w:val="00A7298F"/>
    <w:rsid w:val="00A73DF3"/>
    <w:rsid w:val="00A7603D"/>
    <w:rsid w:val="00A77BAD"/>
    <w:rsid w:val="00A81242"/>
    <w:rsid w:val="00A81288"/>
    <w:rsid w:val="00A8154C"/>
    <w:rsid w:val="00A82E35"/>
    <w:rsid w:val="00A85EB4"/>
    <w:rsid w:val="00A86FAA"/>
    <w:rsid w:val="00A87225"/>
    <w:rsid w:val="00A87272"/>
    <w:rsid w:val="00A87719"/>
    <w:rsid w:val="00A87A7A"/>
    <w:rsid w:val="00A87AF0"/>
    <w:rsid w:val="00A87BAD"/>
    <w:rsid w:val="00A909BD"/>
    <w:rsid w:val="00A918F4"/>
    <w:rsid w:val="00A94B43"/>
    <w:rsid w:val="00A97172"/>
    <w:rsid w:val="00A9749B"/>
    <w:rsid w:val="00A97A1E"/>
    <w:rsid w:val="00AA0250"/>
    <w:rsid w:val="00AA04B2"/>
    <w:rsid w:val="00AA0E2A"/>
    <w:rsid w:val="00AA1376"/>
    <w:rsid w:val="00AA1CC0"/>
    <w:rsid w:val="00AA4794"/>
    <w:rsid w:val="00AA7973"/>
    <w:rsid w:val="00AB12EC"/>
    <w:rsid w:val="00AB1AB4"/>
    <w:rsid w:val="00AB1FD3"/>
    <w:rsid w:val="00AB4D3E"/>
    <w:rsid w:val="00AB507D"/>
    <w:rsid w:val="00AB7CF4"/>
    <w:rsid w:val="00AC017F"/>
    <w:rsid w:val="00AC58CF"/>
    <w:rsid w:val="00AC6384"/>
    <w:rsid w:val="00AC6D94"/>
    <w:rsid w:val="00AD0CDC"/>
    <w:rsid w:val="00AD26E4"/>
    <w:rsid w:val="00AD444B"/>
    <w:rsid w:val="00AD46B1"/>
    <w:rsid w:val="00AD49DF"/>
    <w:rsid w:val="00AD57A3"/>
    <w:rsid w:val="00AD7353"/>
    <w:rsid w:val="00AD7387"/>
    <w:rsid w:val="00AD78A1"/>
    <w:rsid w:val="00AE40B0"/>
    <w:rsid w:val="00AE4A91"/>
    <w:rsid w:val="00AE4ECC"/>
    <w:rsid w:val="00AE51CF"/>
    <w:rsid w:val="00AE58BC"/>
    <w:rsid w:val="00AE5AF9"/>
    <w:rsid w:val="00AF410C"/>
    <w:rsid w:val="00AF53FF"/>
    <w:rsid w:val="00AF6C74"/>
    <w:rsid w:val="00B00BE6"/>
    <w:rsid w:val="00B03BB6"/>
    <w:rsid w:val="00B0490F"/>
    <w:rsid w:val="00B1066F"/>
    <w:rsid w:val="00B11FD2"/>
    <w:rsid w:val="00B1239A"/>
    <w:rsid w:val="00B131BD"/>
    <w:rsid w:val="00B13215"/>
    <w:rsid w:val="00B13337"/>
    <w:rsid w:val="00B134D9"/>
    <w:rsid w:val="00B13DF8"/>
    <w:rsid w:val="00B14E82"/>
    <w:rsid w:val="00B20E80"/>
    <w:rsid w:val="00B2218C"/>
    <w:rsid w:val="00B22D00"/>
    <w:rsid w:val="00B23085"/>
    <w:rsid w:val="00B24577"/>
    <w:rsid w:val="00B24AD0"/>
    <w:rsid w:val="00B251C4"/>
    <w:rsid w:val="00B25455"/>
    <w:rsid w:val="00B271CA"/>
    <w:rsid w:val="00B31636"/>
    <w:rsid w:val="00B33F36"/>
    <w:rsid w:val="00B33FC2"/>
    <w:rsid w:val="00B350EA"/>
    <w:rsid w:val="00B36DAA"/>
    <w:rsid w:val="00B42732"/>
    <w:rsid w:val="00B43DAA"/>
    <w:rsid w:val="00B4425A"/>
    <w:rsid w:val="00B46D15"/>
    <w:rsid w:val="00B473BA"/>
    <w:rsid w:val="00B47D75"/>
    <w:rsid w:val="00B50517"/>
    <w:rsid w:val="00B50725"/>
    <w:rsid w:val="00B5366F"/>
    <w:rsid w:val="00B5370A"/>
    <w:rsid w:val="00B54879"/>
    <w:rsid w:val="00B61057"/>
    <w:rsid w:val="00B615D6"/>
    <w:rsid w:val="00B6322A"/>
    <w:rsid w:val="00B63AA5"/>
    <w:rsid w:val="00B63D15"/>
    <w:rsid w:val="00B64E2C"/>
    <w:rsid w:val="00B65A86"/>
    <w:rsid w:val="00B71161"/>
    <w:rsid w:val="00B71306"/>
    <w:rsid w:val="00B714C2"/>
    <w:rsid w:val="00B7157A"/>
    <w:rsid w:val="00B7250D"/>
    <w:rsid w:val="00B7645F"/>
    <w:rsid w:val="00B77182"/>
    <w:rsid w:val="00B80180"/>
    <w:rsid w:val="00B80F3F"/>
    <w:rsid w:val="00B81478"/>
    <w:rsid w:val="00B83C83"/>
    <w:rsid w:val="00B852B8"/>
    <w:rsid w:val="00B859E4"/>
    <w:rsid w:val="00B869C6"/>
    <w:rsid w:val="00B87A57"/>
    <w:rsid w:val="00B90EB3"/>
    <w:rsid w:val="00B915B6"/>
    <w:rsid w:val="00B91E89"/>
    <w:rsid w:val="00B93E66"/>
    <w:rsid w:val="00B955A6"/>
    <w:rsid w:val="00B969EC"/>
    <w:rsid w:val="00B97B60"/>
    <w:rsid w:val="00B97DFA"/>
    <w:rsid w:val="00BA167E"/>
    <w:rsid w:val="00BA2716"/>
    <w:rsid w:val="00BA64BF"/>
    <w:rsid w:val="00BB11BB"/>
    <w:rsid w:val="00BB1BE6"/>
    <w:rsid w:val="00BB1D40"/>
    <w:rsid w:val="00BB2F4D"/>
    <w:rsid w:val="00BB3C85"/>
    <w:rsid w:val="00BB761D"/>
    <w:rsid w:val="00BC112A"/>
    <w:rsid w:val="00BC1AC5"/>
    <w:rsid w:val="00BC225B"/>
    <w:rsid w:val="00BC2B44"/>
    <w:rsid w:val="00BC3896"/>
    <w:rsid w:val="00BC471B"/>
    <w:rsid w:val="00BC4C6D"/>
    <w:rsid w:val="00BC6677"/>
    <w:rsid w:val="00BC67DD"/>
    <w:rsid w:val="00BC7229"/>
    <w:rsid w:val="00BD12FF"/>
    <w:rsid w:val="00BD14DD"/>
    <w:rsid w:val="00BD3803"/>
    <w:rsid w:val="00BD3AE0"/>
    <w:rsid w:val="00BD458C"/>
    <w:rsid w:val="00BD4D1F"/>
    <w:rsid w:val="00BD5EC2"/>
    <w:rsid w:val="00BD6A9A"/>
    <w:rsid w:val="00BE0731"/>
    <w:rsid w:val="00BE1B97"/>
    <w:rsid w:val="00BE1D9B"/>
    <w:rsid w:val="00BE2AFA"/>
    <w:rsid w:val="00BE4792"/>
    <w:rsid w:val="00BE5292"/>
    <w:rsid w:val="00BE5920"/>
    <w:rsid w:val="00BE669B"/>
    <w:rsid w:val="00BE7EE3"/>
    <w:rsid w:val="00BF0259"/>
    <w:rsid w:val="00BF1091"/>
    <w:rsid w:val="00BF116A"/>
    <w:rsid w:val="00BF41F5"/>
    <w:rsid w:val="00BF5A8A"/>
    <w:rsid w:val="00BF7170"/>
    <w:rsid w:val="00BF75AE"/>
    <w:rsid w:val="00C0166C"/>
    <w:rsid w:val="00C01E40"/>
    <w:rsid w:val="00C02001"/>
    <w:rsid w:val="00C02874"/>
    <w:rsid w:val="00C02E9F"/>
    <w:rsid w:val="00C053C0"/>
    <w:rsid w:val="00C06993"/>
    <w:rsid w:val="00C107FA"/>
    <w:rsid w:val="00C12A9C"/>
    <w:rsid w:val="00C12BB7"/>
    <w:rsid w:val="00C134B8"/>
    <w:rsid w:val="00C135C3"/>
    <w:rsid w:val="00C13CAE"/>
    <w:rsid w:val="00C14897"/>
    <w:rsid w:val="00C169EF"/>
    <w:rsid w:val="00C16F2C"/>
    <w:rsid w:val="00C21FB6"/>
    <w:rsid w:val="00C24661"/>
    <w:rsid w:val="00C24BAE"/>
    <w:rsid w:val="00C252BF"/>
    <w:rsid w:val="00C25D9A"/>
    <w:rsid w:val="00C272E7"/>
    <w:rsid w:val="00C2790D"/>
    <w:rsid w:val="00C30FA2"/>
    <w:rsid w:val="00C33EF8"/>
    <w:rsid w:val="00C3490B"/>
    <w:rsid w:val="00C34DE2"/>
    <w:rsid w:val="00C358A1"/>
    <w:rsid w:val="00C37042"/>
    <w:rsid w:val="00C3704E"/>
    <w:rsid w:val="00C40617"/>
    <w:rsid w:val="00C40682"/>
    <w:rsid w:val="00C447AF"/>
    <w:rsid w:val="00C448DF"/>
    <w:rsid w:val="00C46878"/>
    <w:rsid w:val="00C514F7"/>
    <w:rsid w:val="00C51973"/>
    <w:rsid w:val="00C5295C"/>
    <w:rsid w:val="00C5384C"/>
    <w:rsid w:val="00C53C03"/>
    <w:rsid w:val="00C551FC"/>
    <w:rsid w:val="00C57F91"/>
    <w:rsid w:val="00C61314"/>
    <w:rsid w:val="00C6174E"/>
    <w:rsid w:val="00C61895"/>
    <w:rsid w:val="00C638EA"/>
    <w:rsid w:val="00C645D5"/>
    <w:rsid w:val="00C65808"/>
    <w:rsid w:val="00C664C9"/>
    <w:rsid w:val="00C66A55"/>
    <w:rsid w:val="00C702E0"/>
    <w:rsid w:val="00C7091E"/>
    <w:rsid w:val="00C734E7"/>
    <w:rsid w:val="00C736A2"/>
    <w:rsid w:val="00C75F52"/>
    <w:rsid w:val="00C763D8"/>
    <w:rsid w:val="00C77CEF"/>
    <w:rsid w:val="00C81692"/>
    <w:rsid w:val="00C81BB6"/>
    <w:rsid w:val="00C8366A"/>
    <w:rsid w:val="00C867E6"/>
    <w:rsid w:val="00C86FDA"/>
    <w:rsid w:val="00C9134D"/>
    <w:rsid w:val="00C91BD8"/>
    <w:rsid w:val="00C91D72"/>
    <w:rsid w:val="00C9215F"/>
    <w:rsid w:val="00C92D00"/>
    <w:rsid w:val="00C96831"/>
    <w:rsid w:val="00CA1CC7"/>
    <w:rsid w:val="00CA203B"/>
    <w:rsid w:val="00CA2E0C"/>
    <w:rsid w:val="00CA32BB"/>
    <w:rsid w:val="00CA4C33"/>
    <w:rsid w:val="00CA5C80"/>
    <w:rsid w:val="00CA7FE2"/>
    <w:rsid w:val="00CB0FBF"/>
    <w:rsid w:val="00CB3743"/>
    <w:rsid w:val="00CB4C0A"/>
    <w:rsid w:val="00CB5E67"/>
    <w:rsid w:val="00CB741C"/>
    <w:rsid w:val="00CC03CC"/>
    <w:rsid w:val="00CC2BAC"/>
    <w:rsid w:val="00CC2FCD"/>
    <w:rsid w:val="00CC35D0"/>
    <w:rsid w:val="00CC4EB7"/>
    <w:rsid w:val="00CC6851"/>
    <w:rsid w:val="00CC6BEB"/>
    <w:rsid w:val="00CD0662"/>
    <w:rsid w:val="00CD14E5"/>
    <w:rsid w:val="00CD6DD4"/>
    <w:rsid w:val="00CE21A4"/>
    <w:rsid w:val="00CE24F8"/>
    <w:rsid w:val="00CE2900"/>
    <w:rsid w:val="00CE2E4B"/>
    <w:rsid w:val="00CE2FB0"/>
    <w:rsid w:val="00CE77C9"/>
    <w:rsid w:val="00CF0688"/>
    <w:rsid w:val="00CF0883"/>
    <w:rsid w:val="00CF15FC"/>
    <w:rsid w:val="00CF3E94"/>
    <w:rsid w:val="00CF57F3"/>
    <w:rsid w:val="00CF5BDF"/>
    <w:rsid w:val="00CF7619"/>
    <w:rsid w:val="00D005B8"/>
    <w:rsid w:val="00D03AE9"/>
    <w:rsid w:val="00D045E7"/>
    <w:rsid w:val="00D04853"/>
    <w:rsid w:val="00D1029B"/>
    <w:rsid w:val="00D102F9"/>
    <w:rsid w:val="00D131CF"/>
    <w:rsid w:val="00D136C0"/>
    <w:rsid w:val="00D1373B"/>
    <w:rsid w:val="00D1471D"/>
    <w:rsid w:val="00D153F3"/>
    <w:rsid w:val="00D158C0"/>
    <w:rsid w:val="00D15EAC"/>
    <w:rsid w:val="00D16B7E"/>
    <w:rsid w:val="00D178DE"/>
    <w:rsid w:val="00D2043B"/>
    <w:rsid w:val="00D20E2A"/>
    <w:rsid w:val="00D21354"/>
    <w:rsid w:val="00D24749"/>
    <w:rsid w:val="00D26A0F"/>
    <w:rsid w:val="00D26DC8"/>
    <w:rsid w:val="00D27112"/>
    <w:rsid w:val="00D30441"/>
    <w:rsid w:val="00D34163"/>
    <w:rsid w:val="00D35FF0"/>
    <w:rsid w:val="00D3626B"/>
    <w:rsid w:val="00D36F29"/>
    <w:rsid w:val="00D37E0E"/>
    <w:rsid w:val="00D42245"/>
    <w:rsid w:val="00D43BEF"/>
    <w:rsid w:val="00D44343"/>
    <w:rsid w:val="00D47516"/>
    <w:rsid w:val="00D477CD"/>
    <w:rsid w:val="00D5033E"/>
    <w:rsid w:val="00D50382"/>
    <w:rsid w:val="00D52873"/>
    <w:rsid w:val="00D537EC"/>
    <w:rsid w:val="00D54641"/>
    <w:rsid w:val="00D55F8F"/>
    <w:rsid w:val="00D57396"/>
    <w:rsid w:val="00D602E3"/>
    <w:rsid w:val="00D62568"/>
    <w:rsid w:val="00D62FC2"/>
    <w:rsid w:val="00D704E7"/>
    <w:rsid w:val="00D70C27"/>
    <w:rsid w:val="00D715E3"/>
    <w:rsid w:val="00D71C8D"/>
    <w:rsid w:val="00D722DF"/>
    <w:rsid w:val="00D744E4"/>
    <w:rsid w:val="00D75D0A"/>
    <w:rsid w:val="00D768D4"/>
    <w:rsid w:val="00D77C18"/>
    <w:rsid w:val="00D81C5F"/>
    <w:rsid w:val="00D82194"/>
    <w:rsid w:val="00D85A6E"/>
    <w:rsid w:val="00D86187"/>
    <w:rsid w:val="00D86937"/>
    <w:rsid w:val="00D86A71"/>
    <w:rsid w:val="00D86C79"/>
    <w:rsid w:val="00D87C17"/>
    <w:rsid w:val="00D91B31"/>
    <w:rsid w:val="00D91BDF"/>
    <w:rsid w:val="00D93613"/>
    <w:rsid w:val="00D93B92"/>
    <w:rsid w:val="00D95281"/>
    <w:rsid w:val="00D95C34"/>
    <w:rsid w:val="00D95D8D"/>
    <w:rsid w:val="00DA0BE2"/>
    <w:rsid w:val="00DA4ED9"/>
    <w:rsid w:val="00DA54BE"/>
    <w:rsid w:val="00DA5FC7"/>
    <w:rsid w:val="00DA6FB0"/>
    <w:rsid w:val="00DA7811"/>
    <w:rsid w:val="00DB018F"/>
    <w:rsid w:val="00DB0FD3"/>
    <w:rsid w:val="00DB35DD"/>
    <w:rsid w:val="00DB437F"/>
    <w:rsid w:val="00DB4F68"/>
    <w:rsid w:val="00DB5C4E"/>
    <w:rsid w:val="00DC07D5"/>
    <w:rsid w:val="00DC6322"/>
    <w:rsid w:val="00DC7BB0"/>
    <w:rsid w:val="00DD3C1F"/>
    <w:rsid w:val="00DD3E13"/>
    <w:rsid w:val="00DD4D06"/>
    <w:rsid w:val="00DD5761"/>
    <w:rsid w:val="00DD6E01"/>
    <w:rsid w:val="00DE0340"/>
    <w:rsid w:val="00DE2CFD"/>
    <w:rsid w:val="00DE3760"/>
    <w:rsid w:val="00DE4361"/>
    <w:rsid w:val="00DE4E9F"/>
    <w:rsid w:val="00DE7427"/>
    <w:rsid w:val="00DE769C"/>
    <w:rsid w:val="00DF0AF7"/>
    <w:rsid w:val="00DF1012"/>
    <w:rsid w:val="00DF1F85"/>
    <w:rsid w:val="00DF34A8"/>
    <w:rsid w:val="00DF3A60"/>
    <w:rsid w:val="00DF4D9D"/>
    <w:rsid w:val="00DF4ED6"/>
    <w:rsid w:val="00DF5DAA"/>
    <w:rsid w:val="00DF6AF7"/>
    <w:rsid w:val="00E035F7"/>
    <w:rsid w:val="00E05AB7"/>
    <w:rsid w:val="00E06168"/>
    <w:rsid w:val="00E06346"/>
    <w:rsid w:val="00E11B03"/>
    <w:rsid w:val="00E128BC"/>
    <w:rsid w:val="00E12FD8"/>
    <w:rsid w:val="00E133D6"/>
    <w:rsid w:val="00E13F9F"/>
    <w:rsid w:val="00E144AA"/>
    <w:rsid w:val="00E15ADB"/>
    <w:rsid w:val="00E1690D"/>
    <w:rsid w:val="00E171B7"/>
    <w:rsid w:val="00E1740F"/>
    <w:rsid w:val="00E17715"/>
    <w:rsid w:val="00E20956"/>
    <w:rsid w:val="00E20B2B"/>
    <w:rsid w:val="00E23AE2"/>
    <w:rsid w:val="00E258E1"/>
    <w:rsid w:val="00E25E4A"/>
    <w:rsid w:val="00E276AB"/>
    <w:rsid w:val="00E315C3"/>
    <w:rsid w:val="00E319B8"/>
    <w:rsid w:val="00E321EE"/>
    <w:rsid w:val="00E33B50"/>
    <w:rsid w:val="00E33D9F"/>
    <w:rsid w:val="00E3570A"/>
    <w:rsid w:val="00E410EF"/>
    <w:rsid w:val="00E41977"/>
    <w:rsid w:val="00E4324C"/>
    <w:rsid w:val="00E44D71"/>
    <w:rsid w:val="00E51362"/>
    <w:rsid w:val="00E51E88"/>
    <w:rsid w:val="00E57743"/>
    <w:rsid w:val="00E62368"/>
    <w:rsid w:val="00E62610"/>
    <w:rsid w:val="00E63222"/>
    <w:rsid w:val="00E6384C"/>
    <w:rsid w:val="00E659C5"/>
    <w:rsid w:val="00E65FC5"/>
    <w:rsid w:val="00E67F63"/>
    <w:rsid w:val="00E7024C"/>
    <w:rsid w:val="00E72DBF"/>
    <w:rsid w:val="00E76444"/>
    <w:rsid w:val="00E8153B"/>
    <w:rsid w:val="00E83006"/>
    <w:rsid w:val="00E837DA"/>
    <w:rsid w:val="00E876E5"/>
    <w:rsid w:val="00E87A67"/>
    <w:rsid w:val="00E90CD2"/>
    <w:rsid w:val="00E91756"/>
    <w:rsid w:val="00E92E1C"/>
    <w:rsid w:val="00E947EE"/>
    <w:rsid w:val="00E96764"/>
    <w:rsid w:val="00E97040"/>
    <w:rsid w:val="00E970E3"/>
    <w:rsid w:val="00E97C7B"/>
    <w:rsid w:val="00E97F16"/>
    <w:rsid w:val="00EA0833"/>
    <w:rsid w:val="00EA210B"/>
    <w:rsid w:val="00EA575D"/>
    <w:rsid w:val="00EB108D"/>
    <w:rsid w:val="00EB1D6E"/>
    <w:rsid w:val="00EB210A"/>
    <w:rsid w:val="00EB509C"/>
    <w:rsid w:val="00EB522B"/>
    <w:rsid w:val="00EB5D77"/>
    <w:rsid w:val="00EB765D"/>
    <w:rsid w:val="00EC0E09"/>
    <w:rsid w:val="00EC27FE"/>
    <w:rsid w:val="00EC3D6B"/>
    <w:rsid w:val="00EC3F33"/>
    <w:rsid w:val="00ED1FFB"/>
    <w:rsid w:val="00ED249C"/>
    <w:rsid w:val="00ED3771"/>
    <w:rsid w:val="00ED55E9"/>
    <w:rsid w:val="00ED7255"/>
    <w:rsid w:val="00ED7345"/>
    <w:rsid w:val="00ED7EF7"/>
    <w:rsid w:val="00EE060E"/>
    <w:rsid w:val="00EE16F8"/>
    <w:rsid w:val="00EE17D7"/>
    <w:rsid w:val="00EE45C8"/>
    <w:rsid w:val="00EE55A6"/>
    <w:rsid w:val="00EE611B"/>
    <w:rsid w:val="00EE76C3"/>
    <w:rsid w:val="00EF085A"/>
    <w:rsid w:val="00EF1179"/>
    <w:rsid w:val="00EF16E2"/>
    <w:rsid w:val="00EF4C59"/>
    <w:rsid w:val="00EF5F65"/>
    <w:rsid w:val="00EF7F1B"/>
    <w:rsid w:val="00F00B77"/>
    <w:rsid w:val="00F00DF4"/>
    <w:rsid w:val="00F010D1"/>
    <w:rsid w:val="00F010F4"/>
    <w:rsid w:val="00F023FE"/>
    <w:rsid w:val="00F02AA4"/>
    <w:rsid w:val="00F04C84"/>
    <w:rsid w:val="00F063EF"/>
    <w:rsid w:val="00F072F8"/>
    <w:rsid w:val="00F07320"/>
    <w:rsid w:val="00F10FBB"/>
    <w:rsid w:val="00F121C1"/>
    <w:rsid w:val="00F1295F"/>
    <w:rsid w:val="00F12F13"/>
    <w:rsid w:val="00F1376E"/>
    <w:rsid w:val="00F13B7C"/>
    <w:rsid w:val="00F15CC4"/>
    <w:rsid w:val="00F15F41"/>
    <w:rsid w:val="00F16F84"/>
    <w:rsid w:val="00F171D7"/>
    <w:rsid w:val="00F20AAC"/>
    <w:rsid w:val="00F20C6E"/>
    <w:rsid w:val="00F20D79"/>
    <w:rsid w:val="00F226A2"/>
    <w:rsid w:val="00F22EFC"/>
    <w:rsid w:val="00F23771"/>
    <w:rsid w:val="00F23FDB"/>
    <w:rsid w:val="00F2400A"/>
    <w:rsid w:val="00F27D1E"/>
    <w:rsid w:val="00F32A6A"/>
    <w:rsid w:val="00F35D06"/>
    <w:rsid w:val="00F362F1"/>
    <w:rsid w:val="00F377B9"/>
    <w:rsid w:val="00F37882"/>
    <w:rsid w:val="00F405F5"/>
    <w:rsid w:val="00F40E7C"/>
    <w:rsid w:val="00F410FE"/>
    <w:rsid w:val="00F41D22"/>
    <w:rsid w:val="00F4415A"/>
    <w:rsid w:val="00F444E6"/>
    <w:rsid w:val="00F4660F"/>
    <w:rsid w:val="00F51E46"/>
    <w:rsid w:val="00F531BB"/>
    <w:rsid w:val="00F53C76"/>
    <w:rsid w:val="00F53D92"/>
    <w:rsid w:val="00F56BA3"/>
    <w:rsid w:val="00F62D03"/>
    <w:rsid w:val="00F62E7A"/>
    <w:rsid w:val="00F63AB0"/>
    <w:rsid w:val="00F63DD9"/>
    <w:rsid w:val="00F64EEB"/>
    <w:rsid w:val="00F66533"/>
    <w:rsid w:val="00F6741B"/>
    <w:rsid w:val="00F67EA1"/>
    <w:rsid w:val="00F704D5"/>
    <w:rsid w:val="00F71441"/>
    <w:rsid w:val="00F71A0B"/>
    <w:rsid w:val="00F71CC1"/>
    <w:rsid w:val="00F739E1"/>
    <w:rsid w:val="00F746AA"/>
    <w:rsid w:val="00F74F31"/>
    <w:rsid w:val="00F75A4A"/>
    <w:rsid w:val="00F76ADF"/>
    <w:rsid w:val="00F80161"/>
    <w:rsid w:val="00F8027C"/>
    <w:rsid w:val="00F80638"/>
    <w:rsid w:val="00F85275"/>
    <w:rsid w:val="00F85AE8"/>
    <w:rsid w:val="00F85BC3"/>
    <w:rsid w:val="00F861B6"/>
    <w:rsid w:val="00F86B9A"/>
    <w:rsid w:val="00F86FFD"/>
    <w:rsid w:val="00F87C8F"/>
    <w:rsid w:val="00F87CE4"/>
    <w:rsid w:val="00F90229"/>
    <w:rsid w:val="00F90363"/>
    <w:rsid w:val="00F92453"/>
    <w:rsid w:val="00F9296F"/>
    <w:rsid w:val="00F9596F"/>
    <w:rsid w:val="00F95D9E"/>
    <w:rsid w:val="00F96C20"/>
    <w:rsid w:val="00FA0C19"/>
    <w:rsid w:val="00FA0CA1"/>
    <w:rsid w:val="00FA1CBB"/>
    <w:rsid w:val="00FA2B4E"/>
    <w:rsid w:val="00FA2E09"/>
    <w:rsid w:val="00FA601B"/>
    <w:rsid w:val="00FA63FC"/>
    <w:rsid w:val="00FA7508"/>
    <w:rsid w:val="00FB0D17"/>
    <w:rsid w:val="00FB1779"/>
    <w:rsid w:val="00FB18BF"/>
    <w:rsid w:val="00FB5BD8"/>
    <w:rsid w:val="00FB76CD"/>
    <w:rsid w:val="00FB7DB9"/>
    <w:rsid w:val="00FC0222"/>
    <w:rsid w:val="00FC0DB1"/>
    <w:rsid w:val="00FC1D1B"/>
    <w:rsid w:val="00FC3852"/>
    <w:rsid w:val="00FC52C3"/>
    <w:rsid w:val="00FD2069"/>
    <w:rsid w:val="00FD5402"/>
    <w:rsid w:val="00FD5DCB"/>
    <w:rsid w:val="00FD6506"/>
    <w:rsid w:val="00FD6A6B"/>
    <w:rsid w:val="00FD7248"/>
    <w:rsid w:val="00FD760F"/>
    <w:rsid w:val="00FD7634"/>
    <w:rsid w:val="00FE0B4B"/>
    <w:rsid w:val="00FE1388"/>
    <w:rsid w:val="00FE1B11"/>
    <w:rsid w:val="00FE23C1"/>
    <w:rsid w:val="00FE3551"/>
    <w:rsid w:val="00FE3E08"/>
    <w:rsid w:val="00FE518E"/>
    <w:rsid w:val="00FE57A6"/>
    <w:rsid w:val="00FE6986"/>
    <w:rsid w:val="00FF0955"/>
    <w:rsid w:val="00FF0ABD"/>
    <w:rsid w:val="00FF114A"/>
    <w:rsid w:val="00FF1863"/>
    <w:rsid w:val="00FF2914"/>
    <w:rsid w:val="00FF5265"/>
    <w:rsid w:val="00FF5A81"/>
    <w:rsid w:val="00FF604D"/>
    <w:rsid w:val="00FF75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4B7C544-6722-4B27-8EEF-5580CF86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D77"/>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EB5D7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B5D7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B5D77"/>
    <w:pPr>
      <w:spacing w:before="120" w:after="120"/>
    </w:pPr>
    <w:rPr>
      <w:color w:val="FF0000"/>
      <w:w w:val="80"/>
    </w:rPr>
  </w:style>
  <w:style w:type="paragraph" w:styleId="a3">
    <w:name w:val="endnote text"/>
    <w:basedOn w:val="a"/>
    <w:semiHidden/>
    <w:rsid w:val="00EB5D77"/>
    <w:pPr>
      <w:ind w:left="227" w:hanging="227"/>
    </w:pPr>
    <w:rPr>
      <w:sz w:val="14"/>
      <w:szCs w:val="22"/>
    </w:rPr>
  </w:style>
  <w:style w:type="paragraph" w:customStyle="1" w:styleId="TableText">
    <w:name w:val="Table Text"/>
    <w:basedOn w:val="a"/>
    <w:rsid w:val="00EB5D7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B5D77"/>
  </w:style>
  <w:style w:type="paragraph" w:customStyle="1" w:styleId="TableBlock">
    <w:name w:val="Table Block"/>
    <w:basedOn w:val="TableText"/>
    <w:rsid w:val="00EB5D77"/>
    <w:pPr>
      <w:ind w:right="0"/>
      <w:jc w:val="both"/>
    </w:pPr>
  </w:style>
  <w:style w:type="paragraph" w:customStyle="1" w:styleId="TableHead">
    <w:name w:val="Table Head"/>
    <w:basedOn w:val="TableText"/>
    <w:rsid w:val="00EB5D77"/>
    <w:pPr>
      <w:ind w:right="0"/>
      <w:jc w:val="center"/>
    </w:pPr>
    <w:rPr>
      <w:b/>
      <w:bCs/>
    </w:rPr>
  </w:style>
  <w:style w:type="paragraph" w:customStyle="1" w:styleId="TableInnerSideHeading">
    <w:name w:val="Table InnerSideHeading"/>
    <w:basedOn w:val="TableSideHeading"/>
    <w:rsid w:val="00EB5D77"/>
  </w:style>
  <w:style w:type="paragraph" w:customStyle="1" w:styleId="Hesber">
    <w:name w:val="Hesber"/>
    <w:basedOn w:val="a"/>
    <w:rsid w:val="00EB5D77"/>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7D6224"/>
    <w:pPr>
      <w:snapToGrid w:val="0"/>
      <w:spacing w:before="0" w:line="240" w:lineRule="auto"/>
      <w:ind w:left="141" w:firstLine="0"/>
    </w:pPr>
    <w:rPr>
      <w:rFonts w:ascii="Arial" w:eastAsia="Arial Unicode MS" w:hAnsi="Arial" w:cs="David"/>
      <w:snapToGrid w:val="0"/>
      <w:spacing w:val="0"/>
      <w:sz w:val="14"/>
      <w:szCs w:val="20"/>
    </w:rPr>
  </w:style>
  <w:style w:type="character" w:styleId="a6">
    <w:name w:val="footnote reference"/>
    <w:basedOn w:val="a0"/>
    <w:uiPriority w:val="99"/>
    <w:semiHidden/>
    <w:rsid w:val="00EB5D77"/>
    <w:rPr>
      <w:vertAlign w:val="superscript"/>
    </w:rPr>
  </w:style>
  <w:style w:type="paragraph" w:customStyle="1" w:styleId="HesberHeading">
    <w:name w:val="Hesber Heading"/>
    <w:basedOn w:val="Hesber"/>
    <w:rsid w:val="00EB5D77"/>
    <w:pPr>
      <w:tabs>
        <w:tab w:val="left" w:pos="624"/>
        <w:tab w:val="left" w:pos="1247"/>
      </w:tabs>
      <w:ind w:firstLine="0"/>
    </w:pPr>
    <w:rPr>
      <w:b/>
      <w:bCs/>
    </w:rPr>
  </w:style>
  <w:style w:type="paragraph" w:customStyle="1" w:styleId="HesberWriters">
    <w:name w:val="Hesber Writers"/>
    <w:basedOn w:val="Hesber"/>
    <w:rsid w:val="00EB5D77"/>
    <w:pPr>
      <w:spacing w:before="120" w:after="6000"/>
      <w:ind w:left="1418" w:firstLine="0"/>
      <w:jc w:val="right"/>
    </w:pPr>
    <w:rPr>
      <w:b/>
      <w:bCs/>
    </w:rPr>
  </w:style>
  <w:style w:type="paragraph" w:customStyle="1" w:styleId="Hesber1st">
    <w:name w:val="Hesber 1st"/>
    <w:basedOn w:val="Hesber"/>
    <w:rsid w:val="00EB5D77"/>
    <w:pPr>
      <w:tabs>
        <w:tab w:val="left" w:pos="680"/>
        <w:tab w:val="left" w:pos="1020"/>
      </w:tabs>
      <w:ind w:firstLine="0"/>
    </w:pPr>
  </w:style>
  <w:style w:type="character" w:styleId="a7">
    <w:name w:val="endnote reference"/>
    <w:basedOn w:val="a0"/>
    <w:semiHidden/>
    <w:rsid w:val="00EB5D77"/>
    <w:rPr>
      <w:vertAlign w:val="superscript"/>
    </w:rPr>
  </w:style>
  <w:style w:type="paragraph" w:customStyle="1" w:styleId="TableBlockOutdent">
    <w:name w:val="Table BlockOutdent"/>
    <w:basedOn w:val="TableBlock"/>
    <w:rsid w:val="00EB5D77"/>
    <w:pPr>
      <w:ind w:left="624" w:hanging="624"/>
    </w:pPr>
  </w:style>
  <w:style w:type="paragraph" w:styleId="a8">
    <w:name w:val="header"/>
    <w:basedOn w:val="a"/>
    <w:rsid w:val="00EB5D77"/>
    <w:pPr>
      <w:tabs>
        <w:tab w:val="center" w:pos="4153"/>
        <w:tab w:val="right" w:pos="8306"/>
      </w:tabs>
    </w:pPr>
  </w:style>
  <w:style w:type="paragraph" w:styleId="a9">
    <w:name w:val="footer"/>
    <w:basedOn w:val="a"/>
    <w:rsid w:val="00EB5D77"/>
    <w:pPr>
      <w:tabs>
        <w:tab w:val="center" w:pos="4153"/>
        <w:tab w:val="right" w:pos="8306"/>
      </w:tabs>
    </w:pPr>
  </w:style>
  <w:style w:type="paragraph" w:customStyle="1" w:styleId="HeadDivreiHesber">
    <w:name w:val="Head DivreiHesber"/>
    <w:basedOn w:val="a"/>
    <w:rsid w:val="00EB5D7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EB5D77"/>
  </w:style>
  <w:style w:type="paragraph" w:customStyle="1" w:styleId="Cover1-Reshumot">
    <w:name w:val="Cover 1-Reshumot"/>
    <w:basedOn w:val="a"/>
    <w:rsid w:val="00EB5D7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5D77"/>
    <w:rPr>
      <w:sz w:val="36"/>
      <w:szCs w:val="52"/>
    </w:rPr>
  </w:style>
  <w:style w:type="paragraph" w:customStyle="1" w:styleId="Cover3-Haknesset">
    <w:name w:val="Cover 3-Haknesset"/>
    <w:basedOn w:val="Cover1-Reshumot"/>
    <w:rsid w:val="00EB5D77"/>
    <w:rPr>
      <w:b/>
      <w:bCs/>
      <w:spacing w:val="60"/>
    </w:rPr>
  </w:style>
  <w:style w:type="paragraph" w:customStyle="1" w:styleId="Cover4-Date">
    <w:name w:val="Cover 4-Date"/>
    <w:basedOn w:val="a"/>
    <w:rsid w:val="00EB5D7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B5D77"/>
    <w:pPr>
      <w:snapToGrid w:val="0"/>
      <w:spacing w:before="0" w:line="360" w:lineRule="auto"/>
      <w:jc w:val="left"/>
    </w:pPr>
    <w:rPr>
      <w:rFonts w:ascii="Arial" w:eastAsia="Arial Unicode MS" w:hAnsi="Arial" w:cs="David"/>
      <w:snapToGrid w:val="0"/>
      <w:spacing w:val="0"/>
      <w:sz w:val="20"/>
      <w:szCs w:val="26"/>
    </w:rPr>
  </w:style>
  <w:style w:type="table" w:styleId="ab">
    <w:name w:val="Table Grid"/>
    <w:basedOn w:val="a1"/>
    <w:rsid w:val="007B2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7B21E6"/>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7B21E6"/>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7B21E6"/>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c">
    <w:name w:val="Table Elegant"/>
    <w:basedOn w:val="a1"/>
    <w:rsid w:val="007B21E6"/>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d">
    <w:name w:val="Table Professional"/>
    <w:basedOn w:val="a1"/>
    <w:rsid w:val="007B21E6"/>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7B21E6"/>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6">
    <w:name w:val="Colorful Grid Accent 6"/>
    <w:basedOn w:val="a1"/>
    <w:uiPriority w:val="73"/>
    <w:rsid w:val="007B21E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default">
    <w:name w:val="default"/>
    <w:basedOn w:val="a0"/>
    <w:rsid w:val="00AD49DF"/>
    <w:rPr>
      <w:rFonts w:ascii="Times New Roman" w:hAnsi="Times New Roman" w:cs="Times New Roman"/>
      <w:sz w:val="20"/>
      <w:szCs w:val="26"/>
    </w:rPr>
  </w:style>
  <w:style w:type="paragraph" w:styleId="ae">
    <w:name w:val="Balloon Text"/>
    <w:basedOn w:val="a"/>
    <w:link w:val="af"/>
    <w:rsid w:val="00110F37"/>
    <w:pPr>
      <w:spacing w:before="0" w:line="240" w:lineRule="auto"/>
    </w:pPr>
    <w:rPr>
      <w:rFonts w:ascii="Tahoma" w:hAnsi="Tahoma" w:cs="Tahoma"/>
      <w:sz w:val="16"/>
      <w:szCs w:val="16"/>
    </w:rPr>
  </w:style>
  <w:style w:type="character" w:customStyle="1" w:styleId="af">
    <w:name w:val="טקסט בלונים תו"/>
    <w:basedOn w:val="a0"/>
    <w:link w:val="ae"/>
    <w:rsid w:val="00110F37"/>
    <w:rPr>
      <w:rFonts w:ascii="Tahoma" w:hAnsi="Tahoma" w:cs="Tahoma"/>
      <w:color w:val="000000"/>
      <w:spacing w:val="1"/>
      <w:sz w:val="16"/>
      <w:szCs w:val="16"/>
      <w:lang w:eastAsia="ja-JP"/>
    </w:rPr>
  </w:style>
  <w:style w:type="character" w:styleId="af0">
    <w:name w:val="annotation reference"/>
    <w:basedOn w:val="a0"/>
    <w:uiPriority w:val="99"/>
    <w:rsid w:val="002D493E"/>
    <w:rPr>
      <w:sz w:val="16"/>
      <w:szCs w:val="16"/>
    </w:rPr>
  </w:style>
  <w:style w:type="paragraph" w:styleId="af1">
    <w:name w:val="annotation text"/>
    <w:basedOn w:val="a"/>
    <w:link w:val="af2"/>
    <w:rsid w:val="002D493E"/>
    <w:pPr>
      <w:spacing w:line="240" w:lineRule="auto"/>
    </w:pPr>
    <w:rPr>
      <w:sz w:val="20"/>
      <w:szCs w:val="20"/>
    </w:rPr>
  </w:style>
  <w:style w:type="character" w:customStyle="1" w:styleId="af2">
    <w:name w:val="טקסט הערה תו"/>
    <w:basedOn w:val="a0"/>
    <w:link w:val="af1"/>
    <w:rsid w:val="002D493E"/>
    <w:rPr>
      <w:rFonts w:ascii="Hadasa Roso SL" w:hAnsi="Hadasa Roso SL" w:cs="Hadasa Roso SL"/>
      <w:color w:val="000000"/>
      <w:spacing w:val="1"/>
      <w:lang w:eastAsia="ja-JP"/>
    </w:rPr>
  </w:style>
  <w:style w:type="paragraph" w:styleId="af3">
    <w:name w:val="annotation subject"/>
    <w:basedOn w:val="af1"/>
    <w:next w:val="af1"/>
    <w:link w:val="af4"/>
    <w:rsid w:val="002D493E"/>
    <w:rPr>
      <w:b/>
      <w:bCs/>
    </w:rPr>
  </w:style>
  <w:style w:type="character" w:customStyle="1" w:styleId="af4">
    <w:name w:val="נושא הערה תו"/>
    <w:basedOn w:val="af2"/>
    <w:link w:val="af3"/>
    <w:rsid w:val="002D493E"/>
    <w:rPr>
      <w:rFonts w:ascii="Hadasa Roso SL" w:hAnsi="Hadasa Roso SL" w:cs="Hadasa Roso SL"/>
      <w:b/>
      <w:bCs/>
      <w:color w:val="000000"/>
      <w:spacing w:val="1"/>
      <w:lang w:eastAsia="ja-JP"/>
    </w:rPr>
  </w:style>
  <w:style w:type="paragraph" w:customStyle="1" w:styleId="P00">
    <w:name w:val="P00"/>
    <w:rsid w:val="00EB210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85663E"/>
    <w:pPr>
      <w:ind w:right="1021" w:hanging="1021"/>
    </w:pPr>
  </w:style>
  <w:style w:type="paragraph" w:customStyle="1" w:styleId="P22">
    <w:name w:val="P22"/>
    <w:basedOn w:val="P00"/>
    <w:rsid w:val="0085663E"/>
    <w:pPr>
      <w:tabs>
        <w:tab w:val="clear" w:pos="624"/>
        <w:tab w:val="clear" w:pos="1021"/>
      </w:tabs>
      <w:ind w:right="1021"/>
    </w:pPr>
  </w:style>
  <w:style w:type="character" w:styleId="Hyperlink">
    <w:name w:val="Hyperlink"/>
    <w:basedOn w:val="a0"/>
    <w:rsid w:val="00551591"/>
    <w:rPr>
      <w:color w:val="0000FF" w:themeColor="hyperlink"/>
      <w:u w:val="single"/>
    </w:rPr>
  </w:style>
  <w:style w:type="paragraph" w:styleId="af5">
    <w:name w:val="Revision"/>
    <w:hidden/>
    <w:uiPriority w:val="99"/>
    <w:semiHidden/>
    <w:rsid w:val="00F96C20"/>
    <w:rPr>
      <w:rFonts w:ascii="Hadasa Roso SL" w:hAnsi="Hadasa Roso SL" w:cs="Hadasa Roso SL"/>
      <w:color w:val="000000"/>
      <w:spacing w:val="1"/>
      <w:sz w:val="17"/>
      <w:szCs w:val="17"/>
      <w:lang w:eastAsia="ja-JP"/>
    </w:rPr>
  </w:style>
  <w:style w:type="character" w:customStyle="1" w:styleId="a5">
    <w:name w:val="טקסט הערת שוליים תו"/>
    <w:basedOn w:val="a0"/>
    <w:link w:val="a4"/>
    <w:uiPriority w:val="99"/>
    <w:semiHidden/>
    <w:rsid w:val="007D6224"/>
    <w:rPr>
      <w:rFonts w:ascii="Arial" w:eastAsia="Arial Unicode MS" w:hAnsi="Arial" w:cs="David"/>
      <w:snapToGrid w:val="0"/>
      <w:color w:val="000000"/>
      <w:sz w:val="14"/>
      <w:lang w:eastAsia="ja-JP"/>
    </w:rPr>
  </w:style>
  <w:style w:type="paragraph" w:styleId="af6">
    <w:name w:val="List Paragraph"/>
    <w:basedOn w:val="a"/>
    <w:uiPriority w:val="34"/>
    <w:qFormat/>
    <w:rsid w:val="007C4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755431">
      <w:bodyDiv w:val="1"/>
      <w:marLeft w:val="0"/>
      <w:marRight w:val="0"/>
      <w:marTop w:val="0"/>
      <w:marBottom w:val="0"/>
      <w:divBdr>
        <w:top w:val="none" w:sz="0" w:space="0" w:color="auto"/>
        <w:left w:val="none" w:sz="0" w:space="0" w:color="auto"/>
        <w:bottom w:val="none" w:sz="0" w:space="0" w:color="auto"/>
        <w:right w:val="none" w:sz="0" w:space="0" w:color="auto"/>
      </w:divBdr>
    </w:div>
    <w:div w:id="656615686">
      <w:bodyDiv w:val="1"/>
      <w:marLeft w:val="0"/>
      <w:marRight w:val="0"/>
      <w:marTop w:val="0"/>
      <w:marBottom w:val="0"/>
      <w:divBdr>
        <w:top w:val="none" w:sz="0" w:space="0" w:color="auto"/>
        <w:left w:val="none" w:sz="0" w:space="0" w:color="auto"/>
        <w:bottom w:val="none" w:sz="0" w:space="0" w:color="auto"/>
        <w:right w:val="none" w:sz="0" w:space="0" w:color="auto"/>
      </w:divBdr>
    </w:div>
    <w:div w:id="1639609990">
      <w:bodyDiv w:val="1"/>
      <w:marLeft w:val="0"/>
      <w:marRight w:val="0"/>
      <w:marTop w:val="0"/>
      <w:marBottom w:val="0"/>
      <w:divBdr>
        <w:top w:val="none" w:sz="0" w:space="0" w:color="auto"/>
        <w:left w:val="none" w:sz="0" w:space="0" w:color="auto"/>
        <w:bottom w:val="none" w:sz="0" w:space="0" w:color="auto"/>
        <w:right w:val="none" w:sz="0" w:space="0" w:color="auto"/>
      </w:divBdr>
    </w:div>
    <w:div w:id="1650210073">
      <w:bodyDiv w:val="1"/>
      <w:marLeft w:val="0"/>
      <w:marRight w:val="0"/>
      <w:marTop w:val="0"/>
      <w:marBottom w:val="0"/>
      <w:divBdr>
        <w:top w:val="none" w:sz="0" w:space="0" w:color="auto"/>
        <w:left w:val="none" w:sz="0" w:space="0" w:color="auto"/>
        <w:bottom w:val="none" w:sz="0" w:space="0" w:color="auto"/>
        <w:right w:val="none" w:sz="0" w:space="0" w:color="auto"/>
      </w:divBdr>
    </w:div>
    <w:div w:id="1739133354">
      <w:bodyDiv w:val="1"/>
      <w:marLeft w:val="0"/>
      <w:marRight w:val="0"/>
      <w:marTop w:val="0"/>
      <w:marBottom w:val="0"/>
      <w:divBdr>
        <w:top w:val="none" w:sz="0" w:space="0" w:color="auto"/>
        <w:left w:val="none" w:sz="0" w:space="0" w:color="auto"/>
        <w:bottom w:val="none" w:sz="0" w:space="0" w:color="auto"/>
        <w:right w:val="none" w:sz="0" w:space="0" w:color="auto"/>
      </w:divBdr>
    </w:div>
    <w:div w:id="174294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35179.D7BF0870"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on.gutman\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5AC4FE-0ED5-4C1A-99F7-46DF8A43D144}">
  <ds:schemaRefs>
    <ds:schemaRef ds:uri="http://schemas.openxmlformats.org/officeDocument/2006/bibliography"/>
  </ds:schemaRefs>
</ds:datastoreItem>
</file>

<file path=customXml/itemProps2.xml><?xml version="1.0" encoding="utf-8"?>
<ds:datastoreItem xmlns:ds="http://schemas.openxmlformats.org/officeDocument/2006/customXml" ds:itemID="{92A8C508-9A75-439B-8BA2-1F19466BBAEF}"/>
</file>

<file path=customXml/itemProps3.xml><?xml version="1.0" encoding="utf-8"?>
<ds:datastoreItem xmlns:ds="http://schemas.openxmlformats.org/officeDocument/2006/customXml" ds:itemID="{8267F3D8-1E32-4B2C-8E8F-04AF35A2F33B}"/>
</file>

<file path=customXml/itemProps4.xml><?xml version="1.0" encoding="utf-8"?>
<ds:datastoreItem xmlns:ds="http://schemas.openxmlformats.org/officeDocument/2006/customXml" ds:itemID="{93CCF29E-721D-4FCC-AAA4-7A2A3D3915C1}"/>
</file>

<file path=docProps/app.xml><?xml version="1.0" encoding="utf-8"?>
<Properties xmlns="http://schemas.openxmlformats.org/officeDocument/2006/extended-properties" xmlns:vt="http://schemas.openxmlformats.org/officeDocument/2006/docPropsVTypes">
  <Template>hakikaV5.dot</Template>
  <TotalTime>1</TotalTime>
  <Pages>1</Pages>
  <Words>3280</Words>
  <Characters>16400</Characters>
  <Application>Microsoft Office Word</Application>
  <DocSecurity>0</DocSecurity>
  <Lines>136</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Molsa</Company>
  <LinksUpToDate>false</LinksUpToDate>
  <CharactersWithSpaces>19641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נועם פליק</dc:creator>
  <cp:lastModifiedBy>שי גרשון מאיר</cp:lastModifiedBy>
  <cp:revision>3</cp:revision>
  <cp:lastPrinted>2017-11-02T06:41:00Z</cp:lastPrinted>
  <dcterms:created xsi:type="dcterms:W3CDTF">2017-11-16T10:46:00Z</dcterms:created>
  <dcterms:modified xsi:type="dcterms:W3CDTF">2017-11-16T10:46:00Z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2023201</vt:r8>
  </property>
</Properties>
</file>