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4C0" w:rsidRDefault="0084428A" w:rsidP="0084428A">
      <w:pPr>
        <w:pStyle w:val="HeadHatzaotHok"/>
        <w:spacing w:before="0"/>
        <w:rPr>
          <w:rtl/>
        </w:rPr>
      </w:pPr>
      <w:bookmarkStart w:id="0" w:name="LGSName"/>
      <w:bookmarkStart w:id="1" w:name="_GoBack"/>
      <w:bookmarkEnd w:id="1"/>
      <w:r>
        <w:rPr>
          <w:rFonts w:hint="cs"/>
          <w:rtl/>
        </w:rPr>
        <w:t xml:space="preserve">הצעת </w:t>
      </w:r>
      <w:r w:rsidR="006A44C0">
        <w:rPr>
          <w:rFonts w:hint="cs"/>
          <w:rtl/>
        </w:rPr>
        <w:t>חוק איסור הלבנת הון (תיקון מס'</w:t>
      </w:r>
      <w:r>
        <w:rPr>
          <w:rFonts w:hint="cs"/>
          <w:rtl/>
        </w:rPr>
        <w:t xml:space="preserve"> 19</w:t>
      </w:r>
      <w:r w:rsidR="006A44C0">
        <w:rPr>
          <w:rFonts w:hint="cs"/>
          <w:rtl/>
        </w:rPr>
        <w:t>), התשע"ז</w:t>
      </w:r>
      <w:r w:rsidR="006A44C0">
        <w:rPr>
          <w:rFonts w:hint="eastAsia"/>
          <w:rtl/>
        </w:rPr>
        <w:t>–</w:t>
      </w:r>
      <w:bookmarkEnd w:id="0"/>
      <w:r w:rsidR="006A44C0">
        <w:rPr>
          <w:rFonts w:hint="cs"/>
          <w:rtl/>
        </w:rPr>
        <w:t xml:space="preserve">2017 </w:t>
      </w:r>
    </w:p>
    <w:p w:rsidR="006A44C0" w:rsidRDefault="006A44C0" w:rsidP="006A44C0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 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5895"/>
      </w:tblGrid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איסור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הלבנת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הון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התש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ס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>2000</w:t>
            </w:r>
            <w:r w:rsidRPr="00424454">
              <w:rPr>
                <w:rFonts w:hint="eastAsia"/>
                <w:rtl/>
              </w:rPr>
              <w:t>‏</w:t>
            </w:r>
            <w:r w:rsidRPr="00424454">
              <w:rPr>
                <w:rStyle w:val="af"/>
                <w:rtl/>
              </w:rPr>
              <w:footnoteReference w:id="1"/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להלן</w:t>
            </w:r>
            <w:r w:rsidRPr="00424454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1 </w:t>
            </w:r>
            <w:r>
              <w:rPr>
                <w:rtl/>
              </w:rPr>
              <w:t>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874275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בהגדרה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כספים</w:t>
            </w:r>
            <w:r w:rsidRPr="00424454">
              <w:rPr>
                <w:rtl/>
              </w:rPr>
              <w:t xml:space="preserve">",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והמחאות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נוסעים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המחאות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נוסעים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למוכ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שטרות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סחירים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כרטיס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תשלום</w:t>
            </w:r>
            <w:r w:rsidRPr="00424454">
              <w:rPr>
                <w:rtl/>
              </w:rPr>
              <w:t xml:space="preserve"> </w:t>
            </w:r>
            <w:ins w:id="2" w:author="אלעזר שטרן - הלשכה המשפטית" w:date="2017-11-05T08:11:00Z">
              <w:r w:rsidR="00914D2C" w:rsidRPr="00874275">
                <w:rPr>
                  <w:rFonts w:hint="cs"/>
                  <w:rtl/>
                </w:rPr>
                <w:t>שהמנפיק מתיר לעשות בו שימוש בידי כל אדם</w:t>
              </w:r>
              <w:r w:rsidR="00914D2C" w:rsidRPr="00424454">
                <w:rPr>
                  <w:rFonts w:hint="eastAsia"/>
                  <w:rtl/>
                </w:rPr>
                <w:t xml:space="preserve"> </w:t>
              </w:r>
            </w:ins>
            <w:r w:rsidRPr="00424454">
              <w:rPr>
                <w:rFonts w:hint="eastAsia"/>
                <w:rtl/>
              </w:rPr>
              <w:t>וכל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אמצעי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תשלום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אחר</w:t>
            </w:r>
            <w:r w:rsidRPr="00424454">
              <w:rPr>
                <w:rtl/>
              </w:rPr>
              <w:t xml:space="preserve"> </w:t>
            </w:r>
            <w:del w:id="3" w:author="אלעזר שטרן - הלשכה המשפטית" w:date="2017-10-30T08:07:00Z">
              <w:r w:rsidRPr="00424454" w:rsidDel="00874275">
                <w:rPr>
                  <w:rFonts w:hint="eastAsia"/>
                  <w:rtl/>
                </w:rPr>
                <w:delText>למוכ</w:delText>
              </w:r>
              <w:r w:rsidRPr="00424454" w:rsidDel="00874275">
                <w:rPr>
                  <w:rtl/>
                </w:rPr>
                <w:delText>"</w:delText>
              </w:r>
              <w:r w:rsidRPr="00424454" w:rsidDel="00874275">
                <w:rPr>
                  <w:rFonts w:hint="eastAsia"/>
                  <w:rtl/>
                </w:rPr>
                <w:delText>ז</w:delText>
              </w:r>
            </w:del>
            <w:ins w:id="4" w:author="אלעזר שטרן - הלשכה המשפטית" w:date="2017-10-30T08:07:00Z">
              <w:r w:rsidR="00874275">
                <w:rPr>
                  <w:rFonts w:hint="cs"/>
                  <w:rtl/>
                </w:rPr>
                <w:t xml:space="preserve"> </w:t>
              </w:r>
              <w:r w:rsidR="00874275" w:rsidRPr="00874275">
                <w:rPr>
                  <w:rFonts w:hint="cs"/>
                  <w:rtl/>
                </w:rPr>
                <w:t>שהמנפיק מתיר לעשות בו שימוש בידי כל אדם</w:t>
              </w:r>
            </w:ins>
            <w:r w:rsidRPr="00424454">
              <w:rPr>
                <w:rtl/>
              </w:rPr>
              <w:t xml:space="preserve">; </w:t>
            </w:r>
            <w:r w:rsidRPr="00424454">
              <w:rPr>
                <w:rFonts w:hint="eastAsia"/>
                <w:rtl/>
              </w:rPr>
              <w:t>לעניין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הגדרה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זו</w:t>
            </w:r>
            <w:r w:rsidRPr="00424454">
              <w:rPr>
                <w:rtl/>
              </w:rPr>
              <w:t>, "</w:t>
            </w:r>
            <w:r w:rsidRPr="00424454">
              <w:rPr>
                <w:rFonts w:hint="eastAsia"/>
                <w:rtl/>
              </w:rPr>
              <w:t>כרטיס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תשלום</w:t>
            </w:r>
            <w:r w:rsidRPr="00424454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לוחית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חפץ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אחר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המיועדים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לרכישת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נכסים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שירותים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למשיכת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מזומנים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שניתן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לצבור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בהם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כספי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בהגדרה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סוחר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באבנים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יקרות</w:t>
            </w:r>
            <w:r w:rsidRPr="00424454">
              <w:rPr>
                <w:rtl/>
              </w:rPr>
              <w:t xml:space="preserve">",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לכספים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למזומנים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(3)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בהגדרה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עסקה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באבנים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יקרות</w:t>
            </w:r>
            <w:r w:rsidRPr="005B74BE">
              <w:rPr>
                <w:rtl/>
              </w:rPr>
              <w:t xml:space="preserve">",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בכספים</w:t>
            </w:r>
            <w:r w:rsidRPr="005B74BE">
              <w:rPr>
                <w:rtl/>
              </w:rPr>
              <w:t xml:space="preserve">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במזומנים</w:t>
            </w:r>
            <w:r w:rsidRPr="005B74BE">
              <w:rPr>
                <w:rtl/>
              </w:rPr>
              <w:t>";</w:t>
            </w:r>
          </w:p>
        </w:tc>
      </w:tr>
      <w:tr w:rsidR="006A44C0" w:rsidRPr="00647F9C" w:rsidDel="005B74BE" w:rsidTr="0072682E">
        <w:trPr>
          <w:cantSplit/>
          <w:del w:id="5" w:author="אלעזר שטרן - הלשכה המשפטית" w:date="2017-10-15T08:18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SideHeading"/>
              <w:rPr>
                <w:del w:id="6" w:author="אלעזר שטרן - הלשכה המשפטית" w:date="2017-10-15T08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Text"/>
              <w:rPr>
                <w:del w:id="7" w:author="אלעזר שטרן - הלשכה המשפטית" w:date="2017-10-15T08:18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Block"/>
              <w:rPr>
                <w:del w:id="8" w:author="אלעזר שטרן - הלשכה המשפטית" w:date="2017-10-15T08:18:00Z"/>
                <w:rtl/>
              </w:rPr>
            </w:pPr>
            <w:del w:id="9" w:author="אלעזר שטרן - הלשכה המשפטית" w:date="2017-10-15T08:18:00Z">
              <w:r w:rsidRPr="005B74BE" w:rsidDel="005B74BE">
                <w:rPr>
                  <w:rtl/>
                </w:rPr>
                <w:delText>(4)</w:delText>
              </w:r>
              <w:r w:rsidRPr="005B74BE" w:rsidDel="005B74BE">
                <w:rPr>
                  <w:rtl/>
                </w:rPr>
                <w:tab/>
              </w:r>
              <w:r w:rsidRPr="005B74BE" w:rsidDel="005B74BE">
                <w:rPr>
                  <w:rFonts w:hint="eastAsia"/>
                  <w:rtl/>
                </w:rPr>
                <w:delText>בהגדרה</w:delText>
              </w:r>
              <w:r w:rsidRPr="005B74BE" w:rsidDel="005B74BE">
                <w:rPr>
                  <w:rtl/>
                </w:rPr>
                <w:delText xml:space="preserve"> "</w:delText>
              </w:r>
              <w:r w:rsidRPr="005B74BE" w:rsidDel="005B74BE">
                <w:rPr>
                  <w:rFonts w:hint="eastAsia"/>
                  <w:rtl/>
                </w:rPr>
                <w:delText>תאגיד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בנקאי</w:delText>
              </w:r>
              <w:r w:rsidRPr="005B74BE" w:rsidDel="005B74BE">
                <w:rPr>
                  <w:rtl/>
                </w:rPr>
                <w:delText xml:space="preserve">", </w:delText>
              </w:r>
              <w:r w:rsidRPr="005B74BE" w:rsidDel="005B74BE">
                <w:rPr>
                  <w:rFonts w:hint="eastAsia"/>
                  <w:rtl/>
                </w:rPr>
                <w:delText>בסופה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יבוא</w:delText>
              </w:r>
              <w:r w:rsidRPr="005B74BE" w:rsidDel="005B74BE">
                <w:rPr>
                  <w:rtl/>
                </w:rPr>
                <w:delText xml:space="preserve"> "</w:delText>
              </w:r>
              <w:r w:rsidRPr="005B74BE" w:rsidDel="005B74BE">
                <w:rPr>
                  <w:rFonts w:hint="eastAsia"/>
                  <w:rtl/>
                </w:rPr>
                <w:delText>וסולק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כהגדרתו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בסעיף</w:delText>
              </w:r>
              <w:r w:rsidRPr="005B74BE" w:rsidDel="005B74BE">
                <w:rPr>
                  <w:rtl/>
                </w:rPr>
                <w:delText xml:space="preserve"> 36</w:delText>
              </w:r>
              <w:r w:rsidRPr="005B74BE" w:rsidDel="005B74BE">
                <w:rPr>
                  <w:rFonts w:hint="eastAsia"/>
                  <w:rtl/>
                </w:rPr>
                <w:delText>ט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לאותו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חוק</w:delText>
              </w:r>
              <w:r w:rsidRPr="005B74BE" w:rsidDel="005B74BE">
                <w:rPr>
                  <w:rtl/>
                </w:rPr>
                <w:delText>".</w:delText>
              </w:r>
            </w:del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2.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3(</w:t>
            </w:r>
            <w:r w:rsidRPr="005B74BE">
              <w:rPr>
                <w:rFonts w:hint="eastAsia"/>
                <w:rtl/>
              </w:rPr>
              <w:t>ב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 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האמור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יסומן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כפסקה</w:t>
            </w:r>
            <w:r w:rsidRPr="005B74BE">
              <w:rPr>
                <w:rtl/>
              </w:rPr>
              <w:t xml:space="preserve"> "(1)", </w:t>
            </w:r>
            <w:r w:rsidRPr="005B74BE">
              <w:rPr>
                <w:rFonts w:hint="eastAsia"/>
                <w:rtl/>
              </w:rPr>
              <w:t>ובה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העונש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הקבוע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מאסר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חמש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שנים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קנס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פי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מהקנס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61(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)(4)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העונשין</w:t>
            </w:r>
            <w:r w:rsidRPr="005B74BE">
              <w:rPr>
                <w:rtl/>
              </w:rPr>
              <w:t xml:space="preserve">"; 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אחרי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פסקה</w:t>
            </w:r>
            <w:r w:rsidRPr="005B74BE">
              <w:rPr>
                <w:rtl/>
              </w:rPr>
              <w:t xml:space="preserve"> (1)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"(2)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המוסר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מידע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כוזב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בפסקה</w:t>
            </w:r>
            <w:r w:rsidRPr="005B74BE">
              <w:rPr>
                <w:rtl/>
              </w:rPr>
              <w:t xml:space="preserve"> (1), </w:t>
            </w:r>
            <w:r w:rsidRPr="005B74BE">
              <w:rPr>
                <w:rFonts w:hint="eastAsia"/>
                <w:rtl/>
              </w:rPr>
              <w:t>לגבי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רכוש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אסור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דינו</w:t>
            </w:r>
            <w:r w:rsidRPr="005B74BE">
              <w:rPr>
                <w:rtl/>
              </w:rPr>
              <w:t xml:space="preserve"> – </w:t>
            </w:r>
            <w:r w:rsidRPr="005B74BE">
              <w:rPr>
                <w:rFonts w:hint="eastAsia"/>
                <w:rtl/>
              </w:rPr>
              <w:t>העונש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הקבוע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>)."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RDefault="006A44C0" w:rsidP="0072682E">
            <w:pPr>
              <w:pStyle w:val="TableSideHeading"/>
              <w:rPr>
                <w:rtl/>
              </w:rPr>
            </w:pPr>
            <w:r w:rsidRPr="0010037C">
              <w:rPr>
                <w:rFonts w:hint="eastAsia"/>
                <w:rtl/>
              </w:rPr>
              <w:t>תיקון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סעיף</w:t>
            </w:r>
            <w:r w:rsidRPr="0010037C">
              <w:rPr>
                <w:rtl/>
              </w:rPr>
              <w:t xml:space="preserve"> 4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RDefault="006A44C0" w:rsidP="0072682E">
            <w:pPr>
              <w:pStyle w:val="TableText"/>
              <w:rPr>
                <w:rtl/>
              </w:rPr>
            </w:pPr>
            <w:r w:rsidRPr="0010037C">
              <w:rPr>
                <w:rtl/>
              </w:rPr>
              <w:t>3.</w:t>
            </w:r>
            <w:r w:rsidRPr="0010037C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RDefault="006A44C0">
            <w:pPr>
              <w:pStyle w:val="TableBlock"/>
              <w:rPr>
                <w:rtl/>
              </w:rPr>
              <w:pPrChange w:id="10" w:author="אלעזר שטרן - הלשכה המשפטית" w:date="2017-11-12T08:58:00Z">
                <w:pPr>
                  <w:pStyle w:val="TableBlock"/>
                </w:pPr>
              </w:pPrChange>
            </w:pPr>
            <w:r w:rsidRPr="0010037C">
              <w:rPr>
                <w:rFonts w:hint="eastAsia"/>
                <w:rtl/>
              </w:rPr>
              <w:t>בסעיף</w:t>
            </w:r>
            <w:r w:rsidRPr="0010037C">
              <w:rPr>
                <w:rtl/>
              </w:rPr>
              <w:t xml:space="preserve"> 4 </w:t>
            </w:r>
            <w:r w:rsidRPr="0010037C">
              <w:rPr>
                <w:rFonts w:hint="eastAsia"/>
                <w:rtl/>
              </w:rPr>
              <w:t>לחוק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העיקרי</w:t>
            </w:r>
            <w:r w:rsidRPr="0010037C">
              <w:rPr>
                <w:rtl/>
              </w:rPr>
              <w:t xml:space="preserve">, </w:t>
            </w:r>
            <w:r w:rsidRPr="0010037C">
              <w:rPr>
                <w:rFonts w:hint="eastAsia"/>
                <w:rtl/>
              </w:rPr>
              <w:t>במקום</w:t>
            </w:r>
            <w:r w:rsidRPr="0010037C">
              <w:rPr>
                <w:rtl/>
              </w:rPr>
              <w:t xml:space="preserve"> "</w:t>
            </w:r>
            <w:r w:rsidRPr="0010037C">
              <w:rPr>
                <w:rFonts w:hint="eastAsia"/>
                <w:rtl/>
              </w:rPr>
              <w:t>והוא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מסוג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הרכוש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המפורט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בתוספת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השנייה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ובשווי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שנקבע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בה</w:t>
            </w:r>
            <w:r w:rsidRPr="0010037C">
              <w:rPr>
                <w:rtl/>
              </w:rPr>
              <w:t xml:space="preserve">" </w:t>
            </w:r>
            <w:r w:rsidRPr="0010037C">
              <w:rPr>
                <w:rFonts w:hint="eastAsia"/>
                <w:rtl/>
              </w:rPr>
              <w:t>יבוא</w:t>
            </w:r>
            <w:r w:rsidRPr="0010037C">
              <w:rPr>
                <w:rtl/>
              </w:rPr>
              <w:t xml:space="preserve"> "</w:t>
            </w:r>
            <w:r w:rsidRPr="0010037C">
              <w:rPr>
                <w:rFonts w:hint="eastAsia"/>
                <w:rtl/>
              </w:rPr>
              <w:t>והוא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בשווי</w:t>
            </w:r>
            <w:r w:rsidRPr="0010037C">
              <w:rPr>
                <w:rtl/>
              </w:rPr>
              <w:t xml:space="preserve"> </w:t>
            </w:r>
            <w:del w:id="11" w:author="אלעזר שטרן - הלשכה המשפטית" w:date="2017-11-12T08:58:00Z">
              <w:r w:rsidRPr="0010037C" w:rsidDel="006B7B9C">
                <w:rPr>
                  <w:rFonts w:hint="eastAsia"/>
                  <w:rtl/>
                </w:rPr>
                <w:delText>של</w:delText>
              </w:r>
              <w:r w:rsidRPr="0010037C" w:rsidDel="006B7B9C">
                <w:rPr>
                  <w:rtl/>
                </w:rPr>
                <w:delText xml:space="preserve"> 50,000 </w:delText>
              </w:r>
              <w:r w:rsidRPr="0010037C" w:rsidDel="006B7B9C">
                <w:rPr>
                  <w:rFonts w:hint="eastAsia"/>
                  <w:rtl/>
                </w:rPr>
                <w:delText>שקלים</w:delText>
              </w:r>
              <w:r w:rsidRPr="0010037C" w:rsidDel="006B7B9C">
                <w:rPr>
                  <w:rtl/>
                </w:rPr>
                <w:delText xml:space="preserve"> </w:delText>
              </w:r>
              <w:r w:rsidRPr="0010037C" w:rsidDel="006B7B9C">
                <w:rPr>
                  <w:rFonts w:hint="eastAsia"/>
                  <w:rtl/>
                </w:rPr>
                <w:delText>חדשים</w:delText>
              </w:r>
              <w:r w:rsidRPr="0010037C" w:rsidDel="006B7B9C">
                <w:rPr>
                  <w:rtl/>
                </w:rPr>
                <w:delText xml:space="preserve"> </w:delText>
              </w:r>
              <w:r w:rsidRPr="0010037C" w:rsidDel="006B7B9C">
                <w:rPr>
                  <w:rFonts w:hint="eastAsia"/>
                  <w:rtl/>
                </w:rPr>
                <w:delText>או</w:delText>
              </w:r>
              <w:r w:rsidRPr="0010037C" w:rsidDel="006B7B9C">
                <w:rPr>
                  <w:rtl/>
                </w:rPr>
                <w:delText xml:space="preserve"> </w:delText>
              </w:r>
              <w:r w:rsidRPr="0010037C" w:rsidDel="006B7B9C">
                <w:rPr>
                  <w:rFonts w:hint="eastAsia"/>
                  <w:rtl/>
                </w:rPr>
                <w:delText>יותר</w:delText>
              </w:r>
            </w:del>
            <w:ins w:id="12" w:author="אלעזר שטרן - הלשכה המשפטית" w:date="2017-11-12T08:58:00Z">
              <w:r w:rsidR="006B7B9C" w:rsidRPr="0010037C">
                <w:rPr>
                  <w:rFonts w:hint="cs"/>
                  <w:rtl/>
                </w:rPr>
                <w:t>שנקבע בתוספת השנייה</w:t>
              </w:r>
            </w:ins>
            <w:r w:rsidRPr="0010037C">
              <w:rPr>
                <w:rtl/>
              </w:rPr>
              <w:t>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4.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7(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>)(1)(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בהגדרה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נהנה</w:t>
            </w:r>
            <w:r w:rsidRPr="005B74BE">
              <w:rPr>
                <w:rtl/>
              </w:rPr>
              <w:t xml:space="preserve">", </w:t>
            </w:r>
            <w:r w:rsidRPr="005B74BE">
              <w:rPr>
                <w:rFonts w:hint="eastAsia"/>
                <w:rtl/>
              </w:rPr>
              <w:t>בסופה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ולעניין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תאגיד</w:t>
            </w:r>
            <w:r w:rsidRPr="005B74BE">
              <w:rPr>
                <w:rtl/>
              </w:rPr>
              <w:t xml:space="preserve"> – </w:t>
            </w:r>
            <w:r w:rsidRPr="005B74BE">
              <w:rPr>
                <w:rFonts w:hint="eastAsia"/>
                <w:rtl/>
              </w:rPr>
              <w:t>גם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שליטה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בתאגיד</w:t>
            </w:r>
            <w:r w:rsidRPr="005B74BE">
              <w:rPr>
                <w:rtl/>
              </w:rPr>
              <w:t>".</w:t>
            </w:r>
          </w:p>
        </w:tc>
      </w:tr>
      <w:tr w:rsidR="00761B41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1B41" w:rsidRPr="005B74BE" w:rsidRDefault="00761B41" w:rsidP="0072682E">
            <w:pPr>
              <w:pStyle w:val="TableSideHeading"/>
              <w:rPr>
                <w:rtl/>
              </w:rPr>
            </w:pPr>
            <w:ins w:id="13" w:author="אלעזר שטרן - הלשכה המשפטית" w:date="2017-10-16T10:21:00Z">
              <w:r>
                <w:rPr>
                  <w:rFonts w:hint="cs"/>
                  <w:rtl/>
                </w:rPr>
                <w:t>תיקון סעיף 8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1B41" w:rsidRPr="005B74BE" w:rsidRDefault="00761B41" w:rsidP="00761B41">
            <w:pPr>
              <w:pStyle w:val="TableText"/>
              <w:rPr>
                <w:rtl/>
              </w:rPr>
            </w:pPr>
            <w:ins w:id="14" w:author="אלעזר שטרן - הלשכה המשפטית" w:date="2017-10-16T10:21:00Z">
              <w:r>
                <w:rPr>
                  <w:rFonts w:hint="cs"/>
                  <w:rtl/>
                </w:rPr>
                <w:t>5.</w:t>
              </w:r>
            </w:ins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1B41" w:rsidRPr="005B74BE" w:rsidRDefault="00761B41" w:rsidP="0072682E">
            <w:pPr>
              <w:pStyle w:val="TableBlock"/>
              <w:rPr>
                <w:rtl/>
              </w:rPr>
            </w:pPr>
            <w:ins w:id="15" w:author="אלעזר שטרן - הלשכה המשפטית" w:date="2017-10-16T10:21:00Z">
              <w:r>
                <w:rPr>
                  <w:rFonts w:hint="cs"/>
                  <w:rtl/>
                </w:rPr>
                <w:t>בסעיף 8</w:t>
              </w:r>
            </w:ins>
            <w:ins w:id="16" w:author="אלעזר שטרן - הלשכה המשפטית" w:date="2017-11-12T08:59:00Z">
              <w:r w:rsidR="00B84222">
                <w:rPr>
                  <w:rFonts w:hint="cs"/>
                  <w:rtl/>
                </w:rPr>
                <w:t>א</w:t>
              </w:r>
            </w:ins>
            <w:ins w:id="17" w:author="אלעזר שטרן - הלשכה המשפטית" w:date="2017-10-16T10:21:00Z">
              <w:r>
                <w:rPr>
                  <w:rFonts w:hint="cs"/>
                  <w:rtl/>
                </w:rPr>
                <w:t>(א), במקום "בתמורה לכספים" יבוא "בתמורה למזומנים".</w:t>
              </w:r>
            </w:ins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lastRenderedPageBreak/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11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del w:id="18" w:author="אלעזר שטרן - הלשכה המשפטית" w:date="2017-10-16T10:21:00Z">
              <w:r w:rsidRPr="005B74BE" w:rsidDel="00761B41">
                <w:rPr>
                  <w:rtl/>
                </w:rPr>
                <w:delText>5</w:delText>
              </w:r>
            </w:del>
            <w:ins w:id="19" w:author="אלעזר שטרן - הלשכה המשפטית" w:date="2017-10-16T10:21:00Z">
              <w:r w:rsidR="00761B41">
                <w:rPr>
                  <w:rFonts w:hint="cs"/>
                  <w:rtl/>
                </w:rPr>
                <w:t>6</w:t>
              </w:r>
            </w:ins>
            <w:r w:rsidRPr="005B74BE">
              <w:rPr>
                <w:rtl/>
              </w:rPr>
              <w:t>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11(</w:t>
            </w:r>
            <w:r w:rsidRPr="005B74BE">
              <w:rPr>
                <w:rFonts w:hint="eastAsia"/>
                <w:rtl/>
              </w:rPr>
              <w:t>ה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הסיפה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החל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במילים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בשינויים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המחויבים</w:t>
            </w:r>
            <w:r w:rsidRPr="005B74BE">
              <w:rPr>
                <w:rtl/>
              </w:rPr>
              <w:t xml:space="preserve">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החלות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לעניין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חפץ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שנתפס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בשינויים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המחויבים</w:t>
            </w:r>
            <w:r w:rsidRPr="005B74BE">
              <w:rPr>
                <w:rtl/>
              </w:rPr>
              <w:t>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כותרת</w:t>
            </w:r>
            <w:r w:rsidRPr="005B74BE">
              <w:rPr>
                <w:rtl/>
              </w:rPr>
              <w:br/>
            </w:r>
            <w:r w:rsidRPr="005B74BE">
              <w:rPr>
                <w:rFonts w:hint="eastAsia"/>
                <w:rtl/>
              </w:rPr>
              <w:t>פרק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ד</w:t>
            </w:r>
            <w:r w:rsidRPr="005B74BE">
              <w:rPr>
                <w:rtl/>
              </w:rPr>
              <w:t>'2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del w:id="20" w:author="אלעזר שטרן - הלשכה המשפטית" w:date="2017-10-16T10:21:00Z">
              <w:r w:rsidRPr="005B74BE" w:rsidDel="00761B41">
                <w:rPr>
                  <w:rtl/>
                </w:rPr>
                <w:delText>6</w:delText>
              </w:r>
            </w:del>
            <w:ins w:id="21" w:author="אלעזר שטרן - הלשכה המשפטית" w:date="2017-10-16T10:21:00Z">
              <w:r w:rsidR="00761B41">
                <w:rPr>
                  <w:rFonts w:hint="cs"/>
                  <w:rtl/>
                </w:rPr>
                <w:t>7</w:t>
              </w:r>
            </w:ins>
            <w:r w:rsidRPr="005B74BE">
              <w:rPr>
                <w:rtl/>
              </w:rPr>
              <w:t>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בכותרת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פרק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ד</w:t>
            </w:r>
            <w:r w:rsidRPr="005B74BE">
              <w:rPr>
                <w:rtl/>
              </w:rPr>
              <w:t xml:space="preserve">'2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מפקחים</w:t>
            </w:r>
            <w:r w:rsidRPr="005B74BE">
              <w:rPr>
                <w:rtl/>
              </w:rPr>
              <w:t xml:space="preserve">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מפקחים</w:t>
            </w:r>
            <w:r w:rsidRPr="005B74BE">
              <w:rPr>
                <w:rtl/>
              </w:rPr>
              <w:t>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11</w:t>
            </w:r>
            <w:r w:rsidRPr="005B74BE">
              <w:rPr>
                <w:rFonts w:hint="eastAsia"/>
                <w:rtl/>
              </w:rPr>
              <w:t>יג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del w:id="22" w:author="אלעזר שטרן - הלשכה המשפטית" w:date="2017-10-16T10:21:00Z">
              <w:r w:rsidRPr="005B74BE" w:rsidDel="00761B41">
                <w:rPr>
                  <w:rtl/>
                </w:rPr>
                <w:delText>7</w:delText>
              </w:r>
            </w:del>
            <w:ins w:id="23" w:author="אלעזר שטרן - הלשכה המשפטית" w:date="2017-10-16T10:21:00Z">
              <w:r w:rsidR="00761B41">
                <w:rPr>
                  <w:rFonts w:hint="cs"/>
                  <w:rtl/>
                </w:rPr>
                <w:t>8</w:t>
              </w:r>
            </w:ins>
            <w:r w:rsidRPr="005B74BE">
              <w:rPr>
                <w:rtl/>
              </w:rPr>
              <w:t>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11</w:t>
            </w:r>
            <w:r w:rsidRPr="005B74BE">
              <w:rPr>
                <w:rFonts w:hint="eastAsia"/>
                <w:rtl/>
              </w:rPr>
              <w:t>יג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 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כותרת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השוליים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אחרי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"(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>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לצורך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מילוי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תפקידיו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זה</w:t>
            </w:r>
            <w:r w:rsidRPr="005B74BE">
              <w:rPr>
                <w:rtl/>
              </w:rPr>
              <w:t xml:space="preserve"> 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081250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רשאי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לתת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הנוגעות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לדרכי</w:t>
            </w:r>
            <w:r w:rsidRPr="005B74BE">
              <w:rPr>
                <w:rtl/>
              </w:rPr>
              <w:t xml:space="preserve"> </w:t>
            </w:r>
            <w:del w:id="24" w:author="אלעזר שטרן - הלשכה המשפטית" w:date="2017-10-15T08:27:00Z">
              <w:r w:rsidRPr="005B74BE" w:rsidDel="00E85616">
                <w:rPr>
                  <w:rFonts w:hint="eastAsia"/>
                  <w:rtl/>
                </w:rPr>
                <w:delText>פעולתם</w:delText>
              </w:r>
              <w:r w:rsidRPr="005B74BE" w:rsidDel="00E85616">
                <w:rPr>
                  <w:rtl/>
                </w:rPr>
                <w:delText xml:space="preserve"> </w:delText>
              </w:r>
              <w:r w:rsidRPr="005B74BE" w:rsidDel="00E85616">
                <w:rPr>
                  <w:rFonts w:hint="eastAsia"/>
                  <w:rtl/>
                </w:rPr>
                <w:delText>של</w:delText>
              </w:r>
              <w:r w:rsidRPr="005B74BE" w:rsidDel="00E85616">
                <w:rPr>
                  <w:rtl/>
                </w:rPr>
                <w:delText xml:space="preserve"> </w:delText>
              </w:r>
            </w:del>
            <w:ins w:id="25" w:author="אלעזר שטרן - הלשכה המשפטית" w:date="2017-10-15T08:27:00Z">
              <w:r w:rsidR="00E85616">
                <w:rPr>
                  <w:rFonts w:hint="cs"/>
                  <w:rtl/>
                </w:rPr>
                <w:t xml:space="preserve">היישום וההפעלה של החובות החלות לפי חוק זה על </w:t>
              </w:r>
            </w:ins>
            <w:r w:rsidRPr="005B74BE">
              <w:rPr>
                <w:rFonts w:hint="eastAsia"/>
                <w:rtl/>
              </w:rPr>
              <w:t>בעלי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המקצוע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הגופים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שעליהם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הוא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ממונה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של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נושאי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משרה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בהם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ושל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שמועסק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ידם</w:t>
            </w:r>
            <w:r w:rsidRPr="005B74BE">
              <w:rPr>
                <w:rtl/>
              </w:rPr>
              <w:t xml:space="preserve">; </w:t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יכול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שיינתנו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לכלל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בעלי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המקצוע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הגופים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לסוג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מסוים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מהם</w:t>
            </w:r>
            <w:r w:rsidRPr="005B74BE">
              <w:rPr>
                <w:rtl/>
              </w:rPr>
              <w:t xml:space="preserve">; </w:t>
            </w:r>
            <w:r w:rsidRPr="005B74BE">
              <w:rPr>
                <w:rFonts w:hint="eastAsia"/>
                <w:rtl/>
              </w:rPr>
              <w:t>בפסקה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זו</w:t>
            </w:r>
            <w:r w:rsidRPr="005B74BE">
              <w:rPr>
                <w:rtl/>
              </w:rPr>
              <w:t>, "</w:t>
            </w:r>
            <w:r w:rsidRPr="005B74BE">
              <w:rPr>
                <w:rFonts w:hint="eastAsia"/>
                <w:rtl/>
              </w:rPr>
              <w:t>בעל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מקצוע</w:t>
            </w:r>
            <w:r w:rsidRPr="005B74BE">
              <w:rPr>
                <w:rtl/>
              </w:rPr>
              <w:t xml:space="preserve">" – </w:t>
            </w:r>
            <w:r w:rsidRPr="005B74BE">
              <w:rPr>
                <w:rFonts w:hint="eastAsia"/>
                <w:rtl/>
              </w:rPr>
              <w:t>נותן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שירות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עסקי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כהגדרתו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8</w:t>
            </w:r>
            <w:r w:rsidRPr="005B74BE">
              <w:rPr>
                <w:rFonts w:hint="eastAsia"/>
                <w:rtl/>
              </w:rPr>
              <w:t>ב</w:t>
            </w:r>
            <w:r w:rsidRPr="005B74BE">
              <w:rPr>
                <w:rtl/>
              </w:rPr>
              <w:t>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סוחר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באבנים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יקרות</w:t>
            </w:r>
            <w:r w:rsidRPr="005B74BE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תהיה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נתונה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הסמכות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11</w:t>
            </w:r>
            <w:r w:rsidRPr="005B74BE">
              <w:rPr>
                <w:rFonts w:hint="eastAsia"/>
                <w:rtl/>
              </w:rPr>
              <w:t>יד</w:t>
            </w:r>
            <w:r w:rsidRPr="005B74BE">
              <w:rPr>
                <w:rtl/>
              </w:rPr>
              <w:t>(</w:t>
            </w:r>
            <w:r w:rsidRPr="005B74BE">
              <w:rPr>
                <w:rFonts w:hint="eastAsia"/>
                <w:rtl/>
              </w:rPr>
              <w:t>ב</w:t>
            </w:r>
            <w:r w:rsidRPr="005B74BE">
              <w:rPr>
                <w:rtl/>
              </w:rPr>
              <w:t>)(1).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>2)</w:t>
            </w: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1)(1) </w:t>
            </w:r>
            <w:r w:rsidRPr="005B74BE">
              <w:rPr>
                <w:rFonts w:hint="eastAsia"/>
                <w:rtl/>
              </w:rPr>
              <w:t>שהן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בנות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פועל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תחיקתי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אין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חובה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לפרסמן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ברשומות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ואולם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יפרסם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ברשומות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הודעה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מתן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ועל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מועד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תחילתן</w:t>
            </w:r>
            <w:r w:rsidRPr="005B74BE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85616" w:rsidRPr="005B74BE" w:rsidRDefault="006A44C0" w:rsidP="00121144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בפסקה</w:t>
            </w:r>
            <w:r w:rsidRPr="005B74BE">
              <w:rPr>
                <w:rtl/>
              </w:rPr>
              <w:t xml:space="preserve"> (1) </w:t>
            </w:r>
            <w:r w:rsidRPr="005B74BE">
              <w:rPr>
                <w:rFonts w:hint="eastAsia"/>
                <w:rtl/>
              </w:rPr>
              <w:t>וכל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שינוי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בהן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יועמדו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לעיון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הציבור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במשרדי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ויפורסמו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באתר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האינטרנט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ורשאי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השר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שבאחריותו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נמצא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לקבוע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דרכים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נוספות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לפרסומן</w:t>
            </w:r>
            <w:r w:rsidRPr="005B74BE">
              <w:rPr>
                <w:rtl/>
              </w:rPr>
              <w:t>."</w:t>
            </w:r>
          </w:p>
        </w:tc>
      </w:tr>
      <w:tr w:rsidR="006A44C0" w:rsidRPr="00424454" w:rsidDel="005B74BE" w:rsidTr="0072682E">
        <w:trPr>
          <w:cantSplit/>
          <w:del w:id="26" w:author="אלעזר שטרן - הלשכה המשפטית" w:date="2017-10-15T08:19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SideHeading"/>
              <w:rPr>
                <w:del w:id="27" w:author="אלעזר שטרן - הלשכה המשפטית" w:date="2017-10-15T08:19:00Z"/>
                <w:rtl/>
              </w:rPr>
            </w:pPr>
            <w:del w:id="28" w:author="אלעזר שטרן - הלשכה המשפטית" w:date="2017-10-15T08:19:00Z">
              <w:r w:rsidRPr="005B74BE" w:rsidDel="005B74BE">
                <w:rPr>
                  <w:rFonts w:hint="eastAsia"/>
                  <w:rtl/>
                </w:rPr>
                <w:delText>תיקון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סעיף</w:delText>
              </w:r>
              <w:r w:rsidRPr="005B74BE" w:rsidDel="005B74BE">
                <w:rPr>
                  <w:rtl/>
                </w:rPr>
                <w:delText xml:space="preserve"> 14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Text"/>
              <w:rPr>
                <w:del w:id="29" w:author="אלעזר שטרן - הלשכה המשפטית" w:date="2017-10-15T08:19:00Z"/>
                <w:rtl/>
              </w:rPr>
            </w:pPr>
            <w:del w:id="30" w:author="אלעזר שטרן - הלשכה המשפטית" w:date="2017-10-15T08:19:00Z">
              <w:r w:rsidRPr="005B74BE" w:rsidDel="005B74BE">
                <w:rPr>
                  <w:rtl/>
                </w:rPr>
                <w:delText>8.</w:delText>
              </w:r>
              <w:r w:rsidRPr="005B74BE" w:rsidDel="005B74BE">
                <w:rPr>
                  <w:rtl/>
                </w:rPr>
                <w:tab/>
              </w:r>
            </w:del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Block"/>
              <w:rPr>
                <w:del w:id="31" w:author="אלעזר שטרן - הלשכה המשפטית" w:date="2017-10-15T08:19:00Z"/>
                <w:rtl/>
              </w:rPr>
            </w:pPr>
            <w:del w:id="32" w:author="אלעזר שטרן - הלשכה המשפטית" w:date="2017-10-15T08:19:00Z">
              <w:r w:rsidRPr="005B74BE" w:rsidDel="005B74BE">
                <w:rPr>
                  <w:rFonts w:hint="eastAsia"/>
                  <w:rtl/>
                </w:rPr>
                <w:delText>בסעיף</w:delText>
              </w:r>
              <w:r w:rsidRPr="005B74BE" w:rsidDel="005B74BE">
                <w:rPr>
                  <w:rtl/>
                </w:rPr>
                <w:delText xml:space="preserve"> 14(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 xml:space="preserve">) </w:delText>
              </w:r>
              <w:r w:rsidRPr="005B74BE" w:rsidDel="005B74BE">
                <w:rPr>
                  <w:rFonts w:hint="eastAsia"/>
                  <w:rtl/>
                </w:rPr>
                <w:delText>לחוק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העיקרי</w:delText>
              </w:r>
              <w:r w:rsidRPr="005B74BE" w:rsidDel="005B74BE">
                <w:rPr>
                  <w:rtl/>
                </w:rPr>
                <w:delText xml:space="preserve">, </w:delText>
              </w:r>
              <w:r w:rsidRPr="005B74BE" w:rsidDel="005B74BE">
                <w:rPr>
                  <w:rFonts w:hint="eastAsia"/>
                  <w:rtl/>
                </w:rPr>
                <w:delText>במקום</w:delText>
              </w:r>
              <w:r w:rsidRPr="005B74BE" w:rsidDel="005B74BE">
                <w:rPr>
                  <w:rtl/>
                </w:rPr>
                <w:delText xml:space="preserve"> "7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או</w:delText>
              </w:r>
              <w:r w:rsidRPr="005B74BE" w:rsidDel="005B74BE">
                <w:rPr>
                  <w:rtl/>
                </w:rPr>
                <w:delText xml:space="preserve"> 8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 xml:space="preserve">" </w:delText>
              </w:r>
              <w:r w:rsidRPr="005B74BE" w:rsidDel="005B74BE">
                <w:rPr>
                  <w:rFonts w:hint="eastAsia"/>
                  <w:rtl/>
                </w:rPr>
                <w:delText>יבוא</w:delText>
              </w:r>
              <w:r w:rsidRPr="005B74BE" w:rsidDel="005B74BE">
                <w:rPr>
                  <w:rtl/>
                </w:rPr>
                <w:delText xml:space="preserve"> "7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>, 8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או</w:delText>
              </w:r>
              <w:r w:rsidRPr="005B74BE" w:rsidDel="005B74BE">
                <w:rPr>
                  <w:rtl/>
                </w:rPr>
                <w:delText xml:space="preserve"> 8</w:delText>
              </w:r>
              <w:r w:rsidRPr="005B74BE" w:rsidDel="005B74BE">
                <w:rPr>
                  <w:rFonts w:hint="eastAsia"/>
                  <w:rtl/>
                </w:rPr>
                <w:delText>ב</w:delText>
              </w:r>
              <w:r w:rsidRPr="005B74BE" w:rsidDel="005B74BE">
                <w:rPr>
                  <w:rtl/>
                </w:rPr>
                <w:delText>".</w:delText>
              </w:r>
            </w:del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30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9.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30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 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אחרי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ב</w:t>
            </w:r>
            <w:r w:rsidRPr="005B74BE">
              <w:rPr>
                <w:rtl/>
              </w:rPr>
              <w:t xml:space="preserve">1)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>2)</w:t>
            </w: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>
            <w:pPr>
              <w:pStyle w:val="TableBlock"/>
              <w:rPr>
                <w:rtl/>
              </w:rPr>
              <w:pPrChange w:id="33" w:author="אלעזר שטרן - הלשכה המשפטית" w:date="2017-10-15T09:32:00Z">
                <w:pPr>
                  <w:pStyle w:val="TableBlock"/>
                </w:pPr>
              </w:pPrChange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לצורך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מניעה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וחקירה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עבירות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del w:id="34" w:author="אלעזר שטרן - הלשכה המשפטית" w:date="2017-10-15T09:32:00Z">
              <w:r w:rsidRPr="00424454" w:rsidDel="00081250">
                <w:rPr>
                  <w:rFonts w:hint="eastAsia"/>
                  <w:rtl/>
                </w:rPr>
                <w:delText>איסור</w:delText>
              </w:r>
              <w:r w:rsidRPr="00424454" w:rsidDel="00081250">
                <w:rPr>
                  <w:rtl/>
                </w:rPr>
                <w:delText xml:space="preserve"> </w:delText>
              </w:r>
              <w:r w:rsidRPr="00424454" w:rsidDel="00081250">
                <w:rPr>
                  <w:rFonts w:hint="eastAsia"/>
                  <w:rtl/>
                </w:rPr>
                <w:delText>מימון</w:delText>
              </w:r>
              <w:r w:rsidRPr="00424454" w:rsidDel="00081250">
                <w:rPr>
                  <w:rtl/>
                </w:rPr>
                <w:delText xml:space="preserve"> </w:delText>
              </w:r>
            </w:del>
            <w:ins w:id="35" w:author="אלעזר שטרן - הלשכה המשפטית" w:date="2017-10-15T09:32:00Z">
              <w:r w:rsidR="00081250">
                <w:rPr>
                  <w:rFonts w:hint="cs"/>
                  <w:rtl/>
                </w:rPr>
                <w:t>המאבק ב</w:t>
              </w:r>
            </w:ins>
            <w:r w:rsidRPr="00424454">
              <w:rPr>
                <w:rFonts w:hint="eastAsia"/>
                <w:rtl/>
              </w:rPr>
              <w:t>טרור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פקודת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המסחר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האויב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סימן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' </w:t>
            </w:r>
            <w:r w:rsidRPr="00424454">
              <w:rPr>
                <w:rFonts w:hint="eastAsia"/>
                <w:rtl/>
              </w:rPr>
              <w:t>בפרק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'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המאבק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בתכנית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הגרעין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איראן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רשאית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המוסמכת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להעביר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במשרד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המשפטים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להלן</w:t>
            </w:r>
            <w:r w:rsidRPr="00424454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ממאגר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העברת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תהיה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מנומקת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בהתאם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שיקבע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המשפטים</w:t>
            </w:r>
            <w:r w:rsidRPr="00424454">
              <w:rPr>
                <w:rtl/>
              </w:rPr>
              <w:t xml:space="preserve">; </w:t>
            </w:r>
            <w:r w:rsidRPr="00424454">
              <w:rPr>
                <w:rFonts w:hint="eastAsia"/>
                <w:rtl/>
              </w:rPr>
              <w:t>בכללים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ייקבעו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השאר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בעלי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התפקידים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שיהיו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רשאים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לבקש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ולקבל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דרכי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השימוש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בידי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אבטחתו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ושמירת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סודיותו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)(2) </w:t>
            </w:r>
            <w:r w:rsidRPr="00424454">
              <w:rPr>
                <w:rFonts w:hint="eastAsia"/>
                <w:rtl/>
              </w:rPr>
              <w:t>יחולו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לעניין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בשינויים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המחויבים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>3)</w:t>
            </w: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לצורך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ביצוע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רשאית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המוסמכת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להעביר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ממאגר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2209D6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העברת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תהיה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מנומקת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בהתאם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שיקבע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בהסכמת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האוצר</w:t>
            </w:r>
            <w:r w:rsidRPr="00424454">
              <w:rPr>
                <w:rtl/>
              </w:rPr>
              <w:t xml:space="preserve">; </w:t>
            </w:r>
            <w:r w:rsidRPr="00424454">
              <w:rPr>
                <w:rFonts w:hint="eastAsia"/>
                <w:rtl/>
              </w:rPr>
              <w:t>בכללים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ייקבעו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השאר</w:t>
            </w:r>
            <w:r w:rsidRPr="00424454">
              <w:rPr>
                <w:rtl/>
              </w:rPr>
              <w:t xml:space="preserve">, </w:t>
            </w:r>
            <w:ins w:id="36" w:author="אלעזר שטרן - הלשכה המשפטית" w:date="2017-10-16T10:11:00Z">
              <w:r w:rsidR="002209D6" w:rsidRPr="002209D6">
                <w:rPr>
                  <w:rtl/>
                </w:rPr>
                <w:t>בעלי התפקידים</w:t>
              </w:r>
              <w:r w:rsidR="002209D6" w:rsidRPr="002209D6">
                <w:rPr>
                  <w:rFonts w:hint="cs"/>
                  <w:rtl/>
                </w:rPr>
                <w:t xml:space="preserve"> </w:t>
              </w:r>
              <w:r w:rsidR="002209D6" w:rsidRPr="002209D6">
                <w:rPr>
                  <w:rtl/>
                </w:rPr>
                <w:t xml:space="preserve">שיהיו רשאים לבקש ולקבל את המידע, </w:t>
              </w:r>
            </w:ins>
            <w:r w:rsidRPr="00424454">
              <w:rPr>
                <w:rFonts w:hint="eastAsia"/>
                <w:rtl/>
              </w:rPr>
              <w:t>דרכי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השימוש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בידי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החוקר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אבטחתו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ושמירת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סודיותו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)(2) </w:t>
            </w:r>
            <w:r w:rsidRPr="00424454">
              <w:rPr>
                <w:rFonts w:hint="eastAsia"/>
                <w:rtl/>
              </w:rPr>
              <w:t>יחולו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לעניין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בשינויים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המחויבים</w:t>
            </w:r>
            <w:r w:rsidRPr="00424454">
              <w:rPr>
                <w:rtl/>
              </w:rPr>
              <w:t>.";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 xml:space="preserve">1)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>2)</w:t>
            </w: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3A58A2" w:rsidRDefault="006A44C0">
            <w:pPr>
              <w:pStyle w:val="TableBlock"/>
              <w:rPr>
                <w:rtl/>
              </w:rPr>
              <w:pPrChange w:id="37" w:author="אלעזר שטרן - הלשכה המשפטית" w:date="2017-10-15T10:03:00Z">
                <w:pPr>
                  <w:pStyle w:val="TableBlock"/>
                </w:pPr>
              </w:pPrChange>
            </w:pPr>
            <w:r w:rsidRPr="003A58A2">
              <w:rPr>
                <w:rtl/>
              </w:rPr>
              <w:t>(1)</w:t>
            </w:r>
            <w:r w:rsidRPr="003A58A2">
              <w:rPr>
                <w:rtl/>
              </w:rPr>
              <w:tab/>
            </w:r>
            <w:del w:id="38" w:author="אלעזר שטרן - הלשכה המשפטית" w:date="2017-10-15T10:03:00Z">
              <w:r w:rsidRPr="003A58A2" w:rsidDel="00CC47B3">
                <w:rPr>
                  <w:rFonts w:hint="eastAsia"/>
                  <w:rtl/>
                </w:rPr>
                <w:delText>לצורך</w:delText>
              </w:r>
              <w:r w:rsidRPr="003A58A2" w:rsidDel="00CC47B3">
                <w:rPr>
                  <w:rtl/>
                </w:rPr>
                <w:delText xml:space="preserve"> </w:delText>
              </w:r>
              <w:r w:rsidRPr="003A58A2" w:rsidDel="00CC47B3">
                <w:rPr>
                  <w:rFonts w:hint="eastAsia"/>
                  <w:rtl/>
                </w:rPr>
                <w:delText>ביצוע</w:delText>
              </w:r>
              <w:r w:rsidRPr="003A58A2" w:rsidDel="00CC47B3">
                <w:rPr>
                  <w:rtl/>
                </w:rPr>
                <w:delText xml:space="preserve"> </w:delText>
              </w:r>
              <w:r w:rsidRPr="003A58A2" w:rsidDel="00CC47B3">
                <w:rPr>
                  <w:rFonts w:hint="eastAsia"/>
                  <w:rtl/>
                </w:rPr>
                <w:delText>הוראות</w:delText>
              </w:r>
              <w:r w:rsidRPr="003A58A2" w:rsidDel="00CC47B3">
                <w:rPr>
                  <w:rtl/>
                </w:rPr>
                <w:delText xml:space="preserve"> </w:delText>
              </w:r>
              <w:r w:rsidRPr="003A58A2" w:rsidDel="00CC47B3">
                <w:rPr>
                  <w:rFonts w:hint="eastAsia"/>
                  <w:rtl/>
                </w:rPr>
                <w:delText>פרקים</w:delText>
              </w:r>
              <w:r w:rsidRPr="003A58A2" w:rsidDel="00CC47B3">
                <w:rPr>
                  <w:rtl/>
                </w:rPr>
                <w:delText xml:space="preserve"> </w:delText>
              </w:r>
              <w:r w:rsidRPr="003A58A2" w:rsidDel="00CC47B3">
                <w:rPr>
                  <w:rFonts w:hint="eastAsia"/>
                  <w:rtl/>
                </w:rPr>
                <w:delText>ד</w:delText>
              </w:r>
              <w:r w:rsidRPr="003A58A2" w:rsidDel="00CC47B3">
                <w:rPr>
                  <w:rtl/>
                </w:rPr>
                <w:delText xml:space="preserve">'2 </w:delText>
              </w:r>
              <w:r w:rsidRPr="003A58A2" w:rsidDel="00CC47B3">
                <w:rPr>
                  <w:rFonts w:hint="eastAsia"/>
                  <w:rtl/>
                </w:rPr>
                <w:delText>ו־ה</w:delText>
              </w:r>
              <w:r w:rsidRPr="003A58A2" w:rsidDel="00CC47B3">
                <w:rPr>
                  <w:rtl/>
                </w:rPr>
                <w:delText xml:space="preserve">', </w:delText>
              </w:r>
            </w:del>
            <w:ins w:id="39" w:author="אלעזר שטרן - הלשכה המשפטית" w:date="2017-10-15T10:03:00Z">
              <w:r w:rsidR="00CC47B3" w:rsidRPr="003A58A2">
                <w:rPr>
                  <w:rtl/>
                </w:rPr>
                <w:t xml:space="preserve">לצורך </w:t>
              </w:r>
              <w:r w:rsidR="00CC47B3" w:rsidRPr="003A58A2">
                <w:rPr>
                  <w:rFonts w:hint="cs"/>
                  <w:rtl/>
                </w:rPr>
                <w:t>פיקוח על ביצוע הוראות החוק ולצורך הטלת עיצום כספי לפי הוראות החוק</w:t>
              </w:r>
              <w:r w:rsidR="00CC47B3" w:rsidRPr="003A58A2">
                <w:rPr>
                  <w:rtl/>
                </w:rPr>
                <w:t xml:space="preserve">, </w:t>
              </w:r>
            </w:ins>
            <w:r w:rsidRPr="003A58A2">
              <w:rPr>
                <w:rFonts w:hint="eastAsia"/>
                <w:rtl/>
              </w:rPr>
              <w:t>רשאית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הרשות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המוסמכת</w:t>
            </w:r>
            <w:ins w:id="40" w:author="אלעזר שטרן - הלשכה המשפטית" w:date="2017-10-15T10:03:00Z">
              <w:r w:rsidR="00CC47B3" w:rsidRPr="003A58A2">
                <w:rPr>
                  <w:rFonts w:hint="cs"/>
                  <w:rtl/>
                </w:rPr>
                <w:t>, ביוזמתה או לפי בקשה מנומקת,</w:t>
              </w:r>
            </w:ins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להעביר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מידע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ממאגר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המידע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לממונה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כהגדרתו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בסעיפים</w:t>
            </w:r>
            <w:r w:rsidRPr="003A58A2">
              <w:rPr>
                <w:rtl/>
              </w:rPr>
              <w:t xml:space="preserve"> 11</w:t>
            </w:r>
            <w:r w:rsidRPr="003A58A2">
              <w:rPr>
                <w:rFonts w:hint="eastAsia"/>
                <w:rtl/>
              </w:rPr>
              <w:t>יג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או</w:t>
            </w:r>
            <w:r w:rsidRPr="003A58A2">
              <w:rPr>
                <w:rtl/>
              </w:rPr>
              <w:t xml:space="preserve"> 12, </w:t>
            </w:r>
            <w:r w:rsidRPr="003A58A2">
              <w:rPr>
                <w:rFonts w:hint="eastAsia"/>
                <w:rtl/>
              </w:rPr>
              <w:t>לפי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העניין</w:t>
            </w:r>
            <w:r w:rsidRPr="003A58A2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C47B3" w:rsidRPr="003A58A2" w:rsidRDefault="006A44C0" w:rsidP="003A58A2">
            <w:pPr>
              <w:pStyle w:val="TableBlock"/>
              <w:rPr>
                <w:rtl/>
              </w:rPr>
            </w:pPr>
            <w:r w:rsidRPr="003A58A2">
              <w:rPr>
                <w:rtl/>
              </w:rPr>
              <w:t>(2)</w:t>
            </w:r>
            <w:r w:rsidRPr="003A58A2">
              <w:rPr>
                <w:rtl/>
              </w:rPr>
              <w:tab/>
            </w:r>
            <w:r w:rsidRPr="003A58A2">
              <w:rPr>
                <w:rFonts w:hint="eastAsia"/>
                <w:rtl/>
              </w:rPr>
              <w:t>שר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המשפטים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יקבע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כללים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בדבר</w:t>
            </w:r>
            <w:r w:rsidRPr="003A58A2">
              <w:rPr>
                <w:rtl/>
              </w:rPr>
              <w:t xml:space="preserve"> </w:t>
            </w:r>
            <w:ins w:id="41" w:author="אלעזר שטרן - הלשכה המשפטית" w:date="2017-10-15T10:03:00Z">
              <w:r w:rsidR="00CC47B3" w:rsidRPr="003A58A2">
                <w:rPr>
                  <w:rFonts w:hint="cs"/>
                  <w:rtl/>
                </w:rPr>
                <w:t xml:space="preserve">סוג המידע והיקפו, </w:t>
              </w:r>
            </w:ins>
            <w:r w:rsidRPr="003A58A2">
              <w:rPr>
                <w:rFonts w:hint="eastAsia"/>
                <w:rtl/>
              </w:rPr>
              <w:t>אופן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העברת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המידע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לממונה</w:t>
            </w:r>
            <w:r w:rsidRPr="003A58A2">
              <w:rPr>
                <w:rtl/>
              </w:rPr>
              <w:t xml:space="preserve">, </w:t>
            </w:r>
            <w:r w:rsidRPr="003A58A2">
              <w:rPr>
                <w:rFonts w:hint="eastAsia"/>
                <w:rtl/>
              </w:rPr>
              <w:t>דרכי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השימוש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בו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בידי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הממונה</w:t>
            </w:r>
            <w:r w:rsidRPr="003A58A2">
              <w:rPr>
                <w:rtl/>
              </w:rPr>
              <w:t xml:space="preserve">, </w:t>
            </w:r>
            <w:r w:rsidRPr="003A58A2">
              <w:rPr>
                <w:rFonts w:hint="eastAsia"/>
                <w:rtl/>
              </w:rPr>
              <w:t>שמירתו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ואבטחתו</w:t>
            </w:r>
            <w:r w:rsidRPr="003A58A2">
              <w:rPr>
                <w:rtl/>
              </w:rPr>
              <w:t>.";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ה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פסקה</w:t>
            </w:r>
            <w:r w:rsidRPr="00424454">
              <w:rPr>
                <w:rtl/>
              </w:rPr>
              <w:t xml:space="preserve"> (2)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"(3)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לצורך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ביצוע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רשאית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המוסמכת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מיוזמתה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בנסיבות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ומנימוקים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שתפרט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להעביר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ממאגר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>.";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(4)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ליחידה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במלמ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ליחידה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במלמ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ואחרי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בצו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(5)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>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שהועבר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ייעשה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שימוש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ביצועו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; </w:t>
            </w:r>
            <w:r w:rsidRPr="00424454">
              <w:rPr>
                <w:rFonts w:hint="eastAsia"/>
                <w:rtl/>
              </w:rPr>
              <w:t>ואולם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רשאי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במסגרת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תפקידיו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לעשות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שימוש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שהעבירה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המוסמכת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3), </w:t>
            </w:r>
            <w:r w:rsidRPr="00424454">
              <w:rPr>
                <w:rFonts w:hint="eastAsia"/>
                <w:rtl/>
              </w:rPr>
              <w:t>לשם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עבירות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נוספות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ומניעתן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גילוי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עבריינים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בעבירות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נוספות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והעמדתם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לדין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והכול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בהתאם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שייקבעו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ובלבד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שהעבירות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הנוספות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קשורות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העבירה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שלגביה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התבקש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>.";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(6)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ח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עד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2)",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סעיפים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קטנים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 </w:t>
            </w:r>
            <w:r w:rsidRPr="00424454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2)" </w:t>
            </w:r>
            <w:r w:rsidRPr="00424454">
              <w:rPr>
                <w:rFonts w:hint="eastAsia"/>
                <w:rtl/>
              </w:rPr>
              <w:t>ובמקום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אותם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סעיפים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קטנים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(7)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ט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עד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>2)";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(8)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י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ההגדרה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המאבק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בתכנית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הגרעין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איראן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01E0" w:rsidRPr="00424454" w:rsidRDefault="006A44C0" w:rsidP="002338F8">
            <w:pPr>
              <w:pStyle w:val="TableBlockOutdent"/>
              <w:rPr>
                <w:rtl/>
              </w:rPr>
            </w:pPr>
            <w:r w:rsidRPr="00424454">
              <w:rPr>
                <w:rtl/>
              </w:rPr>
              <w:t>""</w:t>
            </w:r>
            <w:r w:rsidRPr="00424454">
              <w:rPr>
                <w:rFonts w:hint="eastAsia"/>
                <w:rtl/>
              </w:rPr>
              <w:t>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עובד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שיושב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ראש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del w:id="42" w:author="אלעזר שטרן - הלשכה המשפטית" w:date="2017-10-15T10:09:00Z">
              <w:r w:rsidRPr="00424454" w:rsidDel="00E501E0">
                <w:rPr>
                  <w:rFonts w:hint="eastAsia"/>
                  <w:rtl/>
                </w:rPr>
                <w:delText>הסמיכו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בהתאם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להוראות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סעיף</w:delText>
              </w:r>
              <w:r w:rsidRPr="00424454" w:rsidDel="00E501E0">
                <w:rPr>
                  <w:rtl/>
                </w:rPr>
                <w:delText xml:space="preserve"> 56</w:delText>
              </w:r>
              <w:r w:rsidRPr="00424454" w:rsidDel="00E501E0">
                <w:rPr>
                  <w:rFonts w:hint="eastAsia"/>
                  <w:rtl/>
                </w:rPr>
                <w:delText>א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לחוק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ניירות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ערך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או</w:delText>
              </w:r>
              <w:r w:rsidRPr="00424454" w:rsidDel="00E501E0">
                <w:rPr>
                  <w:rtl/>
                </w:rPr>
                <w:delText xml:space="preserve"> </w:delText>
              </w:r>
            </w:del>
            <w:r w:rsidRPr="00424454">
              <w:rPr>
                <w:rFonts w:hint="eastAsia"/>
                <w:rtl/>
              </w:rPr>
              <w:t>מינה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56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2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האמור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ושמפעיל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סמכות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הנתונה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דין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לעניין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עבירה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המנויה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בפסקה</w:t>
            </w:r>
            <w:r w:rsidRPr="00424454">
              <w:rPr>
                <w:rtl/>
              </w:rPr>
              <w:t xml:space="preserve"> (4) </w:t>
            </w:r>
            <w:r w:rsidRPr="00424454">
              <w:rPr>
                <w:rFonts w:hint="eastAsia"/>
                <w:rtl/>
              </w:rPr>
              <w:t>להגדרה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עבירת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שבאותו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>;".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31</w:t>
            </w:r>
            <w:r w:rsidRPr="00424454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10.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31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ד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האמור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רשאי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ממונה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כאמור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11</w:t>
            </w:r>
            <w:r w:rsidRPr="00424454">
              <w:rPr>
                <w:rFonts w:hint="eastAsia"/>
                <w:rtl/>
              </w:rPr>
              <w:t>יג</w:t>
            </w:r>
            <w:r w:rsidRPr="00424454">
              <w:rPr>
                <w:rtl/>
              </w:rPr>
              <w:t xml:space="preserve">(6)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(9) </w:t>
            </w:r>
            <w:r w:rsidRPr="00424454">
              <w:rPr>
                <w:rFonts w:hint="eastAsia"/>
                <w:rtl/>
              </w:rPr>
              <w:t>לגלות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מסמך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שהגיע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לידיו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בתוקף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תפקידו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ראה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צורך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בכך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לצורכי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הליך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פלילי</w:t>
            </w:r>
            <w:r w:rsidRPr="00424454">
              <w:rPr>
                <w:rtl/>
              </w:rPr>
              <w:t>."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31</w:t>
            </w:r>
            <w:r w:rsidRPr="00424454">
              <w:rPr>
                <w:rFonts w:hint="eastAsia"/>
                <w:rtl/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11.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31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)(3)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פסקת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משנה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ה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ו</w:t>
            </w:r>
            <w:r w:rsidRPr="00424454">
              <w:rPr>
                <w:rtl/>
              </w:rPr>
              <w:t>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RDefault="006A44C0" w:rsidP="0072682E">
            <w:pPr>
              <w:pStyle w:val="TableBlock"/>
              <w:rPr>
                <w:rtl/>
              </w:rPr>
            </w:pPr>
            <w:r w:rsidRPr="0010037C">
              <w:rPr>
                <w:rtl/>
              </w:rPr>
              <w:t>(</w:t>
            </w:r>
            <w:r w:rsidRPr="0010037C">
              <w:rPr>
                <w:rFonts w:hint="eastAsia"/>
                <w:rtl/>
              </w:rPr>
              <w:t>ז</w:t>
            </w:r>
            <w:r w:rsidRPr="0010037C">
              <w:rPr>
                <w:rtl/>
              </w:rPr>
              <w:t>)</w:t>
            </w:r>
            <w:r w:rsidRPr="0010037C">
              <w:rPr>
                <w:rtl/>
              </w:rPr>
              <w:tab/>
            </w:r>
            <w:r w:rsidRPr="0010037C">
              <w:rPr>
                <w:rFonts w:hint="eastAsia"/>
                <w:rtl/>
              </w:rPr>
              <w:t>חוקר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ניירות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ערך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כהגדרתו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בסעיף</w:t>
            </w:r>
            <w:r w:rsidRPr="0010037C">
              <w:rPr>
                <w:rtl/>
              </w:rPr>
              <w:t xml:space="preserve"> 30(</w:t>
            </w:r>
            <w:r w:rsidRPr="0010037C">
              <w:rPr>
                <w:rFonts w:hint="eastAsia"/>
                <w:rtl/>
              </w:rPr>
              <w:t>י</w:t>
            </w:r>
            <w:r w:rsidRPr="0010037C">
              <w:rPr>
                <w:rtl/>
              </w:rPr>
              <w:t>);".</w:t>
            </w:r>
          </w:p>
        </w:tc>
      </w:tr>
      <w:tr w:rsidR="006A44C0" w:rsidRPr="00424454" w:rsidDel="004459B4" w:rsidTr="0072682E">
        <w:trPr>
          <w:cantSplit/>
          <w:del w:id="43" w:author="אלעזר שטרן - הלשכה המשפטית" w:date="2017-11-12T09:08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Del="004459B4" w:rsidRDefault="006A44C0" w:rsidP="0072682E">
            <w:pPr>
              <w:pStyle w:val="TableSideHeading"/>
              <w:rPr>
                <w:del w:id="44" w:author="אלעזר שטרן - הלשכה המשפטית" w:date="2017-11-12T09:08:00Z"/>
                <w:rtl/>
              </w:rPr>
            </w:pPr>
            <w:del w:id="45" w:author="אלעזר שטרן - הלשכה המשפטית" w:date="2017-11-12T09:08:00Z">
              <w:r w:rsidRPr="0010037C" w:rsidDel="004459B4">
                <w:rPr>
                  <w:rFonts w:hint="eastAsia"/>
                  <w:rtl/>
                </w:rPr>
                <w:delText>תיקון</w:delText>
              </w:r>
              <w:r w:rsidRPr="0010037C" w:rsidDel="004459B4">
                <w:rPr>
                  <w:rtl/>
                </w:rPr>
                <w:delText xml:space="preserve"> </w:delText>
              </w:r>
              <w:r w:rsidRPr="0010037C" w:rsidDel="004459B4">
                <w:rPr>
                  <w:rFonts w:hint="eastAsia"/>
                  <w:rtl/>
                </w:rPr>
                <w:delText>סעיף</w:delText>
              </w:r>
              <w:r w:rsidRPr="0010037C" w:rsidDel="004459B4">
                <w:rPr>
                  <w:rtl/>
                </w:rPr>
                <w:delText xml:space="preserve"> 33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Del="004459B4" w:rsidRDefault="006A44C0" w:rsidP="0072682E">
            <w:pPr>
              <w:pStyle w:val="TableText"/>
              <w:rPr>
                <w:del w:id="46" w:author="אלעזר שטרן - הלשכה המשפטית" w:date="2017-11-12T09:08:00Z"/>
                <w:rtl/>
              </w:rPr>
            </w:pPr>
            <w:del w:id="47" w:author="אלעזר שטרן - הלשכה המשפטית" w:date="2017-11-12T09:08:00Z">
              <w:r w:rsidRPr="0010037C" w:rsidDel="004459B4">
                <w:rPr>
                  <w:rtl/>
                </w:rPr>
                <w:delText>12.</w:delText>
              </w:r>
              <w:r w:rsidRPr="0010037C" w:rsidDel="004459B4">
                <w:rPr>
                  <w:rtl/>
                </w:rPr>
                <w:tab/>
              </w:r>
            </w:del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Del="004459B4" w:rsidRDefault="006A44C0" w:rsidP="0072682E">
            <w:pPr>
              <w:pStyle w:val="TableBlock"/>
              <w:rPr>
                <w:del w:id="48" w:author="אלעזר שטרן - הלשכה המשפטית" w:date="2017-11-12T09:08:00Z"/>
                <w:rtl/>
              </w:rPr>
            </w:pPr>
            <w:del w:id="49" w:author="אלעזר שטרן - הלשכה המשפטית" w:date="2017-11-12T09:08:00Z">
              <w:r w:rsidRPr="0010037C" w:rsidDel="004459B4">
                <w:rPr>
                  <w:rFonts w:hint="eastAsia"/>
                  <w:rtl/>
                </w:rPr>
                <w:delText>בסעיף</w:delText>
              </w:r>
              <w:r w:rsidRPr="0010037C" w:rsidDel="004459B4">
                <w:rPr>
                  <w:rtl/>
                </w:rPr>
                <w:delText xml:space="preserve"> 33 </w:delText>
              </w:r>
              <w:r w:rsidRPr="0010037C" w:rsidDel="004459B4">
                <w:rPr>
                  <w:rFonts w:hint="eastAsia"/>
                  <w:rtl/>
                </w:rPr>
                <w:delText>לחוק</w:delText>
              </w:r>
              <w:r w:rsidRPr="0010037C" w:rsidDel="004459B4">
                <w:rPr>
                  <w:rtl/>
                </w:rPr>
                <w:delText xml:space="preserve"> </w:delText>
              </w:r>
              <w:r w:rsidRPr="0010037C" w:rsidDel="004459B4">
                <w:rPr>
                  <w:rFonts w:hint="eastAsia"/>
                  <w:rtl/>
                </w:rPr>
                <w:delText>העיקרי</w:delText>
              </w:r>
              <w:r w:rsidRPr="0010037C" w:rsidDel="004459B4">
                <w:rPr>
                  <w:rtl/>
                </w:rPr>
                <w:delText xml:space="preserve"> – </w:delText>
              </w:r>
            </w:del>
          </w:p>
        </w:tc>
      </w:tr>
      <w:tr w:rsidR="006A44C0" w:rsidRPr="00424454" w:rsidDel="00003C8E" w:rsidTr="0072682E">
        <w:trPr>
          <w:cantSplit/>
          <w:del w:id="50" w:author="אלעזר שטרן - הלשכה המשפטית" w:date="2017-11-12T09:00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Del="00003C8E" w:rsidRDefault="006A44C0" w:rsidP="0072682E">
            <w:pPr>
              <w:pStyle w:val="TableSideHeading"/>
              <w:rPr>
                <w:del w:id="51" w:author="אלעזר שטרן - הלשכה המשפטית" w:date="2017-11-12T09:0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Del="00003C8E" w:rsidRDefault="006A44C0" w:rsidP="0072682E">
            <w:pPr>
              <w:pStyle w:val="TableText"/>
              <w:rPr>
                <w:del w:id="52" w:author="אלעזר שטרן - הלשכה המשפטית" w:date="2017-11-12T09:00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Del="00003C8E" w:rsidRDefault="006A44C0" w:rsidP="0072682E">
            <w:pPr>
              <w:pStyle w:val="TableBlock"/>
              <w:rPr>
                <w:del w:id="53" w:author="אלעזר שטרן - הלשכה המשפטית" w:date="2017-11-12T09:00:00Z"/>
                <w:rtl/>
              </w:rPr>
            </w:pPr>
            <w:del w:id="54" w:author="אלעזר שטרן - הלשכה המשפטית" w:date="2017-11-12T09:00:00Z">
              <w:r w:rsidRPr="0010037C" w:rsidDel="00003C8E">
                <w:rPr>
                  <w:rtl/>
                </w:rPr>
                <w:delText>(1)</w:delText>
              </w:r>
              <w:r w:rsidRPr="0010037C" w:rsidDel="00003C8E">
                <w:rPr>
                  <w:rtl/>
                </w:rPr>
                <w:tab/>
              </w:r>
              <w:r w:rsidRPr="0010037C" w:rsidDel="00003C8E">
                <w:rPr>
                  <w:rFonts w:hint="eastAsia"/>
                  <w:rtl/>
                </w:rPr>
                <w:delText>בסעיף</w:delText>
              </w:r>
              <w:r w:rsidRPr="0010037C" w:rsidDel="00003C8E">
                <w:rPr>
                  <w:rtl/>
                </w:rPr>
                <w:delText xml:space="preserve"> </w:delText>
              </w:r>
              <w:r w:rsidRPr="0010037C" w:rsidDel="00003C8E">
                <w:rPr>
                  <w:rFonts w:hint="eastAsia"/>
                  <w:rtl/>
                </w:rPr>
                <w:delText>קטן</w:delText>
              </w:r>
              <w:r w:rsidRPr="0010037C" w:rsidDel="00003C8E">
                <w:rPr>
                  <w:rtl/>
                </w:rPr>
                <w:delText xml:space="preserve"> (</w:delText>
              </w:r>
              <w:r w:rsidRPr="0010037C" w:rsidDel="00003C8E">
                <w:rPr>
                  <w:rFonts w:hint="eastAsia"/>
                  <w:rtl/>
                </w:rPr>
                <w:delText>א</w:delText>
              </w:r>
              <w:r w:rsidRPr="0010037C" w:rsidDel="00003C8E">
                <w:rPr>
                  <w:rtl/>
                </w:rPr>
                <w:delText xml:space="preserve">), </w:delText>
              </w:r>
              <w:r w:rsidRPr="0010037C" w:rsidDel="00003C8E">
                <w:rPr>
                  <w:rFonts w:hint="eastAsia"/>
                  <w:rtl/>
                </w:rPr>
                <w:delText>במקום</w:delText>
              </w:r>
              <w:r w:rsidRPr="0010037C" w:rsidDel="00003C8E">
                <w:rPr>
                  <w:rtl/>
                </w:rPr>
                <w:delText xml:space="preserve"> "</w:delText>
              </w:r>
              <w:r w:rsidRPr="0010037C" w:rsidDel="00003C8E">
                <w:rPr>
                  <w:rFonts w:hint="eastAsia"/>
                  <w:rtl/>
                </w:rPr>
                <w:delText>התוספות</w:delText>
              </w:r>
              <w:r w:rsidRPr="0010037C" w:rsidDel="00003C8E">
                <w:rPr>
                  <w:rtl/>
                </w:rPr>
                <w:delText xml:space="preserve"> </w:delText>
              </w:r>
              <w:r w:rsidRPr="0010037C" w:rsidDel="00003C8E">
                <w:rPr>
                  <w:rFonts w:hint="eastAsia"/>
                  <w:rtl/>
                </w:rPr>
                <w:delText>הראשונה</w:delText>
              </w:r>
              <w:r w:rsidRPr="0010037C" w:rsidDel="00003C8E">
                <w:rPr>
                  <w:rtl/>
                </w:rPr>
                <w:delText xml:space="preserve"> </w:delText>
              </w:r>
              <w:r w:rsidRPr="0010037C" w:rsidDel="00003C8E">
                <w:rPr>
                  <w:rFonts w:hint="eastAsia"/>
                  <w:rtl/>
                </w:rPr>
                <w:delText>והשניה</w:delText>
              </w:r>
              <w:r w:rsidRPr="0010037C" w:rsidDel="00003C8E">
                <w:rPr>
                  <w:rtl/>
                </w:rPr>
                <w:delText xml:space="preserve">" </w:delText>
              </w:r>
              <w:r w:rsidRPr="0010037C" w:rsidDel="00003C8E">
                <w:rPr>
                  <w:rFonts w:hint="eastAsia"/>
                  <w:rtl/>
                </w:rPr>
                <w:delText>יבוא</w:delText>
              </w:r>
              <w:r w:rsidRPr="0010037C" w:rsidDel="00003C8E">
                <w:rPr>
                  <w:rtl/>
                </w:rPr>
                <w:delText xml:space="preserve"> "</w:delText>
              </w:r>
              <w:r w:rsidRPr="0010037C" w:rsidDel="00003C8E">
                <w:rPr>
                  <w:rFonts w:hint="eastAsia"/>
                  <w:rtl/>
                </w:rPr>
                <w:delText>התוספת</w:delText>
              </w:r>
              <w:r w:rsidRPr="0010037C" w:rsidDel="00003C8E">
                <w:rPr>
                  <w:rtl/>
                </w:rPr>
                <w:delText xml:space="preserve"> </w:delText>
              </w:r>
              <w:r w:rsidRPr="0010037C" w:rsidDel="00003C8E">
                <w:rPr>
                  <w:rFonts w:hint="eastAsia"/>
                  <w:rtl/>
                </w:rPr>
                <w:delText>הראשונה</w:delText>
              </w:r>
              <w:r w:rsidRPr="0010037C" w:rsidDel="00003C8E">
                <w:rPr>
                  <w:rtl/>
                </w:rPr>
                <w:delText>";</w:delText>
              </w:r>
            </w:del>
          </w:p>
        </w:tc>
      </w:tr>
      <w:tr w:rsidR="006A44C0" w:rsidRPr="00424454" w:rsidDel="00003C8E" w:rsidTr="0072682E">
        <w:trPr>
          <w:cantSplit/>
          <w:del w:id="55" w:author="אלעזר שטרן - הלשכה המשפטית" w:date="2017-11-12T09:00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Del="00003C8E" w:rsidRDefault="006A44C0" w:rsidP="0072682E">
            <w:pPr>
              <w:pStyle w:val="TableSideHeading"/>
              <w:rPr>
                <w:del w:id="56" w:author="אלעזר שטרן - הלשכה המשפטית" w:date="2017-11-12T09:0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Del="00003C8E" w:rsidRDefault="006A44C0" w:rsidP="0072682E">
            <w:pPr>
              <w:pStyle w:val="TableText"/>
              <w:rPr>
                <w:del w:id="57" w:author="אלעזר שטרן - הלשכה המשפטית" w:date="2017-11-12T09:00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Del="00003C8E" w:rsidRDefault="006A44C0" w:rsidP="0072682E">
            <w:pPr>
              <w:pStyle w:val="TableBlock"/>
              <w:rPr>
                <w:del w:id="58" w:author="אלעזר שטרן - הלשכה המשפטית" w:date="2017-11-12T09:00:00Z"/>
                <w:rtl/>
              </w:rPr>
            </w:pPr>
            <w:del w:id="59" w:author="אלעזר שטרן - הלשכה המשפטית" w:date="2017-11-12T09:00:00Z">
              <w:r w:rsidRPr="0010037C" w:rsidDel="00003C8E">
                <w:rPr>
                  <w:rtl/>
                </w:rPr>
                <w:delText>(2)</w:delText>
              </w:r>
              <w:r w:rsidRPr="0010037C" w:rsidDel="00003C8E">
                <w:rPr>
                  <w:rtl/>
                </w:rPr>
                <w:tab/>
              </w:r>
              <w:r w:rsidRPr="0010037C" w:rsidDel="00003C8E">
                <w:rPr>
                  <w:rFonts w:hint="eastAsia"/>
                  <w:rtl/>
                </w:rPr>
                <w:delText>סעיף</w:delText>
              </w:r>
              <w:r w:rsidRPr="0010037C" w:rsidDel="00003C8E">
                <w:rPr>
                  <w:rtl/>
                </w:rPr>
                <w:delText xml:space="preserve"> </w:delText>
              </w:r>
              <w:r w:rsidRPr="0010037C" w:rsidDel="00003C8E">
                <w:rPr>
                  <w:rFonts w:hint="eastAsia"/>
                  <w:rtl/>
                </w:rPr>
                <w:delText>קטן</w:delText>
              </w:r>
              <w:r w:rsidRPr="0010037C" w:rsidDel="00003C8E">
                <w:rPr>
                  <w:rtl/>
                </w:rPr>
                <w:delText xml:space="preserve"> (</w:delText>
              </w:r>
              <w:r w:rsidRPr="0010037C" w:rsidDel="00003C8E">
                <w:rPr>
                  <w:rFonts w:hint="eastAsia"/>
                  <w:rtl/>
                </w:rPr>
                <w:delText>ג</w:delText>
              </w:r>
              <w:r w:rsidRPr="0010037C" w:rsidDel="00003C8E">
                <w:rPr>
                  <w:rtl/>
                </w:rPr>
                <w:delText xml:space="preserve">) – </w:delText>
              </w:r>
              <w:r w:rsidRPr="0010037C" w:rsidDel="00003C8E">
                <w:rPr>
                  <w:rFonts w:hint="eastAsia"/>
                  <w:rtl/>
                </w:rPr>
                <w:delText>בטל</w:delText>
              </w:r>
              <w:r w:rsidRPr="0010037C" w:rsidDel="00003C8E">
                <w:rPr>
                  <w:rtl/>
                </w:rPr>
                <w:delText>.</w:delText>
              </w:r>
            </w:del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RDefault="006A44C0" w:rsidP="0072682E">
            <w:pPr>
              <w:pStyle w:val="TableSideHeading"/>
              <w:rPr>
                <w:rtl/>
              </w:rPr>
            </w:pPr>
            <w:r w:rsidRPr="0010037C">
              <w:rPr>
                <w:rFonts w:hint="eastAsia"/>
                <w:rtl/>
              </w:rPr>
              <w:t>תיקון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התוספת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הראשונה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RDefault="006A44C0" w:rsidP="0072682E">
            <w:pPr>
              <w:pStyle w:val="TableText"/>
              <w:rPr>
                <w:rtl/>
              </w:rPr>
            </w:pPr>
            <w:del w:id="60" w:author="אלעזר שטרן - הלשכה המשפטית" w:date="2017-11-12T09:09:00Z">
              <w:r w:rsidRPr="0010037C" w:rsidDel="004459B4">
                <w:rPr>
                  <w:rtl/>
                </w:rPr>
                <w:delText>13</w:delText>
              </w:r>
            </w:del>
            <w:ins w:id="61" w:author="אלעזר שטרן - הלשכה המשפטית" w:date="2017-11-12T09:09:00Z">
              <w:r w:rsidR="004459B4" w:rsidRPr="0010037C">
                <w:rPr>
                  <w:rFonts w:hint="cs"/>
                  <w:rtl/>
                </w:rPr>
                <w:t>12</w:t>
              </w:r>
            </w:ins>
            <w:r w:rsidRPr="0010037C">
              <w:rPr>
                <w:rtl/>
              </w:rPr>
              <w:t>.</w:t>
            </w:r>
            <w:r w:rsidRPr="0010037C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RDefault="006A44C0" w:rsidP="0072682E">
            <w:pPr>
              <w:pStyle w:val="TableBlock"/>
              <w:rPr>
                <w:rtl/>
              </w:rPr>
            </w:pPr>
            <w:r w:rsidRPr="0010037C">
              <w:rPr>
                <w:rFonts w:hint="eastAsia"/>
                <w:rtl/>
              </w:rPr>
              <w:t>בתוספת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הראשונה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לחוק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העיקרי</w:t>
            </w:r>
            <w:r w:rsidRPr="0010037C">
              <w:rPr>
                <w:rtl/>
              </w:rPr>
              <w:t xml:space="preserve">, </w:t>
            </w:r>
            <w:r w:rsidRPr="0010037C">
              <w:rPr>
                <w:rFonts w:hint="eastAsia"/>
                <w:rtl/>
              </w:rPr>
              <w:t>בפרט</w:t>
            </w:r>
            <w:r w:rsidRPr="0010037C">
              <w:rPr>
                <w:rtl/>
              </w:rPr>
              <w:t xml:space="preserve"> (9), </w:t>
            </w:r>
            <w:r w:rsidRPr="0010037C">
              <w:rPr>
                <w:rFonts w:hint="eastAsia"/>
                <w:rtl/>
              </w:rPr>
              <w:t>במקום</w:t>
            </w:r>
            <w:r w:rsidRPr="0010037C">
              <w:rPr>
                <w:rtl/>
              </w:rPr>
              <w:t xml:space="preserve"> "</w:t>
            </w:r>
            <w:r w:rsidRPr="0010037C">
              <w:rPr>
                <w:rFonts w:hint="eastAsia"/>
                <w:rtl/>
              </w:rPr>
              <w:t>סעיפים</w:t>
            </w:r>
            <w:r w:rsidRPr="0010037C">
              <w:rPr>
                <w:rtl/>
              </w:rPr>
              <w:t xml:space="preserve"> 384" </w:t>
            </w:r>
            <w:r w:rsidRPr="0010037C">
              <w:rPr>
                <w:rFonts w:hint="eastAsia"/>
                <w:rtl/>
              </w:rPr>
              <w:t>יבוא</w:t>
            </w:r>
            <w:r w:rsidRPr="0010037C">
              <w:rPr>
                <w:rtl/>
              </w:rPr>
              <w:t xml:space="preserve"> "</w:t>
            </w:r>
            <w:r w:rsidRPr="0010037C">
              <w:rPr>
                <w:rFonts w:hint="eastAsia"/>
                <w:rtl/>
              </w:rPr>
              <w:t>סעיפים</w:t>
            </w:r>
            <w:r w:rsidRPr="0010037C">
              <w:rPr>
                <w:rtl/>
              </w:rPr>
              <w:t xml:space="preserve"> 384, 384</w:t>
            </w:r>
            <w:r w:rsidRPr="0010037C">
              <w:rPr>
                <w:rFonts w:hint="eastAsia"/>
                <w:rtl/>
              </w:rPr>
              <w:t>א</w:t>
            </w:r>
            <w:r w:rsidRPr="0010037C">
              <w:rPr>
                <w:rtl/>
              </w:rPr>
              <w:t>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RDefault="006A44C0">
            <w:pPr>
              <w:pStyle w:val="TableSideHeading"/>
              <w:rPr>
                <w:rtl/>
              </w:rPr>
              <w:pPrChange w:id="62" w:author="אלעזר שטרן - הלשכה המשפטית" w:date="2017-11-20T07:25:00Z">
                <w:pPr>
                  <w:pStyle w:val="TableSideHeading"/>
                </w:pPr>
              </w:pPrChange>
            </w:pPr>
            <w:del w:id="63" w:author="אלעזר שטרן - הלשכה המשפטית" w:date="2017-11-12T09:09:00Z">
              <w:r w:rsidRPr="0010037C" w:rsidDel="00E02530">
                <w:rPr>
                  <w:rFonts w:hint="eastAsia"/>
                  <w:rtl/>
                </w:rPr>
                <w:delText>ביטול</w:delText>
              </w:r>
              <w:r w:rsidRPr="0010037C" w:rsidDel="00E02530">
                <w:rPr>
                  <w:rtl/>
                </w:rPr>
                <w:delText xml:space="preserve"> </w:delText>
              </w:r>
            </w:del>
            <w:ins w:id="64" w:author="אלעזר שטרן - הלשכה המשפטית" w:date="2017-11-20T07:25:00Z">
              <w:r w:rsidR="00E313DF" w:rsidRPr="0010037C">
                <w:rPr>
                  <w:rFonts w:hint="cs"/>
                  <w:rtl/>
                </w:rPr>
                <w:t>החלפת</w:t>
              </w:r>
            </w:ins>
            <w:ins w:id="65" w:author="אלעזר שטרן - הלשכה המשפטית" w:date="2017-11-12T09:09:00Z">
              <w:r w:rsidR="00E02530" w:rsidRPr="0010037C">
                <w:rPr>
                  <w:rtl/>
                </w:rPr>
                <w:t xml:space="preserve"> </w:t>
              </w:r>
            </w:ins>
            <w:r w:rsidRPr="0010037C">
              <w:rPr>
                <w:rFonts w:hint="eastAsia"/>
                <w:rtl/>
              </w:rPr>
              <w:t>התוספת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השנייה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RDefault="006A44C0" w:rsidP="0072682E">
            <w:pPr>
              <w:pStyle w:val="TableText"/>
              <w:rPr>
                <w:rtl/>
              </w:rPr>
            </w:pPr>
            <w:del w:id="66" w:author="אלעזר שטרן - הלשכה המשפטית" w:date="2017-11-12T09:09:00Z">
              <w:r w:rsidRPr="0010037C" w:rsidDel="004459B4">
                <w:rPr>
                  <w:rtl/>
                </w:rPr>
                <w:delText>14</w:delText>
              </w:r>
            </w:del>
            <w:ins w:id="67" w:author="אלעזר שטרן - הלשכה המשפטית" w:date="2017-11-12T09:09:00Z">
              <w:r w:rsidR="004459B4" w:rsidRPr="0010037C">
                <w:rPr>
                  <w:rFonts w:hint="cs"/>
                  <w:rtl/>
                </w:rPr>
                <w:t>13</w:t>
              </w:r>
            </w:ins>
            <w:r w:rsidRPr="0010037C">
              <w:rPr>
                <w:rtl/>
              </w:rPr>
              <w:t>.</w:t>
            </w:r>
            <w:r w:rsidRPr="0010037C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RDefault="00E02530">
            <w:pPr>
              <w:pStyle w:val="TableBlock"/>
              <w:rPr>
                <w:rtl/>
              </w:rPr>
              <w:pPrChange w:id="68" w:author="אלעזר שטרן - הלשכה המשפטית" w:date="2017-11-12T09:11:00Z">
                <w:pPr>
                  <w:pStyle w:val="TableBlock"/>
                </w:pPr>
              </w:pPrChange>
            </w:pPr>
            <w:ins w:id="69" w:author="אלעזר שטרן - הלשכה המשפטית" w:date="2017-11-12T09:11:00Z">
              <w:r w:rsidRPr="0010037C">
                <w:rPr>
                  <w:rFonts w:hint="cs"/>
                  <w:rtl/>
                </w:rPr>
                <w:t xml:space="preserve">במקום </w:t>
              </w:r>
            </w:ins>
            <w:r w:rsidR="006A44C0" w:rsidRPr="0010037C">
              <w:rPr>
                <w:rFonts w:hint="eastAsia"/>
                <w:rtl/>
              </w:rPr>
              <w:t>התוספת</w:t>
            </w:r>
            <w:r w:rsidR="006A44C0" w:rsidRPr="0010037C">
              <w:rPr>
                <w:rtl/>
              </w:rPr>
              <w:t xml:space="preserve"> </w:t>
            </w:r>
            <w:r w:rsidR="006A44C0" w:rsidRPr="0010037C">
              <w:rPr>
                <w:rFonts w:hint="eastAsia"/>
                <w:rtl/>
              </w:rPr>
              <w:t>השנייה</w:t>
            </w:r>
            <w:r w:rsidR="006A44C0" w:rsidRPr="0010037C">
              <w:rPr>
                <w:rtl/>
              </w:rPr>
              <w:t xml:space="preserve"> </w:t>
            </w:r>
            <w:r w:rsidR="006A44C0" w:rsidRPr="0010037C">
              <w:rPr>
                <w:rFonts w:hint="eastAsia"/>
                <w:rtl/>
              </w:rPr>
              <w:t>לחוק</w:t>
            </w:r>
            <w:r w:rsidR="006A44C0" w:rsidRPr="0010037C">
              <w:rPr>
                <w:rtl/>
              </w:rPr>
              <w:t xml:space="preserve"> </w:t>
            </w:r>
            <w:r w:rsidR="006A44C0" w:rsidRPr="0010037C">
              <w:rPr>
                <w:rFonts w:hint="eastAsia"/>
                <w:rtl/>
              </w:rPr>
              <w:t>העיקרי</w:t>
            </w:r>
            <w:r w:rsidR="006A44C0" w:rsidRPr="0010037C">
              <w:rPr>
                <w:rtl/>
              </w:rPr>
              <w:t xml:space="preserve"> – </w:t>
            </w:r>
            <w:del w:id="70" w:author="אלעזר שטרן - הלשכה המשפטית" w:date="2017-11-12T09:11:00Z">
              <w:r w:rsidR="006A44C0" w:rsidRPr="0010037C" w:rsidDel="00E02530">
                <w:rPr>
                  <w:rFonts w:hint="eastAsia"/>
                  <w:rtl/>
                </w:rPr>
                <w:delText>בטלה</w:delText>
              </w:r>
            </w:del>
            <w:ins w:id="71" w:author="אלעזר שטרן - הלשכה המשפטית" w:date="2017-11-12T09:11:00Z">
              <w:r w:rsidRPr="0010037C">
                <w:rPr>
                  <w:rFonts w:hint="cs"/>
                  <w:rtl/>
                </w:rPr>
                <w:t>יבוא:</w:t>
              </w:r>
            </w:ins>
            <w:del w:id="72" w:author="אלעזר שטרן - הלשכה המשפטית" w:date="2017-11-12T09:11:00Z">
              <w:r w:rsidR="006A44C0" w:rsidRPr="0010037C" w:rsidDel="00E02530">
                <w:rPr>
                  <w:rtl/>
                </w:rPr>
                <w:delText>.</w:delText>
              </w:r>
            </w:del>
          </w:p>
        </w:tc>
      </w:tr>
      <w:tr w:rsidR="00E0253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02530" w:rsidRPr="0010037C" w:rsidDel="00E02530" w:rsidRDefault="00E0253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02530" w:rsidRPr="0010037C" w:rsidDel="004459B4" w:rsidRDefault="00E02530" w:rsidP="00E0253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B65FD" w:rsidRPr="0010037C" w:rsidRDefault="002B65FD" w:rsidP="002B65FD">
            <w:pPr>
              <w:pStyle w:val="TableHead"/>
              <w:rPr>
                <w:ins w:id="73" w:author="אלעזר שטרן - הלשכה המשפטית" w:date="2017-11-12T09:13:00Z"/>
                <w:rtl/>
              </w:rPr>
            </w:pPr>
            <w:ins w:id="74" w:author="אלעזר שטרן - הלשכה המשפטית" w:date="2017-11-12T09:13:00Z">
              <w:r w:rsidRPr="0010037C">
                <w:rPr>
                  <w:rFonts w:hint="cs"/>
                  <w:rtl/>
                </w:rPr>
                <w:t>"תוספת שנייה</w:t>
              </w:r>
            </w:ins>
          </w:p>
          <w:p w:rsidR="00E02530" w:rsidRPr="0010037C" w:rsidRDefault="002B65FD" w:rsidP="002B65FD">
            <w:pPr>
              <w:pStyle w:val="TableHead"/>
              <w:rPr>
                <w:rtl/>
              </w:rPr>
            </w:pPr>
            <w:ins w:id="75" w:author="אלעזר שטרן - הלשכה המשפטית" w:date="2017-11-12T09:13:00Z">
              <w:r w:rsidRPr="0010037C">
                <w:rPr>
                  <w:rFonts w:hint="cs"/>
                  <w:rtl/>
                </w:rPr>
                <w:t>(סעיף 4)</w:t>
              </w:r>
            </w:ins>
          </w:p>
        </w:tc>
      </w:tr>
      <w:tr w:rsidR="00E0253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02530" w:rsidRPr="0010037C" w:rsidDel="00E02530" w:rsidRDefault="00E0253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02530" w:rsidRPr="0010037C" w:rsidDel="004459B4" w:rsidRDefault="00E02530" w:rsidP="00E0253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02530" w:rsidRPr="0010037C" w:rsidRDefault="002B65FD" w:rsidP="002B65FD">
            <w:pPr>
              <w:pStyle w:val="TableBlock"/>
              <w:rPr>
                <w:rtl/>
              </w:rPr>
            </w:pPr>
            <w:ins w:id="76" w:author="אלעזר שטרן - הלשכה המשפטית" w:date="2017-11-12T09:13:00Z">
              <w:r w:rsidRPr="0010037C">
                <w:rPr>
                  <w:rFonts w:hint="cs"/>
                  <w:rtl/>
                </w:rPr>
                <w:t>רכוש או כספים בשווי של 150,000 שקלים חדשים או יותר, בין בפעולה אחת ברכוש ובין בכמה פעולות ברכוש המצטברות לסכום האמור בתוך תקופה של שלושה חודשים."</w:t>
              </w:r>
            </w:ins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RDefault="006A44C0" w:rsidP="0072682E">
            <w:pPr>
              <w:pStyle w:val="TableSideHeading"/>
              <w:rPr>
                <w:rtl/>
              </w:rPr>
            </w:pPr>
            <w:r w:rsidRPr="0010037C">
              <w:rPr>
                <w:rFonts w:hint="eastAsia"/>
                <w:rtl/>
              </w:rPr>
              <w:t>תיקון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התוספת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הרביעית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RDefault="006A44C0" w:rsidP="0072682E">
            <w:pPr>
              <w:pStyle w:val="TableText"/>
              <w:rPr>
                <w:rtl/>
              </w:rPr>
            </w:pPr>
            <w:del w:id="77" w:author="אלעזר שטרן - הלשכה המשפטית" w:date="2017-11-12T09:09:00Z">
              <w:r w:rsidRPr="0010037C" w:rsidDel="004459B4">
                <w:rPr>
                  <w:rtl/>
                </w:rPr>
                <w:delText>15</w:delText>
              </w:r>
            </w:del>
            <w:ins w:id="78" w:author="אלעזר שטרן - הלשכה המשפטית" w:date="2017-11-12T09:09:00Z">
              <w:r w:rsidR="004459B4" w:rsidRPr="0010037C">
                <w:rPr>
                  <w:rFonts w:hint="cs"/>
                  <w:rtl/>
                </w:rPr>
                <w:t>14</w:t>
              </w:r>
            </w:ins>
            <w:r w:rsidRPr="0010037C">
              <w:rPr>
                <w:rtl/>
              </w:rPr>
              <w:t>.</w:t>
            </w:r>
            <w:r w:rsidRPr="0010037C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10037C" w:rsidRDefault="006A44C0" w:rsidP="0072682E">
            <w:pPr>
              <w:pStyle w:val="TableBlock"/>
              <w:rPr>
                <w:rtl/>
              </w:rPr>
            </w:pPr>
            <w:r w:rsidRPr="0010037C">
              <w:rPr>
                <w:rFonts w:hint="eastAsia"/>
                <w:rtl/>
              </w:rPr>
              <w:t>בתוספת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הרביעית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לחוק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העיקרי</w:t>
            </w:r>
            <w:r w:rsidRPr="0010037C">
              <w:rPr>
                <w:rtl/>
              </w:rPr>
              <w:t xml:space="preserve">, </w:t>
            </w:r>
            <w:r w:rsidRPr="0010037C">
              <w:rPr>
                <w:rFonts w:hint="eastAsia"/>
                <w:rtl/>
              </w:rPr>
              <w:t>במקום</w:t>
            </w:r>
            <w:r w:rsidRPr="0010037C">
              <w:rPr>
                <w:rtl/>
              </w:rPr>
              <w:t xml:space="preserve"> "100,000 </w:t>
            </w:r>
            <w:r w:rsidRPr="0010037C">
              <w:rPr>
                <w:rFonts w:hint="eastAsia"/>
                <w:rtl/>
              </w:rPr>
              <w:t>שקלים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חדשים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או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יותר</w:t>
            </w:r>
            <w:r w:rsidRPr="0010037C">
              <w:rPr>
                <w:rtl/>
              </w:rPr>
              <w:t xml:space="preserve">", </w:t>
            </w:r>
            <w:r w:rsidRPr="0010037C">
              <w:rPr>
                <w:rFonts w:hint="eastAsia"/>
                <w:rtl/>
              </w:rPr>
              <w:t>יבוא</w:t>
            </w:r>
            <w:r w:rsidRPr="0010037C">
              <w:rPr>
                <w:rtl/>
              </w:rPr>
              <w:t xml:space="preserve"> "50,000 </w:t>
            </w:r>
            <w:r w:rsidRPr="0010037C">
              <w:rPr>
                <w:rFonts w:hint="eastAsia"/>
                <w:rtl/>
              </w:rPr>
              <w:t>שקלים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חדשים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או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יותר</w:t>
            </w:r>
            <w:r w:rsidRPr="0010037C">
              <w:rPr>
                <w:rtl/>
              </w:rPr>
              <w:t xml:space="preserve">", </w:t>
            </w:r>
            <w:r w:rsidRPr="0010037C">
              <w:rPr>
                <w:rFonts w:hint="eastAsia"/>
                <w:rtl/>
              </w:rPr>
              <w:t>המילים</w:t>
            </w:r>
            <w:r w:rsidRPr="0010037C">
              <w:rPr>
                <w:rtl/>
              </w:rPr>
              <w:t xml:space="preserve"> "</w:t>
            </w:r>
            <w:r w:rsidRPr="0010037C">
              <w:rPr>
                <w:rFonts w:hint="eastAsia"/>
                <w:rtl/>
              </w:rPr>
              <w:t>אם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האדם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נכנס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לראשונה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למדינת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ישראל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על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פי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אשרת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עולה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לפי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חוק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השבות</w:t>
            </w:r>
            <w:r w:rsidRPr="0010037C">
              <w:rPr>
                <w:rtl/>
              </w:rPr>
              <w:t xml:space="preserve">, </w:t>
            </w:r>
            <w:r w:rsidRPr="0010037C">
              <w:rPr>
                <w:rFonts w:hint="eastAsia"/>
                <w:rtl/>
              </w:rPr>
              <w:t>התש</w:t>
            </w:r>
            <w:r w:rsidRPr="0010037C">
              <w:rPr>
                <w:rtl/>
              </w:rPr>
              <w:t>"</w:t>
            </w:r>
            <w:r w:rsidRPr="0010037C">
              <w:rPr>
                <w:rFonts w:hint="eastAsia"/>
                <w:rtl/>
              </w:rPr>
              <w:t>י</w:t>
            </w:r>
            <w:r w:rsidRPr="0010037C">
              <w:rPr>
                <w:rtl/>
              </w:rPr>
              <w:t xml:space="preserve">–1950 – 1,250,000 </w:t>
            </w:r>
            <w:r w:rsidRPr="0010037C">
              <w:rPr>
                <w:rFonts w:hint="eastAsia"/>
                <w:rtl/>
              </w:rPr>
              <w:t>שקלים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חדשים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או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יותר</w:t>
            </w:r>
            <w:r w:rsidRPr="0010037C">
              <w:rPr>
                <w:rtl/>
              </w:rPr>
              <w:t xml:space="preserve">" – </w:t>
            </w:r>
            <w:r w:rsidRPr="0010037C">
              <w:rPr>
                <w:rFonts w:hint="eastAsia"/>
                <w:rtl/>
              </w:rPr>
              <w:t>יימחקו</w:t>
            </w:r>
            <w:r w:rsidRPr="0010037C">
              <w:rPr>
                <w:rtl/>
              </w:rPr>
              <w:t xml:space="preserve">, </w:t>
            </w:r>
            <w:r w:rsidRPr="0010037C">
              <w:rPr>
                <w:rFonts w:hint="eastAsia"/>
                <w:rtl/>
              </w:rPr>
              <w:t>ואחרי</w:t>
            </w:r>
            <w:r w:rsidRPr="0010037C">
              <w:rPr>
                <w:rtl/>
              </w:rPr>
              <w:t xml:space="preserve"> "</w:t>
            </w:r>
            <w:r w:rsidRPr="0010037C">
              <w:rPr>
                <w:rFonts w:hint="eastAsia"/>
                <w:rtl/>
              </w:rPr>
              <w:t>או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יוצא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ממנה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לשטחי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עזה</w:t>
            </w:r>
            <w:r w:rsidRPr="0010037C">
              <w:rPr>
                <w:rtl/>
              </w:rPr>
              <w:t xml:space="preserve">" </w:t>
            </w:r>
            <w:r w:rsidRPr="0010037C">
              <w:rPr>
                <w:rFonts w:hint="eastAsia"/>
                <w:rtl/>
              </w:rPr>
              <w:t>יבוא</w:t>
            </w:r>
            <w:r w:rsidRPr="0010037C">
              <w:rPr>
                <w:rtl/>
              </w:rPr>
              <w:t xml:space="preserve"> "</w:t>
            </w:r>
            <w:r w:rsidRPr="0010037C">
              <w:rPr>
                <w:rFonts w:hint="eastAsia"/>
                <w:rtl/>
              </w:rPr>
              <w:t>או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אם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האדם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נכנס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למדינת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ישראל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דרך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מסוף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מעבר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יבשתי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או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יוצא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ממנה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דרך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מסוף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כאמור</w:t>
            </w:r>
            <w:r w:rsidRPr="0010037C">
              <w:rPr>
                <w:rtl/>
              </w:rPr>
              <w:t xml:space="preserve">" </w:t>
            </w:r>
            <w:r w:rsidRPr="0010037C">
              <w:rPr>
                <w:rFonts w:hint="eastAsia"/>
                <w:rtl/>
              </w:rPr>
              <w:t>ובסופה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יבוא</w:t>
            </w:r>
            <w:r w:rsidRPr="0010037C">
              <w:rPr>
                <w:rtl/>
              </w:rPr>
              <w:t xml:space="preserve"> "</w:t>
            </w:r>
            <w:r w:rsidRPr="0010037C">
              <w:rPr>
                <w:rFonts w:hint="eastAsia"/>
                <w:rtl/>
              </w:rPr>
              <w:t>בתוספת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זו</w:t>
            </w:r>
            <w:r w:rsidRPr="0010037C">
              <w:rPr>
                <w:rtl/>
              </w:rPr>
              <w:t>, "</w:t>
            </w:r>
            <w:r w:rsidRPr="0010037C">
              <w:rPr>
                <w:rFonts w:hint="eastAsia"/>
                <w:rtl/>
              </w:rPr>
              <w:t>מסוף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מעבר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יבשתי</w:t>
            </w:r>
            <w:r w:rsidRPr="0010037C">
              <w:rPr>
                <w:rtl/>
              </w:rPr>
              <w:t xml:space="preserve">" – </w:t>
            </w:r>
            <w:r w:rsidRPr="0010037C">
              <w:rPr>
                <w:rFonts w:hint="eastAsia"/>
                <w:rtl/>
              </w:rPr>
              <w:t>כל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אחד</w:t>
            </w:r>
            <w:r w:rsidRPr="0010037C">
              <w:rPr>
                <w:rtl/>
              </w:rPr>
              <w:t xml:space="preserve"> </w:t>
            </w:r>
            <w:r w:rsidRPr="0010037C">
              <w:rPr>
                <w:rFonts w:hint="eastAsia"/>
                <w:rtl/>
              </w:rPr>
              <w:t>מאלה</w:t>
            </w:r>
            <w:r w:rsidRPr="0010037C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רפיח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ניצנה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טבה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(4)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נהר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הירדן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(5)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יצחק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רבין</w:t>
            </w:r>
            <w:r w:rsidRPr="00424454">
              <w:rPr>
                <w:rtl/>
              </w:rPr>
              <w:t>."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del w:id="79" w:author="אלעזר שטרן - הלשכה המשפטית" w:date="2017-11-12T09:09:00Z">
              <w:r w:rsidRPr="00424454" w:rsidDel="004459B4">
                <w:rPr>
                  <w:rtl/>
                </w:rPr>
                <w:delText>16</w:delText>
              </w:r>
            </w:del>
            <w:ins w:id="80" w:author="אלעזר שטרן - הלשכה המשפטית" w:date="2017-11-12T09:09:00Z">
              <w:r w:rsidR="004459B4">
                <w:rPr>
                  <w:rFonts w:hint="cs"/>
                  <w:rtl/>
                </w:rPr>
                <w:t>15</w:t>
              </w:r>
            </w:ins>
            <w:r w:rsidRPr="00424454">
              <w:rPr>
                <w:rtl/>
              </w:rPr>
              <w:t>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</w:t>
            </w:r>
            <w:r w:rsidRPr="00424454">
              <w:rPr>
                <w:rtl/>
              </w:rPr>
              <w:t xml:space="preserve"> [</w:t>
            </w:r>
            <w:r w:rsidRPr="00424454">
              <w:rPr>
                <w:rFonts w:hint="eastAsia"/>
                <w:rtl/>
              </w:rPr>
              <w:t>נוסח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משולב</w:t>
            </w:r>
            <w:r w:rsidRPr="00424454">
              <w:rPr>
                <w:rtl/>
              </w:rPr>
              <w:t xml:space="preserve">], </w:t>
            </w:r>
            <w:r w:rsidRPr="00424454">
              <w:rPr>
                <w:rFonts w:hint="eastAsia"/>
                <w:rtl/>
              </w:rPr>
              <w:t>התשמ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ד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>1982</w:t>
            </w:r>
            <w:r w:rsidRPr="00424454">
              <w:rPr>
                <w:rFonts w:hint="eastAsia"/>
                <w:rtl/>
              </w:rPr>
              <w:t>‏</w:t>
            </w:r>
            <w:r w:rsidRPr="00424454">
              <w:rPr>
                <w:rStyle w:val="af"/>
                <w:rtl/>
              </w:rPr>
              <w:footnoteReference w:id="2"/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השנייה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בחלק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', </w:t>
            </w:r>
            <w:r w:rsidRPr="00424454">
              <w:rPr>
                <w:rFonts w:hint="eastAsia"/>
                <w:rtl/>
              </w:rPr>
              <w:t>האמור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יסומן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כפרט</w:t>
            </w:r>
            <w:r w:rsidRPr="00424454">
              <w:rPr>
                <w:rtl/>
              </w:rPr>
              <w:t xml:space="preserve"> "1" </w:t>
            </w:r>
            <w:r w:rsidRPr="00424454">
              <w:rPr>
                <w:rFonts w:hint="eastAsia"/>
                <w:rtl/>
              </w:rPr>
              <w:t>ואחריו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 xml:space="preserve">"2. </w:t>
            </w:r>
            <w:r w:rsidRPr="00424454">
              <w:rPr>
                <w:rFonts w:hint="eastAsia"/>
                <w:rtl/>
              </w:rPr>
              <w:t>עבירה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3(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)(1)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איסור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הלבנת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הון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התש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ס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>2000."</w:t>
            </w:r>
          </w:p>
        </w:tc>
      </w:tr>
      <w:tr w:rsidR="006A44C0" w:rsidRPr="00424454" w:rsidDel="00A86EDD" w:rsidTr="0072682E">
        <w:trPr>
          <w:cantSplit/>
          <w:del w:id="81" w:author="אלעזר שטרן - הלשכה המשפטית" w:date="2017-10-15T10:10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Del="00A86EDD" w:rsidRDefault="006A44C0" w:rsidP="0072682E">
            <w:pPr>
              <w:pStyle w:val="TableSideHeading"/>
              <w:rPr>
                <w:del w:id="82" w:author="אלעזר שטרן - הלשכה המשפטית" w:date="2017-10-15T10:10:00Z"/>
                <w:rtl/>
              </w:rPr>
            </w:pPr>
            <w:del w:id="83" w:author="אלעזר שטרן - הלשכה המשפטית" w:date="2017-10-15T10:10:00Z">
              <w:r w:rsidRPr="00424454" w:rsidDel="00A86EDD">
                <w:rPr>
                  <w:rFonts w:hint="eastAsia"/>
                  <w:rtl/>
                </w:rPr>
                <w:delText>תחילה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Del="00A86EDD" w:rsidRDefault="006A44C0" w:rsidP="0072682E">
            <w:pPr>
              <w:pStyle w:val="TableText"/>
              <w:rPr>
                <w:del w:id="84" w:author="אלעזר שטרן - הלשכה המשפטית" w:date="2017-10-15T10:10:00Z"/>
                <w:rtl/>
              </w:rPr>
            </w:pPr>
            <w:del w:id="85" w:author="אלעזר שטרן - הלשכה המשפטית" w:date="2017-10-15T10:10:00Z">
              <w:r w:rsidRPr="00424454" w:rsidDel="00A86EDD">
                <w:rPr>
                  <w:rtl/>
                </w:rPr>
                <w:delText>17.</w:delText>
              </w:r>
              <w:r w:rsidRPr="00424454" w:rsidDel="00A86EDD">
                <w:rPr>
                  <w:rtl/>
                </w:rPr>
                <w:tab/>
              </w:r>
            </w:del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Del="00A86EDD" w:rsidRDefault="006A44C0" w:rsidP="0072682E">
            <w:pPr>
              <w:pStyle w:val="TableBlock"/>
              <w:rPr>
                <w:del w:id="86" w:author="אלעזר שטרן - הלשכה המשפטית" w:date="2017-10-15T10:10:00Z"/>
                <w:rtl/>
              </w:rPr>
            </w:pPr>
            <w:del w:id="87" w:author="אלעזר שטרן - הלשכה המשפטית" w:date="2017-10-15T10:10:00Z">
              <w:r w:rsidRPr="00424454" w:rsidDel="00A86EDD">
                <w:rPr>
                  <w:rFonts w:hint="eastAsia"/>
                  <w:rtl/>
                </w:rPr>
                <w:delText>תחילתו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של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סעיף</w:delText>
              </w:r>
              <w:r w:rsidRPr="00424454" w:rsidDel="00A86EDD">
                <w:rPr>
                  <w:rtl/>
                </w:rPr>
                <w:delText xml:space="preserve"> 7(</w:delText>
              </w:r>
              <w:r w:rsidRPr="00424454" w:rsidDel="00A86EDD">
                <w:rPr>
                  <w:rFonts w:hint="eastAsia"/>
                  <w:rtl/>
                </w:rPr>
                <w:delText>א</w:delText>
              </w:r>
              <w:r w:rsidRPr="00424454" w:rsidDel="00A86EDD">
                <w:rPr>
                  <w:rtl/>
                </w:rPr>
                <w:delText>)(1)(</w:delText>
              </w:r>
              <w:r w:rsidRPr="00424454" w:rsidDel="00A86EDD">
                <w:rPr>
                  <w:rFonts w:hint="eastAsia"/>
                  <w:rtl/>
                </w:rPr>
                <w:delText>א</w:delText>
              </w:r>
              <w:r w:rsidRPr="00424454" w:rsidDel="00A86EDD">
                <w:rPr>
                  <w:rtl/>
                </w:rPr>
                <w:delText xml:space="preserve">) </w:delText>
              </w:r>
              <w:r w:rsidRPr="00424454" w:rsidDel="00A86EDD">
                <w:rPr>
                  <w:rFonts w:hint="eastAsia"/>
                  <w:rtl/>
                </w:rPr>
                <w:delText>לחוק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העיקרי</w:delText>
              </w:r>
              <w:r w:rsidRPr="00424454" w:rsidDel="00A86EDD">
                <w:rPr>
                  <w:rtl/>
                </w:rPr>
                <w:delText xml:space="preserve">, </w:delText>
              </w:r>
              <w:r w:rsidRPr="00424454" w:rsidDel="00A86EDD">
                <w:rPr>
                  <w:rFonts w:hint="eastAsia"/>
                  <w:rtl/>
                </w:rPr>
                <w:delText>כנוסחו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בסעיף</w:delText>
              </w:r>
              <w:r w:rsidRPr="00424454" w:rsidDel="00A86EDD">
                <w:rPr>
                  <w:rtl/>
                </w:rPr>
                <w:delText xml:space="preserve"> 4 </w:delText>
              </w:r>
              <w:r w:rsidRPr="00424454" w:rsidDel="00A86EDD">
                <w:rPr>
                  <w:rFonts w:hint="eastAsia"/>
                  <w:rtl/>
                </w:rPr>
                <w:delText>לחוק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זה</w:delText>
              </w:r>
              <w:r w:rsidRPr="00424454" w:rsidDel="00A86EDD">
                <w:rPr>
                  <w:rtl/>
                </w:rPr>
                <w:delText xml:space="preserve">, </w:delText>
              </w:r>
              <w:r w:rsidRPr="00424454" w:rsidDel="00A86EDD">
                <w:rPr>
                  <w:rFonts w:hint="eastAsia"/>
                  <w:rtl/>
                </w:rPr>
                <w:delText>במועד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האמור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בסעיף</w:delText>
              </w:r>
              <w:r w:rsidRPr="00424454" w:rsidDel="00A86EDD">
                <w:rPr>
                  <w:rtl/>
                </w:rPr>
                <w:delText xml:space="preserve"> 5(</w:delText>
              </w:r>
              <w:r w:rsidRPr="00424454" w:rsidDel="00A86EDD">
                <w:rPr>
                  <w:rFonts w:hint="eastAsia"/>
                  <w:rtl/>
                </w:rPr>
                <w:delText>ב</w:delText>
              </w:r>
              <w:r w:rsidRPr="00424454" w:rsidDel="00A86EDD">
                <w:rPr>
                  <w:rtl/>
                </w:rPr>
                <w:delText xml:space="preserve">) </w:delText>
              </w:r>
              <w:r w:rsidRPr="00424454" w:rsidDel="00A86EDD">
                <w:rPr>
                  <w:rFonts w:hint="eastAsia"/>
                  <w:rtl/>
                </w:rPr>
                <w:delText>לחוק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לתיקון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פקודת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מס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הכנסה</w:delText>
              </w:r>
              <w:r w:rsidRPr="00424454" w:rsidDel="00A86EDD">
                <w:rPr>
                  <w:rtl/>
                </w:rPr>
                <w:delText xml:space="preserve"> (</w:delText>
              </w:r>
              <w:r w:rsidRPr="00424454" w:rsidDel="00A86EDD">
                <w:rPr>
                  <w:rFonts w:hint="eastAsia"/>
                  <w:rtl/>
                </w:rPr>
                <w:delText>מס</w:delText>
              </w:r>
              <w:r w:rsidRPr="00424454" w:rsidDel="00A86EDD">
                <w:rPr>
                  <w:rtl/>
                </w:rPr>
                <w:delText xml:space="preserve">' 227), </w:delText>
              </w:r>
              <w:r w:rsidRPr="00424454" w:rsidDel="00A86EDD">
                <w:rPr>
                  <w:rFonts w:hint="eastAsia"/>
                  <w:rtl/>
                </w:rPr>
                <w:delText>התשע</w:delText>
              </w:r>
              <w:r w:rsidRPr="00424454" w:rsidDel="00A86EDD">
                <w:rPr>
                  <w:rtl/>
                </w:rPr>
                <w:delText>"</w:delText>
              </w:r>
              <w:r w:rsidRPr="00424454" w:rsidDel="00A86EDD">
                <w:rPr>
                  <w:rFonts w:hint="eastAsia"/>
                  <w:rtl/>
                </w:rPr>
                <w:delText>ו</w:delText>
              </w:r>
              <w:r w:rsidDel="00A86EDD">
                <w:rPr>
                  <w:rtl/>
                </w:rPr>
                <w:delText>–</w:delText>
              </w:r>
              <w:r w:rsidRPr="00424454" w:rsidDel="00A86EDD">
                <w:rPr>
                  <w:rtl/>
                </w:rPr>
                <w:delText>2016</w:delText>
              </w:r>
              <w:r w:rsidRPr="00424454" w:rsidDel="00A86EDD">
                <w:rPr>
                  <w:rFonts w:hint="eastAsia"/>
                  <w:rtl/>
                </w:rPr>
                <w:delText>‏</w:delText>
              </w:r>
              <w:r w:rsidRPr="00424454" w:rsidDel="00A86EDD">
                <w:rPr>
                  <w:rStyle w:val="af"/>
                  <w:rtl/>
                </w:rPr>
                <w:footnoteReference w:id="3"/>
              </w:r>
              <w:r w:rsidRPr="00424454" w:rsidDel="00A86EDD">
                <w:rPr>
                  <w:rtl/>
                </w:rPr>
                <w:delText>.</w:delText>
              </w:r>
            </w:del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הוראת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שעה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del w:id="90" w:author="אלעזר שטרן - הלשכה המשפטית" w:date="2017-10-15T10:10:00Z">
              <w:r w:rsidRPr="00424454" w:rsidDel="00A86EDD">
                <w:rPr>
                  <w:rtl/>
                </w:rPr>
                <w:delText>18</w:delText>
              </w:r>
            </w:del>
            <w:ins w:id="91" w:author="אלעזר שטרן - הלשכה המשפטית" w:date="2017-11-12T09:09:00Z">
              <w:r w:rsidR="004459B4">
                <w:rPr>
                  <w:rFonts w:hint="cs"/>
                  <w:rtl/>
                </w:rPr>
                <w:t>16</w:t>
              </w:r>
            </w:ins>
            <w:r w:rsidRPr="00424454">
              <w:rPr>
                <w:rtl/>
              </w:rPr>
              <w:t>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בתקופה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שמיום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פרסומו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התחילה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המאוחר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כאמור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114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הפיקוח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שירותים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פיננסיים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שירותים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פיננסיים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מוסדרים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התשע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ו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>2016</w:t>
            </w:r>
            <w:r w:rsidRPr="00424454">
              <w:rPr>
                <w:rFonts w:hint="eastAsia"/>
                <w:rtl/>
              </w:rPr>
              <w:t>‏</w:t>
            </w:r>
            <w:r w:rsidRPr="00424454">
              <w:rPr>
                <w:rStyle w:val="af"/>
                <w:rtl/>
              </w:rPr>
              <w:footnoteReference w:id="4"/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יקראו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14(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שאחרי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8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נותן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שירותי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מטבע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נרשם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במרשם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בניגוד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11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הגיש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רישום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חדשה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לרשם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עסק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במתן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שירותי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מטבע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לפני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רישומו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מחדש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בניגוד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11</w:t>
            </w:r>
            <w:r w:rsidRPr="00424454">
              <w:rPr>
                <w:rFonts w:hint="eastAsia"/>
                <w:rtl/>
              </w:rPr>
              <w:t>ו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ה</w:t>
            </w:r>
            <w:r w:rsidRPr="00424454">
              <w:rPr>
                <w:rtl/>
              </w:rPr>
              <w:t>)".</w:t>
            </w:r>
          </w:p>
        </w:tc>
      </w:tr>
    </w:tbl>
    <w:p w:rsidR="006A44C0" w:rsidRDefault="006A44C0" w:rsidP="006A44C0">
      <w:pPr>
        <w:pStyle w:val="HeadHatzaotHok"/>
        <w:spacing w:before="0"/>
        <w:rPr>
          <w:rtl/>
        </w:rPr>
      </w:pPr>
    </w:p>
    <w:p w:rsidR="006A44C0" w:rsidRDefault="006A44C0" w:rsidP="006A44C0">
      <w:pPr>
        <w:pStyle w:val="Noparagraphstyle"/>
        <w:ind w:right="-28"/>
        <w:rPr>
          <w:rtl/>
        </w:rPr>
      </w:pPr>
    </w:p>
    <w:p w:rsidR="006A44C0" w:rsidRDefault="006A44C0" w:rsidP="006A44C0">
      <w:pPr>
        <w:ind w:right="-28"/>
        <w:jc w:val="center"/>
        <w:rPr>
          <w:sz w:val="26"/>
          <w:szCs w:val="26"/>
          <w:rtl/>
        </w:rPr>
      </w:pPr>
    </w:p>
    <w:p w:rsidR="006A44C0" w:rsidRDefault="006A44C0" w:rsidP="006A44C0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6A44C0" w:rsidSect="003E078D">
      <w:headerReference w:type="even" r:id="rId7"/>
      <w:headerReference w:type="default" r:id="rId8"/>
      <w:headerReference w:type="first" r:id="rId9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4C0" w:rsidRDefault="006A44C0" w:rsidP="006A44C0">
      <w:pPr>
        <w:spacing w:before="0" w:line="240" w:lineRule="auto"/>
      </w:pPr>
      <w:r>
        <w:separator/>
      </w:r>
    </w:p>
  </w:endnote>
  <w:endnote w:type="continuationSeparator" w:id="0">
    <w:p w:rsidR="006A44C0" w:rsidRDefault="006A44C0" w:rsidP="006A44C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4C0" w:rsidRDefault="006A44C0" w:rsidP="006A44C0">
      <w:pPr>
        <w:spacing w:before="0" w:line="240" w:lineRule="auto"/>
      </w:pPr>
      <w:r>
        <w:separator/>
      </w:r>
    </w:p>
  </w:footnote>
  <w:footnote w:type="continuationSeparator" w:id="0">
    <w:p w:rsidR="006A44C0" w:rsidRDefault="006A44C0" w:rsidP="006A44C0">
      <w:pPr>
        <w:spacing w:before="0" w:line="240" w:lineRule="auto"/>
      </w:pPr>
      <w:r>
        <w:continuationSeparator/>
      </w:r>
    </w:p>
  </w:footnote>
  <w:footnote w:id="1">
    <w:p w:rsidR="006A44C0" w:rsidRDefault="006A44C0" w:rsidP="006A44C0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ס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293;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1263.</w:t>
      </w:r>
    </w:p>
  </w:footnote>
  <w:footnote w:id="2">
    <w:p w:rsidR="006A44C0" w:rsidRDefault="006A44C0" w:rsidP="006A44C0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198;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9.</w:t>
      </w:r>
    </w:p>
  </w:footnote>
  <w:footnote w:id="3">
    <w:p w:rsidR="006A44C0" w:rsidDel="00A86EDD" w:rsidRDefault="006A44C0" w:rsidP="006A44C0">
      <w:pPr>
        <w:pStyle w:val="ad"/>
        <w:rPr>
          <w:del w:id="88" w:author="אלעזר שטרן - הלשכה המשפטית" w:date="2017-10-15T10:10:00Z"/>
          <w:rtl/>
        </w:rPr>
      </w:pPr>
      <w:del w:id="89" w:author="אלעזר שטרן - הלשכה המשפטית" w:date="2017-10-15T10:10:00Z">
        <w:r w:rsidDel="00A86EDD">
          <w:rPr>
            <w:rStyle w:val="af"/>
          </w:rPr>
          <w:footnoteRef/>
        </w:r>
        <w:r w:rsidDel="00A86EDD">
          <w:rPr>
            <w:rtl/>
          </w:rPr>
          <w:delText xml:space="preserve"> </w:delText>
        </w:r>
        <w:r w:rsidDel="00A86EDD">
          <w:rPr>
            <w:rFonts w:hint="eastAsia"/>
            <w:rtl/>
          </w:rPr>
          <w:delText>ס</w:delText>
        </w:r>
        <w:r w:rsidDel="00A86EDD">
          <w:rPr>
            <w:rtl/>
          </w:rPr>
          <w:delText>"</w:delText>
        </w:r>
        <w:r w:rsidDel="00A86EDD">
          <w:rPr>
            <w:rFonts w:hint="eastAsia"/>
            <w:rtl/>
          </w:rPr>
          <w:delText>ח</w:delText>
        </w:r>
        <w:r w:rsidDel="00A86EDD">
          <w:rPr>
            <w:rtl/>
          </w:rPr>
          <w:delText xml:space="preserve"> </w:delText>
        </w:r>
        <w:r w:rsidDel="00A86EDD">
          <w:rPr>
            <w:rFonts w:hint="eastAsia"/>
            <w:rtl/>
          </w:rPr>
          <w:delText>התשע</w:delText>
        </w:r>
        <w:r w:rsidDel="00A86EDD">
          <w:rPr>
            <w:rtl/>
          </w:rPr>
          <w:delText>"</w:delText>
        </w:r>
        <w:r w:rsidDel="00A86EDD">
          <w:rPr>
            <w:rFonts w:hint="eastAsia"/>
            <w:rtl/>
          </w:rPr>
          <w:delText>ו</w:delText>
        </w:r>
        <w:r w:rsidDel="00A86EDD">
          <w:rPr>
            <w:rtl/>
          </w:rPr>
          <w:delText xml:space="preserve">, </w:delText>
        </w:r>
        <w:r w:rsidDel="00A86EDD">
          <w:rPr>
            <w:rFonts w:hint="eastAsia"/>
            <w:rtl/>
          </w:rPr>
          <w:delText>עמ</w:delText>
        </w:r>
        <w:r w:rsidDel="00A86EDD">
          <w:rPr>
            <w:rtl/>
          </w:rPr>
          <w:delText>' 954.</w:delText>
        </w:r>
      </w:del>
    </w:p>
  </w:footnote>
  <w:footnote w:id="4">
    <w:p w:rsidR="006A44C0" w:rsidRDefault="006A44C0" w:rsidP="006A44C0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1098.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84428A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444786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84428A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444786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444786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84428A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4447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C0"/>
    <w:rsid w:val="00003C8E"/>
    <w:rsid w:val="00081250"/>
    <w:rsid w:val="000A4DBA"/>
    <w:rsid w:val="000E5723"/>
    <w:rsid w:val="000F4473"/>
    <w:rsid w:val="0010037C"/>
    <w:rsid w:val="00121144"/>
    <w:rsid w:val="0012458E"/>
    <w:rsid w:val="001713F6"/>
    <w:rsid w:val="001A1D5E"/>
    <w:rsid w:val="002209D6"/>
    <w:rsid w:val="002338F8"/>
    <w:rsid w:val="00264539"/>
    <w:rsid w:val="00276588"/>
    <w:rsid w:val="002A4B4B"/>
    <w:rsid w:val="002B65FD"/>
    <w:rsid w:val="002E5AC0"/>
    <w:rsid w:val="00306E1E"/>
    <w:rsid w:val="003610B4"/>
    <w:rsid w:val="0037769E"/>
    <w:rsid w:val="003862A5"/>
    <w:rsid w:val="003A58A2"/>
    <w:rsid w:val="00415AA0"/>
    <w:rsid w:val="00444786"/>
    <w:rsid w:val="004459B4"/>
    <w:rsid w:val="00460512"/>
    <w:rsid w:val="004737C5"/>
    <w:rsid w:val="00496CC6"/>
    <w:rsid w:val="004E4986"/>
    <w:rsid w:val="0050623A"/>
    <w:rsid w:val="00521736"/>
    <w:rsid w:val="005B74BE"/>
    <w:rsid w:val="0063253E"/>
    <w:rsid w:val="00647F9C"/>
    <w:rsid w:val="006639ED"/>
    <w:rsid w:val="006A44C0"/>
    <w:rsid w:val="006B7B9C"/>
    <w:rsid w:val="006E7883"/>
    <w:rsid w:val="00720A3C"/>
    <w:rsid w:val="00755F7E"/>
    <w:rsid w:val="00761B41"/>
    <w:rsid w:val="007B494F"/>
    <w:rsid w:val="00802CCE"/>
    <w:rsid w:val="0084428A"/>
    <w:rsid w:val="00847705"/>
    <w:rsid w:val="00867D9E"/>
    <w:rsid w:val="00874275"/>
    <w:rsid w:val="008808CC"/>
    <w:rsid w:val="00884559"/>
    <w:rsid w:val="008C7C78"/>
    <w:rsid w:val="00910B67"/>
    <w:rsid w:val="00914D2C"/>
    <w:rsid w:val="00996EE4"/>
    <w:rsid w:val="009A0F62"/>
    <w:rsid w:val="00A81623"/>
    <w:rsid w:val="00A86EDD"/>
    <w:rsid w:val="00AF07CE"/>
    <w:rsid w:val="00B1549C"/>
    <w:rsid w:val="00B25156"/>
    <w:rsid w:val="00B263E1"/>
    <w:rsid w:val="00B31FAF"/>
    <w:rsid w:val="00B504CA"/>
    <w:rsid w:val="00B747B9"/>
    <w:rsid w:val="00B84222"/>
    <w:rsid w:val="00C81FA1"/>
    <w:rsid w:val="00C84D04"/>
    <w:rsid w:val="00CC47B3"/>
    <w:rsid w:val="00CF3795"/>
    <w:rsid w:val="00D25147"/>
    <w:rsid w:val="00D276EF"/>
    <w:rsid w:val="00D32EC3"/>
    <w:rsid w:val="00D5765E"/>
    <w:rsid w:val="00DA4A2E"/>
    <w:rsid w:val="00DD7816"/>
    <w:rsid w:val="00E02530"/>
    <w:rsid w:val="00E313DF"/>
    <w:rsid w:val="00E501E0"/>
    <w:rsid w:val="00E7321B"/>
    <w:rsid w:val="00E85616"/>
    <w:rsid w:val="00EA369B"/>
    <w:rsid w:val="00ED1EF3"/>
    <w:rsid w:val="00ED253C"/>
    <w:rsid w:val="00EE4BF7"/>
    <w:rsid w:val="00EE7BC8"/>
    <w:rsid w:val="00F9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B8C412-3673-4DFE-B159-EF91B2E24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4C0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6A44C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6A44C0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6A44C0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A44C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6A44C0"/>
  </w:style>
  <w:style w:type="paragraph" w:customStyle="1" w:styleId="TableText">
    <w:name w:val="Table Text"/>
    <w:basedOn w:val="a"/>
    <w:rsid w:val="006A44C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A44C0"/>
    <w:pPr>
      <w:ind w:right="0"/>
      <w:jc w:val="both"/>
    </w:pPr>
  </w:style>
  <w:style w:type="paragraph" w:customStyle="1" w:styleId="TableHead">
    <w:name w:val="Table Head"/>
    <w:basedOn w:val="TableText"/>
    <w:rsid w:val="006A44C0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6A44C0"/>
  </w:style>
  <w:style w:type="paragraph" w:customStyle="1" w:styleId="Noparagraphstyle">
    <w:name w:val="[No paragraph style]"/>
    <w:rsid w:val="006A44C0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6A44C0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6A44C0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6A44C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6A44C0"/>
  </w:style>
  <w:style w:type="character" w:styleId="a8">
    <w:name w:val="Placeholder Text"/>
    <w:basedOn w:val="a0"/>
    <w:uiPriority w:val="99"/>
    <w:semiHidden/>
    <w:rsid w:val="006A44C0"/>
    <w:rPr>
      <w:color w:val="808080"/>
    </w:rPr>
  </w:style>
  <w:style w:type="character" w:customStyle="1" w:styleId="1">
    <w:name w:val="סגנון1"/>
    <w:basedOn w:val="a0"/>
    <w:rsid w:val="006A44C0"/>
    <w:rPr>
      <w:bCs/>
    </w:rPr>
  </w:style>
  <w:style w:type="paragraph" w:styleId="a9">
    <w:name w:val="Balloon Text"/>
    <w:basedOn w:val="a"/>
    <w:link w:val="aa"/>
    <w:rsid w:val="006A44C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6A44C0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NoParagraphStyle0">
    <w:name w:val="[No Paragraph Style]"/>
    <w:rsid w:val="006A44C0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HeadHatzaotHok4Futer">
    <w:name w:val="Head HatzaotHok4Futer"/>
    <w:basedOn w:val="HeadHatzaotHok"/>
    <w:rsid w:val="006A44C0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NoParagraphStyle0"/>
    <w:uiPriority w:val="99"/>
    <w:rsid w:val="006A44C0"/>
    <w:pPr>
      <w:spacing w:line="180" w:lineRule="atLeast"/>
      <w:jc w:val="both"/>
    </w:pPr>
    <w:rPr>
      <w:rFonts w:ascii="HadasaMFO" w:hAnsi="Calibri" w:cs="HadasaMFO"/>
      <w:sz w:val="18"/>
      <w:szCs w:val="18"/>
    </w:rPr>
  </w:style>
  <w:style w:type="paragraph" w:customStyle="1" w:styleId="TableBlockOutdent">
    <w:name w:val="Table BlockOutdent"/>
    <w:basedOn w:val="TableBlock"/>
    <w:rsid w:val="006A44C0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6A44C0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6A44C0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6A44C0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6A44C0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6A44C0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6A44C0"/>
    <w:pPr>
      <w:tabs>
        <w:tab w:val="left" w:pos="680"/>
        <w:tab w:val="left" w:pos="102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6A44C0"/>
  </w:style>
  <w:style w:type="paragraph" w:customStyle="1" w:styleId="Hesberright">
    <w:name w:val="Hesber right"/>
    <w:basedOn w:val="Hesber"/>
    <w:uiPriority w:val="99"/>
    <w:rsid w:val="006A44C0"/>
    <w:pPr>
      <w:tabs>
        <w:tab w:val="left" w:pos="340"/>
        <w:tab w:val="left" w:pos="680"/>
      </w:tabs>
      <w:ind w:firstLine="0"/>
    </w:pPr>
  </w:style>
  <w:style w:type="paragraph" w:customStyle="1" w:styleId="hesberpiska">
    <w:name w:val="hesber piska"/>
    <w:basedOn w:val="Hesber"/>
    <w:uiPriority w:val="99"/>
    <w:rsid w:val="006A44C0"/>
    <w:pPr>
      <w:tabs>
        <w:tab w:val="left" w:pos="980"/>
      </w:tabs>
      <w:ind w:left="680" w:firstLine="0"/>
    </w:pPr>
  </w:style>
  <w:style w:type="paragraph" w:customStyle="1" w:styleId="Hesberheading">
    <w:name w:val="Hesber heading"/>
    <w:basedOn w:val="Hesber1st"/>
    <w:uiPriority w:val="99"/>
    <w:rsid w:val="006A44C0"/>
    <w:pPr>
      <w:spacing w:before="113"/>
      <w:jc w:val="center"/>
    </w:pPr>
    <w:rPr>
      <w:b/>
      <w:bCs/>
    </w:rPr>
  </w:style>
  <w:style w:type="character" w:customStyle="1" w:styleId="Bold4Hesber1">
    <w:name w:val="Bold4Hesber1"/>
    <w:uiPriority w:val="99"/>
    <w:rsid w:val="006A44C0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6A44C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6A44C0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">
    <w:name w:val="footnote reference"/>
    <w:aliases w:val="Footnote Reference"/>
    <w:basedOn w:val="a0"/>
    <w:semiHidden/>
    <w:rsid w:val="006A44C0"/>
    <w:rPr>
      <w:vertAlign w:val="superscript"/>
    </w:rPr>
  </w:style>
  <w:style w:type="paragraph" w:styleId="af0">
    <w:name w:val="endnote text"/>
    <w:basedOn w:val="a"/>
    <w:link w:val="af1"/>
    <w:semiHidden/>
    <w:rsid w:val="006A44C0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6A44C0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0">
    <w:name w:val="Hesber Heading"/>
    <w:basedOn w:val="Hesber"/>
    <w:rsid w:val="006A44C0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6A44C0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6A44C0"/>
    <w:rPr>
      <w:vertAlign w:val="superscript"/>
    </w:rPr>
  </w:style>
  <w:style w:type="paragraph" w:customStyle="1" w:styleId="Cover1-Reshumot">
    <w:name w:val="Cover 1-Reshumot"/>
    <w:basedOn w:val="a"/>
    <w:rsid w:val="006A44C0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6A44C0"/>
    <w:rPr>
      <w:sz w:val="36"/>
      <w:szCs w:val="52"/>
    </w:rPr>
  </w:style>
  <w:style w:type="paragraph" w:customStyle="1" w:styleId="Cover3-Haknesset">
    <w:name w:val="Cover 3-Haknesset"/>
    <w:basedOn w:val="Cover1-Reshumot"/>
    <w:rsid w:val="006A44C0"/>
    <w:rPr>
      <w:b/>
      <w:bCs/>
      <w:spacing w:val="60"/>
    </w:rPr>
  </w:style>
  <w:style w:type="paragraph" w:customStyle="1" w:styleId="Cover4-Date">
    <w:name w:val="Cover 4-Date"/>
    <w:basedOn w:val="a"/>
    <w:rsid w:val="006A44C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6A44C0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0"/>
    <w:rsid w:val="005B74BE"/>
    <w:rPr>
      <w:rFonts w:ascii="Times New Roman" w:hAnsi="Times New Roman" w:cs="Times New Roman"/>
      <w:sz w:val="26"/>
      <w:szCs w:val="26"/>
    </w:rPr>
  </w:style>
  <w:style w:type="character" w:customStyle="1" w:styleId="super">
    <w:name w:val="super"/>
    <w:rsid w:val="00CC47B3"/>
    <w:rPr>
      <w:rFonts w:ascii="Times New Roman" w:hAnsi="Times New Roman" w:cs="Times New Roman"/>
      <w:position w:val="4"/>
      <w:sz w:val="16"/>
      <w:szCs w:val="16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1ED08A-8A83-40E6-8B1B-EC1979F8ABD5}"/>
</file>

<file path=customXml/itemProps2.xml><?xml version="1.0" encoding="utf-8"?>
<ds:datastoreItem xmlns:ds="http://schemas.openxmlformats.org/officeDocument/2006/customXml" ds:itemID="{C47F98A9-E31F-40AB-AA83-6F94CDF94C6A}"/>
</file>

<file path=customXml/itemProps3.xml><?xml version="1.0" encoding="utf-8"?>
<ds:datastoreItem xmlns:ds="http://schemas.openxmlformats.org/officeDocument/2006/customXml" ds:itemID="{0BF45486-4D3A-4B39-ADAC-978B57B84D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1274</Words>
  <Characters>6370</Characters>
  <Application>Microsoft Office Word</Application>
  <DocSecurity>4</DocSecurity>
  <Lines>53</Lines>
  <Paragraphs>15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7629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חופית עלפי</cp:lastModifiedBy>
  <cp:revision>2</cp:revision>
  <cp:lastPrinted>2017-10-30T06:03:00Z</cp:lastPrinted>
  <dcterms:created xsi:type="dcterms:W3CDTF">2017-11-20T06:43:00Z</dcterms:created>
  <dcterms:modified xsi:type="dcterms:W3CDTF">2017-11-20T06:43:00Z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2023163</vt:r8>
  </property>
</Properties>
</file>