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 הכנסת מטעם ועדת הפנים והגנת הסביבה של הכנסת</w:t>
      </w:r>
      <w:bookmarkEnd w:id="1"/>
      <w:r w:rsidR="00C81CC8">
        <w:rPr>
          <w:rFonts w:hint="cs"/>
          <w:color w:val="auto"/>
          <w:rtl/>
        </w:rPr>
        <w:t>:</w:t>
      </w:r>
    </w:p>
    <w:p w:rsidR="00556B57" w:rsidRDefault="00556B57" w:rsidP="00556B57">
      <w:pPr>
        <w:pStyle w:val="HeadHatzaotHok"/>
        <w:spacing w:before="0"/>
        <w:rPr>
          <w:rtl/>
        </w:rPr>
      </w:pPr>
      <w:bookmarkStart w:id="2" w:name="LGSName"/>
    </w:p>
    <w:p w:rsidR="00117F26" w:rsidRDefault="0069174C" w:rsidP="00556B57">
      <w:pPr>
        <w:pStyle w:val="HeadHatzaotHok"/>
        <w:spacing w:before="0"/>
        <w:rPr>
          <w:rtl/>
        </w:rPr>
      </w:pPr>
      <w:r>
        <w:rPr>
          <w:rFonts w:hint="cs"/>
          <w:rtl/>
        </w:rPr>
        <w:t xml:space="preserve">הצעת חוק סדר הדין הפלילי (תיקון </w:t>
      </w:r>
      <w:r w:rsidR="00117F26">
        <w:rPr>
          <w:rFonts w:hint="cs"/>
          <w:rtl/>
        </w:rPr>
        <w:t>מס' ) (</w:t>
      </w:r>
      <w:r w:rsidR="00933442">
        <w:rPr>
          <w:rFonts w:hint="cs"/>
          <w:rtl/>
        </w:rPr>
        <w:t xml:space="preserve">הוראות לעניין </w:t>
      </w:r>
      <w:r w:rsidR="00556B57">
        <w:rPr>
          <w:rFonts w:hint="cs"/>
          <w:rtl/>
        </w:rPr>
        <w:t>המלצה</w:t>
      </w:r>
      <w:r w:rsidR="00933442">
        <w:rPr>
          <w:rFonts w:hint="cs"/>
          <w:rtl/>
        </w:rPr>
        <w:t xml:space="preserve"> </w:t>
      </w:r>
      <w:r>
        <w:rPr>
          <w:rFonts w:hint="cs"/>
          <w:rtl/>
        </w:rPr>
        <w:t xml:space="preserve">של רשות חוקרת), </w:t>
      </w:r>
    </w:p>
    <w:p w:rsidR="00637DB9" w:rsidRDefault="0069174C" w:rsidP="00117F26">
      <w:pPr>
        <w:pStyle w:val="HeadHatzaotHok"/>
        <w:spacing w:before="0"/>
        <w:rPr>
          <w:rStyle w:val="a8"/>
          <w:rtl/>
        </w:rPr>
      </w:pPr>
      <w:r>
        <w:rPr>
          <w:rFonts w:hint="cs"/>
          <w:rtl/>
        </w:rPr>
        <w:t>התשע"ח</w:t>
      </w:r>
      <w:r w:rsidR="00117F26">
        <w:rPr>
          <w:rFonts w:hint="eastAsia"/>
          <w:rtl/>
        </w:rPr>
        <w:t>–</w:t>
      </w:r>
      <w:r>
        <w:rPr>
          <w:rFonts w:hint="cs"/>
          <w:rtl/>
        </w:rPr>
        <w:t>2017</w:t>
      </w:r>
      <w:bookmarkEnd w:id="2"/>
      <w:r w:rsidR="00637DB9">
        <w:rPr>
          <w:rStyle w:val="a8"/>
          <w:rFonts w:hint="cs"/>
          <w:rtl/>
        </w:rPr>
        <w:footnoteReference w:customMarkFollows="1" w:id="1"/>
        <w:t>*</w:t>
      </w:r>
    </w:p>
    <w:p w:rsidR="00933442" w:rsidRDefault="00933442" w:rsidP="00117F26">
      <w:pPr>
        <w:pStyle w:val="HeadHatzaotHok"/>
        <w:spacing w:before="0"/>
        <w:rPr>
          <w:rStyle w:val="a8"/>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Change w:id="6">
          <w:tblGrid>
            <w:gridCol w:w="1870"/>
            <w:gridCol w:w="624"/>
            <w:gridCol w:w="624"/>
            <w:gridCol w:w="624"/>
            <w:gridCol w:w="624"/>
            <w:gridCol w:w="5272"/>
          </w:tblGrid>
        </w:tblGridChange>
      </w:tblGrid>
      <w:tr w:rsidR="00933442" w:rsidTr="00C80605">
        <w:trPr>
          <w:cantSplit/>
        </w:trPr>
        <w:tc>
          <w:tcPr>
            <w:tcW w:w="1870" w:type="dxa"/>
          </w:tcPr>
          <w:p w:rsidR="00933442" w:rsidRDefault="00933442" w:rsidP="00EA38E4">
            <w:pPr>
              <w:pStyle w:val="TableSideHeading"/>
              <w:ind w:right="0"/>
              <w:rPr>
                <w:rtl/>
              </w:rPr>
            </w:pPr>
            <w:r>
              <w:rPr>
                <w:rFonts w:hint="cs"/>
                <w:rtl/>
              </w:rPr>
              <w:t xml:space="preserve">תיקון סעיף 60 </w:t>
            </w:r>
          </w:p>
        </w:tc>
        <w:tc>
          <w:tcPr>
            <w:tcW w:w="624" w:type="dxa"/>
          </w:tcPr>
          <w:p w:rsidR="00933442" w:rsidRPr="00987370" w:rsidRDefault="00933442" w:rsidP="00EA38E4">
            <w:pPr>
              <w:pStyle w:val="TableText"/>
              <w:ind w:right="0"/>
              <w:jc w:val="both"/>
              <w:rPr>
                <w:rtl/>
              </w:rPr>
            </w:pPr>
            <w:r>
              <w:rPr>
                <w:rFonts w:hint="cs"/>
                <w:rtl/>
              </w:rPr>
              <w:t>1.</w:t>
            </w:r>
          </w:p>
        </w:tc>
        <w:tc>
          <w:tcPr>
            <w:tcW w:w="7144" w:type="dxa"/>
            <w:gridSpan w:val="4"/>
          </w:tcPr>
          <w:p w:rsidR="00933442" w:rsidRDefault="00933442" w:rsidP="00EA38E4">
            <w:pPr>
              <w:pStyle w:val="TableBlock"/>
              <w:rPr>
                <w:rtl/>
              </w:rPr>
            </w:pPr>
            <w:r>
              <w:rPr>
                <w:rFonts w:hint="cs"/>
                <w:rtl/>
              </w:rPr>
              <w:t>בחוק סדר הדין הפלילי [נוסח משולב], התשמ"ב</w:t>
            </w:r>
            <w:r>
              <w:rPr>
                <w:rtl/>
              </w:rPr>
              <w:t>–</w:t>
            </w:r>
            <w:r>
              <w:rPr>
                <w:rFonts w:hint="cs"/>
                <w:rtl/>
              </w:rPr>
              <w:t>1982,</w:t>
            </w:r>
            <w:r>
              <w:rPr>
                <w:rStyle w:val="a8"/>
                <w:rtl/>
              </w:rPr>
              <w:footnoteReference w:id="2"/>
            </w:r>
            <w:r>
              <w:rPr>
                <w:rFonts w:hint="cs"/>
                <w:rtl/>
              </w:rPr>
              <w:t xml:space="preserve"> (להלן </w:t>
            </w:r>
            <w:r>
              <w:rPr>
                <w:rtl/>
              </w:rPr>
              <w:t>–</w:t>
            </w:r>
            <w:r>
              <w:rPr>
                <w:rFonts w:hint="cs"/>
                <w:rtl/>
              </w:rPr>
              <w:t xml:space="preserve"> החוק העיקרי) בסעיף 60, אחרי סעיף קטן (ה) יבוא:</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r>
              <w:rPr>
                <w:rFonts w:hint="cs"/>
                <w:rtl/>
              </w:rPr>
              <w:t>"(ה1)</w:t>
            </w:r>
          </w:p>
        </w:tc>
        <w:tc>
          <w:tcPr>
            <w:tcW w:w="6520" w:type="dxa"/>
            <w:gridSpan w:val="3"/>
          </w:tcPr>
          <w:p w:rsidR="00CE3038" w:rsidRPr="00CE10D5" w:rsidRDefault="00081607" w:rsidP="00011FA5">
            <w:pPr>
              <w:pStyle w:val="TableBlock"/>
            </w:pPr>
            <w:r>
              <w:rPr>
                <w:rFonts w:hint="cs"/>
                <w:rtl/>
              </w:rPr>
              <w:t>(1)</w:t>
            </w:r>
            <w:r w:rsidR="00B039BF">
              <w:rPr>
                <w:rtl/>
              </w:rPr>
              <w:tab/>
            </w:r>
            <w:r w:rsidR="00933442" w:rsidRPr="00CE10D5">
              <w:rPr>
                <w:rFonts w:hint="cs"/>
                <w:rtl/>
              </w:rPr>
              <w:t xml:space="preserve">ניהלה </w:t>
            </w:r>
            <w:r w:rsidR="00C80605">
              <w:rPr>
                <w:rFonts w:hint="cs"/>
                <w:rtl/>
              </w:rPr>
              <w:t xml:space="preserve">המשטרה </w:t>
            </w:r>
            <w:r w:rsidR="00933442" w:rsidRPr="00CE10D5">
              <w:rPr>
                <w:rFonts w:hint="cs"/>
                <w:rtl/>
              </w:rPr>
              <w:t xml:space="preserve">חקירה בליווי פרקליט מלווה, </w:t>
            </w:r>
            <w:del w:id="7" w:author="מירי פרנקל-שור" w:date="2017-11-22T17:52:00Z">
              <w:r w:rsidR="00933442" w:rsidRPr="00CE10D5" w:rsidDel="00011FA5">
                <w:rPr>
                  <w:rFonts w:hint="cs"/>
                  <w:rtl/>
                </w:rPr>
                <w:delText xml:space="preserve">והחליטה על  העברת </w:delText>
              </w:r>
            </w:del>
            <w:ins w:id="8" w:author="מירי פרנקל-שור" w:date="2017-11-22T17:52:00Z">
              <w:r w:rsidR="00011FA5">
                <w:rPr>
                  <w:rFonts w:hint="cs"/>
                  <w:rtl/>
                </w:rPr>
                <w:t xml:space="preserve">והעבירה את </w:t>
              </w:r>
            </w:ins>
            <w:r w:rsidR="00933442" w:rsidRPr="00CE10D5">
              <w:rPr>
                <w:rFonts w:hint="cs"/>
                <w:rtl/>
              </w:rPr>
              <w:t xml:space="preserve">החומר שהושג בחקירה </w:t>
            </w:r>
            <w:r w:rsidR="00933442" w:rsidRPr="00841634">
              <w:rPr>
                <w:rFonts w:hint="eastAsia"/>
                <w:rtl/>
                <w:rPrChange w:id="9" w:author="מירי פרנקל-שור" w:date="2017-11-22T17:58:00Z">
                  <w:rPr>
                    <w:rFonts w:hint="eastAsia"/>
                    <w:highlight w:val="yellow"/>
                    <w:rtl/>
                  </w:rPr>
                </w:rPrChange>
              </w:rPr>
              <w:t>לפרקליט</w:t>
            </w:r>
            <w:r w:rsidR="00933442" w:rsidRPr="00841634">
              <w:rPr>
                <w:rtl/>
                <w:rPrChange w:id="10" w:author="מירי פרנקל-שור" w:date="2017-11-22T17:58:00Z">
                  <w:rPr>
                    <w:highlight w:val="yellow"/>
                    <w:rtl/>
                  </w:rPr>
                </w:rPrChange>
              </w:rPr>
              <w:t xml:space="preserve"> </w:t>
            </w:r>
            <w:r w:rsidR="00933442" w:rsidRPr="00841634">
              <w:rPr>
                <w:rFonts w:hint="eastAsia"/>
                <w:rtl/>
                <w:rPrChange w:id="11" w:author="מירי פרנקל-שור" w:date="2017-11-22T17:58:00Z">
                  <w:rPr>
                    <w:rFonts w:hint="eastAsia"/>
                    <w:highlight w:val="yellow"/>
                    <w:rtl/>
                  </w:rPr>
                </w:rPrChange>
              </w:rPr>
              <w:t>המדינה</w:t>
            </w:r>
            <w:r w:rsidR="00933442" w:rsidRPr="00841634">
              <w:rPr>
                <w:rtl/>
                <w:rPrChange w:id="12" w:author="מירי פרנקל-שור" w:date="2017-11-22T17:58:00Z">
                  <w:rPr>
                    <w:highlight w:val="yellow"/>
                    <w:rtl/>
                  </w:rPr>
                </w:rPrChange>
              </w:rPr>
              <w:t xml:space="preserve"> </w:t>
            </w:r>
            <w:r w:rsidR="00933442" w:rsidRPr="00841634">
              <w:rPr>
                <w:rFonts w:hint="eastAsia"/>
                <w:rtl/>
                <w:rPrChange w:id="13" w:author="מירי פרנקל-שור" w:date="2017-11-22T17:58:00Z">
                  <w:rPr>
                    <w:rFonts w:hint="eastAsia"/>
                    <w:highlight w:val="yellow"/>
                    <w:rtl/>
                  </w:rPr>
                </w:rPrChange>
              </w:rPr>
              <w:t>או</w:t>
            </w:r>
            <w:r w:rsidR="00933442" w:rsidRPr="00CE10D5">
              <w:rPr>
                <w:rFonts w:hint="cs"/>
                <w:rtl/>
              </w:rPr>
              <w:t xml:space="preserve"> לפרקליט המחוז, לטיפולו של פרקליט, תעבירו</w:t>
            </w:r>
            <w:r w:rsidR="00CB09A0">
              <w:rPr>
                <w:rFonts w:hint="cs"/>
                <w:rtl/>
              </w:rPr>
              <w:t xml:space="preserve"> </w:t>
            </w:r>
            <w:r w:rsidR="00933442" w:rsidRPr="00CE10D5">
              <w:rPr>
                <w:rFonts w:hint="cs"/>
                <w:rtl/>
              </w:rPr>
              <w:t xml:space="preserve">ללא </w:t>
            </w:r>
            <w:r w:rsidR="002F59AF">
              <w:rPr>
                <w:rFonts w:hint="cs"/>
                <w:rtl/>
              </w:rPr>
              <w:t>המלצה.</w:t>
            </w:r>
            <w:r w:rsidR="00D00E8D" w:rsidRPr="00CE10D5">
              <w:rPr>
                <w:rFonts w:hint="cs"/>
                <w:rtl/>
              </w:rPr>
              <w:t xml:space="preserve"> </w:t>
            </w:r>
          </w:p>
        </w:tc>
      </w:tr>
      <w:tr w:rsidR="00933442" w:rsidTr="00C80605">
        <w:trPr>
          <w:cantSplit/>
          <w:trHeight w:val="60"/>
        </w:trPr>
        <w:tc>
          <w:tcPr>
            <w:tcW w:w="1870" w:type="dxa"/>
          </w:tcPr>
          <w:p w:rsidR="00185F7E" w:rsidRPr="007001E2" w:rsidRDefault="00185F7E" w:rsidP="00185F7E">
            <w:pPr>
              <w:pStyle w:val="TableBlock"/>
              <w:spacing w:line="240" w:lineRule="auto"/>
              <w:rPr>
                <w:rFonts w:ascii="Aharoni" w:hAnsi="Aharoni" w:cs="Aharoni"/>
                <w:color w:val="00B050"/>
                <w:rtl/>
              </w:rPr>
            </w:pPr>
          </w:p>
          <w:p w:rsidR="00DF7332" w:rsidRDefault="00DF7332" w:rsidP="00185F7E">
            <w:pPr>
              <w:pStyle w:val="TableBlock"/>
              <w:spacing w:line="240" w:lineRule="auto"/>
            </w:pPr>
          </w:p>
        </w:tc>
        <w:tc>
          <w:tcPr>
            <w:tcW w:w="624" w:type="dxa"/>
          </w:tcPr>
          <w:p w:rsidR="00933442" w:rsidRDefault="00933442" w:rsidP="00EA38E4">
            <w:pPr>
              <w:pStyle w:val="TableText"/>
            </w:pPr>
          </w:p>
        </w:tc>
        <w:tc>
          <w:tcPr>
            <w:tcW w:w="624" w:type="dxa"/>
          </w:tcPr>
          <w:p w:rsidR="00933442" w:rsidRDefault="00933442" w:rsidP="00EA38E4">
            <w:pPr>
              <w:pStyle w:val="TableText"/>
              <w:rPr>
                <w:rtl/>
              </w:rPr>
            </w:pPr>
          </w:p>
        </w:tc>
        <w:tc>
          <w:tcPr>
            <w:tcW w:w="6520" w:type="dxa"/>
            <w:gridSpan w:val="3"/>
          </w:tcPr>
          <w:p w:rsidR="00933442" w:rsidRPr="00CE10D5" w:rsidRDefault="00933442" w:rsidP="00011FA5">
            <w:pPr>
              <w:pStyle w:val="TableBlock"/>
              <w:rPr>
                <w:rtl/>
              </w:rPr>
            </w:pPr>
            <w:r w:rsidRPr="00CE10D5">
              <w:rPr>
                <w:rFonts w:hint="cs"/>
                <w:rtl/>
              </w:rPr>
              <w:t xml:space="preserve">(2) </w:t>
            </w:r>
            <w:r w:rsidRPr="00CE10D5">
              <w:rPr>
                <w:rtl/>
              </w:rPr>
              <w:tab/>
            </w:r>
            <w:r w:rsidRPr="00CE10D5">
              <w:rPr>
                <w:rFonts w:hint="cs"/>
                <w:rtl/>
              </w:rPr>
              <w:t xml:space="preserve">ניהלה </w:t>
            </w:r>
            <w:r w:rsidR="00C80605">
              <w:rPr>
                <w:rFonts w:hint="cs"/>
                <w:rtl/>
              </w:rPr>
              <w:t>המשטרה</w:t>
            </w:r>
            <w:r w:rsidRPr="00CE10D5">
              <w:rPr>
                <w:rFonts w:hint="cs"/>
                <w:rtl/>
              </w:rPr>
              <w:t xml:space="preserve"> חקירה ללא ליווי של פרקליט מלווה </w:t>
            </w:r>
            <w:del w:id="14" w:author="מירי פרנקל-שור" w:date="2017-11-22T17:52:00Z">
              <w:r w:rsidRPr="00CE10D5" w:rsidDel="00011FA5">
                <w:rPr>
                  <w:rFonts w:hint="cs"/>
                  <w:rtl/>
                </w:rPr>
                <w:delText xml:space="preserve">והחליטה על  העברת </w:delText>
              </w:r>
            </w:del>
            <w:ins w:id="15" w:author="מירי פרנקל-שור" w:date="2017-11-22T17:52:00Z">
              <w:r w:rsidR="00011FA5">
                <w:rPr>
                  <w:rFonts w:hint="cs"/>
                  <w:rtl/>
                </w:rPr>
                <w:t xml:space="preserve">והעבירה את </w:t>
              </w:r>
            </w:ins>
            <w:r w:rsidRPr="00CE10D5">
              <w:rPr>
                <w:rFonts w:hint="cs"/>
                <w:rtl/>
              </w:rPr>
              <w:t xml:space="preserve">החומר שהושג בחקירה לפרקליט המדינה או לפרקליט המחוז, תעבירו </w:t>
            </w:r>
            <w:r w:rsidR="00EF5E43">
              <w:rPr>
                <w:rtl/>
              </w:rPr>
              <w:t>–</w:t>
            </w:r>
          </w:p>
        </w:tc>
      </w:tr>
      <w:tr w:rsidR="00EF5E43" w:rsidTr="00011FA5">
        <w:trPr>
          <w:cantSplit/>
          <w:trHeight w:val="60"/>
        </w:trPr>
        <w:tc>
          <w:tcPr>
            <w:tcW w:w="1870" w:type="dxa"/>
          </w:tcPr>
          <w:p w:rsidR="00EF5E43" w:rsidRDefault="00EF5E43">
            <w:pPr>
              <w:pStyle w:val="TableSideHeading"/>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896" w:type="dxa"/>
            <w:gridSpan w:val="2"/>
          </w:tcPr>
          <w:p w:rsidR="00EF5E43" w:rsidRDefault="00EF5E43" w:rsidP="00EF5E43">
            <w:pPr>
              <w:pStyle w:val="TableBlock"/>
            </w:pPr>
            <w:r>
              <w:rPr>
                <w:rFonts w:hint="cs"/>
                <w:rtl/>
              </w:rPr>
              <w:t>(א)</w:t>
            </w:r>
            <w:r>
              <w:rPr>
                <w:rtl/>
              </w:rPr>
              <w:tab/>
            </w:r>
            <w:r w:rsidRPr="00CE10D5">
              <w:rPr>
                <w:rFonts w:hint="cs"/>
                <w:rtl/>
              </w:rPr>
              <w:t xml:space="preserve">עם </w:t>
            </w:r>
            <w:r>
              <w:rPr>
                <w:rFonts w:hint="cs"/>
                <w:rtl/>
              </w:rPr>
              <w:t>המלצה, כאמור בפסקה (1) להגדרה "המלצה", אלא אם כן נימקה בכתב מדוע  אין באפשרותה לצרף המלצה כאמור;</w:t>
            </w:r>
          </w:p>
        </w:tc>
      </w:tr>
      <w:tr w:rsidR="00EF5E43" w:rsidTr="00011FA5">
        <w:trPr>
          <w:cantSplit/>
          <w:trHeight w:val="60"/>
        </w:trPr>
        <w:tc>
          <w:tcPr>
            <w:tcW w:w="1870" w:type="dxa"/>
          </w:tcPr>
          <w:p w:rsidR="00EF5E43" w:rsidRDefault="00EF5E43">
            <w:pPr>
              <w:pStyle w:val="TableSideHeading"/>
            </w:pPr>
          </w:p>
        </w:tc>
        <w:tc>
          <w:tcPr>
            <w:tcW w:w="624" w:type="dxa"/>
          </w:tcPr>
          <w:p w:rsidR="00EF5E43" w:rsidRDefault="00EF5E43" w:rsidP="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896" w:type="dxa"/>
            <w:gridSpan w:val="2"/>
          </w:tcPr>
          <w:p w:rsidR="00EF5E43" w:rsidRDefault="00EF5E43">
            <w:pPr>
              <w:pStyle w:val="TableBlock"/>
              <w:rPr>
                <w:rtl/>
              </w:rPr>
            </w:pPr>
            <w:r>
              <w:rPr>
                <w:rFonts w:hint="cs"/>
                <w:rtl/>
              </w:rPr>
              <w:t>(ב)</w:t>
            </w:r>
            <w:r>
              <w:rPr>
                <w:rtl/>
              </w:rPr>
              <w:tab/>
            </w:r>
            <w:r w:rsidR="00AC1566">
              <w:rPr>
                <w:rFonts w:hint="cs"/>
                <w:rtl/>
              </w:rPr>
              <w:t>ללא עמדתה לעניין הגשת כתב אישום.</w:t>
            </w:r>
          </w:p>
        </w:tc>
      </w:tr>
      <w:tr w:rsidR="00011FA5" w:rsidTr="00CF1F5F">
        <w:tblPrEx>
          <w:tblW w:w="9638" w:type="dxa"/>
          <w:tblLayout w:type="fixed"/>
          <w:tblCellMar>
            <w:top w:w="57" w:type="dxa"/>
            <w:left w:w="0" w:type="dxa"/>
            <w:bottom w:w="57" w:type="dxa"/>
            <w:right w:w="0" w:type="dxa"/>
          </w:tblCellMar>
          <w:tblLook w:val="01E0" w:firstRow="1" w:lastRow="1" w:firstColumn="1" w:lastColumn="1" w:noHBand="0" w:noVBand="0"/>
          <w:tblPrExChange w:id="16" w:author="מירי פרנקל-שור" w:date="2017-11-22T18:26: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7" w:author="מירי פרנקל-שור" w:date="2017-11-22T17:50:00Z"/>
          <w:trPrChange w:id="18" w:author="מירי פרנקל-שור" w:date="2017-11-22T18:26:00Z">
            <w:trPr>
              <w:cantSplit/>
              <w:trHeight w:val="60"/>
            </w:trPr>
          </w:trPrChange>
        </w:trPr>
        <w:tc>
          <w:tcPr>
            <w:tcW w:w="1870" w:type="dxa"/>
            <w:shd w:val="clear" w:color="auto" w:fill="auto"/>
            <w:tcPrChange w:id="19" w:author="מירי פרנקל-שור" w:date="2017-11-22T18:26:00Z">
              <w:tcPr>
                <w:tcW w:w="1870" w:type="dxa"/>
              </w:tcPr>
            </w:tcPrChange>
          </w:tcPr>
          <w:p w:rsidR="00011FA5" w:rsidRDefault="00011FA5">
            <w:pPr>
              <w:pStyle w:val="TableSideHeading"/>
              <w:rPr>
                <w:ins w:id="20" w:author="מירי פרנקל-שור" w:date="2017-11-22T17:50:00Z"/>
              </w:rPr>
            </w:pPr>
          </w:p>
        </w:tc>
        <w:tc>
          <w:tcPr>
            <w:tcW w:w="624" w:type="dxa"/>
            <w:shd w:val="clear" w:color="auto" w:fill="auto"/>
            <w:tcPrChange w:id="21" w:author="מירי פרנקל-שור" w:date="2017-11-22T18:26:00Z">
              <w:tcPr>
                <w:tcW w:w="624" w:type="dxa"/>
              </w:tcPr>
            </w:tcPrChange>
          </w:tcPr>
          <w:p w:rsidR="00011FA5" w:rsidRDefault="00011FA5">
            <w:pPr>
              <w:pStyle w:val="TableText"/>
              <w:rPr>
                <w:ins w:id="22" w:author="מירי פרנקל-שור" w:date="2017-11-22T17:50:00Z"/>
              </w:rPr>
              <w:pPrChange w:id="23" w:author="מירי פרנקל-שור" w:date="2017-11-22T17:50:00Z">
                <w:pPr>
                  <w:pStyle w:val="TableText"/>
                </w:pPr>
              </w:pPrChange>
            </w:pPr>
          </w:p>
        </w:tc>
        <w:tc>
          <w:tcPr>
            <w:tcW w:w="624" w:type="dxa"/>
            <w:shd w:val="clear" w:color="auto" w:fill="auto"/>
            <w:tcPrChange w:id="24" w:author="מירי פרנקל-שור" w:date="2017-11-22T18:26:00Z">
              <w:tcPr>
                <w:tcW w:w="624" w:type="dxa"/>
              </w:tcPr>
            </w:tcPrChange>
          </w:tcPr>
          <w:p w:rsidR="00011FA5" w:rsidRDefault="00011FA5">
            <w:pPr>
              <w:pStyle w:val="TableText"/>
              <w:rPr>
                <w:ins w:id="25" w:author="מירי פרנקל-שור" w:date="2017-11-22T17:50:00Z"/>
              </w:rPr>
            </w:pPr>
          </w:p>
        </w:tc>
        <w:tc>
          <w:tcPr>
            <w:tcW w:w="6520" w:type="dxa"/>
            <w:gridSpan w:val="3"/>
            <w:shd w:val="clear" w:color="auto" w:fill="auto"/>
            <w:tcPrChange w:id="26" w:author="מירי פרנקל-שור" w:date="2017-11-22T18:26:00Z">
              <w:tcPr>
                <w:tcW w:w="6520" w:type="dxa"/>
                <w:gridSpan w:val="3"/>
              </w:tcPr>
            </w:tcPrChange>
          </w:tcPr>
          <w:p w:rsidR="00011FA5" w:rsidRDefault="00011FA5">
            <w:pPr>
              <w:pStyle w:val="TableBlock"/>
              <w:rPr>
                <w:ins w:id="27" w:author="מירי פרנקל-שור" w:date="2017-11-22T17:50:00Z"/>
                <w:rtl/>
              </w:rPr>
              <w:pPrChange w:id="28" w:author="מירי פרנקל-שור" w:date="2017-11-22T17:58:00Z">
                <w:pPr>
                  <w:pStyle w:val="TableBlock"/>
                </w:pPr>
              </w:pPrChange>
            </w:pPr>
            <w:ins w:id="29" w:author="מירי פרנקל-שור" w:date="2017-11-22T17:50:00Z">
              <w:r>
                <w:rPr>
                  <w:rFonts w:hint="cs"/>
                  <w:rtl/>
                </w:rPr>
                <w:t>(3)</w:t>
              </w:r>
              <w:r>
                <w:rPr>
                  <w:rtl/>
                </w:rPr>
                <w:tab/>
              </w:r>
            </w:ins>
            <w:ins w:id="30" w:author="מירי פרנקל-שור" w:date="2017-11-22T17:51:00Z">
              <w:r>
                <w:rPr>
                  <w:rFonts w:hint="cs"/>
                  <w:rtl/>
                </w:rPr>
                <w:t xml:space="preserve">על אף הוראות פסקה (2) </w:t>
              </w:r>
            </w:ins>
            <w:ins w:id="31" w:author="מירי פרנקל-שור" w:date="2017-11-22T17:56:00Z">
              <w:r>
                <w:rPr>
                  <w:rFonts w:hint="cs"/>
                  <w:rtl/>
                </w:rPr>
                <w:t xml:space="preserve">בחקירה </w:t>
              </w:r>
            </w:ins>
            <w:ins w:id="32" w:author="מירי פרנקל-שור" w:date="2017-11-22T17:53:00Z">
              <w:r>
                <w:rPr>
                  <w:rFonts w:hint="cs"/>
                  <w:rtl/>
                </w:rPr>
                <w:t xml:space="preserve">ללא </w:t>
              </w:r>
            </w:ins>
            <w:ins w:id="33" w:author="מירי פרנקל-שור" w:date="2017-11-22T17:51:00Z">
              <w:r w:rsidRPr="00CE10D5">
                <w:rPr>
                  <w:rFonts w:hint="cs"/>
                  <w:rtl/>
                </w:rPr>
                <w:t xml:space="preserve">ליווי של פרקליט מלווה </w:t>
              </w:r>
            </w:ins>
            <w:ins w:id="34" w:author="מירי פרנקל-שור" w:date="2017-11-22T17:56:00Z">
              <w:r>
                <w:rPr>
                  <w:rFonts w:hint="cs"/>
                  <w:rtl/>
                </w:rPr>
                <w:t>שבסיומה סברה המשטרה כי יש לסגור את תיק החקירה</w:t>
              </w:r>
            </w:ins>
            <w:ins w:id="35" w:author="מירי פרנקל-שור" w:date="2017-11-22T17:57:00Z">
              <w:r>
                <w:rPr>
                  <w:rFonts w:hint="cs"/>
                  <w:rtl/>
                </w:rPr>
                <w:t>,</w:t>
              </w:r>
            </w:ins>
            <w:ins w:id="36" w:author="מירי פרנקל-שור" w:date="2017-11-22T17:56:00Z">
              <w:r>
                <w:rPr>
                  <w:rFonts w:hint="cs"/>
                  <w:rtl/>
                </w:rPr>
                <w:t xml:space="preserve"> </w:t>
              </w:r>
            </w:ins>
            <w:ins w:id="37" w:author="מירי פרנקל-שור" w:date="2017-11-22T17:54:00Z">
              <w:r>
                <w:rPr>
                  <w:rFonts w:hint="cs"/>
                  <w:rtl/>
                </w:rPr>
                <w:t>רשאית ה</w:t>
              </w:r>
            </w:ins>
            <w:ins w:id="38" w:author="מירי פרנקל-שור" w:date="2017-11-22T17:57:00Z">
              <w:r>
                <w:rPr>
                  <w:rFonts w:hint="cs"/>
                  <w:rtl/>
                </w:rPr>
                <w:t xml:space="preserve">יא </w:t>
              </w:r>
            </w:ins>
            <w:ins w:id="39" w:author="מירי פרנקל-שור" w:date="2017-11-22T17:54:00Z">
              <w:r>
                <w:rPr>
                  <w:rFonts w:hint="cs"/>
                  <w:rtl/>
                </w:rPr>
                <w:t xml:space="preserve">להעביר </w:t>
              </w:r>
            </w:ins>
            <w:ins w:id="40" w:author="מירי פרנקל-שור" w:date="2017-11-22T17:58:00Z">
              <w:r w:rsidR="00841634" w:rsidRPr="00CE10D5">
                <w:rPr>
                  <w:rFonts w:hint="cs"/>
                  <w:rtl/>
                </w:rPr>
                <w:t>לפרקליט המדינה או לפרקליט המחוז</w:t>
              </w:r>
              <w:r w:rsidR="00841634">
                <w:rPr>
                  <w:rFonts w:hint="cs"/>
                  <w:rtl/>
                </w:rPr>
                <w:t xml:space="preserve"> </w:t>
              </w:r>
            </w:ins>
            <w:ins w:id="41" w:author="מירי פרנקל-שור" w:date="2017-11-22T17:54:00Z">
              <w:r>
                <w:rPr>
                  <w:rFonts w:hint="cs"/>
                  <w:rtl/>
                </w:rPr>
                <w:t>את עמדתה</w:t>
              </w:r>
            </w:ins>
            <w:ins w:id="42" w:author="מירי פרנקל-שור" w:date="2017-11-22T17:57:00Z">
              <w:r>
                <w:rPr>
                  <w:rFonts w:hint="cs"/>
                  <w:rtl/>
                </w:rPr>
                <w:t xml:space="preserve"> בדבר סגירת התיק</w:t>
              </w:r>
            </w:ins>
            <w:ins w:id="43" w:author="מירי פרנקל-שור" w:date="2017-11-22T17:58:00Z">
              <w:r w:rsidR="00841634">
                <w:rPr>
                  <w:rFonts w:hint="cs"/>
                  <w:rtl/>
                </w:rPr>
                <w:t>.</w:t>
              </w:r>
            </w:ins>
            <w:ins w:id="44" w:author="מירי פרנקל-שור" w:date="2017-11-22T17:57:00Z">
              <w:r>
                <w:rPr>
                  <w:rFonts w:hint="cs"/>
                  <w:rtl/>
                </w:rPr>
                <w:t xml:space="preserve"> </w:t>
              </w:r>
            </w:ins>
          </w:p>
        </w:tc>
      </w:tr>
      <w:tr w:rsidR="00B039BF" w:rsidTr="00C80605">
        <w:trPr>
          <w:cantSplit/>
          <w:trHeight w:val="60"/>
        </w:trPr>
        <w:tc>
          <w:tcPr>
            <w:tcW w:w="1870" w:type="dxa"/>
          </w:tcPr>
          <w:p w:rsidR="00B039BF" w:rsidRDefault="00B039BF" w:rsidP="00EA38E4">
            <w:pPr>
              <w:pStyle w:val="TableSideHeading"/>
            </w:pPr>
          </w:p>
        </w:tc>
        <w:tc>
          <w:tcPr>
            <w:tcW w:w="624" w:type="dxa"/>
          </w:tcPr>
          <w:p w:rsidR="00B039BF" w:rsidRDefault="00B039BF" w:rsidP="00EA38E4">
            <w:pPr>
              <w:pStyle w:val="TableText"/>
            </w:pPr>
          </w:p>
        </w:tc>
        <w:tc>
          <w:tcPr>
            <w:tcW w:w="624" w:type="dxa"/>
          </w:tcPr>
          <w:p w:rsidR="00B039BF" w:rsidRPr="00340BD6" w:rsidRDefault="00B039BF" w:rsidP="00EA38E4">
            <w:pPr>
              <w:pStyle w:val="TableText"/>
            </w:pPr>
          </w:p>
        </w:tc>
        <w:tc>
          <w:tcPr>
            <w:tcW w:w="6520" w:type="dxa"/>
            <w:gridSpan w:val="3"/>
          </w:tcPr>
          <w:p w:rsidR="00B039BF" w:rsidRPr="00340BD6" w:rsidRDefault="00B039BF">
            <w:pPr>
              <w:pStyle w:val="TableBlock"/>
              <w:rPr>
                <w:rtl/>
              </w:rPr>
              <w:pPrChange w:id="45" w:author="מירי פרנקל-שור" w:date="2017-11-22T18:30:00Z">
                <w:pPr>
                  <w:pStyle w:val="TableBlock"/>
                </w:pPr>
              </w:pPrChange>
            </w:pPr>
            <w:r w:rsidRPr="00CB09A0">
              <w:rPr>
                <w:rFonts w:hint="cs"/>
                <w:rtl/>
              </w:rPr>
              <w:t>(</w:t>
            </w:r>
            <w:del w:id="46" w:author="מירי פרנקל-שור" w:date="2017-11-22T17:58:00Z">
              <w:r w:rsidRPr="00CB09A0" w:rsidDel="00841634">
                <w:rPr>
                  <w:rFonts w:hint="cs"/>
                  <w:rtl/>
                </w:rPr>
                <w:delText>3</w:delText>
              </w:r>
            </w:del>
            <w:ins w:id="47" w:author="מירי פרנקל-שור" w:date="2017-11-22T17:58:00Z">
              <w:r w:rsidR="00841634">
                <w:rPr>
                  <w:rFonts w:hint="cs"/>
                  <w:rtl/>
                </w:rPr>
                <w:t>4</w:t>
              </w:r>
            </w:ins>
            <w:r w:rsidRPr="00CB09A0">
              <w:rPr>
                <w:rFonts w:hint="cs"/>
                <w:rtl/>
              </w:rPr>
              <w:t>)</w:t>
            </w:r>
            <w:r w:rsidRPr="00CB09A0">
              <w:rPr>
                <w:rtl/>
              </w:rPr>
              <w:tab/>
            </w:r>
            <w:ins w:id="48" w:author="מירי פרנקל-שור" w:date="2017-11-22T17:30:00Z">
              <w:r w:rsidR="00272499">
                <w:rPr>
                  <w:rFonts w:hint="cs"/>
                  <w:rtl/>
                </w:rPr>
                <w:t>נעברה עבירה לפי סעיף 117 לחוק העונשין</w:t>
              </w:r>
            </w:ins>
            <w:ins w:id="49" w:author="מירי פרנקל-שור" w:date="2017-11-22T17:32:00Z">
              <w:r w:rsidR="00272499">
                <w:rPr>
                  <w:rFonts w:hint="cs"/>
                  <w:rtl/>
                </w:rPr>
                <w:t xml:space="preserve"> על ידי </w:t>
              </w:r>
            </w:ins>
            <w:r w:rsidRPr="00CB09A0">
              <w:rPr>
                <w:rFonts w:hint="cs"/>
                <w:rtl/>
              </w:rPr>
              <w:t>שוטר</w:t>
            </w:r>
            <w:r w:rsidRPr="00340BD6">
              <w:rPr>
                <w:rFonts w:hint="cs"/>
                <w:rtl/>
              </w:rPr>
              <w:t>, חוקר כמשמעותו בסעיף 241</w:t>
            </w:r>
            <w:r w:rsidRPr="00CB09A0">
              <w:rPr>
                <w:rFonts w:hint="cs"/>
                <w:rtl/>
              </w:rPr>
              <w:t xml:space="preserve"> או </w:t>
            </w:r>
            <w:r w:rsidR="00F76183" w:rsidRPr="00340BD6">
              <w:rPr>
                <w:rFonts w:hint="cs"/>
                <w:rtl/>
              </w:rPr>
              <w:t>פרקליט</w:t>
            </w:r>
            <w:r w:rsidR="00556B57">
              <w:rPr>
                <w:rFonts w:hint="cs"/>
                <w:rtl/>
              </w:rPr>
              <w:t xml:space="preserve"> </w:t>
            </w:r>
            <w:del w:id="50" w:author="מירי פרנקל-שור" w:date="2017-11-22T17:32:00Z">
              <w:r w:rsidRPr="00CB09A0" w:rsidDel="00272499">
                <w:rPr>
                  <w:rFonts w:hint="cs"/>
                  <w:rtl/>
                </w:rPr>
                <w:delText xml:space="preserve">המפרסם </w:delText>
              </w:r>
            </w:del>
            <w:ins w:id="51" w:author="מירי פרנקל-שור" w:date="2017-11-22T17:32:00Z">
              <w:r w:rsidR="00272499">
                <w:rPr>
                  <w:rFonts w:hint="cs"/>
                  <w:rtl/>
                </w:rPr>
                <w:t xml:space="preserve">לעניין </w:t>
              </w:r>
            </w:ins>
            <w:r w:rsidRPr="00CB09A0">
              <w:rPr>
                <w:rFonts w:hint="cs"/>
                <w:rtl/>
              </w:rPr>
              <w:t xml:space="preserve">המלצה </w:t>
            </w:r>
            <w:del w:id="52" w:author="מירי פרנקל-שור" w:date="2017-11-22T17:32:00Z">
              <w:r w:rsidRPr="00CB09A0" w:rsidDel="00272499">
                <w:rPr>
                  <w:rFonts w:hint="cs"/>
                  <w:rtl/>
                </w:rPr>
                <w:delText xml:space="preserve">או מוסר אותה לאדם שאינו מוסמך לכך על פי דין, דינו </w:delText>
              </w:r>
              <w:r w:rsidRPr="00CB09A0" w:rsidDel="00272499">
                <w:rPr>
                  <w:rtl/>
                </w:rPr>
                <w:delText>–</w:delText>
              </w:r>
              <w:r w:rsidRPr="00CB09A0" w:rsidDel="00272499">
                <w:rPr>
                  <w:rFonts w:hint="cs"/>
                  <w:rtl/>
                </w:rPr>
                <w:delText xml:space="preserve"> מאסר שנה; </w:delText>
              </w:r>
            </w:del>
            <w:ins w:id="53" w:author="מירי פרנקל-שור" w:date="2017-11-22T17:32:00Z">
              <w:r w:rsidR="00272499">
                <w:rPr>
                  <w:rFonts w:hint="cs"/>
                  <w:rtl/>
                </w:rPr>
                <w:t>ו</w:t>
              </w:r>
            </w:ins>
            <w:r w:rsidRPr="00CB09A0">
              <w:rPr>
                <w:rFonts w:hint="cs"/>
                <w:rtl/>
              </w:rPr>
              <w:t>נודע ליועץ המשפטי לממשלה על ביצוע</w:t>
            </w:r>
            <w:ins w:id="54" w:author="מירי פרנקל-שור" w:date="2017-11-22T17:32:00Z">
              <w:r w:rsidR="00272499">
                <w:rPr>
                  <w:rFonts w:hint="cs"/>
                  <w:rtl/>
                </w:rPr>
                <w:t>ה</w:t>
              </w:r>
            </w:ins>
            <w:ins w:id="55" w:author="מירי פרנקל-שור" w:date="2017-11-22T18:12:00Z">
              <w:r w:rsidR="000237BE">
                <w:rPr>
                  <w:rFonts w:hint="cs"/>
                  <w:rtl/>
                </w:rPr>
                <w:t xml:space="preserve"> </w:t>
              </w:r>
            </w:ins>
            <w:del w:id="56" w:author="מירי פרנקל-שור" w:date="2017-11-22T17:33:00Z">
              <w:r w:rsidRPr="00CB09A0" w:rsidDel="00272499">
                <w:rPr>
                  <w:rFonts w:hint="cs"/>
                  <w:rtl/>
                </w:rPr>
                <w:delText>עבירה לפי פסקה זו</w:delText>
              </w:r>
            </w:del>
            <w:r w:rsidRPr="00CB09A0">
              <w:rPr>
                <w:rFonts w:hint="cs"/>
                <w:rtl/>
              </w:rPr>
              <w:t>, יורה היועץ המשפטי לממשלה או מי שהוא הסמיך לכך על פתיחת חקירה</w:t>
            </w:r>
            <w:ins w:id="57" w:author="מירי פרנקל-שור" w:date="2017-11-22T17:33:00Z">
              <w:r w:rsidR="00272499">
                <w:rPr>
                  <w:rFonts w:hint="cs"/>
                  <w:rtl/>
                </w:rPr>
                <w:t xml:space="preserve">, </w:t>
              </w:r>
            </w:ins>
            <w:ins w:id="58" w:author="מירי פרנקל-שור" w:date="2017-11-22T17:38:00Z">
              <w:r w:rsidR="00400AD9">
                <w:rPr>
                  <w:rFonts w:hint="cs"/>
                  <w:rtl/>
                </w:rPr>
                <w:t>ואולם</w:t>
              </w:r>
            </w:ins>
            <w:ins w:id="59" w:author="מירי פרנקל-שור" w:date="2017-11-22T17:33:00Z">
              <w:r w:rsidR="00272499">
                <w:rPr>
                  <w:rFonts w:hint="cs"/>
                  <w:rtl/>
                </w:rPr>
                <w:t xml:space="preserve"> </w:t>
              </w:r>
            </w:ins>
            <w:ins w:id="60" w:author="מירי פרנקל-שור" w:date="2017-11-22T18:29:00Z">
              <w:r w:rsidR="00CF1F5F">
                <w:rPr>
                  <w:rFonts w:hint="cs"/>
                  <w:rtl/>
                </w:rPr>
                <w:t>בנסיבות יוצאות דופן</w:t>
              </w:r>
            </w:ins>
            <w:ins w:id="61" w:author="מירי פרנקל-שור" w:date="2017-11-22T17:38:00Z">
              <w:r w:rsidR="00400AD9" w:rsidRPr="00400AD9">
                <w:rPr>
                  <w:rFonts w:hint="eastAsia"/>
                  <w:rtl/>
                  <w:rPrChange w:id="62" w:author="מירי פרנקל-שור" w:date="2017-11-22T17:38:00Z">
                    <w:rPr>
                      <w:rFonts w:ascii="Arimo" w:hAnsi="Arimo" w:hint="eastAsia"/>
                      <w:color w:val="333333"/>
                      <w:sz w:val="21"/>
                      <w:szCs w:val="21"/>
                      <w:rtl/>
                    </w:rPr>
                  </w:rPrChange>
                </w:rPr>
                <w:t xml:space="preserve"> וב</w:t>
              </w:r>
            </w:ins>
            <w:ins w:id="63" w:author="מירי פרנקל-שור" w:date="2017-11-22T18:30:00Z">
              <w:r w:rsidR="00CF1F5F">
                <w:rPr>
                  <w:rFonts w:hint="cs"/>
                  <w:rtl/>
                </w:rPr>
                <w:t>החלטה</w:t>
              </w:r>
            </w:ins>
            <w:ins w:id="64" w:author="מירי פרנקל-שור" w:date="2017-11-22T18:37:00Z">
              <w:r w:rsidR="008A51C9">
                <w:rPr>
                  <w:rFonts w:hint="cs"/>
                  <w:rtl/>
                </w:rPr>
                <w:t xml:space="preserve"> </w:t>
              </w:r>
            </w:ins>
            <w:ins w:id="65" w:author="מירי פרנקל-שור" w:date="2017-11-22T17:38:00Z">
              <w:r w:rsidR="00400AD9" w:rsidRPr="00400AD9">
                <w:rPr>
                  <w:rFonts w:hint="eastAsia"/>
                  <w:rtl/>
                  <w:rPrChange w:id="66" w:author="מירי פרנקל-שור" w:date="2017-11-22T17:38:00Z">
                    <w:rPr>
                      <w:rFonts w:ascii="Arimo" w:hAnsi="Arimo" w:hint="eastAsia"/>
                      <w:color w:val="333333"/>
                      <w:sz w:val="21"/>
                      <w:szCs w:val="21"/>
                      <w:rtl/>
                    </w:rPr>
                  </w:rPrChange>
                </w:rPr>
                <w:t>מנומקת בכתב</w:t>
              </w:r>
              <w:r w:rsidR="00400AD9">
                <w:rPr>
                  <w:rFonts w:hint="cs"/>
                  <w:rtl/>
                </w:rPr>
                <w:t xml:space="preserve"> רשאי הוא שלא להורות על פתיחת חקירה</w:t>
              </w:r>
            </w:ins>
            <w:r w:rsidRPr="00CB09A0">
              <w:rPr>
                <w:rFonts w:hint="cs"/>
                <w:rtl/>
              </w:rPr>
              <w:t>.</w:t>
            </w:r>
            <w:r w:rsidR="00340BD6" w:rsidRPr="00340BD6">
              <w:rPr>
                <w:rFonts w:hint="cs"/>
                <w:rtl/>
              </w:rPr>
              <w:t xml:space="preserve"> </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520" w:type="dxa"/>
            <w:gridSpan w:val="3"/>
          </w:tcPr>
          <w:p w:rsidR="00933442" w:rsidRPr="00CE10D5" w:rsidRDefault="00933442">
            <w:pPr>
              <w:pStyle w:val="TableBlock"/>
              <w:pPrChange w:id="67" w:author="מירי פרנקל-שור" w:date="2017-11-22T17:58:00Z">
                <w:pPr>
                  <w:pStyle w:val="TableBlock"/>
                </w:pPr>
              </w:pPrChange>
            </w:pPr>
            <w:r w:rsidRPr="00CE10D5">
              <w:rPr>
                <w:rFonts w:hint="cs"/>
                <w:rtl/>
              </w:rPr>
              <w:t>(</w:t>
            </w:r>
            <w:del w:id="68" w:author="מירי פרנקל-שור" w:date="2017-11-22T17:58:00Z">
              <w:r w:rsidR="00B039BF" w:rsidDel="00841634">
                <w:rPr>
                  <w:rFonts w:hint="cs"/>
                  <w:rtl/>
                </w:rPr>
                <w:delText>4</w:delText>
              </w:r>
            </w:del>
            <w:ins w:id="69" w:author="מירי פרנקל-שור" w:date="2017-11-22T17:58:00Z">
              <w:r w:rsidR="00841634">
                <w:rPr>
                  <w:rFonts w:hint="cs"/>
                  <w:rtl/>
                </w:rPr>
                <w:t>5</w:t>
              </w:r>
            </w:ins>
            <w:r w:rsidRPr="00CE10D5">
              <w:rPr>
                <w:rFonts w:hint="cs"/>
                <w:rtl/>
              </w:rPr>
              <w:t>)</w:t>
            </w:r>
            <w:r w:rsidRPr="00CE10D5">
              <w:rPr>
                <w:rtl/>
              </w:rPr>
              <w:tab/>
            </w:r>
            <w:r w:rsidRPr="00CE10D5">
              <w:rPr>
                <w:rFonts w:hint="cs"/>
                <w:rtl/>
              </w:rPr>
              <w:t xml:space="preserve">בסעיף קטן זה </w:t>
            </w:r>
            <w:r w:rsidRPr="00CE10D5">
              <w:rPr>
                <w:rtl/>
              </w:rPr>
              <w:t>–</w:t>
            </w:r>
            <w:ins w:id="70" w:author="מירי פרנקל-שור" w:date="2017-11-22T18:26:00Z">
              <w:r w:rsidR="00CF1F5F">
                <w:rPr>
                  <w:rFonts w:hint="cs"/>
                  <w:rtl/>
                </w:rPr>
                <w:t xml:space="preserve">   </w:t>
              </w:r>
            </w:ins>
          </w:p>
        </w:tc>
      </w:tr>
      <w:tr w:rsidR="00933442" w:rsidTr="00C80605">
        <w:trPr>
          <w:cantSplit/>
          <w:trHeight w:val="60"/>
        </w:trPr>
        <w:tc>
          <w:tcPr>
            <w:tcW w:w="1870" w:type="dxa"/>
          </w:tcPr>
          <w:p w:rsidR="00933442" w:rsidRPr="00CE3038" w:rsidRDefault="00933442" w:rsidP="003A4DB9">
            <w:pPr>
              <w:pStyle w:val="TableBlock"/>
              <w:spacing w:line="240" w:lineRule="auto"/>
              <w:jc w:val="left"/>
              <w:rPr>
                <w:szCs w:val="20"/>
              </w:rPr>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24" w:type="dxa"/>
          </w:tcPr>
          <w:p w:rsidR="00933442" w:rsidRPr="00CE10D5" w:rsidRDefault="00933442" w:rsidP="00EA38E4">
            <w:pPr>
              <w:pStyle w:val="TableText"/>
            </w:pPr>
          </w:p>
        </w:tc>
        <w:tc>
          <w:tcPr>
            <w:tcW w:w="5896" w:type="dxa"/>
            <w:gridSpan w:val="2"/>
          </w:tcPr>
          <w:p w:rsidR="00933442" w:rsidRPr="00CE3038" w:rsidRDefault="00933442" w:rsidP="00EF5E43">
            <w:pPr>
              <w:pStyle w:val="TableBlockOutdent"/>
            </w:pPr>
            <w:r w:rsidRPr="003A4DB9">
              <w:rPr>
                <w:rFonts w:hint="cs"/>
                <w:rtl/>
              </w:rPr>
              <w:t>"</w:t>
            </w:r>
            <w:r w:rsidR="002F59AF">
              <w:rPr>
                <w:rFonts w:hint="cs"/>
                <w:rtl/>
              </w:rPr>
              <w:t>המלצה</w:t>
            </w:r>
            <w:r w:rsidRPr="007001E2">
              <w:rPr>
                <w:rtl/>
              </w:rPr>
              <w:t xml:space="preserve">" – </w:t>
            </w:r>
            <w:r w:rsidR="00EF5E43">
              <w:rPr>
                <w:rFonts w:hint="cs"/>
                <w:rtl/>
              </w:rPr>
              <w:t>אחד מאלה:</w:t>
            </w:r>
          </w:p>
        </w:tc>
      </w:tr>
      <w:tr w:rsidR="00EF5E43" w:rsidTr="00EF5E43">
        <w:trPr>
          <w:cantSplit/>
          <w:trHeight w:val="60"/>
        </w:trPr>
        <w:tc>
          <w:tcPr>
            <w:tcW w:w="1870" w:type="dxa"/>
          </w:tcPr>
          <w:p w:rsidR="00EF5E43" w:rsidRDefault="00EF5E43">
            <w:pPr>
              <w:pStyle w:val="TableSideHeading"/>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272" w:type="dxa"/>
          </w:tcPr>
          <w:p w:rsidR="00EF5E43" w:rsidRDefault="00EF5E43" w:rsidP="00400AD9">
            <w:pPr>
              <w:pStyle w:val="TableBlock"/>
            </w:pPr>
            <w:r>
              <w:rPr>
                <w:rFonts w:hint="cs"/>
                <w:rtl/>
              </w:rPr>
              <w:t>(1)</w:t>
            </w:r>
            <w:r>
              <w:rPr>
                <w:rtl/>
              </w:rPr>
              <w:tab/>
            </w:r>
            <w:r w:rsidRPr="007001E2">
              <w:rPr>
                <w:rtl/>
              </w:rPr>
              <w:t xml:space="preserve">עמדת </w:t>
            </w:r>
            <w:r w:rsidRPr="007001E2">
              <w:rPr>
                <w:rFonts w:hint="eastAsia"/>
                <w:rtl/>
              </w:rPr>
              <w:t>המשטרה</w:t>
            </w:r>
            <w:r w:rsidRPr="007001E2">
              <w:rPr>
                <w:rtl/>
              </w:rPr>
              <w:t xml:space="preserve"> </w:t>
            </w:r>
            <w:r w:rsidRPr="007001E2">
              <w:rPr>
                <w:rFonts w:hint="eastAsia"/>
                <w:rtl/>
              </w:rPr>
              <w:t>לעניין</w:t>
            </w:r>
            <w:r w:rsidRPr="007001E2">
              <w:rPr>
                <w:rtl/>
              </w:rPr>
              <w:t xml:space="preserve"> </w:t>
            </w:r>
            <w:ins w:id="71" w:author="מירי פרנקל-שור" w:date="2017-11-22T17:42:00Z">
              <w:r w:rsidR="00400AD9" w:rsidRPr="00400AD9">
                <w:rPr>
                  <w:rFonts w:hint="eastAsia"/>
                  <w:rtl/>
                  <w:rPrChange w:id="72" w:author="מירי פרנקל-שור" w:date="2017-11-22T17:43:00Z">
                    <w:rPr>
                      <w:rFonts w:hint="eastAsia"/>
                      <w:highlight w:val="yellow"/>
                      <w:rtl/>
                    </w:rPr>
                  </w:rPrChange>
                </w:rPr>
                <w:t>דיות</w:t>
              </w:r>
              <w:r w:rsidR="00400AD9" w:rsidRPr="00400AD9">
                <w:rPr>
                  <w:rtl/>
                  <w:rPrChange w:id="73" w:author="מירי פרנקל-שור" w:date="2017-11-22T17:43:00Z">
                    <w:rPr>
                      <w:highlight w:val="yellow"/>
                      <w:rtl/>
                    </w:rPr>
                  </w:rPrChange>
                </w:rPr>
                <w:t xml:space="preserve"> </w:t>
              </w:r>
            </w:ins>
            <w:r w:rsidRPr="00400AD9">
              <w:rPr>
                <w:rFonts w:hint="eastAsia"/>
                <w:rtl/>
              </w:rPr>
              <w:t>מכלול</w:t>
            </w:r>
            <w:ins w:id="74" w:author="מירי פרנקל-שור" w:date="2017-11-22T17:42:00Z">
              <w:r w:rsidR="00400AD9" w:rsidRPr="00400AD9">
                <w:rPr>
                  <w:rtl/>
                  <w:rPrChange w:id="75" w:author="מירי פרנקל-שור" w:date="2017-11-22T17:43:00Z">
                    <w:rPr>
                      <w:highlight w:val="yellow"/>
                      <w:rtl/>
                    </w:rPr>
                  </w:rPrChange>
                </w:rPr>
                <w:t xml:space="preserve"> הראיות</w:t>
              </w:r>
            </w:ins>
            <w:r w:rsidRPr="00400AD9">
              <w:rPr>
                <w:rtl/>
              </w:rPr>
              <w:t xml:space="preserve"> </w:t>
            </w:r>
            <w:del w:id="76" w:author="מירי פרנקל-שור" w:date="2017-11-22T17:42:00Z">
              <w:r w:rsidRPr="00400AD9" w:rsidDel="00400AD9">
                <w:rPr>
                  <w:rFonts w:hint="eastAsia"/>
                  <w:rtl/>
                </w:rPr>
                <w:delText>התשתית</w:delText>
              </w:r>
              <w:r w:rsidRPr="00400AD9" w:rsidDel="00400AD9">
                <w:rPr>
                  <w:rtl/>
                </w:rPr>
                <w:delText xml:space="preserve"> </w:delText>
              </w:r>
              <w:r w:rsidRPr="00400AD9" w:rsidDel="00400AD9">
                <w:rPr>
                  <w:rFonts w:hint="eastAsia"/>
                  <w:rtl/>
                </w:rPr>
                <w:delText>הראייתית</w:delText>
              </w:r>
              <w:r w:rsidRPr="00400AD9" w:rsidDel="00400AD9">
                <w:rPr>
                  <w:rtl/>
                </w:rPr>
                <w:delText xml:space="preserve"> </w:delText>
              </w:r>
            </w:del>
            <w:r w:rsidRPr="00400AD9">
              <w:rPr>
                <w:rFonts w:hint="eastAsia"/>
                <w:rtl/>
              </w:rPr>
              <w:t>לביסוס</w:t>
            </w:r>
            <w:r w:rsidRPr="00400AD9">
              <w:rPr>
                <w:rtl/>
              </w:rPr>
              <w:t xml:space="preserve"> </w:t>
            </w:r>
            <w:r w:rsidRPr="00400AD9">
              <w:rPr>
                <w:rFonts w:hint="eastAsia"/>
                <w:rtl/>
              </w:rPr>
              <w:t>האשמה</w:t>
            </w:r>
            <w:r w:rsidRPr="00400AD9">
              <w:rPr>
                <w:rtl/>
              </w:rPr>
              <w:t xml:space="preserve"> </w:t>
            </w:r>
            <w:r w:rsidRPr="00400AD9">
              <w:rPr>
                <w:rFonts w:hint="eastAsia"/>
                <w:rtl/>
              </w:rPr>
              <w:t>נגד</w:t>
            </w:r>
            <w:r w:rsidRPr="00400AD9">
              <w:rPr>
                <w:rtl/>
              </w:rPr>
              <w:t xml:space="preserve"> </w:t>
            </w:r>
            <w:r w:rsidRPr="00400AD9">
              <w:rPr>
                <w:rFonts w:hint="eastAsia"/>
                <w:rtl/>
              </w:rPr>
              <w:t>החשודים</w:t>
            </w:r>
            <w:r w:rsidRPr="00400AD9">
              <w:rPr>
                <w:rtl/>
              </w:rPr>
              <w:t xml:space="preserve"> </w:t>
            </w:r>
            <w:r w:rsidRPr="00400AD9">
              <w:rPr>
                <w:rFonts w:hint="eastAsia"/>
                <w:rtl/>
              </w:rPr>
              <w:t>בחקירה</w:t>
            </w:r>
            <w:r w:rsidRPr="00400AD9">
              <w:rPr>
                <w:rtl/>
              </w:rPr>
              <w:t>;</w:t>
            </w:r>
          </w:p>
        </w:tc>
      </w:tr>
      <w:tr w:rsidR="00EF5E43" w:rsidTr="00EF5E43">
        <w:trPr>
          <w:cantSplit/>
          <w:trHeight w:val="60"/>
        </w:trPr>
        <w:tc>
          <w:tcPr>
            <w:tcW w:w="1870" w:type="dxa"/>
          </w:tcPr>
          <w:p w:rsidR="00EF5E43" w:rsidRDefault="00EF5E43">
            <w:pPr>
              <w:pStyle w:val="TableSideHeading"/>
            </w:pPr>
          </w:p>
        </w:tc>
        <w:tc>
          <w:tcPr>
            <w:tcW w:w="624" w:type="dxa"/>
          </w:tcPr>
          <w:p w:rsidR="00EF5E43" w:rsidRDefault="00EF5E43" w:rsidP="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272" w:type="dxa"/>
          </w:tcPr>
          <w:p w:rsidR="00EF5E43" w:rsidRDefault="00EF5E43" w:rsidP="00EF5E43">
            <w:pPr>
              <w:pStyle w:val="TableBlock"/>
              <w:rPr>
                <w:rtl/>
              </w:rPr>
            </w:pPr>
            <w:r>
              <w:rPr>
                <w:rFonts w:hint="cs"/>
                <w:rtl/>
              </w:rPr>
              <w:t>(2)</w:t>
            </w:r>
            <w:r>
              <w:rPr>
                <w:rtl/>
              </w:rPr>
              <w:tab/>
            </w:r>
            <w:r w:rsidRPr="007001E2">
              <w:rPr>
                <w:rtl/>
              </w:rPr>
              <w:t xml:space="preserve">עמדת </w:t>
            </w:r>
            <w:r w:rsidRPr="007001E2">
              <w:rPr>
                <w:rFonts w:hint="eastAsia"/>
                <w:rtl/>
              </w:rPr>
              <w:t>המשטרה</w:t>
            </w:r>
            <w:r>
              <w:rPr>
                <w:rFonts w:hint="cs"/>
                <w:rtl/>
              </w:rPr>
              <w:t xml:space="preserve"> </w:t>
            </w:r>
            <w:r w:rsidRPr="007001E2">
              <w:rPr>
                <w:rFonts w:hint="eastAsia"/>
                <w:rtl/>
              </w:rPr>
              <w:t>לעניין</w:t>
            </w:r>
            <w:r w:rsidRPr="007001E2">
              <w:rPr>
                <w:rtl/>
              </w:rPr>
              <w:t xml:space="preserve"> </w:t>
            </w:r>
            <w:r w:rsidRPr="007001E2">
              <w:rPr>
                <w:rFonts w:hint="eastAsia"/>
                <w:rtl/>
              </w:rPr>
              <w:t>הגשת</w:t>
            </w:r>
            <w:r w:rsidRPr="007001E2">
              <w:rPr>
                <w:rtl/>
              </w:rPr>
              <w:t xml:space="preserve"> </w:t>
            </w:r>
            <w:r w:rsidRPr="007001E2">
              <w:rPr>
                <w:rFonts w:hint="eastAsia"/>
                <w:rtl/>
              </w:rPr>
              <w:t>כתב</w:t>
            </w:r>
            <w:r w:rsidRPr="007001E2">
              <w:rPr>
                <w:rtl/>
              </w:rPr>
              <w:t xml:space="preserve"> </w:t>
            </w:r>
            <w:r w:rsidRPr="007001E2">
              <w:rPr>
                <w:rFonts w:hint="eastAsia"/>
                <w:rtl/>
              </w:rPr>
              <w:t>אישום</w:t>
            </w:r>
            <w:r>
              <w:rPr>
                <w:rFonts w:hint="cs"/>
                <w:rtl/>
              </w:rPr>
              <w:t>.</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24" w:type="dxa"/>
          </w:tcPr>
          <w:p w:rsidR="00933442" w:rsidRPr="00CE10D5" w:rsidRDefault="00933442" w:rsidP="00EA38E4">
            <w:pPr>
              <w:pStyle w:val="TableText"/>
            </w:pPr>
          </w:p>
        </w:tc>
        <w:tc>
          <w:tcPr>
            <w:tcW w:w="5896" w:type="dxa"/>
            <w:gridSpan w:val="2"/>
          </w:tcPr>
          <w:p w:rsidR="00AC1566" w:rsidDel="00841634" w:rsidRDefault="00933442">
            <w:pPr>
              <w:pStyle w:val="TableBlockOutdent"/>
              <w:rPr>
                <w:del w:id="77" w:author="מירי פרנקל-שור" w:date="2017-11-22T18:00:00Z"/>
                <w:rtl/>
              </w:rPr>
              <w:pPrChange w:id="78" w:author="מירי פרנקל-שור" w:date="2017-11-22T18:00:00Z">
                <w:pPr>
                  <w:pStyle w:val="TableBlockOutdent"/>
                </w:pPr>
              </w:pPrChange>
            </w:pPr>
            <w:r w:rsidRPr="00CE10D5">
              <w:rPr>
                <w:rFonts w:hint="cs"/>
                <w:rtl/>
              </w:rPr>
              <w:t>"</w:t>
            </w:r>
            <w:r w:rsidR="00AC1566">
              <w:rPr>
                <w:rFonts w:hint="cs"/>
                <w:rtl/>
              </w:rPr>
              <w:t xml:space="preserve">חקירה בליווי </w:t>
            </w:r>
            <w:r w:rsidRPr="00CE10D5">
              <w:rPr>
                <w:rFonts w:hint="cs"/>
                <w:rtl/>
              </w:rPr>
              <w:t xml:space="preserve">פרקליט מלווה" </w:t>
            </w:r>
            <w:r w:rsidR="00160B47">
              <w:rPr>
                <w:rtl/>
              </w:rPr>
              <w:t>–</w:t>
            </w:r>
            <w:r w:rsidR="00AC1566">
              <w:rPr>
                <w:rFonts w:hint="cs"/>
                <w:rtl/>
              </w:rPr>
              <w:t xml:space="preserve"> </w:t>
            </w:r>
            <w:ins w:id="79" w:author="מירי פרנקל-שור" w:date="2017-11-22T17:29:00Z">
              <w:r w:rsidR="00272499">
                <w:rPr>
                  <w:rFonts w:hint="cs"/>
                  <w:rtl/>
                </w:rPr>
                <w:t>חקירה שהיועץ המשפטי לממשלה, פרקליט המדינה, משנה לפרקליט המדינה, פרקליט מחוז או מנהל מחלקה בפרקליטות המדינה קבע לגביה כי ת</w:t>
              </w:r>
            </w:ins>
            <w:ins w:id="80" w:author="מירי פרנקל-שור" w:date="2017-11-22T17:30:00Z">
              <w:r w:rsidR="00272499">
                <w:rPr>
                  <w:rFonts w:hint="cs"/>
                  <w:rtl/>
                </w:rPr>
                <w:t>ל</w:t>
              </w:r>
            </w:ins>
            <w:ins w:id="81" w:author="מירי פרנקל-שור" w:date="2017-11-22T17:29:00Z">
              <w:r w:rsidR="00272499">
                <w:rPr>
                  <w:rFonts w:hint="cs"/>
                  <w:rtl/>
                </w:rPr>
                <w:t>ווה על יד</w:t>
              </w:r>
            </w:ins>
            <w:ins w:id="82" w:author="מירי פרנקל-שור" w:date="2017-11-22T17:30:00Z">
              <w:r w:rsidR="00272499">
                <w:rPr>
                  <w:rFonts w:hint="cs"/>
                  <w:rtl/>
                </w:rPr>
                <w:t>י</w:t>
              </w:r>
            </w:ins>
            <w:ins w:id="83" w:author="מירי פרנקל-שור" w:date="2017-11-22T17:29:00Z">
              <w:r w:rsidR="00272499">
                <w:rPr>
                  <w:rFonts w:hint="cs"/>
                  <w:rtl/>
                </w:rPr>
                <w:t xml:space="preserve"> פרקליט.</w:t>
              </w:r>
            </w:ins>
          </w:p>
          <w:p w:rsidR="00D00E8D" w:rsidRPr="00CE10D5" w:rsidRDefault="00D00E8D" w:rsidP="00AC1566">
            <w:pPr>
              <w:pStyle w:val="TableBlockOutdent"/>
              <w:rPr>
                <w:rFonts w:ascii="Aharoni" w:hAnsi="Aharoni" w:cs="Guttman Yad-Brush"/>
                <w:rtl/>
              </w:rPr>
            </w:pPr>
          </w:p>
        </w:tc>
      </w:tr>
      <w:tr w:rsidR="00933442" w:rsidTr="00C80605">
        <w:trPr>
          <w:cantSplit/>
          <w:trHeight w:val="60"/>
        </w:trPr>
        <w:tc>
          <w:tcPr>
            <w:tcW w:w="1870" w:type="dxa"/>
          </w:tcPr>
          <w:p w:rsidR="00933442" w:rsidRDefault="00933442" w:rsidP="00EA38E4">
            <w:pPr>
              <w:pStyle w:val="TableSideHeading"/>
              <w:rPr>
                <w:rtl/>
              </w:rPr>
            </w:pPr>
            <w:r>
              <w:rPr>
                <w:rFonts w:hint="cs"/>
                <w:rtl/>
              </w:rPr>
              <w:t>תיקון סעיף 241</w:t>
            </w:r>
          </w:p>
        </w:tc>
        <w:tc>
          <w:tcPr>
            <w:tcW w:w="624" w:type="dxa"/>
          </w:tcPr>
          <w:p w:rsidR="00933442" w:rsidRDefault="00933442" w:rsidP="00EA38E4">
            <w:pPr>
              <w:pStyle w:val="TableText"/>
              <w:rPr>
                <w:rtl/>
              </w:rPr>
            </w:pPr>
            <w:r>
              <w:rPr>
                <w:rFonts w:hint="cs"/>
                <w:rtl/>
              </w:rPr>
              <w:t>2.</w:t>
            </w:r>
          </w:p>
        </w:tc>
        <w:tc>
          <w:tcPr>
            <w:tcW w:w="7144" w:type="dxa"/>
            <w:gridSpan w:val="4"/>
          </w:tcPr>
          <w:p w:rsidR="00C80605" w:rsidRDefault="00556B57" w:rsidP="00556B57">
            <w:pPr>
              <w:pStyle w:val="TableBlock"/>
              <w:rPr>
                <w:rtl/>
              </w:rPr>
            </w:pPr>
            <w:r>
              <w:rPr>
                <w:rFonts w:hint="cs"/>
                <w:rtl/>
              </w:rPr>
              <w:t xml:space="preserve">בסעיף 241 </w:t>
            </w:r>
            <w:r w:rsidR="00933442">
              <w:rPr>
                <w:rFonts w:hint="cs"/>
                <w:rtl/>
              </w:rPr>
              <w:t xml:space="preserve">לחוק העיקרי, </w:t>
            </w:r>
            <w:r w:rsidR="00C80605">
              <w:rPr>
                <w:rFonts w:hint="cs"/>
                <w:rtl/>
              </w:rPr>
              <w:t>במקום סעיף קטן (ב) יבוא:</w:t>
            </w:r>
          </w:p>
          <w:p w:rsidR="00933442" w:rsidRPr="000A3E1E" w:rsidRDefault="00933442" w:rsidP="00EA38E4">
            <w:pPr>
              <w:pStyle w:val="TableBlock"/>
              <w:rPr>
                <w:rtl/>
              </w:rPr>
            </w:pPr>
          </w:p>
        </w:tc>
      </w:tr>
      <w:tr w:rsidR="00C80605" w:rsidTr="00C80605">
        <w:trPr>
          <w:cantSplit/>
          <w:trHeight w:val="60"/>
        </w:trPr>
        <w:tc>
          <w:tcPr>
            <w:tcW w:w="1870" w:type="dxa"/>
          </w:tcPr>
          <w:p w:rsidR="00C80605" w:rsidRDefault="00C80605">
            <w:pPr>
              <w:pStyle w:val="TableSideHeading"/>
            </w:pPr>
          </w:p>
        </w:tc>
        <w:tc>
          <w:tcPr>
            <w:tcW w:w="624" w:type="dxa"/>
          </w:tcPr>
          <w:p w:rsidR="00C80605" w:rsidRDefault="00C80605">
            <w:pPr>
              <w:pStyle w:val="TableText"/>
            </w:pPr>
          </w:p>
        </w:tc>
        <w:tc>
          <w:tcPr>
            <w:tcW w:w="624" w:type="dxa"/>
          </w:tcPr>
          <w:p w:rsidR="00C80605" w:rsidRDefault="00C80605">
            <w:pPr>
              <w:pStyle w:val="TableText"/>
            </w:pPr>
            <w:r>
              <w:rPr>
                <w:rFonts w:hint="cs"/>
                <w:rtl/>
              </w:rPr>
              <w:t>(ב)</w:t>
            </w:r>
          </w:p>
        </w:tc>
        <w:tc>
          <w:tcPr>
            <w:tcW w:w="6520" w:type="dxa"/>
            <w:gridSpan w:val="3"/>
          </w:tcPr>
          <w:p w:rsidR="00C80605" w:rsidRDefault="00794DCD" w:rsidP="00CB09A0">
            <w:pPr>
              <w:pStyle w:val="TableBlock"/>
              <w:rPr>
                <w:rtl/>
              </w:rPr>
            </w:pPr>
            <w:r>
              <w:rPr>
                <w:rFonts w:hint="cs"/>
                <w:rtl/>
              </w:rPr>
              <w:t xml:space="preserve">(1) </w:t>
            </w:r>
            <w:r w:rsidR="00B039BF">
              <w:rPr>
                <w:rtl/>
              </w:rPr>
              <w:tab/>
            </w:r>
            <w:r w:rsidR="00C80605" w:rsidRPr="00C23719">
              <w:rPr>
                <w:rFonts w:hint="cs"/>
                <w:rtl/>
              </w:rPr>
              <w:t>חוקר כאמור</w:t>
            </w:r>
            <w:r w:rsidR="00C80605">
              <w:rPr>
                <w:rFonts w:hint="cs"/>
                <w:rtl/>
              </w:rPr>
              <w:t xml:space="preserve"> יעביר את חומר החקירה לפרקליט המחוז, בכפוף להוראות סעיף 60(ה1)</w:t>
            </w:r>
            <w:r w:rsidR="00BD33C6">
              <w:rPr>
                <w:rFonts w:hint="cs"/>
                <w:rtl/>
              </w:rPr>
              <w:t xml:space="preserve"> ובו </w:t>
            </w:r>
            <w:r w:rsidR="00C80605">
              <w:rPr>
                <w:rFonts w:hint="cs"/>
                <w:rtl/>
              </w:rPr>
              <w:t xml:space="preserve">כל מקום </w:t>
            </w:r>
            <w:r w:rsidR="00BD33C6">
              <w:rPr>
                <w:rFonts w:hint="cs"/>
                <w:rtl/>
              </w:rPr>
              <w:t xml:space="preserve">שמדובר </w:t>
            </w:r>
            <w:r w:rsidR="00C80605">
              <w:rPr>
                <w:rFonts w:hint="cs"/>
                <w:rtl/>
              </w:rPr>
              <w:t xml:space="preserve">במשטרה, ייקרא כאילו מדובר </w:t>
            </w:r>
            <w:r w:rsidR="00BD1D95">
              <w:rPr>
                <w:rFonts w:hint="cs"/>
                <w:rtl/>
              </w:rPr>
              <w:t>ברשות אחרת המוסמכת על פי דין לחקור בעבירה</w:t>
            </w:r>
            <w:r w:rsidR="008F01A3">
              <w:rPr>
                <w:rFonts w:hint="cs"/>
                <w:rtl/>
              </w:rPr>
              <w:t>,</w:t>
            </w:r>
            <w:r w:rsidR="00185F7E">
              <w:rPr>
                <w:rFonts w:hint="cs"/>
                <w:rtl/>
              </w:rPr>
              <w:t xml:space="preserve"> </w:t>
            </w:r>
            <w:r w:rsidR="00B039BF" w:rsidRPr="00340BD6">
              <w:rPr>
                <w:rFonts w:hint="cs"/>
                <w:rtl/>
              </w:rPr>
              <w:t>שבה הוא</w:t>
            </w:r>
            <w:r w:rsidR="00B039BF" w:rsidRPr="00CB09A0">
              <w:rPr>
                <w:rFonts w:hint="cs"/>
                <w:rtl/>
              </w:rPr>
              <w:t xml:space="preserve"> </w:t>
            </w:r>
            <w:r w:rsidR="00185F7E" w:rsidRPr="00CB09A0">
              <w:rPr>
                <w:rFonts w:hint="cs"/>
                <w:rtl/>
              </w:rPr>
              <w:t>מוסמך לחקור בעבירה</w:t>
            </w:r>
            <w:r w:rsidR="00185F7E" w:rsidRPr="00340BD6">
              <w:rPr>
                <w:rFonts w:hint="cs"/>
                <w:rtl/>
              </w:rPr>
              <w:t>.</w:t>
            </w:r>
          </w:p>
        </w:tc>
      </w:tr>
      <w:tr w:rsidR="00C80605" w:rsidTr="00C80605">
        <w:trPr>
          <w:cantSplit/>
          <w:trHeight w:val="60"/>
        </w:trPr>
        <w:tc>
          <w:tcPr>
            <w:tcW w:w="1870" w:type="dxa"/>
          </w:tcPr>
          <w:p w:rsidR="00C80605" w:rsidRDefault="00C80605">
            <w:pPr>
              <w:pStyle w:val="TableSideHeading"/>
            </w:pPr>
          </w:p>
        </w:tc>
        <w:tc>
          <w:tcPr>
            <w:tcW w:w="624" w:type="dxa"/>
          </w:tcPr>
          <w:p w:rsidR="00C80605" w:rsidRDefault="00C80605" w:rsidP="00C80605">
            <w:pPr>
              <w:pStyle w:val="TableText"/>
            </w:pPr>
          </w:p>
        </w:tc>
        <w:tc>
          <w:tcPr>
            <w:tcW w:w="624" w:type="dxa"/>
          </w:tcPr>
          <w:p w:rsidR="00C80605" w:rsidRDefault="00C80605">
            <w:pPr>
              <w:pStyle w:val="TableText"/>
              <w:rPr>
                <w:rtl/>
              </w:rPr>
            </w:pPr>
          </w:p>
        </w:tc>
        <w:tc>
          <w:tcPr>
            <w:tcW w:w="6520" w:type="dxa"/>
            <w:gridSpan w:val="3"/>
          </w:tcPr>
          <w:p w:rsidR="00D83962" w:rsidRDefault="00BD33C6" w:rsidP="00556B57">
            <w:pPr>
              <w:pStyle w:val="TableBlock"/>
            </w:pPr>
            <w:r>
              <w:rPr>
                <w:rFonts w:hint="cs"/>
                <w:rtl/>
              </w:rPr>
              <w:t xml:space="preserve">(2) </w:t>
            </w:r>
            <w:r w:rsidR="00B039BF">
              <w:rPr>
                <w:rtl/>
              </w:rPr>
              <w:tab/>
            </w:r>
            <w:r w:rsidR="00C80605">
              <w:rPr>
                <w:rFonts w:hint="cs"/>
                <w:rtl/>
              </w:rPr>
              <w:t xml:space="preserve">על אף האמור </w:t>
            </w:r>
            <w:r>
              <w:rPr>
                <w:rFonts w:hint="cs"/>
                <w:rtl/>
              </w:rPr>
              <w:t>בפסקה (1)</w:t>
            </w:r>
            <w:r w:rsidR="00C80605">
              <w:rPr>
                <w:rFonts w:hint="cs"/>
                <w:rtl/>
              </w:rPr>
              <w:t xml:space="preserve"> </w:t>
            </w:r>
            <w:r w:rsidR="00C80605" w:rsidRPr="00C80605">
              <w:rPr>
                <w:rFonts w:hint="cs"/>
                <w:rtl/>
              </w:rPr>
              <w:t xml:space="preserve">אם נקבע בחיקוק אדם אחר המוסמך לנהל את התביעה באותה עבירה, יעביר </w:t>
            </w:r>
            <w:r w:rsidR="00C80605">
              <w:rPr>
                <w:rFonts w:hint="cs"/>
                <w:rtl/>
              </w:rPr>
              <w:t xml:space="preserve">לו החוקר </w:t>
            </w:r>
            <w:r w:rsidR="00C80605" w:rsidRPr="00C80605">
              <w:rPr>
                <w:rFonts w:hint="cs"/>
                <w:rtl/>
              </w:rPr>
              <w:t>את חומר החקירה</w:t>
            </w:r>
            <w:r w:rsidR="00D83962">
              <w:rPr>
                <w:rFonts w:hint="cs"/>
                <w:rtl/>
              </w:rPr>
              <w:t xml:space="preserve">, </w:t>
            </w:r>
            <w:r w:rsidR="00D83962" w:rsidRPr="00C23719">
              <w:rPr>
                <w:rFonts w:hint="cs"/>
                <w:rtl/>
              </w:rPr>
              <w:t>ולא יחולו הוראות סעיף 60(ה1).</w:t>
            </w:r>
          </w:p>
        </w:tc>
      </w:tr>
    </w:tbl>
    <w:p w:rsidR="00933442" w:rsidRPr="00933442" w:rsidRDefault="00933442" w:rsidP="00117F26">
      <w:pPr>
        <w:pStyle w:val="HeadHatzaotHok"/>
        <w:spacing w:before="0"/>
        <w:rPr>
          <w:rtl/>
        </w:rPr>
      </w:pPr>
    </w:p>
    <w:p w:rsidR="00637DB9" w:rsidRDefault="00637DB9" w:rsidP="00637DB9">
      <w:pPr>
        <w:pStyle w:val="HeadDivreiHesber"/>
        <w:rPr>
          <w:ins w:id="84" w:author="מירי פרנקל-שור" w:date="2017-11-21T21:55:00Z"/>
          <w:rtl/>
        </w:rPr>
      </w:pPr>
      <w:r>
        <w:rPr>
          <w:rFonts w:hint="cs"/>
          <w:rtl/>
        </w:rPr>
        <w:t>דברי הסבר</w:t>
      </w:r>
    </w:p>
    <w:p w:rsidR="00AA3030" w:rsidRDefault="00AA3030" w:rsidP="00AA3030">
      <w:pPr>
        <w:pStyle w:val="HesberHeading"/>
        <w:rPr>
          <w:b w:val="0"/>
          <w:bCs w:val="0"/>
          <w:rtl/>
        </w:rPr>
      </w:pPr>
      <w:r w:rsidRPr="00547088">
        <w:rPr>
          <w:rFonts w:hint="cs"/>
          <w:b w:val="0"/>
          <w:bCs w:val="0"/>
          <w:rtl/>
        </w:rPr>
        <w:t>סעיף 59 לחוק סדר הדין הפלילי [נוסח משולב], התשמ"ב</w:t>
      </w:r>
      <w:r w:rsidRPr="00547088">
        <w:rPr>
          <w:rFonts w:hint="eastAsia"/>
          <w:b w:val="0"/>
          <w:bCs w:val="0"/>
          <w:rtl/>
        </w:rPr>
        <w:t>–</w:t>
      </w:r>
      <w:r w:rsidRPr="00547088">
        <w:rPr>
          <w:rFonts w:hint="cs"/>
          <w:b w:val="0"/>
          <w:bCs w:val="0"/>
          <w:rtl/>
        </w:rPr>
        <w:t xml:space="preserve">1982 (להלן </w:t>
      </w:r>
      <w:r w:rsidRPr="00547088">
        <w:rPr>
          <w:rFonts w:hint="eastAsia"/>
          <w:b w:val="0"/>
          <w:bCs w:val="0"/>
          <w:rtl/>
        </w:rPr>
        <w:t>–</w:t>
      </w:r>
      <w:r>
        <w:rPr>
          <w:rFonts w:hint="cs"/>
          <w:b w:val="0"/>
          <w:bCs w:val="0"/>
          <w:rtl/>
        </w:rPr>
        <w:t xml:space="preserve"> חוק סדר הדין הפלילי</w:t>
      </w:r>
      <w:r w:rsidRPr="00547088">
        <w:rPr>
          <w:rFonts w:hint="cs"/>
          <w:b w:val="0"/>
          <w:bCs w:val="0"/>
          <w:rtl/>
        </w:rPr>
        <w:t>)</w:t>
      </w:r>
      <w:r>
        <w:rPr>
          <w:rFonts w:hint="cs"/>
          <w:b w:val="0"/>
          <w:bCs w:val="0"/>
          <w:rtl/>
        </w:rPr>
        <w:t xml:space="preserve">, קובע ככלל, כי במקום בו נודע למשטרה על ביצוע עבירה, עליה לפתוח בחקירה. סעיף 60 לחוק סדר הדין הפלילי קובע, בין היתר, כי משסיימה המשטרה לנהל את החקירה עליה להעביר את חומר החקירה לטיפולה של הפרקליטות, ברוב העבירות מסוג פשע וחלק מן עבירות מסוג עוון. </w:t>
      </w:r>
    </w:p>
    <w:p w:rsidR="00AA3030" w:rsidRDefault="00AA3030" w:rsidP="00AA3030">
      <w:pPr>
        <w:pStyle w:val="HesberHeading"/>
        <w:ind w:firstLine="283"/>
        <w:rPr>
          <w:b w:val="0"/>
          <w:bCs w:val="0"/>
          <w:rtl/>
        </w:rPr>
      </w:pPr>
      <w:r>
        <w:rPr>
          <w:rFonts w:hint="cs"/>
          <w:b w:val="0"/>
          <w:bCs w:val="0"/>
          <w:rtl/>
        </w:rPr>
        <w:t xml:space="preserve">ההפרדה בין הפרקליטות למשטרת ישראל אינה מקרית. לא בכדי אין גוף אחד כפוף לשני. כאשר הפרקליטות מקבלת לידה את חומר החקירה מאת המשטרה, עליה לבחון את ממצאי החקירה ולנתח את התשתית הראייתית באופן נקי, מזוקק ונטול דעות קדומות. </w:t>
      </w:r>
    </w:p>
    <w:p w:rsidR="00AA3030" w:rsidRDefault="00AA3030" w:rsidP="00AA3030">
      <w:pPr>
        <w:pStyle w:val="HesberHeading"/>
        <w:ind w:firstLine="283"/>
        <w:rPr>
          <w:b w:val="0"/>
          <w:bCs w:val="0"/>
          <w:rtl/>
        </w:rPr>
      </w:pPr>
      <w:r>
        <w:rPr>
          <w:rFonts w:hint="cs"/>
          <w:b w:val="0"/>
          <w:bCs w:val="0"/>
          <w:rtl/>
        </w:rPr>
        <w:t xml:space="preserve">הצעת חוק זו מבקשת לקבוע כי המשטרה תעביר את חומר החקירה לפרקליטות ללא </w:t>
      </w:r>
      <w:r w:rsidRPr="00EF4550">
        <w:rPr>
          <w:rFonts w:hint="eastAsia"/>
          <w:b w:val="0"/>
          <w:bCs w:val="0"/>
          <w:rtl/>
        </w:rPr>
        <w:t>עמדתה</w:t>
      </w:r>
      <w:r w:rsidRPr="00EF4550">
        <w:rPr>
          <w:b w:val="0"/>
          <w:bCs w:val="0"/>
          <w:rtl/>
        </w:rPr>
        <w:t xml:space="preserve"> </w:t>
      </w:r>
      <w:r w:rsidRPr="00EF4550">
        <w:rPr>
          <w:rFonts w:hint="eastAsia"/>
          <w:b w:val="0"/>
          <w:bCs w:val="0"/>
          <w:rtl/>
        </w:rPr>
        <w:t>לעניין</w:t>
      </w:r>
      <w:r w:rsidRPr="00EF4550">
        <w:rPr>
          <w:b w:val="0"/>
          <w:bCs w:val="0"/>
          <w:rtl/>
        </w:rPr>
        <w:t xml:space="preserve"> </w:t>
      </w:r>
      <w:r w:rsidRPr="00EF4550">
        <w:rPr>
          <w:rFonts w:hint="eastAsia"/>
          <w:b w:val="0"/>
          <w:bCs w:val="0"/>
          <w:rtl/>
        </w:rPr>
        <w:t>הגשת</w:t>
      </w:r>
      <w:r w:rsidRPr="00EF4550">
        <w:rPr>
          <w:b w:val="0"/>
          <w:bCs w:val="0"/>
          <w:rtl/>
        </w:rPr>
        <w:t xml:space="preserve"> </w:t>
      </w:r>
      <w:r w:rsidRPr="00EF4550">
        <w:rPr>
          <w:rFonts w:hint="eastAsia"/>
          <w:b w:val="0"/>
          <w:bCs w:val="0"/>
          <w:rtl/>
        </w:rPr>
        <w:t>כתב</w:t>
      </w:r>
      <w:r w:rsidRPr="00EF4550">
        <w:rPr>
          <w:b w:val="0"/>
          <w:bCs w:val="0"/>
          <w:rtl/>
        </w:rPr>
        <w:t xml:space="preserve"> </w:t>
      </w:r>
      <w:r w:rsidRPr="00EF4550">
        <w:rPr>
          <w:rFonts w:hint="eastAsia"/>
          <w:b w:val="0"/>
          <w:bCs w:val="0"/>
          <w:rtl/>
        </w:rPr>
        <w:t>אישום</w:t>
      </w:r>
      <w:r>
        <w:rPr>
          <w:rFonts w:hint="cs"/>
          <w:b w:val="0"/>
          <w:bCs w:val="0"/>
          <w:rtl/>
        </w:rPr>
        <w:t xml:space="preserve"> כנגד החשודים בחקירה</w:t>
      </w:r>
      <w:r w:rsidRPr="00EF4550">
        <w:rPr>
          <w:b w:val="0"/>
          <w:bCs w:val="0"/>
          <w:rtl/>
        </w:rPr>
        <w:t>;</w:t>
      </w:r>
      <w:r>
        <w:rPr>
          <w:rFonts w:hint="cs"/>
          <w:b w:val="0"/>
          <w:bCs w:val="0"/>
          <w:rtl/>
        </w:rPr>
        <w:t xml:space="preserve"> במקרה בו החקירה נוהלה על ידי המשטרה בליווי פרקליט מלווה תעביר המשטרה את חומר החקירה לפרקליטות גם ללא </w:t>
      </w:r>
      <w:r w:rsidRPr="00EF4550">
        <w:rPr>
          <w:b w:val="0"/>
          <w:bCs w:val="0"/>
          <w:rtl/>
        </w:rPr>
        <w:t>עמדת</w:t>
      </w:r>
      <w:r w:rsidRPr="00EF4550">
        <w:rPr>
          <w:rFonts w:hint="cs"/>
          <w:b w:val="0"/>
          <w:bCs w:val="0"/>
          <w:rtl/>
        </w:rPr>
        <w:t>ה</w:t>
      </w:r>
      <w:r w:rsidRPr="00EF4550">
        <w:rPr>
          <w:b w:val="0"/>
          <w:bCs w:val="0"/>
          <w:rtl/>
        </w:rPr>
        <w:t xml:space="preserve"> </w:t>
      </w:r>
      <w:r w:rsidRPr="00EF4550">
        <w:rPr>
          <w:rFonts w:hint="eastAsia"/>
          <w:b w:val="0"/>
          <w:bCs w:val="0"/>
          <w:rtl/>
        </w:rPr>
        <w:t>לעניין</w:t>
      </w:r>
      <w:r w:rsidRPr="00EF4550">
        <w:rPr>
          <w:b w:val="0"/>
          <w:bCs w:val="0"/>
          <w:rtl/>
        </w:rPr>
        <w:t xml:space="preserve"> </w:t>
      </w:r>
      <w:r w:rsidRPr="00EF4550">
        <w:rPr>
          <w:rFonts w:hint="eastAsia"/>
          <w:b w:val="0"/>
          <w:bCs w:val="0"/>
          <w:rtl/>
        </w:rPr>
        <w:t>מכלול</w:t>
      </w:r>
      <w:r w:rsidRPr="00EF4550">
        <w:rPr>
          <w:b w:val="0"/>
          <w:bCs w:val="0"/>
          <w:rtl/>
        </w:rPr>
        <w:t xml:space="preserve"> </w:t>
      </w:r>
      <w:r w:rsidRPr="00EF4550">
        <w:rPr>
          <w:rFonts w:hint="eastAsia"/>
          <w:b w:val="0"/>
          <w:bCs w:val="0"/>
          <w:rtl/>
        </w:rPr>
        <w:t>התשתית</w:t>
      </w:r>
      <w:r w:rsidRPr="00EF4550">
        <w:rPr>
          <w:b w:val="0"/>
          <w:bCs w:val="0"/>
          <w:rtl/>
        </w:rPr>
        <w:t xml:space="preserve"> </w:t>
      </w:r>
      <w:r w:rsidRPr="00EF4550">
        <w:rPr>
          <w:rFonts w:hint="eastAsia"/>
          <w:b w:val="0"/>
          <w:bCs w:val="0"/>
          <w:rtl/>
        </w:rPr>
        <w:t>הראייתית</w:t>
      </w:r>
      <w:r w:rsidRPr="00EF4550">
        <w:rPr>
          <w:b w:val="0"/>
          <w:bCs w:val="0"/>
          <w:rtl/>
        </w:rPr>
        <w:t xml:space="preserve"> </w:t>
      </w:r>
      <w:r w:rsidRPr="00EF4550">
        <w:rPr>
          <w:rFonts w:hint="eastAsia"/>
          <w:b w:val="0"/>
          <w:bCs w:val="0"/>
          <w:rtl/>
        </w:rPr>
        <w:t>לביסוס</w:t>
      </w:r>
      <w:r w:rsidRPr="00EF4550">
        <w:rPr>
          <w:b w:val="0"/>
          <w:bCs w:val="0"/>
          <w:rtl/>
        </w:rPr>
        <w:t xml:space="preserve"> </w:t>
      </w:r>
      <w:r w:rsidRPr="00EF4550">
        <w:rPr>
          <w:rFonts w:hint="eastAsia"/>
          <w:b w:val="0"/>
          <w:bCs w:val="0"/>
          <w:rtl/>
        </w:rPr>
        <w:t>האשמה</w:t>
      </w:r>
      <w:r w:rsidRPr="00EF4550">
        <w:rPr>
          <w:b w:val="0"/>
          <w:bCs w:val="0"/>
          <w:rtl/>
        </w:rPr>
        <w:t xml:space="preserve"> </w:t>
      </w:r>
      <w:r w:rsidRPr="00EF4550">
        <w:rPr>
          <w:rFonts w:hint="eastAsia"/>
          <w:b w:val="0"/>
          <w:bCs w:val="0"/>
          <w:rtl/>
        </w:rPr>
        <w:t>כנגד</w:t>
      </w:r>
      <w:r w:rsidRPr="00EF4550">
        <w:rPr>
          <w:b w:val="0"/>
          <w:bCs w:val="0"/>
          <w:rtl/>
        </w:rPr>
        <w:t xml:space="preserve"> </w:t>
      </w:r>
      <w:r w:rsidRPr="00EF4550">
        <w:rPr>
          <w:rFonts w:hint="eastAsia"/>
          <w:b w:val="0"/>
          <w:bCs w:val="0"/>
          <w:rtl/>
        </w:rPr>
        <w:t>החשודים</w:t>
      </w:r>
      <w:r w:rsidRPr="00EF4550">
        <w:rPr>
          <w:b w:val="0"/>
          <w:bCs w:val="0"/>
          <w:rtl/>
        </w:rPr>
        <w:t xml:space="preserve"> </w:t>
      </w:r>
      <w:r w:rsidRPr="00EF4550">
        <w:rPr>
          <w:rFonts w:hint="eastAsia"/>
          <w:b w:val="0"/>
          <w:bCs w:val="0"/>
          <w:rtl/>
        </w:rPr>
        <w:t>בחקירה</w:t>
      </w:r>
      <w:r w:rsidRPr="00EF4550">
        <w:rPr>
          <w:rFonts w:hint="cs"/>
          <w:b w:val="0"/>
          <w:bCs w:val="0"/>
          <w:rtl/>
        </w:rPr>
        <w:t>.</w:t>
      </w:r>
      <w:r w:rsidRPr="00EF4550">
        <w:rPr>
          <w:b w:val="0"/>
          <w:bCs w:val="0"/>
          <w:rtl/>
        </w:rPr>
        <w:t xml:space="preserve"> </w:t>
      </w:r>
      <w:r>
        <w:rPr>
          <w:rFonts w:hint="cs"/>
          <w:b w:val="0"/>
          <w:bCs w:val="0"/>
          <w:rtl/>
        </w:rPr>
        <w:t xml:space="preserve">במקרה בו נוהלה החקירה ללא ליווי של פרקליט מלווה, מבקשת הצעת החוק לקבוע חובה על המשטרה להעביר לפרקליטות את </w:t>
      </w:r>
      <w:r w:rsidRPr="005C7E00">
        <w:rPr>
          <w:b w:val="0"/>
          <w:bCs w:val="0"/>
          <w:rtl/>
        </w:rPr>
        <w:t>עמדת</w:t>
      </w:r>
      <w:r w:rsidRPr="005C7E00">
        <w:rPr>
          <w:rFonts w:hint="cs"/>
          <w:b w:val="0"/>
          <w:bCs w:val="0"/>
          <w:rtl/>
        </w:rPr>
        <w:t>ה</w:t>
      </w:r>
      <w:r w:rsidRPr="005C7E00">
        <w:rPr>
          <w:b w:val="0"/>
          <w:bCs w:val="0"/>
          <w:rtl/>
        </w:rPr>
        <w:t xml:space="preserve"> </w:t>
      </w:r>
      <w:r w:rsidRPr="005C7E00">
        <w:rPr>
          <w:rFonts w:hint="eastAsia"/>
          <w:b w:val="0"/>
          <w:bCs w:val="0"/>
          <w:rtl/>
        </w:rPr>
        <w:t>לעניין</w:t>
      </w:r>
      <w:r w:rsidRPr="005C7E00">
        <w:rPr>
          <w:b w:val="0"/>
          <w:bCs w:val="0"/>
          <w:rtl/>
        </w:rPr>
        <w:t xml:space="preserve"> </w:t>
      </w:r>
      <w:r w:rsidRPr="005C7E00">
        <w:rPr>
          <w:rFonts w:hint="eastAsia"/>
          <w:b w:val="0"/>
          <w:bCs w:val="0"/>
          <w:rtl/>
        </w:rPr>
        <w:t>מכלול</w:t>
      </w:r>
      <w:r w:rsidRPr="005C7E00">
        <w:rPr>
          <w:b w:val="0"/>
          <w:bCs w:val="0"/>
          <w:rtl/>
        </w:rPr>
        <w:t xml:space="preserve"> </w:t>
      </w:r>
      <w:r w:rsidRPr="005C7E00">
        <w:rPr>
          <w:rFonts w:hint="eastAsia"/>
          <w:b w:val="0"/>
          <w:bCs w:val="0"/>
          <w:rtl/>
        </w:rPr>
        <w:t>התשתית</w:t>
      </w:r>
      <w:r w:rsidRPr="005C7E00">
        <w:rPr>
          <w:b w:val="0"/>
          <w:bCs w:val="0"/>
          <w:rtl/>
        </w:rPr>
        <w:t xml:space="preserve"> </w:t>
      </w:r>
      <w:r w:rsidRPr="005C7E00">
        <w:rPr>
          <w:rFonts w:hint="eastAsia"/>
          <w:b w:val="0"/>
          <w:bCs w:val="0"/>
          <w:rtl/>
        </w:rPr>
        <w:t>הראייתית</w:t>
      </w:r>
      <w:r w:rsidRPr="005C7E00">
        <w:rPr>
          <w:b w:val="0"/>
          <w:bCs w:val="0"/>
          <w:rtl/>
        </w:rPr>
        <w:t xml:space="preserve"> </w:t>
      </w:r>
      <w:r w:rsidRPr="005C7E00">
        <w:rPr>
          <w:rFonts w:hint="eastAsia"/>
          <w:b w:val="0"/>
          <w:bCs w:val="0"/>
          <w:rtl/>
        </w:rPr>
        <w:t>לביסוס</w:t>
      </w:r>
      <w:r w:rsidRPr="005C7E00">
        <w:rPr>
          <w:b w:val="0"/>
          <w:bCs w:val="0"/>
          <w:rtl/>
        </w:rPr>
        <w:t xml:space="preserve"> </w:t>
      </w:r>
      <w:r w:rsidRPr="005C7E00">
        <w:rPr>
          <w:rFonts w:hint="eastAsia"/>
          <w:b w:val="0"/>
          <w:bCs w:val="0"/>
          <w:rtl/>
        </w:rPr>
        <w:t>האשמה</w:t>
      </w:r>
      <w:r w:rsidRPr="005C7E00">
        <w:rPr>
          <w:b w:val="0"/>
          <w:bCs w:val="0"/>
          <w:rtl/>
        </w:rPr>
        <w:t xml:space="preserve"> </w:t>
      </w:r>
      <w:r w:rsidRPr="005C7E00">
        <w:rPr>
          <w:rFonts w:hint="eastAsia"/>
          <w:b w:val="0"/>
          <w:bCs w:val="0"/>
          <w:rtl/>
        </w:rPr>
        <w:t>כנגד</w:t>
      </w:r>
      <w:r w:rsidRPr="005C7E00">
        <w:rPr>
          <w:b w:val="0"/>
          <w:bCs w:val="0"/>
          <w:rtl/>
        </w:rPr>
        <w:t xml:space="preserve"> </w:t>
      </w:r>
      <w:r w:rsidRPr="005C7E00">
        <w:rPr>
          <w:rFonts w:hint="eastAsia"/>
          <w:b w:val="0"/>
          <w:bCs w:val="0"/>
          <w:rtl/>
        </w:rPr>
        <w:t>החשודים</w:t>
      </w:r>
      <w:r w:rsidRPr="005C7E00">
        <w:rPr>
          <w:b w:val="0"/>
          <w:bCs w:val="0"/>
          <w:rtl/>
        </w:rPr>
        <w:t xml:space="preserve"> </w:t>
      </w:r>
      <w:r w:rsidRPr="005C7E00">
        <w:rPr>
          <w:rFonts w:hint="eastAsia"/>
          <w:b w:val="0"/>
          <w:bCs w:val="0"/>
          <w:rtl/>
        </w:rPr>
        <w:t>בחקירה</w:t>
      </w:r>
      <w:r>
        <w:rPr>
          <w:rFonts w:hint="cs"/>
          <w:b w:val="0"/>
          <w:bCs w:val="0"/>
          <w:rtl/>
        </w:rPr>
        <w:t xml:space="preserve"> </w:t>
      </w:r>
      <w:r w:rsidRPr="005C7E00">
        <w:rPr>
          <w:rFonts w:hint="cs"/>
          <w:b w:val="0"/>
          <w:bCs w:val="0"/>
          <w:rtl/>
        </w:rPr>
        <w:t>אלא אם כן נימקה בכתב</w:t>
      </w:r>
      <w:r>
        <w:rPr>
          <w:rFonts w:hint="cs"/>
          <w:b w:val="0"/>
          <w:bCs w:val="0"/>
          <w:rtl/>
        </w:rPr>
        <w:t xml:space="preserve"> מדוע </w:t>
      </w:r>
      <w:r w:rsidRPr="005C7E00">
        <w:rPr>
          <w:rFonts w:hint="cs"/>
          <w:b w:val="0"/>
          <w:bCs w:val="0"/>
          <w:rtl/>
        </w:rPr>
        <w:t>אין באפשרותה לצרף המלצה</w:t>
      </w:r>
      <w:r>
        <w:rPr>
          <w:rFonts w:hint="cs"/>
          <w:b w:val="0"/>
          <w:bCs w:val="0"/>
          <w:rtl/>
        </w:rPr>
        <w:t xml:space="preserve"> זו. </w:t>
      </w:r>
    </w:p>
    <w:p w:rsidR="00AA3030" w:rsidRDefault="00AA3030" w:rsidP="00AA3030">
      <w:pPr>
        <w:pStyle w:val="HesberHeading"/>
        <w:ind w:firstLine="283"/>
        <w:rPr>
          <w:b w:val="0"/>
          <w:bCs w:val="0"/>
          <w:rtl/>
        </w:rPr>
      </w:pPr>
      <w:r>
        <w:rPr>
          <w:rFonts w:hint="cs"/>
          <w:b w:val="0"/>
          <w:bCs w:val="0"/>
          <w:rtl/>
        </w:rPr>
        <w:t xml:space="preserve">הטעם לכך הוא כי חקירה המלווה על ידי פרקליט מלווה, הפרקליט מצוי בנבכי החקירה ועל כן על מנת שהפרקליטות תבחן את חומר החקירה, הממצאים והתשתית הראייתית באובייקטיביות נכון שהמשטרה, במקרים מעין אלה, תעביר את חומר החקירה ללא המלצתה כאמור. לעומת זאת, במקרה בו החקירה מתנהלת ללא ליווי של פרקליט, יעיל יותר שהמשטרה תעביר את עמדתה לעניין </w:t>
      </w:r>
      <w:r w:rsidRPr="00EF4550">
        <w:rPr>
          <w:rFonts w:hint="eastAsia"/>
          <w:b w:val="0"/>
          <w:bCs w:val="0"/>
          <w:rtl/>
        </w:rPr>
        <w:t>מכלול</w:t>
      </w:r>
      <w:r w:rsidRPr="00EF4550">
        <w:rPr>
          <w:b w:val="0"/>
          <w:bCs w:val="0"/>
          <w:rtl/>
        </w:rPr>
        <w:t xml:space="preserve"> </w:t>
      </w:r>
      <w:r w:rsidRPr="00EF4550">
        <w:rPr>
          <w:rFonts w:hint="eastAsia"/>
          <w:b w:val="0"/>
          <w:bCs w:val="0"/>
          <w:rtl/>
        </w:rPr>
        <w:t>התשתית</w:t>
      </w:r>
      <w:r w:rsidRPr="00EF4550">
        <w:rPr>
          <w:b w:val="0"/>
          <w:bCs w:val="0"/>
          <w:rtl/>
        </w:rPr>
        <w:t xml:space="preserve"> </w:t>
      </w:r>
      <w:r w:rsidRPr="00EF4550">
        <w:rPr>
          <w:rFonts w:hint="eastAsia"/>
          <w:b w:val="0"/>
          <w:bCs w:val="0"/>
          <w:rtl/>
        </w:rPr>
        <w:t>הראייתית</w:t>
      </w:r>
      <w:r w:rsidRPr="00EF4550">
        <w:rPr>
          <w:b w:val="0"/>
          <w:bCs w:val="0"/>
          <w:rtl/>
        </w:rPr>
        <w:t xml:space="preserve"> </w:t>
      </w:r>
      <w:r w:rsidRPr="00EF4550">
        <w:rPr>
          <w:rFonts w:hint="eastAsia"/>
          <w:b w:val="0"/>
          <w:bCs w:val="0"/>
          <w:rtl/>
        </w:rPr>
        <w:t>לביסוס</w:t>
      </w:r>
      <w:r w:rsidRPr="00EF4550">
        <w:rPr>
          <w:b w:val="0"/>
          <w:bCs w:val="0"/>
          <w:rtl/>
        </w:rPr>
        <w:t xml:space="preserve"> </w:t>
      </w:r>
      <w:r w:rsidRPr="00EF4550">
        <w:rPr>
          <w:rFonts w:hint="eastAsia"/>
          <w:b w:val="0"/>
          <w:bCs w:val="0"/>
          <w:rtl/>
        </w:rPr>
        <w:t>האשמה</w:t>
      </w:r>
      <w:r w:rsidRPr="00EF4550">
        <w:rPr>
          <w:b w:val="0"/>
          <w:bCs w:val="0"/>
          <w:rtl/>
        </w:rPr>
        <w:t xml:space="preserve"> </w:t>
      </w:r>
      <w:r w:rsidRPr="00EF4550">
        <w:rPr>
          <w:rFonts w:hint="eastAsia"/>
          <w:b w:val="0"/>
          <w:bCs w:val="0"/>
          <w:rtl/>
        </w:rPr>
        <w:t>כנגד</w:t>
      </w:r>
      <w:r w:rsidRPr="00EF4550">
        <w:rPr>
          <w:b w:val="0"/>
          <w:bCs w:val="0"/>
          <w:rtl/>
        </w:rPr>
        <w:t xml:space="preserve"> </w:t>
      </w:r>
      <w:r w:rsidRPr="00EF4550">
        <w:rPr>
          <w:rFonts w:hint="eastAsia"/>
          <w:b w:val="0"/>
          <w:bCs w:val="0"/>
          <w:rtl/>
        </w:rPr>
        <w:t>החשודים</w:t>
      </w:r>
      <w:r w:rsidRPr="00EF4550">
        <w:rPr>
          <w:b w:val="0"/>
          <w:bCs w:val="0"/>
          <w:rtl/>
        </w:rPr>
        <w:t xml:space="preserve"> </w:t>
      </w:r>
      <w:r w:rsidRPr="00EF4550">
        <w:rPr>
          <w:rFonts w:hint="eastAsia"/>
          <w:b w:val="0"/>
          <w:bCs w:val="0"/>
          <w:rtl/>
        </w:rPr>
        <w:t>בחקירה</w:t>
      </w:r>
      <w:r>
        <w:rPr>
          <w:rFonts w:hint="cs"/>
          <w:b w:val="0"/>
          <w:bCs w:val="0"/>
          <w:rtl/>
        </w:rPr>
        <w:t>.</w:t>
      </w:r>
    </w:p>
    <w:p w:rsidR="00AA3030" w:rsidRPr="00732713" w:rsidRDefault="00AA3030" w:rsidP="00AA3030">
      <w:pPr>
        <w:pStyle w:val="HesberHeading"/>
        <w:ind w:firstLine="283"/>
        <w:rPr>
          <w:b w:val="0"/>
          <w:bCs w:val="0"/>
          <w:rtl/>
        </w:rPr>
      </w:pPr>
      <w:r>
        <w:rPr>
          <w:rFonts w:hint="cs"/>
          <w:b w:val="0"/>
          <w:bCs w:val="0"/>
          <w:rtl/>
        </w:rPr>
        <w:lastRenderedPageBreak/>
        <w:t xml:space="preserve">הסדר נוסף המוצע לקבוע בהצעת החוק עניינו איסור פלילי על פרסום המלצת </w:t>
      </w:r>
      <w:r w:rsidRPr="00732713">
        <w:rPr>
          <w:b w:val="0"/>
          <w:bCs w:val="0"/>
          <w:rtl/>
        </w:rPr>
        <w:t xml:space="preserve">עמדת </w:t>
      </w:r>
      <w:r w:rsidRPr="00732713">
        <w:rPr>
          <w:rFonts w:hint="eastAsia"/>
          <w:b w:val="0"/>
          <w:bCs w:val="0"/>
          <w:rtl/>
        </w:rPr>
        <w:t>המשטרה</w:t>
      </w:r>
      <w:r w:rsidRPr="00732713">
        <w:rPr>
          <w:b w:val="0"/>
          <w:bCs w:val="0"/>
          <w:rtl/>
        </w:rPr>
        <w:t xml:space="preserve"> </w:t>
      </w:r>
      <w:r w:rsidRPr="00732713">
        <w:rPr>
          <w:rFonts w:hint="eastAsia"/>
          <w:b w:val="0"/>
          <w:bCs w:val="0"/>
          <w:rtl/>
        </w:rPr>
        <w:t>לעניין</w:t>
      </w:r>
      <w:r w:rsidRPr="00732713">
        <w:rPr>
          <w:b w:val="0"/>
          <w:bCs w:val="0"/>
          <w:rtl/>
        </w:rPr>
        <w:t xml:space="preserve"> </w:t>
      </w:r>
      <w:r w:rsidRPr="00732713">
        <w:rPr>
          <w:rFonts w:hint="eastAsia"/>
          <w:b w:val="0"/>
          <w:bCs w:val="0"/>
          <w:rtl/>
        </w:rPr>
        <w:t>מכלול</w:t>
      </w:r>
      <w:r w:rsidRPr="00732713">
        <w:rPr>
          <w:b w:val="0"/>
          <w:bCs w:val="0"/>
          <w:rtl/>
        </w:rPr>
        <w:t xml:space="preserve"> </w:t>
      </w:r>
      <w:r w:rsidRPr="00732713">
        <w:rPr>
          <w:rFonts w:hint="eastAsia"/>
          <w:b w:val="0"/>
          <w:bCs w:val="0"/>
          <w:rtl/>
        </w:rPr>
        <w:t>התשתית</w:t>
      </w:r>
      <w:r w:rsidRPr="00732713">
        <w:rPr>
          <w:b w:val="0"/>
          <w:bCs w:val="0"/>
          <w:rtl/>
        </w:rPr>
        <w:t xml:space="preserve"> </w:t>
      </w:r>
      <w:r w:rsidRPr="00732713">
        <w:rPr>
          <w:rFonts w:hint="eastAsia"/>
          <w:b w:val="0"/>
          <w:bCs w:val="0"/>
          <w:rtl/>
        </w:rPr>
        <w:t>הראייתית</w:t>
      </w:r>
      <w:r w:rsidRPr="00732713">
        <w:rPr>
          <w:b w:val="0"/>
          <w:bCs w:val="0"/>
          <w:rtl/>
        </w:rPr>
        <w:t xml:space="preserve"> </w:t>
      </w:r>
      <w:r w:rsidRPr="00732713">
        <w:rPr>
          <w:rFonts w:hint="eastAsia"/>
          <w:b w:val="0"/>
          <w:bCs w:val="0"/>
          <w:rtl/>
        </w:rPr>
        <w:t>לביסוס</w:t>
      </w:r>
      <w:r w:rsidRPr="00732713">
        <w:rPr>
          <w:b w:val="0"/>
          <w:bCs w:val="0"/>
          <w:rtl/>
        </w:rPr>
        <w:t xml:space="preserve"> </w:t>
      </w:r>
      <w:r w:rsidRPr="00732713">
        <w:rPr>
          <w:rFonts w:hint="eastAsia"/>
          <w:b w:val="0"/>
          <w:bCs w:val="0"/>
          <w:rtl/>
        </w:rPr>
        <w:t>האשמה</w:t>
      </w:r>
      <w:r w:rsidRPr="00732713">
        <w:rPr>
          <w:b w:val="0"/>
          <w:bCs w:val="0"/>
          <w:rtl/>
        </w:rPr>
        <w:t xml:space="preserve"> </w:t>
      </w:r>
      <w:r w:rsidRPr="00732713">
        <w:rPr>
          <w:rFonts w:hint="eastAsia"/>
          <w:b w:val="0"/>
          <w:bCs w:val="0"/>
          <w:rtl/>
        </w:rPr>
        <w:t>כנגד</w:t>
      </w:r>
      <w:r w:rsidRPr="00732713">
        <w:rPr>
          <w:b w:val="0"/>
          <w:bCs w:val="0"/>
          <w:rtl/>
        </w:rPr>
        <w:t xml:space="preserve"> </w:t>
      </w:r>
      <w:r w:rsidRPr="00732713">
        <w:rPr>
          <w:rFonts w:hint="eastAsia"/>
          <w:b w:val="0"/>
          <w:bCs w:val="0"/>
          <w:rtl/>
        </w:rPr>
        <w:t>החשודים</w:t>
      </w:r>
      <w:r w:rsidRPr="00732713">
        <w:rPr>
          <w:b w:val="0"/>
          <w:bCs w:val="0"/>
          <w:rtl/>
        </w:rPr>
        <w:t xml:space="preserve"> </w:t>
      </w:r>
      <w:r w:rsidRPr="00732713">
        <w:rPr>
          <w:rFonts w:hint="eastAsia"/>
          <w:b w:val="0"/>
          <w:bCs w:val="0"/>
          <w:rtl/>
        </w:rPr>
        <w:t>בחקירה</w:t>
      </w:r>
      <w:r w:rsidRPr="00732713">
        <w:rPr>
          <w:b w:val="0"/>
          <w:bCs w:val="0"/>
          <w:rtl/>
        </w:rPr>
        <w:t xml:space="preserve"> </w:t>
      </w:r>
      <w:r w:rsidRPr="00732713">
        <w:rPr>
          <w:rFonts w:hint="eastAsia"/>
          <w:b w:val="0"/>
          <w:bCs w:val="0"/>
          <w:rtl/>
        </w:rPr>
        <w:t>ועמדתה</w:t>
      </w:r>
      <w:r w:rsidRPr="00732713">
        <w:rPr>
          <w:b w:val="0"/>
          <w:bCs w:val="0"/>
          <w:rtl/>
        </w:rPr>
        <w:t xml:space="preserve"> </w:t>
      </w:r>
      <w:r w:rsidRPr="00732713">
        <w:rPr>
          <w:rFonts w:hint="eastAsia"/>
          <w:b w:val="0"/>
          <w:bCs w:val="0"/>
          <w:rtl/>
        </w:rPr>
        <w:t>לעניין</w:t>
      </w:r>
      <w:r w:rsidRPr="00732713">
        <w:rPr>
          <w:b w:val="0"/>
          <w:bCs w:val="0"/>
          <w:rtl/>
        </w:rPr>
        <w:t xml:space="preserve"> </w:t>
      </w:r>
      <w:r w:rsidRPr="00732713">
        <w:rPr>
          <w:rFonts w:hint="eastAsia"/>
          <w:b w:val="0"/>
          <w:bCs w:val="0"/>
          <w:rtl/>
        </w:rPr>
        <w:t>הגשת</w:t>
      </w:r>
      <w:r w:rsidRPr="00732713">
        <w:rPr>
          <w:b w:val="0"/>
          <w:bCs w:val="0"/>
          <w:rtl/>
        </w:rPr>
        <w:t xml:space="preserve"> </w:t>
      </w:r>
      <w:r w:rsidRPr="00732713">
        <w:rPr>
          <w:rFonts w:hint="eastAsia"/>
          <w:b w:val="0"/>
          <w:bCs w:val="0"/>
          <w:rtl/>
        </w:rPr>
        <w:t>כתב</w:t>
      </w:r>
      <w:r w:rsidRPr="00732713">
        <w:rPr>
          <w:b w:val="0"/>
          <w:bCs w:val="0"/>
          <w:rtl/>
        </w:rPr>
        <w:t xml:space="preserve"> </w:t>
      </w:r>
      <w:r w:rsidRPr="00732713">
        <w:rPr>
          <w:rFonts w:hint="eastAsia"/>
          <w:b w:val="0"/>
          <w:bCs w:val="0"/>
          <w:rtl/>
        </w:rPr>
        <w:t>אישום</w:t>
      </w:r>
      <w:r w:rsidRPr="00732713">
        <w:rPr>
          <w:rFonts w:hint="cs"/>
          <w:b w:val="0"/>
          <w:bCs w:val="0"/>
          <w:rtl/>
        </w:rPr>
        <w:t>.</w:t>
      </w:r>
    </w:p>
    <w:p w:rsidR="00AA3030" w:rsidRDefault="00AA3030" w:rsidP="00AA3030">
      <w:pPr>
        <w:pStyle w:val="HesberHeading"/>
        <w:rPr>
          <w:b w:val="0"/>
          <w:bCs w:val="0"/>
          <w:rtl/>
        </w:rPr>
      </w:pPr>
      <w:r>
        <w:rPr>
          <w:rFonts w:hint="cs"/>
          <w:b w:val="0"/>
          <w:bCs w:val="0"/>
          <w:rtl/>
        </w:rPr>
        <w:t xml:space="preserve">זאת משום שיום בו מתפרסמת המלצה של המשטרה להעמיד חשוד לדין יש בה פגיעה משום פגיעה בשמו הטוב של אדם, כאשר לא ברור האם בסופו של יום יוגש נגדו כתב אישום. מנתונים שהוצגו בוועדת הפנים והגנת הסביבה עולה כי בחלק ניכר מהחקירות המועברות להכרעת הפרקליטות, מחליטה הפרקליטות שלא להגיש כתבי אישום. פגיעה חמורה זו בזכות בסיסית לשם טוב, שקיבלה בפסיקה ובחקיקה מעמד של זכות יסוד מכוח חוק יסוד: כבוד האדם וחירותו, לא פוסחת על אלפי חשודים בשנה. </w:t>
      </w:r>
    </w:p>
    <w:p w:rsidR="00AA3030" w:rsidRDefault="00AA3030" w:rsidP="00AA3030">
      <w:pPr>
        <w:pStyle w:val="HesberHeading"/>
        <w:rPr>
          <w:b w:val="0"/>
          <w:bCs w:val="0"/>
          <w:rtl/>
        </w:rPr>
      </w:pPr>
      <w:r>
        <w:rPr>
          <w:rFonts w:hint="cs"/>
          <w:b w:val="0"/>
          <w:bCs w:val="0"/>
          <w:rtl/>
        </w:rPr>
        <w:t>יש לעשות ככל שניתן על מנת למנוע את הפגיעה בשמם הטוב של חשודים בחקירה, כדברי זאב ז'בוטינסקי: "</w:t>
      </w:r>
      <w:r w:rsidRPr="00164884">
        <w:rPr>
          <w:b w:val="0"/>
          <w:bCs w:val="0"/>
          <w:rtl/>
        </w:rPr>
        <w:t>טוב שיחטא היחיד כלפי הציבור משתחטא החברה ליחיד</w:t>
      </w:r>
      <w:r>
        <w:rPr>
          <w:rFonts w:hint="cs"/>
          <w:b w:val="0"/>
          <w:bCs w:val="0"/>
          <w:rtl/>
        </w:rPr>
        <w:t xml:space="preserve">". </w:t>
      </w:r>
    </w:p>
    <w:p w:rsidR="00AA3030" w:rsidRDefault="00AA3030" w:rsidP="00AA3030">
      <w:pPr>
        <w:pStyle w:val="HesberHeading"/>
        <w:ind w:firstLine="283"/>
        <w:rPr>
          <w:rtl/>
        </w:rPr>
      </w:pPr>
      <w:r>
        <w:rPr>
          <w:rFonts w:hint="cs"/>
          <w:b w:val="0"/>
          <w:bCs w:val="0"/>
          <w:rtl/>
        </w:rPr>
        <w:t xml:space="preserve">כדי לצמצם את הפגיעה האמורה בשמם הטוב של החשודים, הצעת החוק אף מבקשת לקבוע כי שוטר, חוקר או פרקליט שפרסם או מסר המלצה לאדם שאינו מוסמך לכך על פי דין, דינו </w:t>
      </w:r>
      <w:r>
        <w:rPr>
          <w:rFonts w:hint="eastAsia"/>
          <w:b w:val="0"/>
          <w:bCs w:val="0"/>
          <w:rtl/>
        </w:rPr>
        <w:t>–</w:t>
      </w:r>
      <w:r>
        <w:rPr>
          <w:rFonts w:hint="cs"/>
          <w:b w:val="0"/>
          <w:bCs w:val="0"/>
          <w:rtl/>
        </w:rPr>
        <w:t xml:space="preserve"> מאסר שנה. כן מוצע לקבוע כי אם </w:t>
      </w:r>
      <w:r w:rsidRPr="00F04726">
        <w:rPr>
          <w:rFonts w:hint="cs"/>
          <w:b w:val="0"/>
          <w:bCs w:val="0"/>
          <w:rtl/>
        </w:rPr>
        <w:t>נודע ליועץ המשפטי לממשלה על ביצוע עבירה עליו להורות על פתיחת חקירה.</w:t>
      </w:r>
    </w:p>
    <w:p w:rsidR="00AA3030" w:rsidRPr="00A46B7B" w:rsidRDefault="00AA3030" w:rsidP="00AA3030">
      <w:pPr>
        <w:pStyle w:val="HesberHeading"/>
        <w:ind w:firstLine="283"/>
        <w:rPr>
          <w:b w:val="0"/>
          <w:bCs w:val="0"/>
          <w:rtl/>
        </w:rPr>
      </w:pPr>
      <w:r>
        <w:rPr>
          <w:rFonts w:hint="cs"/>
          <w:b w:val="0"/>
          <w:bCs w:val="0"/>
          <w:rtl/>
        </w:rPr>
        <w:t xml:space="preserve">ההסדר המוצע בהצעת חוק זו יחול, בשינויים המחויבים על כל </w:t>
      </w:r>
      <w:r w:rsidRPr="00F04726">
        <w:rPr>
          <w:rFonts w:hint="cs"/>
          <w:b w:val="0"/>
          <w:bCs w:val="0"/>
          <w:rtl/>
        </w:rPr>
        <w:t>רשות אחרת המוסמכת על פי דין לחקור בעבירה</w:t>
      </w:r>
      <w:r>
        <w:rPr>
          <w:rFonts w:hint="cs"/>
          <w:b w:val="0"/>
          <w:bCs w:val="0"/>
          <w:rtl/>
        </w:rPr>
        <w:t>.</w:t>
      </w:r>
    </w:p>
    <w:p w:rsidR="0069174C" w:rsidRDefault="0069174C" w:rsidP="00117F26">
      <w:pPr>
        <w:pStyle w:val="HesberHeading"/>
        <w:rPr>
          <w:rtl/>
        </w:rPr>
      </w:pPr>
      <w:bookmarkStart w:id="85" w:name="ChildrenRight"/>
      <w:r>
        <w:rPr>
          <w:rFonts w:hint="cs"/>
          <w:rtl/>
        </w:rPr>
        <w:t xml:space="preserve"> </w:t>
      </w:r>
      <w:bookmarkStart w:id="86" w:name="AffectCost"/>
      <w:bookmarkEnd w:id="85"/>
      <w:r>
        <w:rPr>
          <w:rFonts w:hint="cs"/>
          <w:rtl/>
        </w:rPr>
        <w:t xml:space="preserve"> </w:t>
      </w:r>
      <w:bookmarkEnd w:id="86"/>
    </w:p>
    <w:p w:rsidR="00AC4CCE" w:rsidRPr="00ED0C38" w:rsidRDefault="0069174C" w:rsidP="00ED0C38">
      <w:pPr>
        <w:pStyle w:val="HesberWriters"/>
        <w:spacing w:after="0"/>
        <w:rPr>
          <w:b w:val="0"/>
          <w:bCs w:val="0"/>
          <w:szCs w:val="20"/>
          <w:rtl/>
        </w:rPr>
      </w:pPr>
      <w:bookmarkStart w:id="87" w:name="LGSInitiators"/>
      <w:r>
        <w:rPr>
          <w:rFonts w:hint="cs"/>
          <w:rtl/>
        </w:rPr>
        <w:t>יוזם: חבר הכנסת דוד אמסלם</w:t>
      </w:r>
      <w:bookmarkEnd w:id="87"/>
      <w:r w:rsidR="00637DB9">
        <w:rPr>
          <w:rFonts w:hint="cs"/>
          <w:rtl/>
        </w:rPr>
        <w:t xml:space="preserve"> </w:t>
      </w:r>
      <w:r w:rsidR="00637DB9">
        <w:rPr>
          <w:rFonts w:hint="cs"/>
          <w:rtl/>
        </w:rPr>
        <w:br/>
      </w:r>
      <w:bookmarkStart w:id="88" w:name="LGSSugestions"/>
      <w:r>
        <w:rPr>
          <w:rFonts w:hint="cs"/>
          <w:b w:val="0"/>
          <w:bCs w:val="0"/>
          <w:rtl/>
        </w:rPr>
        <w:t xml:space="preserve"> </w:t>
      </w:r>
      <w:bookmarkEnd w:id="88"/>
      <w:r w:rsidR="00720C48">
        <w:rPr>
          <w:rFonts w:hint="cs"/>
          <w:b w:val="0"/>
          <w:bCs w:val="0"/>
          <w:szCs w:val="20"/>
          <w:rtl/>
        </w:rPr>
        <w:t xml:space="preserve"> </w:t>
      </w:r>
    </w:p>
    <w:sectPr w:rsidR="00AC4CCE" w:rsidRPr="00ED0C38" w:rsidSect="003D61FD">
      <w:footerReference w:type="even" r:id="rId13"/>
      <w:footerReference w:type="default" r:id="rId14"/>
      <w:headerReference w:type="first" r:id="rId15"/>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291" w:rsidRDefault="00616291" w:rsidP="003D61FD">
      <w:pPr>
        <w:pStyle w:val="HeadHatzaotHok"/>
      </w:pPr>
      <w:r>
        <w:separator/>
      </w:r>
    </w:p>
  </w:endnote>
  <w:endnote w:type="continuationSeparator" w:id="0">
    <w:p w:rsidR="00616291" w:rsidRDefault="00616291"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haroni">
    <w:panose1 w:val="02010803020104030203"/>
    <w:charset w:val="B1"/>
    <w:family w:val="auto"/>
    <w:pitch w:val="variable"/>
    <w:sig w:usb0="00000801" w:usb1="00000000" w:usb2="00000000" w:usb3="00000000" w:csb0="00000020" w:csb1="00000000"/>
  </w:font>
  <w:font w:name="Arimo">
    <w:charset w:val="00"/>
    <w:family w:val="auto"/>
    <w:pitch w:val="default"/>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4F1FB4">
      <w:rPr>
        <w:rStyle w:val="ad"/>
        <w:noProof/>
        <w:rtl/>
      </w:rPr>
      <w:t>3</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291" w:rsidRDefault="00616291" w:rsidP="003D61FD">
      <w:pPr>
        <w:pStyle w:val="HeadHatzaotHok"/>
        <w:jc w:val="both"/>
      </w:pPr>
      <w:r>
        <w:separator/>
      </w:r>
    </w:p>
  </w:footnote>
  <w:footnote w:type="continuationSeparator" w:id="0">
    <w:p w:rsidR="00616291" w:rsidRDefault="00616291" w:rsidP="003D61FD">
      <w:pPr>
        <w:pStyle w:val="HeadHatzaotHok"/>
      </w:pPr>
      <w:r>
        <w:continuationSeparator/>
      </w:r>
    </w:p>
  </w:footnote>
  <w:footnote w:id="1">
    <w:p w:rsidR="00637DB9" w:rsidRDefault="00637DB9" w:rsidP="00117F26">
      <w:pPr>
        <w:pStyle w:val="a9"/>
        <w:rPr>
          <w:rtl/>
        </w:rPr>
      </w:pPr>
      <w:r>
        <w:rPr>
          <w:rStyle w:val="a8"/>
          <w:rFonts w:hint="cs"/>
          <w:rtl/>
        </w:rPr>
        <w:t>*</w:t>
      </w:r>
      <w:r>
        <w:rPr>
          <w:rFonts w:hint="cs"/>
          <w:rtl/>
        </w:rPr>
        <w:t xml:space="preserve"> הצעת חוק מס' </w:t>
      </w:r>
      <w:bookmarkStart w:id="3" w:name="LGS_PrivateNum"/>
      <w:r>
        <w:rPr>
          <w:rFonts w:hint="cs"/>
          <w:rtl/>
        </w:rPr>
        <w:t>פ/4653/20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2021344</w:t>
      </w:r>
      <w:bookmarkEnd w:id="4"/>
      <w:r w:rsidRPr="0069174C">
        <w:rPr>
          <w:rFonts w:hint="cs"/>
          <w:rtl/>
        </w:rPr>
        <w:t>)</w:t>
      </w:r>
      <w:r>
        <w:rPr>
          <w:rFonts w:hint="cs"/>
          <w:rtl/>
        </w:rPr>
        <w:t xml:space="preserve">; הועברה לוועדה ביום </w:t>
      </w:r>
      <w:bookmarkStart w:id="5" w:name="PreDate"/>
      <w:r>
        <w:rPr>
          <w:rFonts w:hint="cs"/>
          <w:rtl/>
        </w:rPr>
        <w:t>י"ט בחשוון התשע"ח (8 בנובמבר 2017)</w:t>
      </w:r>
      <w:bookmarkEnd w:id="5"/>
      <w:r w:rsidR="00337103">
        <w:rPr>
          <w:rFonts w:hint="cs"/>
          <w:rtl/>
        </w:rPr>
        <w:t>.</w:t>
      </w:r>
    </w:p>
  </w:footnote>
  <w:footnote w:id="2">
    <w:p w:rsidR="00933442" w:rsidRDefault="00933442" w:rsidP="00933442">
      <w:pPr>
        <w:pStyle w:val="a9"/>
        <w:rPr>
          <w:rtl/>
        </w:rPr>
      </w:pPr>
      <w:r>
        <w:rPr>
          <w:rStyle w:val="a8"/>
        </w:rPr>
        <w:footnoteRef/>
      </w:r>
      <w:r>
        <w:rPr>
          <w:rtl/>
        </w:rPr>
        <w:t xml:space="preserve"> </w:t>
      </w:r>
      <w:r>
        <w:rPr>
          <w:sz w:val="20"/>
          <w:rtl/>
        </w:rPr>
        <w:t>ס"ח התשמ"ב, עמ' 43</w:t>
      </w:r>
      <w:r>
        <w:rPr>
          <w:rFonts w:hint="cs"/>
          <w:sz w:val="20"/>
          <w:rtl/>
        </w:rPr>
        <w:t>; ס"ח התשע"ז, עמ' 1200.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A3D" w:rsidRPr="002D6A3D" w:rsidRDefault="00933442" w:rsidP="00272499">
    <w:pPr>
      <w:pStyle w:val="ab"/>
      <w:jc w:val="right"/>
      <w:rPr>
        <w:rFonts w:asciiTheme="minorBidi" w:hAnsiTheme="minorBidi" w:cstheme="minorBidi"/>
        <w:b/>
        <w:bCs/>
        <w:color w:val="FF0000"/>
        <w:sz w:val="22"/>
        <w:szCs w:val="22"/>
      </w:rPr>
    </w:pPr>
    <w:r>
      <w:rPr>
        <w:rFonts w:asciiTheme="minorBidi" w:hAnsiTheme="minorBidi" w:cstheme="minorBidi" w:hint="cs"/>
        <w:b/>
        <w:bCs/>
        <w:color w:val="FF0000"/>
        <w:sz w:val="22"/>
        <w:szCs w:val="22"/>
        <w:rtl/>
      </w:rPr>
      <w:t xml:space="preserve">נוסח </w:t>
    </w:r>
    <w:r w:rsidR="003554FE">
      <w:rPr>
        <w:rFonts w:asciiTheme="minorBidi" w:hAnsiTheme="minorBidi" w:cstheme="minorBidi" w:hint="cs"/>
        <w:b/>
        <w:bCs/>
        <w:color w:val="FF0000"/>
        <w:sz w:val="22"/>
        <w:szCs w:val="22"/>
        <w:rtl/>
      </w:rPr>
      <w:t xml:space="preserve">לדיון </w:t>
    </w:r>
    <w:r w:rsidR="00AA3030">
      <w:rPr>
        <w:rFonts w:asciiTheme="minorBidi" w:hAnsiTheme="minorBidi" w:cstheme="minorBidi" w:hint="cs"/>
        <w:b/>
        <w:bCs/>
        <w:color w:val="FF0000"/>
        <w:sz w:val="22"/>
        <w:szCs w:val="22"/>
        <w:rtl/>
      </w:rPr>
      <w:t>בוועדה -</w:t>
    </w:r>
    <w:r w:rsidR="003554FE">
      <w:rPr>
        <w:rFonts w:asciiTheme="minorBidi" w:hAnsiTheme="minorBidi" w:cstheme="minorBidi" w:hint="cs"/>
        <w:b/>
        <w:bCs/>
        <w:color w:val="FF0000"/>
        <w:sz w:val="22"/>
        <w:szCs w:val="22"/>
        <w:rtl/>
      </w:rPr>
      <w:t xml:space="preserve"> </w:t>
    </w:r>
    <w:r w:rsidR="00C80605">
      <w:rPr>
        <w:rFonts w:asciiTheme="minorBidi" w:hAnsiTheme="minorBidi" w:cstheme="minorBidi" w:hint="cs"/>
        <w:b/>
        <w:bCs/>
        <w:color w:val="FF0000"/>
        <w:sz w:val="22"/>
        <w:szCs w:val="22"/>
        <w:rtl/>
      </w:rPr>
      <w:t>2</w:t>
    </w:r>
    <w:r w:rsidR="00272499">
      <w:rPr>
        <w:rFonts w:asciiTheme="minorBidi" w:hAnsiTheme="minorBidi" w:cstheme="minorBidi" w:hint="cs"/>
        <w:b/>
        <w:bCs/>
        <w:color w:val="FF0000"/>
        <w:sz w:val="22"/>
        <w:szCs w:val="22"/>
        <w:rtl/>
      </w:rPr>
      <w:t>3</w:t>
    </w:r>
    <w:r w:rsidR="00C80605">
      <w:rPr>
        <w:rFonts w:asciiTheme="minorBidi" w:hAnsiTheme="minorBidi" w:cstheme="minorBidi" w:hint="cs"/>
        <w:b/>
        <w:bCs/>
        <w:color w:val="FF0000"/>
        <w:sz w:val="22"/>
        <w:szCs w:val="22"/>
        <w:rtl/>
      </w:rPr>
      <w:t>.11.2017</w:t>
    </w:r>
    <w:r>
      <w:rPr>
        <w:rFonts w:asciiTheme="minorBidi" w:hAnsiTheme="minorBidi" w:cstheme="minorBidi" w:hint="cs"/>
        <w:b/>
        <w:bCs/>
        <w:color w:val="FF0000"/>
        <w:sz w:val="22"/>
        <w:szCs w:val="22"/>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C735829"/>
    <w:multiLevelType w:val="hybridMultilevel"/>
    <w:tmpl w:val="DAC2C6BE"/>
    <w:lvl w:ilvl="0" w:tplc="4D62357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ירי פרנקל-שור">
    <w15:presenceInfo w15:providerId="AD" w15:userId="S-1-5-21-390607825-919564285-270368766-14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5414"/>
    <w:rsid w:val="00011FA5"/>
    <w:rsid w:val="00022EBF"/>
    <w:rsid w:val="000237BE"/>
    <w:rsid w:val="0002643E"/>
    <w:rsid w:val="0002757A"/>
    <w:rsid w:val="00027E2D"/>
    <w:rsid w:val="00033033"/>
    <w:rsid w:val="00033389"/>
    <w:rsid w:val="000470B8"/>
    <w:rsid w:val="00047882"/>
    <w:rsid w:val="00077AF1"/>
    <w:rsid w:val="00081607"/>
    <w:rsid w:val="00097925"/>
    <w:rsid w:val="000A0E2F"/>
    <w:rsid w:val="000E3B18"/>
    <w:rsid w:val="000E4563"/>
    <w:rsid w:val="000E7E08"/>
    <w:rsid w:val="000F6D7C"/>
    <w:rsid w:val="00117F26"/>
    <w:rsid w:val="00123F23"/>
    <w:rsid w:val="001253F6"/>
    <w:rsid w:val="00160B47"/>
    <w:rsid w:val="00185E46"/>
    <w:rsid w:val="00185F7E"/>
    <w:rsid w:val="001A1E0B"/>
    <w:rsid w:val="001A6799"/>
    <w:rsid w:val="001C4A6C"/>
    <w:rsid w:val="001E46A8"/>
    <w:rsid w:val="001E6F31"/>
    <w:rsid w:val="001F03C7"/>
    <w:rsid w:val="001F3BCD"/>
    <w:rsid w:val="001F7A55"/>
    <w:rsid w:val="002000B0"/>
    <w:rsid w:val="00205DFF"/>
    <w:rsid w:val="0020793A"/>
    <w:rsid w:val="002133F8"/>
    <w:rsid w:val="00222DA1"/>
    <w:rsid w:val="00223153"/>
    <w:rsid w:val="00233C51"/>
    <w:rsid w:val="00272499"/>
    <w:rsid w:val="00280B87"/>
    <w:rsid w:val="00294114"/>
    <w:rsid w:val="002A6F65"/>
    <w:rsid w:val="002C4285"/>
    <w:rsid w:val="002D6A3D"/>
    <w:rsid w:val="002E1F11"/>
    <w:rsid w:val="002E6458"/>
    <w:rsid w:val="002F59AF"/>
    <w:rsid w:val="00331786"/>
    <w:rsid w:val="00337103"/>
    <w:rsid w:val="00340BD6"/>
    <w:rsid w:val="0034385F"/>
    <w:rsid w:val="00352E82"/>
    <w:rsid w:val="003554FE"/>
    <w:rsid w:val="0037452B"/>
    <w:rsid w:val="0039489D"/>
    <w:rsid w:val="003948C0"/>
    <w:rsid w:val="0039695B"/>
    <w:rsid w:val="00397739"/>
    <w:rsid w:val="003A4DB9"/>
    <w:rsid w:val="003B4BC6"/>
    <w:rsid w:val="003C03C8"/>
    <w:rsid w:val="003C1215"/>
    <w:rsid w:val="003D27C5"/>
    <w:rsid w:val="003D58F4"/>
    <w:rsid w:val="003D61FD"/>
    <w:rsid w:val="003F451C"/>
    <w:rsid w:val="00400AD9"/>
    <w:rsid w:val="004239B4"/>
    <w:rsid w:val="004265E2"/>
    <w:rsid w:val="00443D7D"/>
    <w:rsid w:val="00472FCA"/>
    <w:rsid w:val="004B1418"/>
    <w:rsid w:val="004B1FDD"/>
    <w:rsid w:val="004C68A2"/>
    <w:rsid w:val="004E5E15"/>
    <w:rsid w:val="004F1FB4"/>
    <w:rsid w:val="004F4E19"/>
    <w:rsid w:val="0052521E"/>
    <w:rsid w:val="005527D3"/>
    <w:rsid w:val="00556B57"/>
    <w:rsid w:val="005652C2"/>
    <w:rsid w:val="0057628C"/>
    <w:rsid w:val="00584313"/>
    <w:rsid w:val="005A2EB8"/>
    <w:rsid w:val="005B6107"/>
    <w:rsid w:val="005D1A36"/>
    <w:rsid w:val="005F20ED"/>
    <w:rsid w:val="00606368"/>
    <w:rsid w:val="00616291"/>
    <w:rsid w:val="0063557D"/>
    <w:rsid w:val="00637DB9"/>
    <w:rsid w:val="00656301"/>
    <w:rsid w:val="0069174C"/>
    <w:rsid w:val="00696BF6"/>
    <w:rsid w:val="006B2680"/>
    <w:rsid w:val="006B4B3F"/>
    <w:rsid w:val="006C2108"/>
    <w:rsid w:val="006D0910"/>
    <w:rsid w:val="006F219C"/>
    <w:rsid w:val="007001E2"/>
    <w:rsid w:val="00720C48"/>
    <w:rsid w:val="00732EFC"/>
    <w:rsid w:val="007428E7"/>
    <w:rsid w:val="00747481"/>
    <w:rsid w:val="00765153"/>
    <w:rsid w:val="00787D9C"/>
    <w:rsid w:val="00794DCD"/>
    <w:rsid w:val="007C2914"/>
    <w:rsid w:val="007C4213"/>
    <w:rsid w:val="007E362D"/>
    <w:rsid w:val="0081585C"/>
    <w:rsid w:val="00841634"/>
    <w:rsid w:val="00853E72"/>
    <w:rsid w:val="00854E28"/>
    <w:rsid w:val="00855A92"/>
    <w:rsid w:val="008836D8"/>
    <w:rsid w:val="00885A35"/>
    <w:rsid w:val="00890350"/>
    <w:rsid w:val="008A51C9"/>
    <w:rsid w:val="008A5C70"/>
    <w:rsid w:val="008C2EA4"/>
    <w:rsid w:val="008D3386"/>
    <w:rsid w:val="008F01A3"/>
    <w:rsid w:val="00933442"/>
    <w:rsid w:val="009579F7"/>
    <w:rsid w:val="009636A6"/>
    <w:rsid w:val="009A757B"/>
    <w:rsid w:val="009B1679"/>
    <w:rsid w:val="009C37CC"/>
    <w:rsid w:val="009C6810"/>
    <w:rsid w:val="009C7FC7"/>
    <w:rsid w:val="009D0269"/>
    <w:rsid w:val="009E19BF"/>
    <w:rsid w:val="009E4059"/>
    <w:rsid w:val="009F0EF8"/>
    <w:rsid w:val="00A15945"/>
    <w:rsid w:val="00A42EF5"/>
    <w:rsid w:val="00A44D67"/>
    <w:rsid w:val="00A54DE5"/>
    <w:rsid w:val="00A9474C"/>
    <w:rsid w:val="00AA1665"/>
    <w:rsid w:val="00AA3030"/>
    <w:rsid w:val="00AA5399"/>
    <w:rsid w:val="00AC1566"/>
    <w:rsid w:val="00AC4CCE"/>
    <w:rsid w:val="00AD65CC"/>
    <w:rsid w:val="00AD7837"/>
    <w:rsid w:val="00B02BDB"/>
    <w:rsid w:val="00B039BF"/>
    <w:rsid w:val="00B93F34"/>
    <w:rsid w:val="00B97F97"/>
    <w:rsid w:val="00BA09A3"/>
    <w:rsid w:val="00BA2FCA"/>
    <w:rsid w:val="00BD0880"/>
    <w:rsid w:val="00BD1D95"/>
    <w:rsid w:val="00BD33C6"/>
    <w:rsid w:val="00BE32F2"/>
    <w:rsid w:val="00BE71CC"/>
    <w:rsid w:val="00C0211F"/>
    <w:rsid w:val="00C23719"/>
    <w:rsid w:val="00C35CC5"/>
    <w:rsid w:val="00C61EBB"/>
    <w:rsid w:val="00C63E8C"/>
    <w:rsid w:val="00C72DFC"/>
    <w:rsid w:val="00C80605"/>
    <w:rsid w:val="00C81CC8"/>
    <w:rsid w:val="00C90A2A"/>
    <w:rsid w:val="00C913B2"/>
    <w:rsid w:val="00C92FBF"/>
    <w:rsid w:val="00CA7D06"/>
    <w:rsid w:val="00CA7D8A"/>
    <w:rsid w:val="00CA7E27"/>
    <w:rsid w:val="00CB09A0"/>
    <w:rsid w:val="00CC515F"/>
    <w:rsid w:val="00CC70B4"/>
    <w:rsid w:val="00CD0D98"/>
    <w:rsid w:val="00CD2734"/>
    <w:rsid w:val="00CE10D5"/>
    <w:rsid w:val="00CE3038"/>
    <w:rsid w:val="00CF1F5F"/>
    <w:rsid w:val="00D00E8D"/>
    <w:rsid w:val="00D11073"/>
    <w:rsid w:val="00D15B56"/>
    <w:rsid w:val="00D24673"/>
    <w:rsid w:val="00D31A49"/>
    <w:rsid w:val="00D4588A"/>
    <w:rsid w:val="00D82284"/>
    <w:rsid w:val="00D83962"/>
    <w:rsid w:val="00D86F30"/>
    <w:rsid w:val="00D925C9"/>
    <w:rsid w:val="00D92FDC"/>
    <w:rsid w:val="00D9552D"/>
    <w:rsid w:val="00DE4310"/>
    <w:rsid w:val="00DF5CB6"/>
    <w:rsid w:val="00DF7332"/>
    <w:rsid w:val="00E36A7E"/>
    <w:rsid w:val="00E449A1"/>
    <w:rsid w:val="00E60A3F"/>
    <w:rsid w:val="00E61062"/>
    <w:rsid w:val="00E770B1"/>
    <w:rsid w:val="00E9738E"/>
    <w:rsid w:val="00EA0E8F"/>
    <w:rsid w:val="00EA4B60"/>
    <w:rsid w:val="00EC7688"/>
    <w:rsid w:val="00EC7E05"/>
    <w:rsid w:val="00ED0C38"/>
    <w:rsid w:val="00EE492B"/>
    <w:rsid w:val="00EF5E43"/>
    <w:rsid w:val="00F0416E"/>
    <w:rsid w:val="00F05158"/>
    <w:rsid w:val="00F450B0"/>
    <w:rsid w:val="00F50EED"/>
    <w:rsid w:val="00F752D4"/>
    <w:rsid w:val="00F76183"/>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CC8CB76-7046-4F84-B3D7-BAE9D777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F26"/>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117F2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17F26"/>
    <w:rPr>
      <w:sz w:val="36"/>
      <w:szCs w:val="52"/>
    </w:rPr>
  </w:style>
  <w:style w:type="paragraph" w:customStyle="1" w:styleId="Cover3-Haknesset">
    <w:name w:val="Cover 3-Haknesset"/>
    <w:basedOn w:val="Cover1-Reshumot"/>
    <w:rsid w:val="00117F26"/>
    <w:rPr>
      <w:b/>
      <w:bCs/>
      <w:spacing w:val="60"/>
    </w:rPr>
  </w:style>
  <w:style w:type="paragraph" w:customStyle="1" w:styleId="Cover4-Date">
    <w:name w:val="Cover 4-Date"/>
    <w:basedOn w:val="a"/>
    <w:rsid w:val="00117F2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117F26"/>
    <w:rPr>
      <w:vertAlign w:val="superscript"/>
    </w:rPr>
  </w:style>
  <w:style w:type="paragraph" w:customStyle="1" w:styleId="Ragil">
    <w:name w:val="Ragil"/>
    <w:basedOn w:val="a"/>
    <w:rsid w:val="00117F26"/>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117F26"/>
    <w:pPr>
      <w:ind w:left="227" w:hanging="227"/>
    </w:pPr>
    <w:rPr>
      <w:sz w:val="14"/>
      <w:szCs w:val="22"/>
    </w:rPr>
  </w:style>
  <w:style w:type="paragraph" w:styleId="a7">
    <w:name w:val="footer"/>
    <w:basedOn w:val="a"/>
    <w:rsid w:val="00117F26"/>
    <w:pPr>
      <w:tabs>
        <w:tab w:val="center" w:pos="4153"/>
        <w:tab w:val="right" w:pos="8306"/>
      </w:tabs>
    </w:pPr>
  </w:style>
  <w:style w:type="character" w:styleId="a8">
    <w:name w:val="footnote reference"/>
    <w:aliases w:val="Footnote Reference"/>
    <w:basedOn w:val="a0"/>
    <w:rsid w:val="00117F26"/>
    <w:rPr>
      <w:vertAlign w:val="superscript"/>
    </w:rPr>
  </w:style>
  <w:style w:type="paragraph" w:styleId="a9">
    <w:name w:val="footnote text"/>
    <w:basedOn w:val="a"/>
    <w:link w:val="aa"/>
    <w:autoRedefine/>
    <w:rsid w:val="00117F26"/>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117F2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117F2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17F26"/>
    <w:pPr>
      <w:spacing w:before="120" w:after="120"/>
    </w:pPr>
    <w:rPr>
      <w:color w:val="FF0000"/>
      <w:w w:val="80"/>
    </w:rPr>
  </w:style>
  <w:style w:type="paragraph" w:customStyle="1" w:styleId="HeadMitparsemetBaze">
    <w:name w:val="Head MitparsemetBaze"/>
    <w:basedOn w:val="a"/>
    <w:rsid w:val="00117F2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117F26"/>
    <w:pPr>
      <w:tabs>
        <w:tab w:val="center" w:pos="4153"/>
        <w:tab w:val="right" w:pos="8306"/>
      </w:tabs>
    </w:pPr>
  </w:style>
  <w:style w:type="paragraph" w:customStyle="1" w:styleId="Hesber">
    <w:name w:val="Hesber"/>
    <w:basedOn w:val="a"/>
    <w:rsid w:val="00117F2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117F26"/>
    <w:pPr>
      <w:tabs>
        <w:tab w:val="left" w:pos="680"/>
        <w:tab w:val="left" w:pos="1020"/>
      </w:tabs>
      <w:ind w:firstLine="0"/>
    </w:pPr>
  </w:style>
  <w:style w:type="paragraph" w:customStyle="1" w:styleId="HesberHeading">
    <w:name w:val="Hesber Heading"/>
    <w:basedOn w:val="Hesber"/>
    <w:rsid w:val="00117F26"/>
    <w:pPr>
      <w:tabs>
        <w:tab w:val="left" w:pos="624"/>
        <w:tab w:val="left" w:pos="1247"/>
      </w:tabs>
      <w:ind w:firstLine="0"/>
    </w:pPr>
    <w:rPr>
      <w:b/>
      <w:bCs/>
    </w:rPr>
  </w:style>
  <w:style w:type="paragraph" w:customStyle="1" w:styleId="HesberWriters">
    <w:name w:val="Hesber Writers"/>
    <w:basedOn w:val="Hesber"/>
    <w:rsid w:val="00117F26"/>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117F26"/>
  </w:style>
  <w:style w:type="paragraph" w:customStyle="1" w:styleId="TableText">
    <w:name w:val="Table Text"/>
    <w:basedOn w:val="a"/>
    <w:rsid w:val="00117F2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117F26"/>
    <w:pPr>
      <w:ind w:right="0"/>
      <w:jc w:val="both"/>
    </w:pPr>
  </w:style>
  <w:style w:type="paragraph" w:customStyle="1" w:styleId="TableBlockOutdent">
    <w:name w:val="Table BlockOutdent"/>
    <w:basedOn w:val="TableBlock"/>
    <w:rsid w:val="00117F26"/>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117F26"/>
    <w:pPr>
      <w:ind w:right="0"/>
      <w:jc w:val="center"/>
    </w:pPr>
    <w:rPr>
      <w:b/>
      <w:bCs/>
    </w:rPr>
  </w:style>
  <w:style w:type="paragraph" w:customStyle="1" w:styleId="TableSideHeading">
    <w:name w:val="Table SideHeading"/>
    <w:basedOn w:val="TableText"/>
    <w:rsid w:val="00117F26"/>
  </w:style>
  <w:style w:type="paragraph" w:customStyle="1" w:styleId="TableInnerSideHeading">
    <w:name w:val="Table InnerSideHeading"/>
    <w:basedOn w:val="TableSideHeading"/>
    <w:rsid w:val="00117F26"/>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paragraph" w:customStyle="1" w:styleId="P22">
    <w:name w:val="P22"/>
    <w:basedOn w:val="a"/>
    <w:rsid w:val="00933442"/>
    <w:pPr>
      <w:widowControl/>
      <w:adjustRightInd/>
      <w:spacing w:before="60" w:line="240" w:lineRule="auto"/>
      <w:ind w:left="2835" w:right="1021" w:firstLine="0"/>
      <w:textAlignment w:val="auto"/>
    </w:pPr>
    <w:rPr>
      <w:rFonts w:ascii="Calibri" w:eastAsiaTheme="minorHAnsi" w:hAnsi="Calibri" w:cs="Calibri"/>
      <w:color w:val="auto"/>
      <w:spacing w:val="0"/>
      <w:sz w:val="22"/>
      <w:szCs w:val="22"/>
      <w:lang w:eastAsia="he-IL"/>
    </w:rPr>
  </w:style>
  <w:style w:type="paragraph" w:customStyle="1" w:styleId="P33">
    <w:name w:val="P33"/>
    <w:basedOn w:val="a"/>
    <w:rsid w:val="00933442"/>
    <w:pPr>
      <w:widowControl/>
      <w:adjustRightInd/>
      <w:spacing w:before="60" w:line="240" w:lineRule="auto"/>
      <w:ind w:left="2835" w:right="1474" w:firstLine="0"/>
      <w:textAlignment w:val="auto"/>
    </w:pPr>
    <w:rPr>
      <w:rFonts w:ascii="Calibri" w:eastAsiaTheme="minorHAnsi" w:hAnsi="Calibri" w:cs="Calibri"/>
      <w:color w:val="auto"/>
      <w:spacing w:val="0"/>
      <w:sz w:val="22"/>
      <w:szCs w:val="22"/>
      <w:lang w:eastAsia="he-IL"/>
    </w:rPr>
  </w:style>
  <w:style w:type="paragraph" w:customStyle="1" w:styleId="P00">
    <w:name w:val="P00"/>
    <w:link w:val="P000"/>
    <w:rsid w:val="00C8060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C80605"/>
    <w:rPr>
      <w:rFonts w:ascii="Times New Roman" w:hAnsi="Times New Roman" w:cs="Times New Roman"/>
      <w:sz w:val="26"/>
      <w:szCs w:val="26"/>
    </w:rPr>
  </w:style>
  <w:style w:type="character" w:customStyle="1" w:styleId="P000">
    <w:name w:val="P00 תו"/>
    <w:link w:val="P00"/>
    <w:rsid w:val="00C80605"/>
    <w:rPr>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22521">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187637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F549A9D7-1C42-498B-B18F-BDB8280CEB72}"/>
</file>

<file path=customXml/itemProps4.xml><?xml version="1.0" encoding="utf-8"?>
<ds:datastoreItem xmlns:ds="http://schemas.openxmlformats.org/officeDocument/2006/customXml" ds:itemID="{02CCB004-C83C-45AF-A477-FE402CF1B4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D95C0CFB-74AD-4A26-B9C0-7B233299C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781</Words>
  <Characters>3909</Characters>
  <Application>Microsoft Office Word</Application>
  <DocSecurity>0</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לאה קריכלי</dc:creator>
  <cp:lastModifiedBy>לאה קריכלי</cp:lastModifiedBy>
  <cp:revision>2</cp:revision>
  <cp:lastPrinted>2017-11-20T17:47:00Z</cp:lastPrinted>
  <dcterms:created xsi:type="dcterms:W3CDTF">2017-11-22T17:40:00Z</dcterms:created>
  <dcterms:modified xsi:type="dcterms:W3CDTF">2017-11-22T17:40:00Z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ee2a91f6-f8b9-4442-8fd0-2bf0d9302c97</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2023735</vt:r8>
  </property>
</Properties>
</file>