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Pr="00BA7B04" w:rsidRDefault="00EF5CAB" w:rsidP="008447AE">
      <w:pPr>
        <w:spacing w:before="0" w:line="240" w:lineRule="auto"/>
        <w:jc w:val="right"/>
        <w:rPr>
          <w:rFonts w:cs="David"/>
          <w:b/>
          <w:bCs/>
          <w:sz w:val="28"/>
          <w:szCs w:val="28"/>
          <w:u w:val="single"/>
          <w:rtl/>
        </w:rPr>
      </w:pPr>
      <w:bookmarkStart w:id="0" w:name="_GoBack"/>
      <w:bookmarkEnd w:id="0"/>
      <w:r w:rsidRPr="00BA7B04">
        <w:rPr>
          <w:rFonts w:cs="David" w:hint="cs"/>
          <w:b/>
          <w:bCs/>
          <w:sz w:val="28"/>
          <w:szCs w:val="28"/>
          <w:u w:val="single"/>
          <w:rtl/>
        </w:rPr>
        <w:t xml:space="preserve">סימן ג' </w:t>
      </w:r>
      <w:r w:rsidRPr="00BA7B04">
        <w:rPr>
          <w:rFonts w:cs="David"/>
          <w:b/>
          <w:bCs/>
          <w:sz w:val="28"/>
          <w:szCs w:val="28"/>
          <w:u w:val="single"/>
          <w:rtl/>
        </w:rPr>
        <w:t>–</w:t>
      </w:r>
      <w:r w:rsidRPr="00BA7B04">
        <w:rPr>
          <w:rFonts w:cs="David" w:hint="cs"/>
          <w:b/>
          <w:bCs/>
          <w:sz w:val="28"/>
          <w:szCs w:val="28"/>
          <w:u w:val="single"/>
          <w:rtl/>
        </w:rPr>
        <w:t xml:space="preserve"> רווחה כלכלית</w:t>
      </w:r>
      <w:r w:rsidR="00BA7B04" w:rsidRPr="00BA7B04">
        <w:rPr>
          <w:rFonts w:cs="David" w:hint="cs"/>
          <w:b/>
          <w:bCs/>
          <w:sz w:val="28"/>
          <w:szCs w:val="28"/>
          <w:u w:val="single"/>
          <w:rtl/>
        </w:rPr>
        <w:t xml:space="preserve"> </w:t>
      </w:r>
      <w:r w:rsidR="00BA7B04" w:rsidRPr="00BA7B04">
        <w:rPr>
          <w:rFonts w:cs="David"/>
          <w:b/>
          <w:bCs/>
          <w:sz w:val="28"/>
          <w:szCs w:val="28"/>
          <w:u w:val="single"/>
          <w:rtl/>
        </w:rPr>
        <w:t>–</w:t>
      </w:r>
      <w:r w:rsidR="00BA7B04" w:rsidRPr="00BA7B04">
        <w:rPr>
          <w:rFonts w:cs="David" w:hint="cs"/>
          <w:b/>
          <w:bCs/>
          <w:sz w:val="28"/>
          <w:szCs w:val="28"/>
          <w:u w:val="single"/>
          <w:rtl/>
        </w:rPr>
        <w:t xml:space="preserve"> נוסח לדיון בוועדה ב-</w:t>
      </w:r>
      <w:r w:rsidR="008447AE">
        <w:rPr>
          <w:rFonts w:cs="David" w:hint="cs"/>
          <w:b/>
          <w:bCs/>
          <w:sz w:val="28"/>
          <w:szCs w:val="28"/>
          <w:u w:val="single"/>
          <w:rtl/>
        </w:rPr>
        <w:t>27</w:t>
      </w:r>
      <w:r w:rsidR="00BA7B04" w:rsidRPr="00BA7B04">
        <w:rPr>
          <w:rFonts w:cs="David" w:hint="cs"/>
          <w:b/>
          <w:bCs/>
          <w:sz w:val="28"/>
          <w:szCs w:val="28"/>
          <w:u w:val="single"/>
          <w:rtl/>
        </w:rPr>
        <w:t>.11</w:t>
      </w:r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EF3B97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 xml:space="preserve">חוק הנכים (תגמולים ושיקום) (תיקון מס' </w:t>
      </w:r>
      <w:r w:rsidR="00EF3B97">
        <w:rPr>
          <w:rFonts w:hint="cs"/>
          <w:rtl/>
        </w:rPr>
        <w:t>...</w:t>
      </w:r>
      <w:r>
        <w:rPr>
          <w:rFonts w:hint="cs"/>
          <w:rtl/>
        </w:rPr>
        <w:t>), התשע"ז</w:t>
      </w:r>
      <w:r w:rsidR="00EF3B97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1"/>
    </w:p>
    <w:p w:rsidR="00586D3E" w:rsidRDefault="00586D3E" w:rsidP="00EF3B97">
      <w:pPr>
        <w:pStyle w:val="HeadHatzaotHok"/>
        <w:spacing w:before="0"/>
        <w:rPr>
          <w:rtl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</w:tblGrid>
      <w:tr w:rsidR="00720DD6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4304E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2" w:author="דפנה ברנאי" w:date="2017-10-02T09:42:00Z">
              <w:r w:rsidRPr="004B27F3" w:rsidDel="00720DD6">
                <w:rPr>
                  <w:rFonts w:hint="eastAsia"/>
                  <w:rtl/>
                </w:rPr>
                <w:delText>כמשמעותו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בסעיפים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קטנים</w:delText>
              </w:r>
              <w:r w:rsidRPr="004B27F3" w:rsidDel="00720DD6">
                <w:rPr>
                  <w:rtl/>
                </w:rPr>
                <w:delText xml:space="preserve"> (</w:delText>
              </w:r>
              <w:r w:rsidRPr="004B27F3" w:rsidDel="00720DD6">
                <w:rPr>
                  <w:rFonts w:hint="eastAsia"/>
                  <w:rtl/>
                </w:rPr>
                <w:delText>ב</w:delText>
              </w:r>
              <w:r w:rsidRPr="004B27F3" w:rsidDel="00720DD6">
                <w:rPr>
                  <w:rtl/>
                </w:rPr>
                <w:delText xml:space="preserve">) </w:delText>
              </w:r>
              <w:r w:rsidRPr="004B27F3" w:rsidDel="00720DD6">
                <w:rPr>
                  <w:rFonts w:hint="eastAsia"/>
                  <w:rtl/>
                </w:rPr>
                <w:delText>עד</w:delText>
              </w:r>
              <w:r w:rsidRPr="004B27F3" w:rsidDel="00720DD6">
                <w:rPr>
                  <w:rtl/>
                </w:rPr>
                <w:delText xml:space="preserve"> (</w:delText>
              </w:r>
              <w:r w:rsidRPr="004B27F3" w:rsidDel="00720DD6">
                <w:rPr>
                  <w:rFonts w:hint="eastAsia"/>
                  <w:rtl/>
                </w:rPr>
                <w:delText>טז</w:delText>
              </w:r>
              <w:r w:rsidRPr="004B27F3" w:rsidDel="00720DD6">
                <w:rPr>
                  <w:rtl/>
                </w:rPr>
                <w:delText xml:space="preserve">) </w:delText>
              </w:r>
            </w:del>
            <w:r w:rsidRPr="004B27F3">
              <w:rPr>
                <w:rFonts w:hint="eastAsia"/>
                <w:rtl/>
              </w:rPr>
              <w:t>יקבל</w:t>
            </w:r>
            <w:ins w:id="3" w:author="דפנה ברנאי" w:date="2017-10-02T09:43:00Z">
              <w:r w:rsidR="00720DD6">
                <w:rPr>
                  <w:rFonts w:hint="cs"/>
                  <w:rtl/>
                </w:rPr>
                <w:t xml:space="preserve"> </w:t>
              </w:r>
            </w:ins>
            <w:del w:id="4" w:author="דפנה ברנאי" w:date="2017-10-02T09:43:00Z">
              <w:r w:rsidRPr="004B27F3" w:rsidDel="00720DD6">
                <w:rPr>
                  <w:rtl/>
                </w:rPr>
                <w:delText xml:space="preserve">, </w:delText>
              </w:r>
              <w:r w:rsidRPr="004B27F3" w:rsidDel="00720DD6">
                <w:rPr>
                  <w:rFonts w:hint="eastAsia"/>
                  <w:rtl/>
                </w:rPr>
                <w:delText>בכפוף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לתקנות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לפי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סעיף</w:delText>
              </w:r>
              <w:r w:rsidRPr="004B27F3" w:rsidDel="00720DD6">
                <w:rPr>
                  <w:rtl/>
                </w:rPr>
                <w:delText xml:space="preserve"> 9</w:delText>
              </w:r>
              <w:r w:rsidRPr="004B27F3" w:rsidDel="00720DD6">
                <w:rPr>
                  <w:rFonts w:hint="eastAsia"/>
                  <w:rtl/>
                </w:rPr>
                <w:delText>א</w:delText>
              </w:r>
              <w:r w:rsidRPr="004B27F3" w:rsidDel="00720DD6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5" w:author="דפנה ברנאי" w:date="2017-10-02T09:42:00Z">
              <w:r w:rsidRPr="004B27F3" w:rsidDel="00720DD6">
                <w:rPr>
                  <w:rFonts w:hint="eastAsia"/>
                  <w:rtl/>
                </w:rPr>
                <w:delText>ן</w:delText>
              </w:r>
              <w:r w:rsidRPr="004B27F3" w:rsidDel="00720DD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המיועדות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del w:id="6" w:author="יעל סלנט" w:date="2017-11-09T14:48:00Z">
              <w:r w:rsidRPr="004B27F3" w:rsidDel="004304E8">
                <w:rPr>
                  <w:rtl/>
                </w:rPr>
                <w:delText xml:space="preserve"> </w:delText>
              </w:r>
            </w:del>
            <w:del w:id="7" w:author="דפנה ברנאי" w:date="2017-10-02T09:42:00Z">
              <w:r w:rsidR="00452AE3" w:rsidRPr="004B27F3" w:rsidDel="00720DD6">
                <w:rPr>
                  <w:rFonts w:hint="eastAsia"/>
                  <w:rtl/>
                </w:rPr>
                <w:delText>בהם</w:delText>
              </w:r>
            </w:del>
            <w:r w:rsidR="00452AE3" w:rsidRPr="004B27F3">
              <w:rPr>
                <w:rFonts w:hint="eastAsia"/>
                <w:rtl/>
              </w:rPr>
              <w:t xml:space="preserve"> </w:t>
            </w:r>
            <w:ins w:id="8" w:author="דפנה ברנאי" w:date="2017-10-02T09:42:00Z">
              <w:r w:rsidR="00720DD6" w:rsidRPr="004B27F3">
                <w:rPr>
                  <w:rFonts w:hint="eastAsia"/>
                  <w:rtl/>
                </w:rPr>
                <w:t>בסעי</w:t>
              </w:r>
            </w:ins>
            <w:ins w:id="9" w:author="דפנה ברנאי" w:date="2017-10-02T09:43:00Z">
              <w:r w:rsidR="00720DD6">
                <w:rPr>
                  <w:rFonts w:hint="cs"/>
                  <w:rtl/>
                </w:rPr>
                <w:t xml:space="preserve">ף זה, לפי העניין, </w:t>
              </w:r>
              <w:r w:rsidR="00720DD6" w:rsidRPr="004B27F3">
                <w:rPr>
                  <w:rFonts w:hint="eastAsia"/>
                  <w:rtl/>
                </w:rPr>
                <w:t>בכפוף</w:t>
              </w:r>
              <w:r w:rsidR="00720DD6" w:rsidRPr="004B27F3">
                <w:rPr>
                  <w:rtl/>
                </w:rPr>
                <w:t xml:space="preserve"> </w:t>
              </w:r>
              <w:r w:rsidR="00720DD6">
                <w:rPr>
                  <w:rFonts w:hint="cs"/>
                  <w:rtl/>
                </w:rPr>
                <w:t>להוראות</w:t>
              </w:r>
              <w:r w:rsidR="00720DD6" w:rsidRPr="004B27F3">
                <w:rPr>
                  <w:rtl/>
                </w:rPr>
                <w:t xml:space="preserve"> </w:t>
              </w:r>
              <w:r w:rsidR="00720DD6" w:rsidRPr="004B27F3">
                <w:rPr>
                  <w:rFonts w:hint="eastAsia"/>
                  <w:rtl/>
                </w:rPr>
                <w:t>לפי</w:t>
              </w:r>
              <w:r w:rsidR="00720DD6" w:rsidRPr="004B27F3">
                <w:rPr>
                  <w:rtl/>
                </w:rPr>
                <w:t xml:space="preserve"> </w:t>
              </w:r>
              <w:r w:rsidR="00720DD6" w:rsidRPr="004B27F3">
                <w:rPr>
                  <w:rFonts w:hint="eastAsia"/>
                  <w:rtl/>
                </w:rPr>
                <w:t>סעיף</w:t>
              </w:r>
              <w:r w:rsidR="00720DD6" w:rsidRPr="004B27F3">
                <w:rPr>
                  <w:rtl/>
                </w:rPr>
                <w:t xml:space="preserve"> 9</w:t>
              </w:r>
              <w:r w:rsidR="00720DD6" w:rsidRPr="004B27F3">
                <w:rPr>
                  <w:rFonts w:hint="eastAsia"/>
                  <w:rtl/>
                </w:rPr>
                <w:t>א</w:t>
              </w:r>
              <w:r w:rsidR="00720DD6">
                <w:rPr>
                  <w:rFonts w:hint="cs"/>
                  <w:rtl/>
                </w:rPr>
                <w:t xml:space="preserve"> ולהוראות סימן זה</w:t>
              </w:r>
            </w:ins>
            <w:r w:rsidRPr="004B27F3">
              <w:rPr>
                <w:rtl/>
              </w:rPr>
              <w:t xml:space="preserve">. 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Default="00586D3E" w:rsidP="00482C31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  <w:ins w:id="10" w:author="יעל סלנט" w:date="2017-09-27T14:42:00Z">
              <w:r w:rsidR="0044186E" w:rsidRPr="004B27F3">
                <w:rPr>
                  <w:rFonts w:hint="eastAsia"/>
                  <w:rtl/>
                </w:rPr>
                <w:t xml:space="preserve"> </w:t>
              </w:r>
            </w:ins>
          </w:p>
        </w:tc>
      </w:tr>
      <w:tr w:rsidR="00473C03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1" w:author="דפנה ברנאי" w:date="2017-10-02T11:22:00Z"/>
        </w:trPr>
        <w:tc>
          <w:tcPr>
            <w:tcW w:w="1869" w:type="dxa"/>
          </w:tcPr>
          <w:p w:rsidR="00473C03" w:rsidRDefault="00473C03" w:rsidP="00015799">
            <w:pPr>
              <w:pStyle w:val="TableSideHeading"/>
              <w:rPr>
                <w:ins w:id="12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3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4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5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6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7" w:author="דפנה ברנאי" w:date="2017-10-02T11:22:00Z"/>
              </w:rPr>
            </w:pPr>
          </w:p>
        </w:tc>
        <w:tc>
          <w:tcPr>
            <w:tcW w:w="4649" w:type="dxa"/>
            <w:gridSpan w:val="3"/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268"/>
              <w:gridCol w:w="2268"/>
            </w:tblGrid>
            <w:tr w:rsidR="00482C31" w:rsidTr="009C5BB0">
              <w:trPr>
                <w:ins w:id="18" w:author="דפנה ברנאי" w:date="2017-10-02T11:23:00Z"/>
              </w:trPr>
              <w:tc>
                <w:tcPr>
                  <w:tcW w:w="1512" w:type="dxa"/>
                </w:tcPr>
                <w:p w:rsidR="00482C31" w:rsidRDefault="00482C31" w:rsidP="000E0D81">
                  <w:pPr>
                    <w:pStyle w:val="TableBlock"/>
                    <w:rPr>
                      <w:ins w:id="19" w:author="דפנה ברנאי" w:date="2017-10-02T11:23:00Z"/>
                      <w:rtl/>
                    </w:rPr>
                  </w:pPr>
                  <w:ins w:id="20" w:author="דפנה ברנאי" w:date="2017-10-02T11:23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</w:tcPr>
                <w:p w:rsidR="00482C31" w:rsidRDefault="00482C31" w:rsidP="000E0D81">
                  <w:pPr>
                    <w:pStyle w:val="TableBlock"/>
                    <w:rPr>
                      <w:ins w:id="21" w:author="דפנה ברנאי" w:date="2017-10-02T11:23:00Z"/>
                      <w:rtl/>
                    </w:rPr>
                  </w:pPr>
                  <w:ins w:id="22" w:author="דפנה ברנאי" w:date="2017-10-02T11:23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82C31" w:rsidTr="009C5BB0">
              <w:trPr>
                <w:ins w:id="23" w:author="דפנה ברנאי" w:date="2017-10-02T11:23:00Z"/>
              </w:trPr>
              <w:tc>
                <w:tcPr>
                  <w:tcW w:w="1512" w:type="dxa"/>
                </w:tcPr>
                <w:p w:rsidR="00482C31" w:rsidRDefault="00482C31" w:rsidP="000E0D81">
                  <w:pPr>
                    <w:pStyle w:val="TableBlock"/>
                    <w:rPr>
                      <w:ins w:id="24" w:author="דפנה ברנאי" w:date="2017-10-02T11:23:00Z"/>
                      <w:rtl/>
                    </w:rPr>
                  </w:pPr>
                  <w:ins w:id="25" w:author="דפנה ברנאי" w:date="2017-10-02T11:23:00Z">
                    <w:r>
                      <w:rPr>
                        <w:rFonts w:hint="cs"/>
                        <w:rtl/>
                      </w:rPr>
                      <w:t>20% לפחות</w:t>
                    </w:r>
                  </w:ins>
                </w:p>
              </w:tc>
              <w:tc>
                <w:tcPr>
                  <w:tcW w:w="1512" w:type="dxa"/>
                </w:tcPr>
                <w:p w:rsidR="00482C31" w:rsidRDefault="00482C31" w:rsidP="000E0D81">
                  <w:pPr>
                    <w:pStyle w:val="TableBlock"/>
                    <w:rPr>
                      <w:ins w:id="26" w:author="דפנה ברנאי" w:date="2017-10-02T11:23:00Z"/>
                      <w:rtl/>
                    </w:rPr>
                  </w:pPr>
                  <w:ins w:id="27" w:author="דפנה ברנאי" w:date="2017-10-02T11:23:00Z">
                    <w:r w:rsidRPr="004B27F3">
                      <w:rPr>
                        <w:rtl/>
                      </w:rPr>
                      <w:t>703</w:t>
                    </w:r>
                  </w:ins>
                </w:p>
              </w:tc>
            </w:tr>
            <w:tr w:rsidR="00482C31" w:rsidRPr="004B27F3" w:rsidTr="009C5BB0">
              <w:trPr>
                <w:ins w:id="28" w:author="דפנה ברנאי" w:date="2017-10-02T11:23:00Z"/>
              </w:trPr>
              <w:tc>
                <w:tcPr>
                  <w:tcW w:w="1512" w:type="dxa"/>
                </w:tcPr>
                <w:p w:rsidR="00482C31" w:rsidRDefault="00482C31" w:rsidP="000E0D81">
                  <w:pPr>
                    <w:pStyle w:val="TableBlock"/>
                    <w:rPr>
                      <w:ins w:id="29" w:author="דפנה ברנאי" w:date="2017-10-02T11:23:00Z"/>
                      <w:rtl/>
                    </w:rPr>
                  </w:pPr>
                  <w:ins w:id="30" w:author="דפנה ברנאי" w:date="2017-10-02T11:23:00Z">
                    <w:r>
                      <w:rPr>
                        <w:rFonts w:hint="cs"/>
                        <w:rtl/>
                      </w:rPr>
                      <w:t xml:space="preserve">80%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>
                      <w:rPr>
                        <w:rFonts w:hint="cs"/>
                        <w:rtl/>
                      </w:rPr>
                      <w:t xml:space="preserve"> אחת</w:t>
                    </w:r>
                    <w:r w:rsidRPr="004B27F3">
                      <w:rPr>
                        <w:rFonts w:hint="eastAsia"/>
                        <w:rtl/>
                      </w:rPr>
                      <w:t xml:space="preserve"> בגפה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או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</w:ins>
                </w:p>
              </w:tc>
              <w:tc>
                <w:tcPr>
                  <w:tcW w:w="1512" w:type="dxa"/>
                </w:tcPr>
                <w:p w:rsidR="00482C31" w:rsidRPr="004B27F3" w:rsidRDefault="00482C31" w:rsidP="000E0D81">
                  <w:pPr>
                    <w:pStyle w:val="TableBlock"/>
                    <w:rPr>
                      <w:ins w:id="31" w:author="דפנה ברנאי" w:date="2017-10-02T11:23:00Z"/>
                      <w:rtl/>
                    </w:rPr>
                  </w:pPr>
                  <w:ins w:id="32" w:author="דפנה ברנאי" w:date="2017-10-02T11:23:00Z">
                    <w:r>
                      <w:rPr>
                        <w:rFonts w:hint="cs"/>
                        <w:rtl/>
                      </w:rPr>
                      <w:t>1,014</w:t>
                    </w:r>
                  </w:ins>
                </w:p>
              </w:tc>
            </w:tr>
          </w:tbl>
          <w:p w:rsidR="00473C03" w:rsidRPr="004B27F3" w:rsidRDefault="00473C03" w:rsidP="0044186E">
            <w:pPr>
              <w:pStyle w:val="TableBlock"/>
              <w:rPr>
                <w:ins w:id="33" w:author="דפנה ברנאי" w:date="2017-10-02T11:22:00Z"/>
                <w:rtl/>
              </w:rPr>
            </w:pPr>
          </w:p>
        </w:tc>
      </w:tr>
      <w:tr w:rsidR="000E0D81" w:rsidRPr="004B27F3" w:rsidDel="0044186E" w:rsidTr="00015799">
        <w:trPr>
          <w:cantSplit/>
          <w:jc w:val="center"/>
          <w:del w:id="34" w:author="יעל סלנט" w:date="2017-09-27T14:4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35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36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37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38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39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0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1" w:author="יעל סלנט" w:date="2017-09-27T14:4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42" w:author="יעל סלנט" w:date="2017-09-27T14:44:00Z"/>
                <w:rtl/>
              </w:rPr>
            </w:pPr>
            <w:del w:id="43" w:author="יעל סלנט" w:date="2017-09-27T14:44:00Z">
              <w:r w:rsidRPr="004B27F3" w:rsidDel="0044186E">
                <w:rPr>
                  <w:rtl/>
                </w:rPr>
                <w:delText>(1)</w:delText>
              </w:r>
              <w:r w:rsidRPr="004B27F3" w:rsidDel="0044186E">
                <w:rPr>
                  <w:rtl/>
                </w:rPr>
                <w:tab/>
              </w:r>
            </w:del>
            <w:del w:id="44" w:author="יעל סלנט" w:date="2017-09-27T14:42:00Z">
              <w:r w:rsidRPr="004B27F3" w:rsidDel="0044186E">
                <w:rPr>
                  <w:rFonts w:hint="eastAsia"/>
                  <w:rtl/>
                </w:rPr>
                <w:delText>לנכה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שדרגת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אינה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פחותה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מ־</w:delText>
              </w:r>
              <w:r w:rsidRPr="004B27F3" w:rsidDel="0044186E">
                <w:rPr>
                  <w:rtl/>
                </w:rPr>
                <w:delText xml:space="preserve">20%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</w:delText>
              </w:r>
              <w:r w:rsidRPr="004B27F3" w:rsidDel="0044186E">
                <w:rPr>
                  <w:rtl/>
                </w:rPr>
                <w:delText xml:space="preserve"> 703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45" w:author="יעל סלנט" w:date="2017-09-27T14:4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46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7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8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9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0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1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2" w:author="יעל סלנט" w:date="2017-09-27T14:4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53" w:author="יעל סלנט" w:date="2017-09-27T14:44:00Z"/>
                <w:rtl/>
              </w:rPr>
            </w:pPr>
            <w:del w:id="54" w:author="יעל סלנט" w:date="2017-09-27T14:44:00Z">
              <w:r w:rsidRPr="004B27F3" w:rsidDel="0044186E">
                <w:rPr>
                  <w:rtl/>
                </w:rPr>
                <w:delText>(2)</w:delText>
              </w:r>
              <w:r w:rsidRPr="004B27F3" w:rsidDel="0044186E">
                <w:rPr>
                  <w:rtl/>
                </w:rPr>
                <w:tab/>
              </w:r>
            </w:del>
            <w:del w:id="55" w:author="יעל סלנט" w:date="2017-09-27T14:42:00Z">
              <w:r w:rsidRPr="004B27F3" w:rsidDel="0044186E">
                <w:rPr>
                  <w:rFonts w:hint="eastAsia"/>
                  <w:rtl/>
                </w:rPr>
                <w:delText>לנכה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בעל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פגימה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בגפה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עליונה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תחתונה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שדרגת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בשל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פגימה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אינה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פחותה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מ־</w:delText>
              </w:r>
              <w:r w:rsidRPr="004B27F3" w:rsidDel="0044186E">
                <w:rPr>
                  <w:rtl/>
                </w:rPr>
                <w:delText xml:space="preserve">80%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</w:delText>
              </w:r>
              <w:r w:rsidRPr="004B27F3" w:rsidDel="0044186E">
                <w:rPr>
                  <w:rtl/>
                </w:rPr>
                <w:delText xml:space="preserve"> 1,014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482C31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1C4CF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19%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ins w:id="56" w:author="יעל סלנט" w:date="2017-09-27T14:44:00Z">
              <w:r>
                <w:rPr>
                  <w:rFonts w:hint="cs"/>
                  <w:rtl/>
                </w:rPr>
                <w:t xml:space="preserve">תשלום ששילם לרכישת מכשירי חשמל </w:t>
              </w:r>
            </w:ins>
            <w:ins w:id="57" w:author="דפנה ברנאי" w:date="2017-10-02T11:38:00Z"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מקרר, מכונת כביסה, טלוויזיה ותנור בישול ואפייה, בסכום מרבי של 4,630 שקלים חדשים בעד המכשירים, כולם או חלקם</w:t>
              </w:r>
            </w:ins>
            <w:ins w:id="58" w:author="דפנה ברנאי" w:date="2017-10-02T11:39:00Z">
              <w:r>
                <w:rPr>
                  <w:rFonts w:hint="cs"/>
                  <w:rtl/>
                </w:rPr>
                <w:t>,</w:t>
              </w:r>
            </w:ins>
            <w:ins w:id="59" w:author="דפנה ברנאי" w:date="2017-10-02T11:38:00Z">
              <w:r>
                <w:rPr>
                  <w:rFonts w:hint="cs"/>
                  <w:rtl/>
                </w:rPr>
                <w:t xml:space="preserve"> </w:t>
              </w:r>
            </w:ins>
            <w:del w:id="60" w:author="דפנה ברנאי" w:date="2017-10-02T11:37:00Z">
              <w:r w:rsidRPr="004B27F3" w:rsidDel="00482C31">
                <w:rPr>
                  <w:rFonts w:hint="eastAsia"/>
                  <w:rtl/>
                </w:rPr>
                <w:delText>השתתפות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ברכישת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ארבעה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מכשירי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חשמל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כמפורט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להלן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בפסקאות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משנה</w:delText>
              </w:r>
              <w:r w:rsidRPr="004B27F3" w:rsidDel="00482C31">
                <w:rPr>
                  <w:rtl/>
                </w:rPr>
                <w:delText xml:space="preserve"> (</w:delText>
              </w:r>
              <w:r w:rsidRPr="004B27F3" w:rsidDel="00482C31">
                <w:rPr>
                  <w:rFonts w:hint="eastAsia"/>
                  <w:rtl/>
                </w:rPr>
                <w:delText>א</w:delText>
              </w:r>
              <w:r w:rsidRPr="004B27F3" w:rsidDel="00482C31">
                <w:rPr>
                  <w:rtl/>
                </w:rPr>
                <w:delText xml:space="preserve">) </w:delText>
              </w:r>
              <w:r w:rsidRPr="004B27F3" w:rsidDel="00482C31">
                <w:rPr>
                  <w:rFonts w:hint="eastAsia"/>
                  <w:rtl/>
                </w:rPr>
                <w:delText>עד</w:delText>
              </w:r>
              <w:r w:rsidRPr="004B27F3" w:rsidDel="00482C31">
                <w:rPr>
                  <w:rtl/>
                </w:rPr>
                <w:delText xml:space="preserve"> (</w:delText>
              </w:r>
              <w:r w:rsidRPr="004B27F3" w:rsidDel="00482C31">
                <w:rPr>
                  <w:rFonts w:hint="eastAsia"/>
                  <w:rtl/>
                </w:rPr>
                <w:delText>ד</w:delText>
              </w:r>
              <w:r w:rsidRPr="004B27F3" w:rsidDel="00482C31">
                <w:rPr>
                  <w:rtl/>
                </w:rPr>
                <w:delText xml:space="preserve">), </w:delText>
              </w:r>
            </w:del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>
              <w:rPr>
                <w:rFonts w:hint="cs"/>
                <w:rtl/>
              </w:rPr>
              <w:t xml:space="preserve">; </w:t>
            </w:r>
            <w:ins w:id="61" w:author="דפנה ברנאי" w:date="2017-10-02T11:36:00Z">
              <w:r>
                <w:rPr>
                  <w:rFonts w:hint="cs"/>
                  <w:rtl/>
                </w:rPr>
                <w:t>החזר לפי סעיף קטן זה יינתן לנכה שמתקיים לגביו אחד מאלה:</w:t>
              </w:r>
            </w:ins>
          </w:p>
        </w:tc>
      </w:tr>
      <w:tr w:rsidR="000E0D81" w:rsidRPr="004B27F3" w:rsidDel="0044186E" w:rsidTr="00015799">
        <w:trPr>
          <w:cantSplit/>
          <w:jc w:val="center"/>
          <w:del w:id="62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63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0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71" w:author="יעל סלנט" w:date="2017-09-27T14:47:00Z"/>
                <w:rtl/>
              </w:rPr>
            </w:pPr>
            <w:del w:id="72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א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מקרר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1,613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73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7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1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82" w:author="יעל סלנט" w:date="2017-09-27T14:47:00Z"/>
                <w:rtl/>
              </w:rPr>
            </w:pPr>
            <w:del w:id="83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ב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מכונת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כביסה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890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84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8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2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93" w:author="יעל סלנט" w:date="2017-09-27T14:47:00Z"/>
                <w:rtl/>
              </w:rPr>
            </w:pPr>
            <w:del w:id="94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ג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טלוויזיה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1,029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95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9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2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3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04" w:author="יעל סלנט" w:date="2017-09-27T14:47:00Z"/>
                <w:rtl/>
              </w:rPr>
            </w:pPr>
            <w:del w:id="105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ד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תנור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בישול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ואפייה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1,098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106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10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2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3" w:author="יעל סלנט" w:date="2017-09-27T14:4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14" w:author="יעל סלנט" w:date="2017-09-27T14:47:00Z"/>
                <w:rtl/>
              </w:rPr>
            </w:pPr>
            <w:del w:id="115" w:author="יעל סלנט" w:date="2017-09-27T14:47:00Z">
              <w:r w:rsidRPr="004B27F3" w:rsidDel="0044186E">
                <w:rPr>
                  <w:rtl/>
                </w:rPr>
                <w:delText>(2)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בסעיף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קטן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זה</w:delText>
              </w:r>
              <w:r w:rsidRPr="004B27F3" w:rsidDel="0044186E">
                <w:rPr>
                  <w:rtl/>
                </w:rPr>
                <w:delText>, "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"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המקבל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תגמול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חודשי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שנישא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החל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לחיות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שידועה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בציבור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כאשתו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הסכם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לחיים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משותפים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שהוא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כמשמעותו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בחוק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סיוע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למשפחות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שבראשן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התשנ</w:delText>
              </w:r>
              <w:r w:rsidRPr="004B27F3" w:rsidDel="0044186E">
                <w:rPr>
                  <w:rtl/>
                </w:rPr>
                <w:delText>"</w:delText>
              </w:r>
              <w:r w:rsidRPr="004B27F3" w:rsidDel="0044186E">
                <w:rPr>
                  <w:rFonts w:hint="eastAsia"/>
                  <w:rtl/>
                </w:rPr>
                <w:delText>ב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>1992</w:delText>
              </w:r>
              <w:r w:rsidRPr="004B27F3" w:rsidDel="0044186E">
                <w:rPr>
                  <w:rFonts w:hint="eastAsia"/>
                  <w:rtl/>
                </w:rPr>
                <w:delText>‏</w:delText>
              </w:r>
              <w:r w:rsidRPr="004B27F3" w:rsidDel="0044186E">
                <w:rPr>
                  <w:rStyle w:val="af"/>
                  <w:rtl/>
                </w:rPr>
                <w:footnoteReference w:id="1"/>
              </w:r>
              <w:r w:rsidRPr="004B27F3" w:rsidDel="0044186E">
                <w:rPr>
                  <w:rtl/>
                </w:rPr>
                <w:delText xml:space="preserve"> (</w:delText>
              </w:r>
              <w:r w:rsidRPr="004B27F3" w:rsidDel="0044186E">
                <w:rPr>
                  <w:rFonts w:hint="eastAsia"/>
                  <w:rtl/>
                </w:rPr>
                <w:delText>בחוק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), </w:delText>
              </w:r>
              <w:r w:rsidRPr="004B27F3" w:rsidDel="0044186E">
                <w:rPr>
                  <w:rFonts w:hint="eastAsia"/>
                  <w:rtl/>
                </w:rPr>
                <w:delText>לילד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גיל</w:delText>
              </w:r>
              <w:r w:rsidRPr="004B27F3" w:rsidDel="0044186E">
                <w:rPr>
                  <w:rtl/>
                </w:rPr>
                <w:delText xml:space="preserve"> 21 </w:delText>
              </w:r>
              <w:r w:rsidRPr="004B27F3" w:rsidDel="0044186E">
                <w:rPr>
                  <w:rFonts w:hint="eastAsia"/>
                  <w:rtl/>
                </w:rPr>
                <w:delText>המתגורר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עמו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דרך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קבע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482C31" w:rsidTr="00EC5EC0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18" w:author="דפנה ברנאי" w:date="2017-10-02T11:36:00Z"/>
        </w:trPr>
        <w:tc>
          <w:tcPr>
            <w:tcW w:w="1869" w:type="dxa"/>
          </w:tcPr>
          <w:p w:rsidR="00482C31" w:rsidRDefault="00482C31" w:rsidP="00EC5EC0">
            <w:pPr>
              <w:pStyle w:val="TableSideHeading"/>
              <w:rPr>
                <w:ins w:id="119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0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1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2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3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4" w:author="דפנה ברנאי" w:date="2017-10-02T11:36:00Z"/>
              </w:rPr>
            </w:pPr>
          </w:p>
        </w:tc>
        <w:tc>
          <w:tcPr>
            <w:tcW w:w="4649" w:type="dxa"/>
            <w:gridSpan w:val="3"/>
          </w:tcPr>
          <w:p w:rsidR="00482C31" w:rsidRDefault="00482C31" w:rsidP="00EC5EC0">
            <w:pPr>
              <w:pStyle w:val="TableBlock"/>
              <w:rPr>
                <w:ins w:id="125" w:author="דפנה ברנאי" w:date="2017-10-02T11:36:00Z"/>
                <w:rtl/>
              </w:rPr>
            </w:pPr>
            <w:ins w:id="126" w:author="דפנה ברנאי" w:date="2017-10-02T11:36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הוא </w:t>
              </w:r>
              <w:r w:rsidRPr="004B27F3">
                <w:rPr>
                  <w:rFonts w:hint="eastAsia"/>
                  <w:rtl/>
                </w:rPr>
                <w:t>מקבל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חודשי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ו</w:t>
              </w:r>
              <w:r w:rsidRPr="004B27F3">
                <w:rPr>
                  <w:rFonts w:hint="eastAsia"/>
                  <w:rtl/>
                </w:rPr>
                <w:t>נישא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החל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לחיות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שידועה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בציבור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כאשתו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הסכם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לחיים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משותפים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482C31" w:rsidTr="00EC5EC0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27" w:author="דפנה ברנאי" w:date="2017-10-02T11:36:00Z"/>
        </w:trPr>
        <w:tc>
          <w:tcPr>
            <w:tcW w:w="1869" w:type="dxa"/>
          </w:tcPr>
          <w:p w:rsidR="00482C31" w:rsidRDefault="00482C31" w:rsidP="00EC5EC0">
            <w:pPr>
              <w:pStyle w:val="TableSideHeading"/>
              <w:rPr>
                <w:ins w:id="128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9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0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1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2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3" w:author="דפנה ברנאי" w:date="2017-10-02T11:36:00Z"/>
              </w:rPr>
            </w:pPr>
          </w:p>
        </w:tc>
        <w:tc>
          <w:tcPr>
            <w:tcW w:w="4649" w:type="dxa"/>
            <w:gridSpan w:val="3"/>
          </w:tcPr>
          <w:p w:rsidR="00482C31" w:rsidRDefault="00482C31" w:rsidP="00EC5EC0">
            <w:pPr>
              <w:pStyle w:val="TableBlock"/>
              <w:rPr>
                <w:ins w:id="134" w:author="דפנה ברנאי" w:date="2017-10-02T11:36:00Z"/>
                <w:rtl/>
              </w:rPr>
            </w:pPr>
            <w:ins w:id="135" w:author="דפנה ברנאי" w:date="2017-10-02T11:3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הוא הורה עצמאי </w:t>
              </w:r>
              <w:r w:rsidRPr="004B27F3">
                <w:rPr>
                  <w:rFonts w:hint="eastAsia"/>
                  <w:rtl/>
                </w:rPr>
                <w:t>כמשמעותו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בחוק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סיוע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למשפחות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שבראשן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עצמאי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התשנ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ב</w:t>
              </w:r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>1992</w:t>
              </w:r>
              <w:r w:rsidRPr="004B27F3">
                <w:rPr>
                  <w:rFonts w:hint="eastAsia"/>
                  <w:rtl/>
                </w:rPr>
                <w:t>‏</w:t>
              </w:r>
              <w:r w:rsidRPr="004B27F3">
                <w:rPr>
                  <w:rStyle w:val="af"/>
                  <w:rtl/>
                </w:rPr>
                <w:footnoteReference w:id="2"/>
              </w:r>
              <w:r w:rsidRPr="004B27F3">
                <w:rPr>
                  <w:rtl/>
                </w:rPr>
                <w:t xml:space="preserve"> </w:t>
              </w:r>
              <w:r w:rsidRPr="00BA7B04">
                <w:rPr>
                  <w:rtl/>
                </w:rPr>
                <w:t>(</w:t>
              </w:r>
              <w:r w:rsidRPr="00BA7B04">
                <w:rPr>
                  <w:rFonts w:hint="eastAsia"/>
                  <w:rtl/>
                </w:rPr>
                <w:t>בחוק</w:t>
              </w:r>
              <w:r w:rsidRPr="00BA7B04">
                <w:rPr>
                  <w:rtl/>
                </w:rPr>
                <w:t xml:space="preserve"> </w:t>
              </w:r>
              <w:r w:rsidRPr="00BA7B04">
                <w:rPr>
                  <w:rFonts w:hint="eastAsia"/>
                  <w:rtl/>
                </w:rPr>
                <w:t>זה</w:t>
              </w:r>
              <w:r w:rsidRPr="00BA7B04">
                <w:rPr>
                  <w:rtl/>
                </w:rPr>
                <w:t xml:space="preserve"> – </w:t>
              </w:r>
              <w:r w:rsidRPr="00BA7B04">
                <w:rPr>
                  <w:rFonts w:hint="eastAsia"/>
                  <w:rtl/>
                </w:rPr>
                <w:t>הורה</w:t>
              </w:r>
              <w:r w:rsidRPr="00BA7B04">
                <w:rPr>
                  <w:rtl/>
                </w:rPr>
                <w:t xml:space="preserve"> </w:t>
              </w:r>
              <w:r w:rsidRPr="00BA7B04">
                <w:rPr>
                  <w:rFonts w:hint="eastAsia"/>
                  <w:rtl/>
                </w:rPr>
                <w:t>עצמאי</w:t>
              </w:r>
              <w:r w:rsidRPr="00BA7B04">
                <w:rPr>
                  <w:rtl/>
                </w:rPr>
                <w:t xml:space="preserve">), </w:t>
              </w:r>
              <w:r w:rsidRPr="00BA7B04">
                <w:rPr>
                  <w:rFonts w:hint="eastAsia"/>
                  <w:rtl/>
                </w:rPr>
                <w:t>לילד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גיל</w:t>
              </w:r>
              <w:r w:rsidRPr="004B27F3">
                <w:rPr>
                  <w:rtl/>
                </w:rPr>
                <w:t xml:space="preserve"> 21 </w:t>
              </w:r>
              <w:r w:rsidRPr="004B27F3">
                <w:rPr>
                  <w:rFonts w:hint="eastAsia"/>
                  <w:rtl/>
                </w:rPr>
                <w:t>המתגורר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עמו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דרך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0E0D81" w:rsidTr="00015799">
        <w:trPr>
          <w:cantSplit/>
          <w:jc w:val="center"/>
          <w:del w:id="138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13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4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145" w:author="דפנה ברנאי" w:date="2017-10-02T11:26:00Z"/>
                <w:rtl/>
              </w:rPr>
            </w:pPr>
            <w:del w:id="146" w:author="דפנה ברנאי" w:date="2017-10-02T11:26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ד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שנתי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פחותה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19% </w:delText>
              </w:r>
              <w:r w:rsidRPr="004B27F3" w:rsidDel="000E0D81">
                <w:rPr>
                  <w:rFonts w:hint="eastAsia"/>
                  <w:rtl/>
                </w:rPr>
                <w:delText>לסיוע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פקודת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הכנסה‏</w:delText>
              </w:r>
              <w:r w:rsidRPr="004B27F3" w:rsidDel="000E0D81">
                <w:rPr>
                  <w:rStyle w:val="af"/>
                  <w:rtl/>
                </w:rPr>
                <w:footnoteReference w:id="3"/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בעבור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מיגיעה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אישית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בפסקאות</w:delText>
              </w:r>
              <w:r w:rsidRPr="004B27F3" w:rsidDel="000E0D81">
                <w:rPr>
                  <w:rtl/>
                </w:rPr>
                <w:delText xml:space="preserve"> (1)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(3), </w:delText>
              </w:r>
              <w:r w:rsidRPr="004B27F3" w:rsidDel="000E0D81">
                <w:rPr>
                  <w:rFonts w:hint="eastAsia"/>
                  <w:rtl/>
                </w:rPr>
                <w:delText>ובלבד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פטור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דין</w:delText>
              </w:r>
              <w:r w:rsidRPr="004B27F3" w:rsidDel="000E0D81">
                <w:rPr>
                  <w:rtl/>
                </w:rPr>
                <w:delText xml:space="preserve">; </w:delText>
              </w:r>
              <w:r w:rsidRPr="004B27F3" w:rsidDel="000E0D81">
                <w:rPr>
                  <w:rFonts w:hint="eastAsia"/>
                  <w:rtl/>
                </w:rPr>
                <w:delText>קיבל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במהלך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שבעבורה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ניתן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תגמול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סעיפים</w:delText>
              </w:r>
              <w:r w:rsidRPr="004B27F3" w:rsidDel="000E0D81">
                <w:rPr>
                  <w:rtl/>
                </w:rPr>
                <w:delText xml:space="preserve"> 6, 7, 9</w:delText>
              </w:r>
              <w:r w:rsidRPr="004B27F3" w:rsidDel="000E0D81">
                <w:rPr>
                  <w:rFonts w:hint="eastAsia"/>
                  <w:rtl/>
                </w:rPr>
                <w:delText>נח</w:delText>
              </w:r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 xml:space="preserve">)(1)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43 </w:delText>
              </w:r>
              <w:r w:rsidRPr="004B27F3" w:rsidDel="000E0D81">
                <w:rPr>
                  <w:rFonts w:hint="eastAsia"/>
                  <w:rtl/>
                </w:rPr>
                <w:delText>לתקופה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העולה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שלושה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חודשים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ישולם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הוכיח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במהלך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שלושה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חודשים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לפחות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ושילם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עבודה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זו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149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15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5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5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5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5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55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ins w:id="156" w:author="דפנה ברנאי" w:date="2017-10-02T11:26:00Z"/>
                <w:rtl/>
              </w:rPr>
            </w:pPr>
            <w:ins w:id="157" w:author="דפנה ברנאי" w:date="2017-10-02T11:26:00Z">
              <w:r>
                <w:rPr>
                  <w:rFonts w:hint="cs"/>
                  <w:rtl/>
                </w:rPr>
                <w:t>(ד)</w:t>
              </w:r>
              <w:r>
                <w:rPr>
                  <w:rtl/>
                </w:rPr>
                <w:tab/>
              </w:r>
            </w:ins>
            <w:ins w:id="158" w:author="דפנה ברנאי" w:date="2017-10-02T11:41:00Z">
              <w:r w:rsidR="00482C31">
                <w:rPr>
                  <w:rFonts w:hint="cs"/>
                  <w:rtl/>
                </w:rPr>
                <w:t xml:space="preserve">מענק שנתי </w:t>
              </w:r>
              <w:r w:rsidR="00482C31" w:rsidRPr="004B27F3">
                <w:rPr>
                  <w:rFonts w:hint="eastAsia"/>
                  <w:rtl/>
                </w:rPr>
                <w:t>לסיוע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בתשלום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מס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לפי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פקודת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מס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הכנסה‏</w:t>
              </w:r>
              <w:r w:rsidR="00482C31" w:rsidRPr="004B27F3">
                <w:rPr>
                  <w:rStyle w:val="af"/>
                  <w:rtl/>
                </w:rPr>
                <w:footnoteReference w:id="4"/>
              </w:r>
              <w:r w:rsidR="00482C31">
                <w:rPr>
                  <w:rFonts w:hint="cs"/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בעבור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מיגיעה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אישית</w:t>
              </w:r>
              <w:r w:rsidR="00482C31">
                <w:rPr>
                  <w:rFonts w:hint="cs"/>
                  <w:rtl/>
                </w:rPr>
                <w:t>, כמפורט להלן</w:t>
              </w:r>
              <w:r w:rsidR="005F69A7">
                <w:rPr>
                  <w:rFonts w:hint="cs"/>
                  <w:rtl/>
                </w:rPr>
                <w:t xml:space="preserve">, </w:t>
              </w:r>
            </w:ins>
            <w:ins w:id="161" w:author="דפנה ברנאי" w:date="2017-10-02T11:42:00Z">
              <w:r w:rsidR="005F69A7">
                <w:rPr>
                  <w:rFonts w:hint="cs"/>
                  <w:rtl/>
                </w:rPr>
                <w:t>לנכה ש</w:t>
              </w:r>
              <w:r w:rsidR="005F69A7" w:rsidRPr="004B27F3">
                <w:rPr>
                  <w:rFonts w:hint="eastAsia"/>
                  <w:rtl/>
                </w:rPr>
                <w:t>אינו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פטור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מתשלום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מס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הכנסה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על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פי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כל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דין</w:t>
              </w:r>
              <w:r w:rsidR="005F69A7">
                <w:rPr>
                  <w:rFonts w:hint="cs"/>
                  <w:rtl/>
                </w:rPr>
                <w:t>:</w:t>
              </w:r>
            </w:ins>
          </w:p>
        </w:tc>
      </w:tr>
      <w:tr w:rsidR="000E0D81" w:rsidRPr="004B27F3" w:rsidTr="00015799">
        <w:trPr>
          <w:cantSplit/>
          <w:jc w:val="center"/>
          <w:ins w:id="162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16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5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8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422"/>
              <w:gridCol w:w="2114"/>
            </w:tblGrid>
            <w:tr w:rsidR="00482C31" w:rsidTr="00BA7B04">
              <w:trPr>
                <w:ins w:id="169" w:author="דפנה ברנאי" w:date="2017-10-02T11:26:00Z"/>
              </w:trPr>
              <w:tc>
                <w:tcPr>
                  <w:tcW w:w="1615" w:type="dxa"/>
                </w:tcPr>
                <w:p w:rsidR="00482C31" w:rsidRDefault="00482C31" w:rsidP="000E0D81">
                  <w:pPr>
                    <w:pStyle w:val="TableBlock"/>
                    <w:rPr>
                      <w:ins w:id="170" w:author="דפנה ברנאי" w:date="2017-10-02T11:26:00Z"/>
                      <w:rtl/>
                    </w:rPr>
                  </w:pPr>
                  <w:ins w:id="171" w:author="דפנה ברנאי" w:date="2017-10-02T11:26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409" w:type="dxa"/>
                </w:tcPr>
                <w:p w:rsidR="00482C31" w:rsidRDefault="00482C31" w:rsidP="000E0D81">
                  <w:pPr>
                    <w:pStyle w:val="TableBlock"/>
                    <w:jc w:val="center"/>
                    <w:rPr>
                      <w:ins w:id="172" w:author="דפנה ברנאי" w:date="2017-10-02T11:26:00Z"/>
                      <w:rtl/>
                    </w:rPr>
                  </w:pPr>
                  <w:ins w:id="173" w:author="דפנה ברנאי" w:date="2017-10-02T11:26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5F69A7">
              <w:trPr>
                <w:ins w:id="174" w:author="דפנה ברנאי" w:date="2017-10-02T11:42:00Z"/>
              </w:trPr>
              <w:tc>
                <w:tcPr>
                  <w:tcW w:w="1615" w:type="dxa"/>
                </w:tcPr>
                <w:p w:rsidR="004F617B" w:rsidRDefault="004F617B" w:rsidP="000E0D81">
                  <w:pPr>
                    <w:pStyle w:val="TableBlock"/>
                    <w:rPr>
                      <w:ins w:id="175" w:author="דפנה ברנאי" w:date="2017-10-02T11:42:00Z"/>
                      <w:rtl/>
                    </w:rPr>
                  </w:pPr>
                </w:p>
              </w:tc>
              <w:tc>
                <w:tcPr>
                  <w:tcW w:w="1409" w:type="dxa"/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176" w:author="דפנה ברנאי" w:date="2017-10-02T11:42:00Z"/>
                      <w:rtl/>
                    </w:rPr>
                  </w:pPr>
                </w:p>
              </w:tc>
            </w:tr>
            <w:tr w:rsidR="00482C31" w:rsidTr="00BA7B04">
              <w:trPr>
                <w:ins w:id="177" w:author="דפנה ברנאי" w:date="2017-10-02T11:26:00Z"/>
              </w:trPr>
              <w:tc>
                <w:tcPr>
                  <w:tcW w:w="1615" w:type="dxa"/>
                </w:tcPr>
                <w:p w:rsidR="00482C31" w:rsidRPr="004B27F3" w:rsidRDefault="00482C31" w:rsidP="000E0D81">
                  <w:pPr>
                    <w:pStyle w:val="TableBlock"/>
                    <w:rPr>
                      <w:ins w:id="178" w:author="דפנה ברנאי" w:date="2017-10-02T11:26:00Z"/>
                      <w:rtl/>
                    </w:rPr>
                  </w:pPr>
                  <w:ins w:id="179" w:author="דפנה ברנאי" w:date="2017-10-02T11:26:00Z">
                    <w:r w:rsidRPr="004B27F3">
                      <w:rPr>
                        <w:rtl/>
                      </w:rPr>
                      <w:t xml:space="preserve">19%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24%</w:t>
                    </w:r>
                  </w:ins>
                </w:p>
              </w:tc>
              <w:tc>
                <w:tcPr>
                  <w:tcW w:w="1409" w:type="dxa"/>
                </w:tcPr>
                <w:p w:rsidR="00482C31" w:rsidRDefault="00482C31" w:rsidP="000E0D81">
                  <w:pPr>
                    <w:pStyle w:val="TableBlock"/>
                    <w:rPr>
                      <w:ins w:id="180" w:author="דפנה ברנאי" w:date="2017-10-02T11:26:00Z"/>
                      <w:rtl/>
                    </w:rPr>
                  </w:pPr>
                  <w:ins w:id="181" w:author="דפנה ברנאי" w:date="2017-10-02T11:26:00Z">
                    <w:r>
                      <w:rPr>
                        <w:rFonts w:hint="cs"/>
                        <w:rtl/>
                      </w:rPr>
                      <w:t>244</w:t>
                    </w:r>
                  </w:ins>
                </w:p>
              </w:tc>
            </w:tr>
            <w:tr w:rsidR="00482C31" w:rsidTr="00BA7B04">
              <w:trPr>
                <w:ins w:id="182" w:author="דפנה ברנאי" w:date="2017-10-02T11:26:00Z"/>
              </w:trPr>
              <w:tc>
                <w:tcPr>
                  <w:tcW w:w="1615" w:type="dxa"/>
                </w:tcPr>
                <w:p w:rsidR="00482C31" w:rsidRPr="004B27F3" w:rsidRDefault="00482C31" w:rsidP="000E0D81">
                  <w:pPr>
                    <w:pStyle w:val="TableBlock"/>
                    <w:rPr>
                      <w:ins w:id="183" w:author="דפנה ברנאי" w:date="2017-10-02T11:26:00Z"/>
                      <w:rtl/>
                    </w:rPr>
                  </w:pPr>
                  <w:ins w:id="184" w:author="דפנה ברנאי" w:date="2017-10-02T11:26:00Z">
                    <w:r w:rsidRPr="004B27F3">
                      <w:rPr>
                        <w:rtl/>
                      </w:rPr>
                      <w:t xml:space="preserve">25%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 </w:t>
                    </w:r>
                  </w:ins>
                </w:p>
              </w:tc>
              <w:tc>
                <w:tcPr>
                  <w:tcW w:w="1409" w:type="dxa"/>
                </w:tcPr>
                <w:p w:rsidR="00482C31" w:rsidRDefault="00482C31" w:rsidP="000E0D81">
                  <w:pPr>
                    <w:pStyle w:val="TableBlock"/>
                    <w:rPr>
                      <w:ins w:id="185" w:author="דפנה ברנאי" w:date="2017-10-02T11:26:00Z"/>
                      <w:rtl/>
                    </w:rPr>
                  </w:pPr>
                  <w:ins w:id="186" w:author="דפנה ברנאי" w:date="2017-10-02T11:26:00Z">
                    <w:r w:rsidRPr="004B27F3">
                      <w:rPr>
                        <w:rtl/>
                      </w:rPr>
                      <w:t>1,236</w:t>
                    </w:r>
                  </w:ins>
                </w:p>
              </w:tc>
            </w:tr>
            <w:tr w:rsidR="00482C31" w:rsidTr="00BA7B04">
              <w:trPr>
                <w:ins w:id="187" w:author="דפנה ברנאי" w:date="2017-10-02T11:26:00Z"/>
              </w:trPr>
              <w:tc>
                <w:tcPr>
                  <w:tcW w:w="1615" w:type="dxa"/>
                </w:tcPr>
                <w:p w:rsidR="00482C31" w:rsidRPr="004B27F3" w:rsidRDefault="00482C31" w:rsidP="000E0D81">
                  <w:pPr>
                    <w:pStyle w:val="TableBlock"/>
                    <w:rPr>
                      <w:ins w:id="188" w:author="דפנה ברנאי" w:date="2017-10-02T11:26:00Z"/>
                      <w:rtl/>
                    </w:rPr>
                  </w:pPr>
                  <w:ins w:id="189" w:author="דפנה ברנאי" w:date="2017-10-02T11:26:00Z">
                    <w:r w:rsidRPr="004B27F3">
                      <w:rPr>
                        <w:rtl/>
                      </w:rPr>
                      <w:t xml:space="preserve">50%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1409" w:type="dxa"/>
                </w:tcPr>
                <w:p w:rsidR="00482C31" w:rsidRDefault="00482C31" w:rsidP="000E0D81">
                  <w:pPr>
                    <w:pStyle w:val="TableBlock"/>
                    <w:rPr>
                      <w:ins w:id="190" w:author="דפנה ברנאי" w:date="2017-10-02T11:26:00Z"/>
                      <w:rtl/>
                    </w:rPr>
                  </w:pPr>
                  <w:ins w:id="191" w:author="דפנה ברנאי" w:date="2017-10-02T11:26:00Z">
                    <w:r w:rsidRPr="004B27F3">
                      <w:rPr>
                        <w:rtl/>
                      </w:rPr>
                      <w:t>2,340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192" w:author="דפנה ברנאי" w:date="2017-10-02T11:26:00Z"/>
                <w:rtl/>
              </w:rPr>
            </w:pPr>
          </w:p>
        </w:tc>
      </w:tr>
      <w:tr w:rsidR="004F617B" w:rsidRPr="004B27F3" w:rsidTr="00015799">
        <w:trPr>
          <w:cantSplit/>
          <w:jc w:val="center"/>
          <w:ins w:id="193" w:author="דפנה ברנאי" w:date="2017-10-02T11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SideHeading"/>
              <w:rPr>
                <w:ins w:id="194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195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196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197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198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199" w:author="דפנה ברנאי" w:date="2017-10-02T11:4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Default="004F617B" w:rsidP="000E0D81">
            <w:pPr>
              <w:pStyle w:val="TableBlock"/>
              <w:rPr>
                <w:ins w:id="200" w:author="דפנה ברנאי" w:date="2017-10-02T11:42:00Z"/>
                <w:rtl/>
              </w:rPr>
            </w:pPr>
            <w:ins w:id="201" w:author="דפנה ברנאי" w:date="2017-10-02T11:43:00Z">
              <w:r>
                <w:rPr>
                  <w:rFonts w:hint="cs"/>
                  <w:rtl/>
                </w:rPr>
                <w:t>(ה)</w:t>
              </w:r>
              <w:r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שנתי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להשתתפות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בתשלום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הוצאות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טלפון</w:t>
              </w:r>
              <w:r>
                <w:rPr>
                  <w:rFonts w:hint="cs"/>
                  <w:rtl/>
                </w:rPr>
                <w:t>, כמפורט להלן:</w:t>
              </w:r>
            </w:ins>
          </w:p>
        </w:tc>
      </w:tr>
      <w:tr w:rsidR="000E0D81" w:rsidRPr="004B27F3" w:rsidDel="000E0D81" w:rsidTr="00015799">
        <w:trPr>
          <w:cantSplit/>
          <w:jc w:val="center"/>
          <w:del w:id="202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0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5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9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10" w:author="דפנה ברנאי" w:date="2017-10-02T11:26:00Z"/>
                <w:rtl/>
              </w:rPr>
            </w:pPr>
            <w:del w:id="211" w:author="דפנה ברנאי" w:date="2017-10-02T11:26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19%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24%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244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12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1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5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9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20" w:author="דפנה ברנאי" w:date="2017-10-02T11:26:00Z"/>
                <w:rtl/>
              </w:rPr>
            </w:pPr>
            <w:del w:id="221" w:author="דפנה ברנאי" w:date="2017-10-02T11:26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25%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49%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1,236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22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2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5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9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30" w:author="דפנה ברנאי" w:date="2017-10-02T11:26:00Z"/>
                <w:rtl/>
              </w:rPr>
            </w:pPr>
            <w:del w:id="231" w:author="דפנה ברנאי" w:date="2017-10-02T11:26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פחותה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</w:delText>
              </w:r>
              <w:r w:rsidDel="000E0D81">
                <w:rPr>
                  <w:rFonts w:hint="eastAsia"/>
                  <w:rtl/>
                </w:rPr>
                <w:delText>-</w:delText>
              </w:r>
              <w:r w:rsidRPr="004B27F3" w:rsidDel="000E0D81">
                <w:rPr>
                  <w:rtl/>
                </w:rPr>
                <w:delText xml:space="preserve">50%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2,340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5F69A7" w:rsidTr="00015799">
        <w:trPr>
          <w:cantSplit/>
          <w:jc w:val="center"/>
          <w:del w:id="232" w:author="דפנה ברנאי" w:date="2017-10-02T11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SideHeading"/>
              <w:rPr>
                <w:del w:id="233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34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35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36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37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38" w:author="דפנה ברנאי" w:date="2017-10-02T11:4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AA0755">
            <w:pPr>
              <w:pStyle w:val="TableBlock"/>
              <w:rPr>
                <w:del w:id="239" w:author="דפנה ברנאי" w:date="2017-10-02T11:42:00Z"/>
                <w:rtl/>
              </w:rPr>
            </w:pPr>
            <w:del w:id="240" w:author="דפנה ברנאי" w:date="2017-10-02T11:42:00Z">
              <w:r w:rsidRPr="004B27F3" w:rsidDel="005F69A7">
                <w:rPr>
                  <w:rtl/>
                </w:rPr>
                <w:delText>(</w:delText>
              </w:r>
              <w:r w:rsidRPr="004B27F3" w:rsidDel="005F69A7">
                <w:rPr>
                  <w:rFonts w:hint="eastAsia"/>
                  <w:rtl/>
                </w:rPr>
                <w:delText>ה</w:delText>
              </w:r>
              <w:r w:rsidRPr="004B27F3" w:rsidDel="005F69A7">
                <w:rPr>
                  <w:rtl/>
                </w:rPr>
                <w:delText>)</w:delText>
              </w:r>
              <w:r w:rsidRPr="004B27F3" w:rsidDel="005F69A7">
                <w:rPr>
                  <w:rtl/>
                </w:rPr>
                <w:tab/>
              </w:r>
            </w:del>
            <w:del w:id="241" w:author="דפנה ברנאי" w:date="2017-10-02T11:27:00Z"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שנתי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להשתתפות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הוצאות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טלפון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242" w:author="דפנה ברנאי" w:date="2017-10-02T11:2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243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44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45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46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47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48" w:author="דפנה ברנאי" w:date="2017-10-02T11:27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268"/>
              <w:gridCol w:w="2268"/>
            </w:tblGrid>
            <w:tr w:rsidR="004F617B" w:rsidTr="00BA7B04">
              <w:trPr>
                <w:ins w:id="249" w:author="דפנה ברנאי" w:date="2017-10-02T11:27:00Z"/>
              </w:trPr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250" w:author="דפנה ברנאי" w:date="2017-10-02T11:27:00Z"/>
                      <w:rtl/>
                    </w:rPr>
                  </w:pPr>
                  <w:ins w:id="251" w:author="דפנה ברנאי" w:date="2017-10-02T11:27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252" w:author="דפנה ברנאי" w:date="2017-10-02T11:27:00Z"/>
                      <w:rtl/>
                    </w:rPr>
                  </w:pPr>
                  <w:ins w:id="253" w:author="דפנה ברנאי" w:date="2017-10-02T11:27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BA7B04">
              <w:trPr>
                <w:ins w:id="254" w:author="דפנה ברנאי" w:date="2017-10-02T11:27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255" w:author="דפנה ברנאי" w:date="2017-10-02T11:27:00Z"/>
                      <w:rtl/>
                    </w:rPr>
                  </w:pPr>
                  <w:ins w:id="256" w:author="דפנה ברנאי" w:date="2017-10-02T11:27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79%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257" w:author="דפנה ברנאי" w:date="2017-10-02T11:27:00Z"/>
                      <w:rtl/>
                    </w:rPr>
                  </w:pPr>
                  <w:ins w:id="258" w:author="דפנה ברנאי" w:date="2017-10-02T11:27:00Z">
                    <w:r w:rsidRPr="004B27F3">
                      <w:rPr>
                        <w:rtl/>
                      </w:rPr>
                      <w:t>375</w:t>
                    </w:r>
                  </w:ins>
                </w:p>
              </w:tc>
            </w:tr>
            <w:tr w:rsidR="004F617B" w:rsidTr="00BA7B04">
              <w:trPr>
                <w:ins w:id="259" w:author="דפנה ברנאי" w:date="2017-10-02T11:27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260" w:author="דפנה ברנאי" w:date="2017-10-02T11:27:00Z"/>
                      <w:rtl/>
                    </w:rPr>
                  </w:pPr>
                  <w:ins w:id="261" w:author="דפנה ברנאי" w:date="2017-10-02T11:27:00Z">
                    <w:r w:rsidRPr="004B27F3">
                      <w:rPr>
                        <w:rtl/>
                      </w:rPr>
                      <w:t xml:space="preserve">80%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262" w:author="דפנה ברנאי" w:date="2017-10-02T11:27:00Z"/>
                      <w:rtl/>
                    </w:rPr>
                  </w:pPr>
                  <w:ins w:id="263" w:author="דפנה ברנאי" w:date="2017-10-02T11:27:00Z">
                    <w:r w:rsidRPr="004B27F3">
                      <w:rPr>
                        <w:rtl/>
                      </w:rPr>
                      <w:t>409</w:t>
                    </w:r>
                  </w:ins>
                </w:p>
              </w:tc>
            </w:tr>
            <w:tr w:rsidR="004F617B" w:rsidTr="00BA7B04">
              <w:trPr>
                <w:ins w:id="264" w:author="דפנה ברנאי" w:date="2017-10-02T11:27:00Z"/>
              </w:trPr>
              <w:tc>
                <w:tcPr>
                  <w:tcW w:w="1512" w:type="dxa"/>
                </w:tcPr>
                <w:p w:rsidR="004F617B" w:rsidRPr="004B27F3" w:rsidRDefault="004F617B" w:rsidP="00BA7B04">
                  <w:pPr>
                    <w:pStyle w:val="TableSideHeading"/>
                    <w:rPr>
                      <w:ins w:id="265" w:author="דפנה ברנאי" w:date="2017-10-02T11:27:00Z"/>
                      <w:rtl/>
                    </w:rPr>
                  </w:pPr>
                  <w:ins w:id="266" w:author="דפנה ברנאי" w:date="2017-10-02T11:27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העליונות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בחצי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גוף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אנכי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המיפלגיה</w:t>
                    </w:r>
                    <w:r w:rsidRPr="004B27F3">
                      <w:rPr>
                        <w:rtl/>
                      </w:rPr>
                      <w:t xml:space="preserve">)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התחתונות</w:t>
                    </w:r>
                  </w:ins>
                  <w:ins w:id="267" w:author="דפנה ברנאי" w:date="2017-10-02T11:44:00Z">
                    <w:r w:rsidRPr="008531C4">
                      <w:rPr>
                        <w:rFonts w:hint="cs"/>
                        <w:highlight w:val="yellow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268" w:author="דפנה ברנאי" w:date="2017-10-02T11:27:00Z"/>
                      <w:rtl/>
                    </w:rPr>
                  </w:pPr>
                  <w:ins w:id="269" w:author="דפנה ברנאי" w:date="2017-10-02T11:27:00Z">
                    <w:r w:rsidRPr="004B27F3">
                      <w:rPr>
                        <w:rtl/>
                      </w:rPr>
                      <w:t>496</w:t>
                    </w:r>
                  </w:ins>
                </w:p>
              </w:tc>
            </w:tr>
            <w:tr w:rsidR="004F617B" w:rsidTr="00BA7B04">
              <w:trPr>
                <w:ins w:id="270" w:author="דפנה ברנאי" w:date="2017-10-02T11:27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271" w:author="דפנה ברנאי" w:date="2017-10-02T11:27:00Z"/>
                      <w:rtl/>
                    </w:rPr>
                  </w:pPr>
                  <w:ins w:id="272" w:author="דפנה ברנאי" w:date="2017-10-02T11:27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273" w:author="דפנה ברנאי" w:date="2017-10-02T11:27:00Z"/>
                      <w:rtl/>
                    </w:rPr>
                  </w:pPr>
                  <w:ins w:id="274" w:author="דפנה ברנאי" w:date="2017-10-02T11:27:00Z">
                    <w:r w:rsidRPr="004B27F3">
                      <w:rPr>
                        <w:rtl/>
                      </w:rPr>
                      <w:t>593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275" w:author="דפנה ברנאי" w:date="2017-10-02T11:27:00Z"/>
                <w:rtl/>
              </w:rPr>
            </w:pPr>
          </w:p>
        </w:tc>
      </w:tr>
      <w:tr w:rsidR="000E0D81" w:rsidRPr="004B27F3" w:rsidDel="000E0D81" w:rsidTr="00015799">
        <w:trPr>
          <w:cantSplit/>
          <w:jc w:val="center"/>
          <w:del w:id="276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7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7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7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3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84" w:author="דפנה ברנאי" w:date="2017-10-02T11:28:00Z"/>
                <w:rtl/>
              </w:rPr>
            </w:pPr>
            <w:del w:id="285" w:author="דפנה ברנאי" w:date="2017-10-02T11:28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79%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375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86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8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3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94" w:author="דפנה ברנאי" w:date="2017-10-02T11:28:00Z"/>
                <w:rtl/>
              </w:rPr>
            </w:pPr>
            <w:del w:id="295" w:author="דפנה ברנאי" w:date="2017-10-02T11:28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80%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409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96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AA0755">
            <w:pPr>
              <w:pStyle w:val="TableSideHeading"/>
              <w:rPr>
                <w:del w:id="29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3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04" w:author="דפנה ברנאי" w:date="2017-10-02T11:28:00Z"/>
                <w:rtl/>
              </w:rPr>
            </w:pPr>
            <w:del w:id="305" w:author="דפנה ברנאי" w:date="2017-10-02T11:28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RPr="004B27F3" w:rsidDel="000E0D81">
                <w:rPr>
                  <w:rFonts w:hint="eastAsia"/>
                  <w:rtl/>
                </w:rPr>
                <w:delText>בשל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פגימה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בגפיים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העליונות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שיתוק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בחצי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גוף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אנכי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המיפלגיה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פגימה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בגפיים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התחתונות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496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306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30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3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14" w:author="דפנה ברנאי" w:date="2017-10-02T11:28:00Z"/>
                <w:rtl/>
              </w:rPr>
            </w:pPr>
            <w:del w:id="315" w:author="דפנה ברנאי" w:date="2017-10-02T11:28:00Z">
              <w:r w:rsidRPr="004B27F3" w:rsidDel="000E0D81">
                <w:rPr>
                  <w:rtl/>
                </w:rPr>
                <w:delText>(4)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593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100%;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del w:id="316" w:author="דפנה ברנאי" w:date="2017-10-02T10:23:00Z">
              <w:r w:rsidRPr="004B27F3" w:rsidDel="00A537AF">
                <w:rPr>
                  <w:rFonts w:hint="eastAsia"/>
                  <w:rtl/>
                </w:rPr>
                <w:delText>פסקה</w:delText>
              </w:r>
              <w:r w:rsidRPr="004B27F3" w:rsidDel="00A537AF">
                <w:rPr>
                  <w:rtl/>
                </w:rPr>
                <w:delText xml:space="preserve"> </w:delText>
              </w:r>
              <w:r w:rsidRPr="004B27F3" w:rsidDel="00A537AF">
                <w:rPr>
                  <w:rFonts w:hint="eastAsia"/>
                  <w:rtl/>
                </w:rPr>
                <w:delText>זו</w:delText>
              </w:r>
            </w:del>
            <w:ins w:id="317" w:author="דפנה ברנאי" w:date="2017-10-02T10:23:00Z">
              <w:r>
                <w:rPr>
                  <w:rFonts w:hint="cs"/>
                  <w:rtl/>
                </w:rPr>
                <w:t>סעיף קטן זה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העתקתו</w:t>
            </w:r>
            <w:ins w:id="318" w:author="דפנה ברנאי" w:date="2017-10-02T10:32:00Z"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בסכום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מרבי של</w:t>
              </w:r>
              <w:r w:rsidRPr="004B27F3">
                <w:rPr>
                  <w:rtl/>
                </w:rPr>
                <w:t xml:space="preserve"> 90 </w:t>
              </w:r>
              <w:r w:rsidRPr="004B27F3">
                <w:rPr>
                  <w:rFonts w:hint="eastAsia"/>
                  <w:rtl/>
                </w:rPr>
                <w:t>שקלים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חדשים</w:t>
              </w:r>
              <w:r>
                <w:rPr>
                  <w:rFonts w:hint="cs"/>
                  <w:rtl/>
                </w:rPr>
                <w:t xml:space="preserve"> בעבור ההתקנה, ו-10 שקלים חדשים בעבור ההעתקה.</w:t>
              </w:r>
            </w:ins>
            <w:del w:id="319" w:author="דפנה ברנאי" w:date="2017-10-02T10:31:00Z">
              <w:r w:rsidRPr="004B27F3" w:rsidDel="001836C5">
                <w:rPr>
                  <w:rtl/>
                </w:rPr>
                <w:delText xml:space="preserve">, </w:delText>
              </w:r>
              <w:r w:rsidRPr="004B27F3" w:rsidDel="001836C5">
                <w:rPr>
                  <w:rFonts w:hint="eastAsia"/>
                  <w:rtl/>
                </w:rPr>
                <w:delText>כמפורט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להלן</w:delText>
              </w:r>
              <w:r w:rsidRPr="004B27F3" w:rsidDel="001836C5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320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2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2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23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2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2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26" w:author="דפנה ברנאי" w:date="2017-10-02T11:2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ins w:id="327" w:author="דפנה ברנאי" w:date="2017-10-02T11:28:00Z"/>
                <w:rtl/>
              </w:rPr>
            </w:pPr>
            <w:ins w:id="328" w:author="דפנה ברנאי" w:date="2017-10-02T11:29:00Z">
              <w:r>
                <w:rPr>
                  <w:rFonts w:hint="cs"/>
                  <w:rtl/>
                </w:rPr>
                <w:t>(ח)</w:t>
              </w:r>
              <w:r>
                <w:rPr>
                  <w:rtl/>
                </w:rPr>
                <w:tab/>
              </w:r>
            </w:ins>
            <w:ins w:id="329" w:author="דפנה ברנאי" w:date="2017-10-02T11:44:00Z">
              <w:r w:rsidR="004F617B" w:rsidRPr="004B27F3">
                <w:rPr>
                  <w:rFonts w:hint="eastAsia"/>
                  <w:rtl/>
                </w:rPr>
                <w:t>מענק</w:t>
              </w:r>
              <w:r w:rsidR="004F617B" w:rsidRPr="004B27F3">
                <w:rPr>
                  <w:rtl/>
                </w:rPr>
                <w:t xml:space="preserve"> </w:t>
              </w:r>
              <w:r w:rsidR="004F617B">
                <w:rPr>
                  <w:rFonts w:hint="cs"/>
                  <w:rtl/>
                </w:rPr>
                <w:t>חד-פעמי לרגל נישואין</w:t>
              </w:r>
              <w:r w:rsidR="004F617B" w:rsidRPr="004B27F3">
                <w:rPr>
                  <w:rtl/>
                </w:rPr>
                <w:t>,</w:t>
              </w:r>
              <w:r w:rsidR="004F617B">
                <w:rPr>
                  <w:rFonts w:hint="cs"/>
                  <w:rtl/>
                </w:rPr>
                <w:t xml:space="preserve"> לרבות כריתת הסכם לחיים משותפים עם ידוע בציבור</w:t>
              </w:r>
            </w:ins>
            <w:ins w:id="330" w:author="דפנה ברנאי" w:date="2017-10-02T11:45:00Z">
              <w:r w:rsidR="004F617B">
                <w:rPr>
                  <w:rFonts w:hint="cs"/>
                  <w:rtl/>
                </w:rPr>
                <w:t>, כמפורט להלן:</w:t>
              </w:r>
            </w:ins>
          </w:p>
        </w:tc>
      </w:tr>
      <w:tr w:rsidR="000E0D81" w:rsidRPr="004B27F3" w:rsidTr="00015799">
        <w:trPr>
          <w:cantSplit/>
          <w:jc w:val="center"/>
          <w:ins w:id="331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3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33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3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3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3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37" w:author="דפנה ברנאי" w:date="2017-10-02T11:2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268"/>
              <w:gridCol w:w="2268"/>
            </w:tblGrid>
            <w:tr w:rsidR="004F617B" w:rsidTr="00BA7B04">
              <w:trPr>
                <w:ins w:id="338" w:author="דפנה ברנאי" w:date="2017-10-02T11:28:00Z"/>
              </w:trPr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39" w:author="דפנה ברנאי" w:date="2017-10-02T11:28:00Z"/>
                      <w:rtl/>
                    </w:rPr>
                  </w:pPr>
                  <w:ins w:id="340" w:author="דפנה ברנאי" w:date="2017-10-02T11:28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341" w:author="דפנה ברנאי" w:date="2017-10-02T11:28:00Z"/>
                      <w:rtl/>
                    </w:rPr>
                  </w:pPr>
                  <w:ins w:id="342" w:author="דפנה ברנאי" w:date="2017-10-02T11:28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BA7B04">
              <w:trPr>
                <w:ins w:id="343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44" w:author="דפנה ברנאי" w:date="2017-10-02T11:28:00Z"/>
                      <w:rtl/>
                    </w:rPr>
                  </w:pPr>
                  <w:ins w:id="345" w:author="דפנה ברנאי" w:date="2017-10-02T11:28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19%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46" w:author="דפנה ברנאי" w:date="2017-10-02T11:28:00Z"/>
                      <w:rtl/>
                    </w:rPr>
                  </w:pPr>
                  <w:ins w:id="347" w:author="דפנה ברנאי" w:date="2017-10-02T11:28:00Z">
                    <w:r w:rsidRPr="004B27F3">
                      <w:rPr>
                        <w:rtl/>
                      </w:rPr>
                      <w:t>2,030</w:t>
                    </w:r>
                  </w:ins>
                </w:p>
              </w:tc>
            </w:tr>
            <w:tr w:rsidR="004F617B" w:rsidTr="00BA7B04">
              <w:trPr>
                <w:ins w:id="348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49" w:author="דפנה ברנאי" w:date="2017-10-02T11:28:00Z"/>
                      <w:rtl/>
                    </w:rPr>
                  </w:pPr>
                  <w:ins w:id="350" w:author="דפנה ברנאי" w:date="2017-10-02T11:28:00Z">
                    <w:r w:rsidRPr="004B27F3">
                      <w:rPr>
                        <w:rtl/>
                      </w:rPr>
                      <w:t xml:space="preserve">20%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51" w:author="דפנה ברנאי" w:date="2017-10-02T11:28:00Z"/>
                      <w:rtl/>
                    </w:rPr>
                  </w:pPr>
                  <w:ins w:id="352" w:author="דפנה ברנאי" w:date="2017-10-02T11:28:00Z">
                    <w:r w:rsidRPr="004B27F3">
                      <w:rPr>
                        <w:rtl/>
                      </w:rPr>
                      <w:t>9,120</w:t>
                    </w:r>
                  </w:ins>
                </w:p>
              </w:tc>
            </w:tr>
            <w:tr w:rsidR="004F617B" w:rsidTr="00BA7B04">
              <w:trPr>
                <w:ins w:id="353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54" w:author="דפנה ברנאי" w:date="2017-10-02T11:28:00Z"/>
                      <w:rtl/>
                    </w:rPr>
                  </w:pPr>
                  <w:ins w:id="355" w:author="דפנה ברנאי" w:date="2017-10-02T11:28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56" w:author="דפנה ברנאי" w:date="2017-10-02T11:28:00Z"/>
                      <w:rtl/>
                    </w:rPr>
                  </w:pPr>
                  <w:ins w:id="357" w:author="דפנה ברנאי" w:date="2017-10-02T11:28:00Z">
                    <w:r w:rsidRPr="004B27F3">
                      <w:rPr>
                        <w:rtl/>
                      </w:rPr>
                      <w:t>18,240</w:t>
                    </w:r>
                  </w:ins>
                </w:p>
              </w:tc>
            </w:tr>
            <w:tr w:rsidR="004F617B" w:rsidTr="00BA7B04">
              <w:trPr>
                <w:ins w:id="358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59" w:author="דפנה ברנאי" w:date="2017-10-02T11:28:00Z"/>
                      <w:rtl/>
                    </w:rPr>
                  </w:pPr>
                  <w:ins w:id="360" w:author="דפנה ברנאי" w:date="2017-10-02T11:28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61" w:author="דפנה ברנאי" w:date="2017-10-02T11:28:00Z"/>
                      <w:rtl/>
                    </w:rPr>
                  </w:pPr>
                  <w:ins w:id="362" w:author="דפנה ברנאי" w:date="2017-10-02T11:28:00Z">
                    <w:r w:rsidRPr="004B27F3">
                      <w:rPr>
                        <w:rtl/>
                      </w:rPr>
                      <w:t>22,803</w:t>
                    </w:r>
                  </w:ins>
                </w:p>
              </w:tc>
            </w:tr>
            <w:tr w:rsidR="004F617B" w:rsidTr="00BA7B04">
              <w:trPr>
                <w:ins w:id="363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64" w:author="דפנה ברנאי" w:date="2017-10-02T11:28:00Z"/>
                      <w:rtl/>
                    </w:rPr>
                  </w:pPr>
                  <w:ins w:id="365" w:author="דפנה ברנאי" w:date="2017-10-02T11:28:00Z">
                    <w:r w:rsidRPr="004B27F3">
                      <w:rPr>
                        <w:rtl/>
                      </w:rPr>
                      <w:t xml:space="preserve">100%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66" w:author="דפנה ברנאי" w:date="2017-10-02T11:28:00Z"/>
                      <w:rtl/>
                    </w:rPr>
                  </w:pPr>
                  <w:ins w:id="367" w:author="דפנה ברנאי" w:date="2017-10-02T11:28:00Z">
                    <w:r w:rsidRPr="004B27F3">
                      <w:rPr>
                        <w:rtl/>
                      </w:rPr>
                      <w:t>27,366</w:t>
                    </w:r>
                  </w:ins>
                </w:p>
              </w:tc>
            </w:tr>
            <w:tr w:rsidR="004F617B" w:rsidTr="00BA7B04">
              <w:trPr>
                <w:ins w:id="368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69" w:author="דפנה ברנאי" w:date="2017-10-02T11:28:00Z"/>
                      <w:rtl/>
                    </w:rPr>
                  </w:pPr>
                  <w:ins w:id="370" w:author="דפנה ברנאי" w:date="2017-10-02T11:28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71" w:author="דפנה ברנאי" w:date="2017-10-02T11:28:00Z"/>
                      <w:rtl/>
                    </w:rPr>
                  </w:pPr>
                  <w:ins w:id="372" w:author="דפנה ברנאי" w:date="2017-10-02T11:28:00Z">
                    <w:r w:rsidRPr="004B27F3">
                      <w:rPr>
                        <w:rtl/>
                      </w:rPr>
                      <w:t>30,802</w:t>
                    </w:r>
                  </w:ins>
                </w:p>
              </w:tc>
            </w:tr>
            <w:tr w:rsidR="004F617B" w:rsidTr="00BA7B04">
              <w:trPr>
                <w:ins w:id="373" w:author="דפנה ברנאי" w:date="2017-10-02T11:28:00Z"/>
              </w:trPr>
              <w:tc>
                <w:tcPr>
                  <w:tcW w:w="1512" w:type="dxa"/>
                </w:tcPr>
                <w:p w:rsidR="001C7E0A" w:rsidRPr="004B27F3" w:rsidRDefault="004F617B" w:rsidP="00C23457">
                  <w:pPr>
                    <w:pStyle w:val="TableBlock"/>
                    <w:rPr>
                      <w:ins w:id="374" w:author="דפנה ברנאי" w:date="2017-10-02T11:28:00Z"/>
                      <w:rtl/>
                    </w:rPr>
                  </w:pPr>
                  <w:ins w:id="375" w:author="דפנה ברנאי" w:date="2017-10-02T11:28:00Z">
                    <w:r>
                      <w:rPr>
                        <w:rFonts w:hint="cs"/>
                        <w:rtl/>
                      </w:rPr>
                      <w:t>דרגת נכות מיוחדת עם 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</w:t>
                    </w:r>
                    <w:r w:rsidRPr="004B27F3">
                      <w:rPr>
                        <w:rtl/>
                      </w:rPr>
                      <w:t xml:space="preserve">)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76" w:author="דפנה ברנאי" w:date="2017-10-02T11:28:00Z"/>
                      <w:rtl/>
                    </w:rPr>
                  </w:pPr>
                  <w:ins w:id="377" w:author="דפנה ברנאי" w:date="2017-10-02T11:28:00Z">
                    <w:r w:rsidRPr="004B27F3">
                      <w:rPr>
                        <w:rtl/>
                      </w:rPr>
                      <w:t>38,504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378" w:author="דפנה ברנאי" w:date="2017-10-02T11:28:00Z"/>
                <w:rtl/>
              </w:rPr>
            </w:pPr>
          </w:p>
        </w:tc>
      </w:tr>
      <w:tr w:rsidR="000E0D81" w:rsidRPr="004B27F3" w:rsidTr="00015799">
        <w:trPr>
          <w:cantSplit/>
          <w:jc w:val="center"/>
          <w:ins w:id="379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8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8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8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8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8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85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386" w:author="דפנה ברנאי" w:date="2017-10-02T11:29:00Z"/>
                <w:rtl/>
              </w:rPr>
            </w:pPr>
            <w:ins w:id="387" w:author="דפנה ברנאי" w:date="2017-10-02T11:29:00Z">
              <w:r>
                <w:rPr>
                  <w:rFonts w:hint="cs"/>
                  <w:rtl/>
                </w:rPr>
                <w:t xml:space="preserve">על אף האמור </w:t>
              </w:r>
              <w:r>
                <w:rPr>
                  <w:rFonts w:hint="eastAsia"/>
                  <w:rtl/>
                </w:rPr>
                <w:t>–</w:t>
              </w:r>
            </w:ins>
          </w:p>
        </w:tc>
      </w:tr>
      <w:tr w:rsidR="000E0D81" w:rsidRPr="004B27F3" w:rsidTr="00015799">
        <w:trPr>
          <w:cantSplit/>
          <w:jc w:val="center"/>
          <w:ins w:id="38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8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4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395" w:author="דפנה ברנאי" w:date="2017-10-02T11:29:00Z"/>
                <w:rtl/>
              </w:rPr>
            </w:pPr>
            <w:ins w:id="396" w:author="דפנה ברנאי" w:date="2017-10-02T11:29:00Z">
              <w:r w:rsidRPr="004B27F3">
                <w:rPr>
                  <w:rtl/>
                </w:rPr>
                <w:t>(</w:t>
              </w:r>
              <w:r>
                <w:rPr>
                  <w:rFonts w:hint="cs"/>
                  <w:rtl/>
                </w:rPr>
                <w:t>1</w:t>
              </w:r>
              <w:r w:rsidRPr="004B27F3">
                <w:rPr>
                  <w:rtl/>
                </w:rPr>
                <w:t>)</w:t>
              </w:r>
              <w:r w:rsidRPr="004B27F3"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שטרם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נישא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יקבל</w:t>
              </w:r>
              <w:r w:rsidRPr="004B27F3">
                <w:rPr>
                  <w:rtl/>
                </w:rPr>
                <w:t xml:space="preserve"> 70% </w:t>
              </w:r>
              <w:r w:rsidRPr="004B27F3">
                <w:rPr>
                  <w:rFonts w:hint="eastAsia"/>
                  <w:rtl/>
                </w:rPr>
                <w:t>מגובה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כניסתו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יתרת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יקבל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נישואיו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שיעורו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המעודכן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; </w:t>
              </w:r>
              <w:r>
                <w:rPr>
                  <w:rFonts w:hint="cs"/>
                  <w:rtl/>
                </w:rPr>
                <w:t xml:space="preserve">בסעיף קטן זה, 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 xml:space="preserve">" </w:t>
              </w:r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בבעלות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בבעלות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משרד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הביטחון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המושכרת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9</w:t>
              </w:r>
              <w:r w:rsidRPr="004B27F3">
                <w:rPr>
                  <w:rFonts w:hint="eastAsia"/>
                  <w:rtl/>
                </w:rPr>
                <w:t>י</w:t>
              </w:r>
              <w:r w:rsidRPr="004B27F3">
                <w:rPr>
                  <w:rtl/>
                </w:rPr>
                <w:t>;</w:t>
              </w:r>
            </w:ins>
          </w:p>
        </w:tc>
      </w:tr>
      <w:tr w:rsidR="000E0D81" w:rsidRPr="004B27F3" w:rsidTr="00015799">
        <w:trPr>
          <w:cantSplit/>
          <w:jc w:val="center"/>
          <w:ins w:id="397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9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3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404" w:author="דפנה ברנאי" w:date="2017-10-02T11:29:00Z"/>
                <w:rtl/>
              </w:rPr>
            </w:pPr>
            <w:ins w:id="405" w:author="דפנה ברנאי" w:date="2017-10-02T11:29:00Z">
              <w:r w:rsidRPr="004B27F3">
                <w:rPr>
                  <w:rtl/>
                </w:rPr>
                <w:t>(</w:t>
              </w:r>
              <w:r>
                <w:rPr>
                  <w:rFonts w:hint="cs"/>
                  <w:rtl/>
                </w:rPr>
                <w:t>2</w:t>
              </w:r>
              <w:r w:rsidRPr="004B27F3">
                <w:rPr>
                  <w:rtl/>
                </w:rPr>
                <w:t>)</w:t>
              </w:r>
              <w:r w:rsidRPr="004B27F3"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שבמועד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הקובע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לקבלת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18, </w:t>
              </w:r>
              <w:r w:rsidRPr="004B27F3">
                <w:rPr>
                  <w:rFonts w:hint="eastAsia"/>
                  <w:rtl/>
                </w:rPr>
                <w:t>היה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נשוי</w:t>
              </w:r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קיבל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יקבלו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במלואו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כניסתו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1836C5" w:rsidTr="00015799">
        <w:trPr>
          <w:cantSplit/>
          <w:jc w:val="center"/>
          <w:del w:id="406" w:author="דפנה ברנאי" w:date="2017-10-02T10:3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SideHeading"/>
              <w:rPr>
                <w:del w:id="407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08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09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10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11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12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13" w:author="דפנה ברנאי" w:date="2017-10-02T10:3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944367">
            <w:pPr>
              <w:pStyle w:val="TableBlock"/>
              <w:rPr>
                <w:del w:id="414" w:author="דפנה ברנאי" w:date="2017-10-02T10:32:00Z"/>
                <w:rtl/>
              </w:rPr>
            </w:pPr>
            <w:del w:id="415" w:author="דפנה ברנאי" w:date="2017-10-02T10:32:00Z">
              <w:r w:rsidRPr="004B27F3" w:rsidDel="001836C5">
                <w:rPr>
                  <w:rtl/>
                </w:rPr>
                <w:delText>(1)</w:delText>
              </w:r>
              <w:r w:rsidRPr="004B27F3" w:rsidDel="001836C5">
                <w:rPr>
                  <w:rtl/>
                </w:rPr>
                <w:tab/>
              </w:r>
              <w:r w:rsidRPr="004B27F3" w:rsidDel="001836C5">
                <w:rPr>
                  <w:rFonts w:hint="eastAsia"/>
                  <w:rtl/>
                </w:rPr>
                <w:delText>בעבור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התקנת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הטלפון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Del="001836C5">
                <w:rPr>
                  <w:rtl/>
                </w:rPr>
                <w:delText>–</w:delText>
              </w:r>
            </w:del>
            <w:del w:id="416" w:author="דפנה ברנאי" w:date="2017-10-02T10:31:00Z"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בסכום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שלא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יעלה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על</w:delText>
              </w:r>
              <w:r w:rsidRPr="004B27F3" w:rsidDel="001836C5">
                <w:rPr>
                  <w:rtl/>
                </w:rPr>
                <w:delText xml:space="preserve"> 90 </w:delText>
              </w:r>
              <w:r w:rsidRPr="004B27F3" w:rsidDel="001836C5">
                <w:rPr>
                  <w:rFonts w:hint="eastAsia"/>
                  <w:rtl/>
                </w:rPr>
                <w:delText>שקלים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חדשים</w:delText>
              </w:r>
            </w:del>
            <w:del w:id="417" w:author="דפנה ברנאי" w:date="2017-10-02T10:32:00Z">
              <w:r w:rsidRPr="004B27F3" w:rsidDel="001836C5">
                <w:rPr>
                  <w:rtl/>
                </w:rPr>
                <w:delText>;</w:delText>
              </w:r>
            </w:del>
          </w:p>
        </w:tc>
      </w:tr>
      <w:tr w:rsidR="000E0D81" w:rsidRPr="004B27F3" w:rsidDel="001836C5" w:rsidTr="00015799">
        <w:trPr>
          <w:cantSplit/>
          <w:jc w:val="center"/>
          <w:del w:id="418" w:author="דפנה ברנאי" w:date="2017-10-02T10:3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SideHeading"/>
              <w:rPr>
                <w:del w:id="419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0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1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2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3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4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5" w:author="דפנה ברנאי" w:date="2017-10-02T10:3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944367">
            <w:pPr>
              <w:pStyle w:val="TableBlock"/>
              <w:rPr>
                <w:del w:id="426" w:author="דפנה ברנאי" w:date="2017-10-02T10:32:00Z"/>
                <w:rtl/>
              </w:rPr>
            </w:pPr>
            <w:del w:id="427" w:author="דפנה ברנאי" w:date="2017-10-02T10:32:00Z">
              <w:r w:rsidRPr="004B27F3" w:rsidDel="001836C5">
                <w:rPr>
                  <w:rtl/>
                </w:rPr>
                <w:delText>(2)</w:delText>
              </w:r>
              <w:r w:rsidRPr="004B27F3" w:rsidDel="001836C5">
                <w:rPr>
                  <w:rtl/>
                </w:rPr>
                <w:tab/>
              </w:r>
              <w:r w:rsidRPr="004B27F3" w:rsidDel="001836C5">
                <w:rPr>
                  <w:rFonts w:hint="eastAsia"/>
                  <w:rtl/>
                </w:rPr>
                <w:delText>בעבור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העתקת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הטלפון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Del="001836C5">
                <w:rPr>
                  <w:rtl/>
                </w:rPr>
                <w:delText>–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בסכום</w:delText>
              </w:r>
              <w:r w:rsidRPr="004B27F3" w:rsidDel="001836C5">
                <w:rPr>
                  <w:rtl/>
                </w:rPr>
                <w:delText xml:space="preserve"> </w:delText>
              </w:r>
            </w:del>
            <w:del w:id="428" w:author="דפנה ברנאי" w:date="2017-10-02T10:31:00Z">
              <w:r w:rsidRPr="004B27F3" w:rsidDel="001836C5">
                <w:rPr>
                  <w:rFonts w:hint="eastAsia"/>
                  <w:rtl/>
                </w:rPr>
                <w:delText>שלא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יעלה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על</w:delText>
              </w:r>
            </w:del>
            <w:del w:id="429" w:author="דפנה ברנאי" w:date="2017-10-02T10:32:00Z">
              <w:r w:rsidRPr="004B27F3" w:rsidDel="001836C5">
                <w:rPr>
                  <w:rtl/>
                </w:rPr>
                <w:delText xml:space="preserve"> 10 </w:delText>
              </w:r>
              <w:r w:rsidRPr="004B27F3" w:rsidDel="001836C5">
                <w:rPr>
                  <w:rFonts w:hint="eastAsia"/>
                  <w:rtl/>
                </w:rPr>
                <w:delText>שקלים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חדשים</w:delText>
              </w:r>
              <w:r w:rsidRPr="004B27F3" w:rsidDel="001836C5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30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3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7" w:author="דפנה ברנאי" w:date="2017-10-02T11:29:00Z"/>
                <w:rtl/>
              </w:rPr>
            </w:pPr>
            <w:del w:id="438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ח</w:delText>
              </w:r>
              <w:r w:rsidRPr="004B27F3" w:rsidDel="000E0D81">
                <w:rPr>
                  <w:rtl/>
                </w:rPr>
                <w:delText>)</w:delText>
              </w:r>
            </w:del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AA0755">
            <w:pPr>
              <w:pStyle w:val="TableBlock"/>
              <w:rPr>
                <w:del w:id="439" w:author="דפנה ברנאי" w:date="2017-10-02T11:29:00Z"/>
                <w:rtl/>
              </w:rPr>
            </w:pPr>
            <w:del w:id="440" w:author="דפנה ברנאי" w:date="2017-10-02T11:28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נישואין</w:delText>
              </w:r>
            </w:del>
            <w:ins w:id="441" w:author="יעל סלנט" w:date="2017-09-27T15:23:00Z">
              <w:del w:id="442" w:author="דפנה ברנאי" w:date="2017-10-02T11:28:00Z">
                <w:r w:rsidDel="000E0D81">
                  <w:rPr>
                    <w:rFonts w:hint="cs"/>
                    <w:rtl/>
                  </w:rPr>
                  <w:delText>,</w:delText>
                </w:r>
              </w:del>
            </w:ins>
            <w:del w:id="443" w:author="דפנה ברנאי" w:date="2017-10-02T11:28:00Z"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בפסקאות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משנה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ז</w:delText>
              </w:r>
              <w:r w:rsidRPr="004B27F3" w:rsidDel="000E0D81">
                <w:rPr>
                  <w:rtl/>
                </w:rPr>
                <w:delText xml:space="preserve">), </w:delText>
              </w:r>
              <w:r w:rsidRPr="004B27F3" w:rsidDel="000E0D81">
                <w:rPr>
                  <w:rFonts w:hint="eastAsia"/>
                  <w:rtl/>
                </w:rPr>
                <w:delText>ובלבד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שבמועד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הקובע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לקבלת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תגמולים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18, </w:delText>
              </w:r>
              <w:r w:rsidRPr="004B27F3" w:rsidDel="000E0D81">
                <w:rPr>
                  <w:rFonts w:hint="eastAsia"/>
                  <w:rtl/>
                </w:rPr>
                <w:delText>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היה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נשוי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4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4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4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4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4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4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2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453" w:author="דפנה ברנאי" w:date="2017-10-02T11:29:00Z"/>
                <w:rtl/>
              </w:rPr>
            </w:pPr>
            <w:del w:id="454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19%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2,030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55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5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3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464" w:author="דפנה ברנאי" w:date="2017-10-02T11:29:00Z"/>
                <w:rtl/>
              </w:rPr>
            </w:pPr>
            <w:del w:id="465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20%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49%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9,120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66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6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4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475" w:author="דפנה ברנאי" w:date="2017-10-02T11:29:00Z"/>
                <w:rtl/>
              </w:rPr>
            </w:pPr>
            <w:del w:id="476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ג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50%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69%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18,240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77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7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5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486" w:author="דפנה ברנאי" w:date="2017-10-02T11:29:00Z"/>
                <w:rtl/>
              </w:rPr>
            </w:pPr>
            <w:del w:id="487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ד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70%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99%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22,803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8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8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6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497" w:author="דפנה ברנאי" w:date="2017-10-02T11:29:00Z"/>
                <w:rtl/>
              </w:rPr>
            </w:pPr>
            <w:del w:id="498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ה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27,366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99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0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7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08" w:author="דפנה ברנאי" w:date="2017-10-02T11:29:00Z"/>
                <w:rtl/>
              </w:rPr>
            </w:pPr>
            <w:del w:id="509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ו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30,802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</w:del>
            <w:ins w:id="510" w:author="יעל סלנט" w:date="2017-09-27T15:15:00Z">
              <w:del w:id="511" w:author="דפנה ברנאי" w:date="2017-10-02T11:29:00Z">
                <w:r w:rsidRPr="004B27F3" w:rsidDel="000E0D81">
                  <w:rPr>
                    <w:rFonts w:hint="eastAsia"/>
                    <w:rtl/>
                  </w:rPr>
                  <w:delText xml:space="preserve"> </w:delText>
                </w:r>
                <w:r w:rsidDel="000E0D81">
                  <w:rPr>
                    <w:rFonts w:hint="cs"/>
                    <w:rtl/>
                  </w:rPr>
                  <w:delText xml:space="preserve">ואם הוא </w:delText>
                </w:r>
                <w:r w:rsidRPr="004B27F3" w:rsidDel="000E0D81">
                  <w:rPr>
                    <w:rFonts w:hint="eastAsia"/>
                    <w:rtl/>
                  </w:rPr>
                  <w:delText>משותק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בארבע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גפיים</w:delText>
                </w:r>
                <w:r w:rsidRPr="004B27F3" w:rsidDel="000E0D81">
                  <w:rPr>
                    <w:rtl/>
                  </w:rPr>
                  <w:delText xml:space="preserve"> (</w:delText>
                </w:r>
                <w:r w:rsidRPr="004B27F3" w:rsidDel="000E0D81">
                  <w:rPr>
                    <w:rFonts w:hint="eastAsia"/>
                    <w:rtl/>
                  </w:rPr>
                  <w:delText>קוודרופלג</w:delText>
                </w:r>
                <w:r w:rsidRPr="004B27F3" w:rsidDel="000E0D81">
                  <w:rPr>
                    <w:rtl/>
                  </w:rPr>
                  <w:delText xml:space="preserve">) </w:delText>
                </w:r>
                <w:r w:rsidDel="000E0D81">
                  <w:rPr>
                    <w:rtl/>
                  </w:rPr>
                  <w:delText>–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בסכום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של</w:delText>
                </w:r>
                <w:r w:rsidRPr="004B27F3" w:rsidDel="000E0D81">
                  <w:rPr>
                    <w:rtl/>
                  </w:rPr>
                  <w:delText xml:space="preserve"> 38,504 </w:delText>
                </w:r>
                <w:r w:rsidRPr="004B27F3" w:rsidDel="000E0D81">
                  <w:rPr>
                    <w:rFonts w:hint="eastAsia"/>
                    <w:rtl/>
                  </w:rPr>
                  <w:delText>שקלים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חדשים</w:delText>
                </w:r>
              </w:del>
            </w:ins>
            <w:del w:id="512" w:author="דפנה ברנאי" w:date="2017-10-02T11:29:00Z"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13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1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1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22" w:author="דפנה ברנאי" w:date="2017-10-02T11:29:00Z"/>
                <w:rtl/>
              </w:rPr>
            </w:pPr>
            <w:del w:id="523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ז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שהוא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משותק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בארבע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גפיים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קוודרופלג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38,504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2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E8143E" w:rsidDel="000E0D81" w:rsidRDefault="000E0D81" w:rsidP="000E0D81">
            <w:pPr>
              <w:pStyle w:val="TableSideHeading"/>
              <w:rPr>
                <w:del w:id="52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1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32" w:author="דפנה ברנאי" w:date="2017-10-02T11:29:00Z"/>
                <w:rtl/>
              </w:rPr>
            </w:pPr>
            <w:del w:id="533" w:author="דפנה ברנאי" w:date="2017-10-02T11:29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האמור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בפסקה</w:delText>
              </w:r>
              <w:r w:rsidRPr="004B27F3" w:rsidDel="000E0D81">
                <w:rPr>
                  <w:rtl/>
                </w:rPr>
                <w:delText xml:space="preserve"> (1) </w:delText>
              </w:r>
              <w:r w:rsidDel="000E0D81">
                <w:rPr>
                  <w:rtl/>
                </w:rPr>
                <w:delText>–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3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3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2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43" w:author="דפנה ברנאי" w:date="2017-10-02T11:29:00Z"/>
                <w:rtl/>
              </w:rPr>
            </w:pPr>
            <w:del w:id="544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שטרם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נישא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יקבל</w:delText>
              </w:r>
              <w:r w:rsidRPr="004B27F3" w:rsidDel="000E0D81">
                <w:rPr>
                  <w:rtl/>
                </w:rPr>
                <w:delText xml:space="preserve"> 70% </w:delText>
              </w:r>
              <w:r w:rsidRPr="004B27F3" w:rsidDel="000E0D81">
                <w:rPr>
                  <w:rFonts w:hint="eastAsia"/>
                  <w:rtl/>
                </w:rPr>
                <w:delText>מגובה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כניסתו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ואת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יתרת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יקבל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נישואיו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שיעורו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המעודכן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; 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45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4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3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54" w:author="דפנה ברנאי" w:date="2017-10-02T11:29:00Z"/>
                <w:rtl/>
              </w:rPr>
            </w:pPr>
            <w:del w:id="555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  <w:ins w:id="556" w:author="יעל סלנט" w:date="2017-09-27T15:18:00Z">
              <w:del w:id="557" w:author="דפנה ברנאי" w:date="2017-10-02T11:29:00Z">
                <w:r w:rsidRPr="004B27F3" w:rsidDel="000E0D81">
                  <w:rPr>
                    <w:rFonts w:hint="eastAsia"/>
                    <w:rtl/>
                  </w:rPr>
                  <w:delText>שבמועד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הקובע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לקבלת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תגמולים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לפי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סעיף</w:delText>
                </w:r>
                <w:r w:rsidRPr="004B27F3" w:rsidDel="000E0D81">
                  <w:rPr>
                    <w:rtl/>
                  </w:rPr>
                  <w:delText xml:space="preserve"> 18, </w:delText>
                </w:r>
                <w:r w:rsidRPr="004B27F3" w:rsidDel="000E0D81">
                  <w:rPr>
                    <w:rFonts w:hint="eastAsia"/>
                    <w:rtl/>
                  </w:rPr>
                  <w:delText>היה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נשוי</w:delText>
                </w:r>
                <w:r w:rsidDel="000E0D81">
                  <w:rPr>
                    <w:rFonts w:hint="cs"/>
                    <w:rtl/>
                  </w:rPr>
                  <w:delText>,</w:delText>
                </w:r>
              </w:del>
            </w:ins>
            <w:del w:id="558" w:author="דפנה ברנאי" w:date="2017-10-02T11:29:00Z">
              <w:r w:rsidRPr="004B27F3" w:rsidDel="000E0D81">
                <w:rPr>
                  <w:rFonts w:hint="eastAsia"/>
                  <w:rtl/>
                </w:rPr>
                <w:delText>שנישא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  <w:ins w:id="559" w:author="יעל סלנט" w:date="2017-09-27T15:18:00Z">
              <w:del w:id="560" w:author="דפנה ברנאי" w:date="2017-10-02T11:29:00Z">
                <w:r w:rsidDel="000E0D81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561" w:author="דפנה ברנאי" w:date="2017-10-02T11:29:00Z">
              <w:r w:rsidRPr="004B27F3" w:rsidDel="000E0D81">
                <w:rPr>
                  <w:rFonts w:hint="eastAsia"/>
                  <w:rtl/>
                </w:rPr>
                <w:delText>ולא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קיבל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בעבר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יקבלו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במלואו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כניסתו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62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6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9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70" w:author="דפנה ברנאי" w:date="2017-10-02T11:29:00Z"/>
                <w:rtl/>
              </w:rPr>
            </w:pPr>
            <w:del w:id="571" w:author="דפנה ברנאי" w:date="2017-10-02T11:29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קטן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יינתן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אחת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בלבד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72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7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9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80" w:author="דפנה ברנאי" w:date="2017-10-02T11:29:00Z"/>
                <w:rtl/>
              </w:rPr>
            </w:pPr>
            <w:del w:id="581" w:author="דפנה ברנאי" w:date="2017-10-02T11:29:00Z">
              <w:r w:rsidRPr="004B27F3" w:rsidDel="000E0D81">
                <w:rPr>
                  <w:rtl/>
                </w:rPr>
                <w:delText>(4)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בסעיף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קטן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82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8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9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Outdent"/>
              <w:rPr>
                <w:del w:id="590" w:author="דפנה ברנאי" w:date="2017-10-02T11:29:00Z"/>
                <w:rtl/>
              </w:rPr>
            </w:pPr>
            <w:del w:id="591" w:author="דפנה ברנאי" w:date="2017-10-02T11:29:00Z">
              <w:r w:rsidRPr="004B27F3" w:rsidDel="000E0D81">
                <w:rPr>
                  <w:rtl/>
                </w:rPr>
                <w:delText>"</w:delText>
              </w:r>
              <w:r w:rsidRPr="004B27F3" w:rsidDel="000E0D81">
                <w:rPr>
                  <w:rFonts w:hint="eastAsia"/>
                  <w:rtl/>
                </w:rPr>
                <w:delText>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 xml:space="preserve">"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בבעלות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בבעלות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משרד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הביטחון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המושכרת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9</w:delText>
              </w:r>
              <w:r w:rsidRPr="004B27F3" w:rsidDel="000E0D81">
                <w:rPr>
                  <w:rFonts w:hint="eastAsia"/>
                  <w:rtl/>
                </w:rPr>
                <w:delText>י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AB07F6" w:rsidTr="00015799">
        <w:trPr>
          <w:cantSplit/>
          <w:jc w:val="center"/>
          <w:del w:id="592" w:author="יעל סלנט" w:date="2017-09-27T15:2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SideHeading"/>
              <w:rPr>
                <w:del w:id="593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4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5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6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7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8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9" w:author="יעל סלנט" w:date="2017-09-27T15:2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BlockOutdent"/>
              <w:rPr>
                <w:del w:id="600" w:author="יעל סלנט" w:date="2017-09-27T15:27:00Z"/>
                <w:rtl/>
              </w:rPr>
            </w:pPr>
            <w:del w:id="601" w:author="יעל סלנט" w:date="2017-09-27T15:27:00Z">
              <w:r w:rsidRPr="004B27F3" w:rsidDel="00AB07F6">
                <w:rPr>
                  <w:rtl/>
                </w:rPr>
                <w:delText>"</w:delText>
              </w:r>
              <w:r w:rsidRPr="004B27F3" w:rsidDel="00AB07F6">
                <w:rPr>
                  <w:rFonts w:hint="eastAsia"/>
                  <w:rtl/>
                </w:rPr>
                <w:delText>נכה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נשוי</w:delText>
              </w:r>
              <w:r w:rsidRPr="004B27F3" w:rsidDel="00AB07F6">
                <w:rPr>
                  <w:rtl/>
                </w:rPr>
                <w:delText xml:space="preserve">" </w:delText>
              </w:r>
              <w:r w:rsidDel="00AB07F6">
                <w:rPr>
                  <w:rtl/>
                </w:rPr>
                <w:delText>–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לרבות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שחי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עם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שידועה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בציבור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כאשתו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על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פי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הסכם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לחיים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משותפים</w:delText>
              </w:r>
              <w:r w:rsidRPr="004B27F3" w:rsidDel="00AB07F6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Del="00647C87" w:rsidRDefault="000E0D81" w:rsidP="00944367">
            <w:pPr>
              <w:pStyle w:val="TableBlock"/>
              <w:rPr>
                <w:ins w:id="602" w:author="יעל סלנט" w:date="2017-10-01T11:28:00Z"/>
                <w:del w:id="603" w:author="דפנה ברנאי" w:date="2017-10-02T10:46:00Z"/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ins w:id="604" w:author="דפנה ברנאי" w:date="2017-10-02T10:43:00Z">
              <w:r>
                <w:rPr>
                  <w:rFonts w:hint="cs"/>
                  <w:rtl/>
                </w:rPr>
                <w:t>ה</w:t>
              </w:r>
            </w:ins>
            <w:r w:rsidRPr="004B27F3">
              <w:rPr>
                <w:rFonts w:hint="eastAsia"/>
                <w:rtl/>
              </w:rPr>
              <w:t>לימודי</w:t>
            </w:r>
            <w:ins w:id="605" w:author="דפנה ברנאי" w:date="2017-10-02T10:44:00Z">
              <w:r>
                <w:rPr>
                  <w:rFonts w:hint="cs"/>
                  <w:rtl/>
                </w:rPr>
                <w:t>ם</w:t>
              </w:r>
            </w:ins>
            <w:r w:rsidRPr="004B27F3">
              <w:rPr>
                <w:rtl/>
              </w:rPr>
              <w:t xml:space="preserve"> </w:t>
            </w:r>
            <w:del w:id="606" w:author="דפנה ברנאי" w:date="2017-10-02T10:44:00Z">
              <w:r w:rsidRPr="004B27F3" w:rsidDel="00647C87">
                <w:rPr>
                  <w:rFonts w:hint="eastAsia"/>
                  <w:rtl/>
                </w:rPr>
                <w:delText>ילדו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של</w:delText>
              </w:r>
              <w:r w:rsidRPr="004B27F3" w:rsidDel="00647C87">
                <w:rPr>
                  <w:rtl/>
                </w:rPr>
                <w:delText xml:space="preserve"> </w:delText>
              </w:r>
            </w:del>
            <w:del w:id="607" w:author="דפנה ברנאי" w:date="2017-10-02T10:43:00Z">
              <w:r w:rsidRPr="004B27F3" w:rsidDel="00647C87">
                <w:rPr>
                  <w:rFonts w:hint="eastAsia"/>
                  <w:rtl/>
                </w:rPr>
                <w:delText>ה</w:delText>
              </w:r>
            </w:del>
            <w:del w:id="608" w:author="דפנה ברנאי" w:date="2017-10-02T10:44:00Z">
              <w:r w:rsidRPr="004B27F3" w:rsidDel="00647C87">
                <w:rPr>
                  <w:rFonts w:hint="eastAsia"/>
                  <w:rtl/>
                </w:rPr>
                <w:delText>נכה</w:delText>
              </w:r>
              <w:r w:rsidRPr="004B27F3" w:rsidDel="00647C87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</w:t>
            </w:r>
            <w:del w:id="609" w:author="יעל סלנט" w:date="2017-10-01T11:27:00Z">
              <w:r w:rsidRPr="004B27F3" w:rsidDel="0061611D">
                <w:rPr>
                  <w:rFonts w:hint="eastAsia"/>
                  <w:rtl/>
                </w:rPr>
                <w:delText>מסגרת</w:delText>
              </w:r>
            </w:del>
            <w:ins w:id="610" w:author="יעל סלנט" w:date="2017-10-01T11:27:00Z">
              <w:r>
                <w:rPr>
                  <w:rFonts w:hint="cs"/>
                  <w:rtl/>
                </w:rPr>
                <w:t>מוסד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על־תיכונ</w:t>
            </w:r>
            <w:ins w:id="611" w:author="יעל סלנט" w:date="2017-10-01T11:27:00Z">
              <w:r>
                <w:rPr>
                  <w:rFonts w:hint="cs"/>
                  <w:rtl/>
                </w:rPr>
                <w:t>י</w:t>
              </w:r>
            </w:ins>
            <w:del w:id="612" w:author="יעל סלנט" w:date="2017-10-01T11:27:00Z">
              <w:r w:rsidRPr="004B27F3" w:rsidDel="0061611D">
                <w:rPr>
                  <w:rFonts w:hint="eastAsia"/>
                  <w:rtl/>
                </w:rPr>
                <w:delText>ית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ins w:id="613" w:author="דפנה ברנאי" w:date="2017-10-02T10:44:00Z">
              <w:r>
                <w:rPr>
                  <w:rFonts w:hint="cs"/>
                  <w:rtl/>
                </w:rPr>
                <w:t xml:space="preserve">הלימודים </w:t>
              </w:r>
            </w:ins>
            <w:ins w:id="614" w:author="יעל סלנט" w:date="2017-10-01T11:28:00Z">
              <w:del w:id="615" w:author="דפנה ברנאי" w:date="2017-10-02T10:42:00Z">
                <w:r w:rsidDel="004468F5">
                  <w:rPr>
                    <w:rFonts w:hint="cs"/>
                    <w:rtl/>
                  </w:rPr>
                  <w:delText xml:space="preserve">לימודיו </w:delText>
                </w:r>
              </w:del>
              <w:r w:rsidRPr="004B27F3">
                <w:rPr>
                  <w:rFonts w:hint="eastAsia"/>
                  <w:rtl/>
                </w:rPr>
                <w:t>לתואר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ראשון</w:t>
              </w:r>
              <w:r>
                <w:rPr>
                  <w:rFonts w:hint="cs"/>
                  <w:rtl/>
                </w:rPr>
                <w:t xml:space="preserve"> </w:t>
              </w:r>
            </w:ins>
            <w:ins w:id="616" w:author="יעל סלנט" w:date="2017-10-01T11:26:00Z">
              <w:r>
                <w:rPr>
                  <w:rFonts w:hint="cs"/>
                  <w:rtl/>
                </w:rPr>
                <w:t xml:space="preserve">במוסד </w:t>
              </w:r>
            </w:ins>
            <w:r w:rsidRPr="004B27F3">
              <w:rPr>
                <w:rFonts w:hint="eastAsia"/>
                <w:rtl/>
              </w:rPr>
              <w:t>אקדמי</w:t>
            </w:r>
            <w:del w:id="617" w:author="יעל סלנט" w:date="2017-10-01T11:26:00Z">
              <w:r w:rsidRPr="004B27F3" w:rsidDel="0061611D">
                <w:rPr>
                  <w:rFonts w:hint="eastAsia"/>
                  <w:rtl/>
                </w:rPr>
                <w:delText>ת</w:delText>
              </w:r>
            </w:del>
            <w:del w:id="618" w:author="יעל סלנט" w:date="2017-10-01T11:28:00Z"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לתואר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ראשון</w:delText>
              </w:r>
            </w:del>
            <w:ins w:id="619" w:author="דפנה ברנאי" w:date="2017-10-02T10:44:00Z"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בעבור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מילדיו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של הנכה </w:t>
              </w:r>
              <w:r w:rsidRPr="004B27F3">
                <w:rPr>
                  <w:rFonts w:hint="eastAsia"/>
                  <w:rtl/>
                </w:rPr>
                <w:t>פעם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אחת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בלבד</w:t>
              </w:r>
              <w:r>
                <w:rPr>
                  <w:rFonts w:hint="cs"/>
                  <w:rtl/>
                </w:rPr>
                <w:t>,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אף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שני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הורי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הזכאים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לסיוע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האמור</w:t>
              </w:r>
            </w:ins>
            <w:ins w:id="620" w:author="דפנה ברנאי" w:date="2017-10-02T10:45:00Z">
              <w:r>
                <w:rPr>
                  <w:rFonts w:hint="cs"/>
                  <w:rtl/>
                </w:rPr>
                <w:t>, בשיעור של</w:t>
              </w:r>
            </w:ins>
            <w:ins w:id="621" w:author="דפנה ברנאי" w:date="2017-10-02T10:46:00Z">
              <w:r>
                <w:rPr>
                  <w:rFonts w:hint="cs"/>
                  <w:rtl/>
                </w:rPr>
                <w:t xml:space="preserve"> </w:t>
              </w:r>
              <w:r w:rsidRPr="004B27F3">
                <w:rPr>
                  <w:rtl/>
                </w:rPr>
                <w:t xml:space="preserve">40% </w:t>
              </w:r>
              <w:r w:rsidRPr="004B27F3">
                <w:rPr>
                  <w:rFonts w:hint="eastAsia"/>
                  <w:rtl/>
                </w:rPr>
                <w:t>משכר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הלימוד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לתואר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ראשון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שקבעה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המועצה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להשכלה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גבוהה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כמשמעותה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בחוק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המועצה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להשכלה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גבוהה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התשי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ח</w:t>
              </w:r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>1958</w:t>
              </w:r>
              <w:r w:rsidRPr="004B27F3">
                <w:rPr>
                  <w:rFonts w:hint="eastAsia"/>
                  <w:rtl/>
                </w:rPr>
                <w:t>‏</w:t>
              </w:r>
              <w:r w:rsidRPr="004B27F3">
                <w:rPr>
                  <w:rStyle w:val="af"/>
                  <w:rtl/>
                </w:rPr>
                <w:footnoteReference w:id="5"/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יותר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מ־</w:t>
              </w:r>
              <w:r w:rsidRPr="004B27F3">
                <w:rPr>
                  <w:rtl/>
                </w:rPr>
                <w:t xml:space="preserve">40% </w:t>
              </w:r>
              <w:r w:rsidRPr="004B27F3">
                <w:rPr>
                  <w:rFonts w:hint="eastAsia"/>
                  <w:rtl/>
                </w:rPr>
                <w:t>מהסכום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ששולם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בפועל</w:t>
              </w:r>
              <w:r>
                <w:rPr>
                  <w:rFonts w:hint="cs"/>
                  <w:rtl/>
                </w:rPr>
                <w:t>.</w:t>
              </w:r>
            </w:ins>
            <w:ins w:id="624" w:author="יעל סלנט" w:date="2017-10-01T11:28:00Z">
              <w:del w:id="625" w:author="דפנה ברנאי" w:date="2017-10-02T10:44:00Z">
                <w:r w:rsidDel="00647C87">
                  <w:rPr>
                    <w:rFonts w:hint="cs"/>
                    <w:rtl/>
                  </w:rPr>
                  <w:delText>.</w:delText>
                </w:r>
              </w:del>
            </w:ins>
          </w:p>
          <w:p w:rsidR="000E0D81" w:rsidRPr="004B27F3" w:rsidRDefault="000E0D81" w:rsidP="00944367">
            <w:pPr>
              <w:pStyle w:val="TableBlock"/>
              <w:rPr>
                <w:rtl/>
              </w:rPr>
            </w:pPr>
            <w:del w:id="626" w:author="יעל סלנט" w:date="2017-10-01T11:28:00Z"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בגובה</w:delText>
              </w:r>
              <w:r w:rsidRPr="004B27F3" w:rsidDel="0061611D">
                <w:rPr>
                  <w:rtl/>
                </w:rPr>
                <w:delText xml:space="preserve"> 40% </w:delText>
              </w:r>
              <w:r w:rsidRPr="004B27F3" w:rsidDel="0061611D">
                <w:rPr>
                  <w:rFonts w:hint="eastAsia"/>
                  <w:rtl/>
                </w:rPr>
                <w:delText>משכר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הלימוד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לתואר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ראשון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שקבעה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המועצה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להשכלה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גבוהה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כמשמעותה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בחוק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המועצה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להשכלה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גבוהה</w:delText>
              </w:r>
              <w:r w:rsidRPr="004B27F3" w:rsidDel="0061611D">
                <w:rPr>
                  <w:rtl/>
                </w:rPr>
                <w:delText xml:space="preserve">, </w:delText>
              </w:r>
              <w:r w:rsidRPr="004B27F3" w:rsidDel="0061611D">
                <w:rPr>
                  <w:rFonts w:hint="eastAsia"/>
                  <w:rtl/>
                </w:rPr>
                <w:delText>התשי</w:delText>
              </w:r>
              <w:r w:rsidRPr="004B27F3" w:rsidDel="0061611D">
                <w:rPr>
                  <w:rtl/>
                </w:rPr>
                <w:delText>"</w:delText>
              </w:r>
              <w:r w:rsidRPr="004B27F3" w:rsidDel="0061611D">
                <w:rPr>
                  <w:rFonts w:hint="eastAsia"/>
                  <w:rtl/>
                </w:rPr>
                <w:delText>ח</w:delText>
              </w:r>
              <w:r w:rsidDel="0061611D">
                <w:rPr>
                  <w:rtl/>
                </w:rPr>
                <w:delText>–</w:delText>
              </w:r>
              <w:r w:rsidRPr="004B27F3" w:rsidDel="0061611D">
                <w:rPr>
                  <w:rtl/>
                </w:rPr>
                <w:delText>1958</w:delText>
              </w:r>
              <w:r w:rsidRPr="004B27F3" w:rsidDel="0061611D">
                <w:rPr>
                  <w:rFonts w:hint="eastAsia"/>
                  <w:rtl/>
                </w:rPr>
                <w:delText>‏</w:delText>
              </w:r>
              <w:r w:rsidRPr="004B27F3" w:rsidDel="0061611D">
                <w:rPr>
                  <w:rStyle w:val="af"/>
                  <w:rtl/>
                </w:rPr>
                <w:footnoteReference w:id="6"/>
              </w:r>
              <w:r w:rsidRPr="004B27F3" w:rsidDel="0061611D">
                <w:rPr>
                  <w:rtl/>
                </w:rPr>
                <w:delText xml:space="preserve">, </w:delText>
              </w:r>
              <w:r w:rsidRPr="004B27F3" w:rsidDel="0061611D">
                <w:rPr>
                  <w:rFonts w:hint="eastAsia"/>
                  <w:rtl/>
                </w:rPr>
                <w:delText>ולא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יותר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מ־</w:delText>
              </w:r>
              <w:r w:rsidRPr="004B27F3" w:rsidDel="0061611D">
                <w:rPr>
                  <w:rtl/>
                </w:rPr>
                <w:delText xml:space="preserve">40% </w:delText>
              </w:r>
              <w:r w:rsidRPr="004B27F3" w:rsidDel="0061611D">
                <w:rPr>
                  <w:rFonts w:hint="eastAsia"/>
                  <w:rtl/>
                </w:rPr>
                <w:delText>מהסכום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ששולם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בפועל</w:delText>
              </w:r>
              <w:r w:rsidRPr="004B27F3" w:rsidDel="0061611D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  <w:ins w:id="629" w:author="דפנה ברנאי" w:date="2017-10-02T10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630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1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2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3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4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5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6" w:author="דפנה ברנאי" w:date="2017-10-02T10:4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AA0755" w:rsidP="00423EE8">
            <w:pPr>
              <w:pStyle w:val="TableBlock"/>
              <w:rPr>
                <w:ins w:id="637" w:author="דפנה ברנאי" w:date="2017-10-02T10:42:00Z"/>
                <w:rtl/>
              </w:rPr>
            </w:pPr>
            <w:ins w:id="638" w:author="יעל סלנט" w:date="2017-10-16T09:59:00Z">
              <w:r>
                <w:rPr>
                  <w:rFonts w:hint="cs"/>
                  <w:rtl/>
                </w:rPr>
                <w:t>(2</w:t>
              </w:r>
            </w:ins>
            <w:ins w:id="639" w:author="יעל סלנט" w:date="2017-10-01T11:29:00Z">
              <w:r w:rsidR="000E0D81">
                <w:rPr>
                  <w:rFonts w:hint="cs"/>
                  <w:rtl/>
                </w:rPr>
                <w:t>)</w:t>
              </w:r>
              <w:r w:rsidR="000E0D81">
                <w:rPr>
                  <w:rtl/>
                </w:rPr>
                <w:tab/>
              </w:r>
            </w:ins>
            <w:ins w:id="640" w:author="יעל סלנט" w:date="2017-10-01T11:30:00Z">
              <w:r w:rsidR="000E0D81" w:rsidRPr="004B27F3">
                <w:rPr>
                  <w:rFonts w:hint="eastAsia"/>
                  <w:rtl/>
                </w:rPr>
                <w:t>החל</w:t>
              </w:r>
              <w:r w:rsidR="000E0D81" w:rsidRPr="004B27F3">
                <w:rPr>
                  <w:rtl/>
                </w:rPr>
                <w:t xml:space="preserve"> </w:t>
              </w:r>
            </w:ins>
            <w:ins w:id="641" w:author="יעל סלנט" w:date="2017-11-09T13:55:00Z">
              <w:r w:rsidR="00452AE3">
                <w:rPr>
                  <w:rFonts w:hint="cs"/>
                  <w:rtl/>
                </w:rPr>
                <w:t xml:space="preserve">נכה לקבל סיוע </w:t>
              </w:r>
            </w:ins>
            <w:ins w:id="642" w:author="יעל סלנט" w:date="2017-11-09T13:57:00Z">
              <w:r w:rsidR="00423EE8">
                <w:rPr>
                  <w:rFonts w:hint="cs"/>
                  <w:rtl/>
                </w:rPr>
                <w:t>עבור</w:t>
              </w:r>
            </w:ins>
            <w:ins w:id="643" w:author="יעל סלנט" w:date="2017-11-09T13:55:00Z">
              <w:r w:rsidR="00452AE3">
                <w:rPr>
                  <w:rFonts w:hint="cs"/>
                  <w:rtl/>
                </w:rPr>
                <w:t xml:space="preserve"> </w:t>
              </w:r>
            </w:ins>
            <w:ins w:id="644" w:author="יעל סלנט" w:date="2017-10-01T11:30:00Z">
              <w:r w:rsidR="000E0D81">
                <w:rPr>
                  <w:rFonts w:hint="cs"/>
                  <w:rtl/>
                </w:rPr>
                <w:t>ילדו</w:t>
              </w:r>
            </w:ins>
            <w:ins w:id="645" w:author="יעל סלנט" w:date="2017-11-09T13:55:00Z">
              <w:r w:rsidR="00452AE3">
                <w:rPr>
                  <w:rFonts w:hint="cs"/>
                  <w:rtl/>
                </w:rPr>
                <w:t xml:space="preserve"> </w:t>
              </w:r>
            </w:ins>
            <w:ins w:id="646" w:author="דפנה ברנאי" w:date="2017-10-02T10:47:00Z">
              <w:r w:rsidR="000E0D81">
                <w:rPr>
                  <w:rFonts w:hint="cs"/>
                  <w:rtl/>
                </w:rPr>
                <w:t>כ</w:t>
              </w:r>
            </w:ins>
            <w:ins w:id="647" w:author="יעל סלנט" w:date="2017-10-01T11:30:00Z">
              <w:r w:rsidR="000E0D81">
                <w:rPr>
                  <w:rFonts w:hint="cs"/>
                  <w:rtl/>
                </w:rPr>
                <w:t>אמור בסעיף קטן זה, ונפטר הנכה, י</w:t>
              </w:r>
            </w:ins>
            <w:ins w:id="648" w:author="יעל סלנט" w:date="2017-10-01T11:31:00Z">
              <w:r w:rsidR="000E0D81">
                <w:rPr>
                  <w:rFonts w:hint="cs"/>
                  <w:rtl/>
                </w:rPr>
                <w:t>וסיף הסיוע להינתן לילדו</w:t>
              </w:r>
            </w:ins>
            <w:del w:id="649" w:author="יעל סלנט" w:date="2017-10-01T11:31:00Z">
              <w:r w:rsidR="000E0D81" w:rsidRPr="004B27F3" w:rsidDel="0061611D">
                <w:rPr>
                  <w:rFonts w:hint="eastAsia"/>
                  <w:rtl/>
                </w:rPr>
                <w:delText>סיוע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לפי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סעיף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קטן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זה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יינתן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לילדו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של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נכה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גם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לאחר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פטירת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הנכה</w:delText>
              </w:r>
              <w:r w:rsidR="000E0D81" w:rsidRPr="004B27F3" w:rsidDel="0061611D">
                <w:rPr>
                  <w:rtl/>
                </w:rPr>
                <w:delText xml:space="preserve">, </w:delText>
              </w:r>
              <w:r w:rsidR="000E0D81" w:rsidRPr="004B27F3" w:rsidDel="0061611D">
                <w:rPr>
                  <w:rFonts w:hint="eastAsia"/>
                  <w:rtl/>
                </w:rPr>
                <w:delText>ובלבד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שילדו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של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הנכה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החל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לקבל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את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הסיוע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האמור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בטרם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נפטר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הנכה</w:delText>
              </w:r>
            </w:del>
            <w:r w:rsidR="000E0D81" w:rsidRPr="004B27F3">
              <w:rPr>
                <w:rtl/>
              </w:rPr>
              <w:t>,</w:t>
            </w:r>
            <w:ins w:id="650" w:author="דפנה ברנאי" w:date="2017-10-02T10:46:00Z">
              <w:r w:rsidR="000E0D81">
                <w:rPr>
                  <w:rFonts w:hint="cs"/>
                  <w:rtl/>
                </w:rPr>
                <w:t xml:space="preserve"> </w:t>
              </w:r>
            </w:ins>
            <w:del w:id="651" w:author="יעל סלנט" w:date="2017-10-01T11:31:00Z"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וזאת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</w:del>
            <w:r w:rsidR="000E0D81" w:rsidRPr="004B27F3">
              <w:rPr>
                <w:rFonts w:hint="eastAsia"/>
                <w:rtl/>
              </w:rPr>
              <w:t>עד</w:t>
            </w:r>
            <w:r w:rsidR="000E0D81" w:rsidRPr="004B27F3">
              <w:rPr>
                <w:rtl/>
              </w:rPr>
              <w:t xml:space="preserve"> </w:t>
            </w:r>
            <w:r w:rsidR="000E0D81" w:rsidRPr="004B27F3">
              <w:rPr>
                <w:rFonts w:hint="eastAsia"/>
                <w:rtl/>
              </w:rPr>
              <w:t>לסיום</w:t>
            </w:r>
            <w:r w:rsidR="000E0D81" w:rsidRPr="004B27F3">
              <w:rPr>
                <w:rtl/>
              </w:rPr>
              <w:t xml:space="preserve"> </w:t>
            </w:r>
            <w:ins w:id="652" w:author="יעל סלנט" w:date="2017-10-01T11:31:00Z">
              <w:r w:rsidR="000E0D81">
                <w:rPr>
                  <w:rFonts w:hint="cs"/>
                  <w:rtl/>
                </w:rPr>
                <w:t xml:space="preserve">הלימודים שבעדם ניתן הסיוע. </w:t>
              </w:r>
            </w:ins>
            <w:del w:id="653" w:author="יעל סלנט" w:date="2017-10-01T11:31:00Z">
              <w:r w:rsidR="000E0D81" w:rsidRPr="004B27F3" w:rsidDel="0061611D">
                <w:rPr>
                  <w:rFonts w:hint="eastAsia"/>
                  <w:rtl/>
                </w:rPr>
                <w:delText>תכנית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הלימודים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שאושרה</w:delText>
              </w:r>
              <w:r w:rsidR="000E0D81" w:rsidRPr="004B27F3" w:rsidDel="0061611D">
                <w:rPr>
                  <w:rtl/>
                </w:rPr>
                <w:delText>.</w:delText>
              </w:r>
            </w:del>
          </w:p>
        </w:tc>
      </w:tr>
      <w:tr w:rsidR="000E0D81" w:rsidRPr="004B27F3" w:rsidDel="00647C87" w:rsidTr="00015799">
        <w:trPr>
          <w:cantSplit/>
          <w:jc w:val="center"/>
          <w:del w:id="654" w:author="דפנה ברנאי" w:date="2017-10-02T10:4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SideHeading"/>
              <w:rPr>
                <w:del w:id="655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56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57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58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59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60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61" w:author="דפנה ברנאי" w:date="2017-10-02T10:4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944367">
            <w:pPr>
              <w:pStyle w:val="TableBlock"/>
              <w:rPr>
                <w:del w:id="662" w:author="דפנה ברנאי" w:date="2017-10-02T10:46:00Z"/>
                <w:rtl/>
              </w:rPr>
            </w:pPr>
            <w:del w:id="663" w:author="דפנה ברנאי" w:date="2017-10-02T10:46:00Z">
              <w:r w:rsidRPr="004B27F3" w:rsidDel="00647C87">
                <w:rPr>
                  <w:rtl/>
                </w:rPr>
                <w:delText>(3</w:delText>
              </w:r>
            </w:del>
            <w:ins w:id="664" w:author="יעל סלנט" w:date="2017-10-01T11:32:00Z">
              <w:del w:id="665" w:author="דפנה ברנאי" w:date="2017-10-02T10:46:00Z">
                <w:r w:rsidDel="00647C87">
                  <w:rPr>
                    <w:rFonts w:hint="cs"/>
                    <w:rtl/>
                  </w:rPr>
                  <w:delText>4</w:delText>
                </w:r>
              </w:del>
            </w:ins>
            <w:del w:id="666" w:author="דפנה ברנאי" w:date="2017-10-02T10:46:00Z">
              <w:r w:rsidRPr="004B27F3" w:rsidDel="00647C87">
                <w:rPr>
                  <w:rtl/>
                </w:rPr>
                <w:delText>)</w:delText>
              </w:r>
              <w:r w:rsidRPr="004B27F3" w:rsidDel="00647C87">
                <w:rPr>
                  <w:rtl/>
                </w:rPr>
                <w:tab/>
              </w:r>
            </w:del>
            <w:del w:id="667" w:author="דפנה ברנאי" w:date="2017-10-02T10:44:00Z">
              <w:r w:rsidRPr="004B27F3" w:rsidDel="00647C87">
                <w:rPr>
                  <w:rFonts w:hint="eastAsia"/>
                  <w:rtl/>
                </w:rPr>
                <w:delText>סיוע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לפי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סעיף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קטן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זה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יינתן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לנכה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בעבור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כל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ילד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מילדיו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פעם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אחת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בלבד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וזאת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אף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שני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הוריו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של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הילד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נכים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הזכאים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לסיוע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האמור</w:delText>
              </w:r>
              <w:r w:rsidRPr="004B27F3" w:rsidDel="00647C87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ins w:id="668" w:author="יעל סלנט" w:date="2017-10-01T11:33:00Z">
              <w:del w:id="669" w:author="דפנה ברנאי" w:date="2017-10-02T10:47:00Z">
                <w:r w:rsidDel="00647C87">
                  <w:rPr>
                    <w:rFonts w:hint="cs"/>
                    <w:rtl/>
                  </w:rPr>
                  <w:delText>5</w:delText>
                </w:r>
              </w:del>
            </w:ins>
            <w:ins w:id="670" w:author="דפנה ברנאי" w:date="2017-10-02T10:47:00Z">
              <w:r>
                <w:rPr>
                  <w:rFonts w:hint="cs"/>
                  <w:rtl/>
                </w:rPr>
                <w:t>3</w:t>
              </w:r>
            </w:ins>
            <w:del w:id="671" w:author="יעל סלנט" w:date="2017-10-01T11:33:00Z">
              <w:r w:rsidRPr="004B27F3" w:rsidDel="0061611D">
                <w:rPr>
                  <w:rtl/>
                </w:rPr>
                <w:delText>4</w:delText>
              </w:r>
            </w:del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del w:id="672" w:author="דפנה ברנאי" w:date="2017-10-02T10:47:00Z">
              <w:r w:rsidRPr="004B27F3" w:rsidDel="00647C87">
                <w:rPr>
                  <w:rtl/>
                </w:rPr>
                <w:delText xml:space="preserve"> </w:delText>
              </w:r>
            </w:del>
            <w:ins w:id="673" w:author="דפנה ברנאי" w:date="2017-10-02T10:47:00Z">
              <w:r>
                <w:rPr>
                  <w:rFonts w:hint="cs"/>
                  <w:rtl/>
                </w:rPr>
                <w:t xml:space="preserve"> </w:t>
              </w:r>
            </w:ins>
            <w:del w:id="674" w:author="דפנה ברנאי" w:date="2017-10-02T10:47:00Z">
              <w:r w:rsidRPr="004B27F3" w:rsidDel="00647C87">
                <w:rPr>
                  <w:rFonts w:hint="eastAsia"/>
                  <w:rtl/>
                </w:rPr>
                <w:delText>ילד</w:delText>
              </w:r>
              <w:r w:rsidRPr="004B27F3" w:rsidDel="00647C87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ובכלל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חורג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מאומץ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RDefault="002C3FB7" w:rsidP="0094436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2C3FB7" w:rsidP="00AA0755">
            <w:pPr>
              <w:pStyle w:val="TableBlock"/>
              <w:rPr>
                <w:rtl/>
              </w:rPr>
            </w:pPr>
            <w:ins w:id="675" w:author="דפנה ברנאי" w:date="2017-10-02T12:2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ins w:id="676" w:author="דפנה ברנאי" w:date="2017-10-02T11:45:00Z">
              <w:r w:rsidR="004F617B" w:rsidRPr="004B27F3">
                <w:rPr>
                  <w:rFonts w:hint="eastAsia"/>
                  <w:rtl/>
                </w:rPr>
                <w:t>מענק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הבראה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שנתי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לנכה</w:t>
              </w:r>
            </w:ins>
            <w:ins w:id="677" w:author="דפנה ברנאי" w:date="2017-10-02T12:30:00Z">
              <w:r w:rsidR="00070C3E">
                <w:rPr>
                  <w:rFonts w:hint="cs"/>
                  <w:rtl/>
                </w:rPr>
                <w:t xml:space="preserve"> </w:t>
              </w:r>
            </w:ins>
            <w:ins w:id="678" w:author="דפנה ברנאי" w:date="2017-10-02T12:31:00Z">
              <w:r w:rsidR="00070C3E" w:rsidRPr="004B27F3">
                <w:rPr>
                  <w:rFonts w:hint="eastAsia"/>
                  <w:rtl/>
                </w:rPr>
                <w:t>שאינו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מאושפז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באשפוז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ממושך</w:t>
              </w:r>
            </w:ins>
            <w:ins w:id="679" w:author="דפנה ברנאי" w:date="2017-10-02T11:45:00Z">
              <w:r w:rsidR="004F617B" w:rsidRPr="004B27F3">
                <w:rPr>
                  <w:rtl/>
                </w:rPr>
                <w:t xml:space="preserve">, </w:t>
              </w:r>
              <w:r w:rsidR="004F617B" w:rsidRPr="004B27F3">
                <w:rPr>
                  <w:rFonts w:hint="eastAsia"/>
                  <w:rtl/>
                </w:rPr>
                <w:t>על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פי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תעריף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יום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הבראה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כפי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שנקבע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בהוראות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החשב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הכללי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במשרד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האוצר מעת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לעת</w:t>
              </w:r>
              <w:r w:rsidR="00897488">
                <w:rPr>
                  <w:rFonts w:hint="cs"/>
                  <w:rtl/>
                </w:rPr>
                <w:t>, כמפורט להלן:</w:t>
              </w:r>
            </w:ins>
            <w:del w:id="680" w:author="דפנה ברנאי" w:date="2017-10-02T11:30:00Z">
              <w:r w:rsidR="000E0D81" w:rsidRPr="004B27F3" w:rsidDel="00EA2DE2">
                <w:rPr>
                  <w:rtl/>
                </w:rPr>
                <w:delText>(1)</w:delText>
              </w:r>
              <w:r w:rsidR="000E0D81" w:rsidRPr="004B27F3" w:rsidDel="00EA2DE2">
                <w:rPr>
                  <w:rtl/>
                </w:rPr>
                <w:tab/>
              </w:r>
              <w:r w:rsidR="000E0D81" w:rsidRPr="004B27F3" w:rsidDel="00EA2DE2">
                <w:rPr>
                  <w:rFonts w:hint="eastAsia"/>
                  <w:rtl/>
                </w:rPr>
                <w:delText>מענק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הבראה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שנתי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שדרגת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נכותו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אינה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פחותה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מ־</w:delText>
              </w:r>
              <w:r w:rsidR="000E0D81" w:rsidRPr="004B27F3" w:rsidDel="00EA2DE2">
                <w:rPr>
                  <w:rtl/>
                </w:rPr>
                <w:delText xml:space="preserve">30% </w:delText>
              </w:r>
              <w:r w:rsidR="000E0D81" w:rsidRPr="004B27F3" w:rsidDel="00EA2DE2">
                <w:rPr>
                  <w:rFonts w:hint="eastAsia"/>
                  <w:rtl/>
                </w:rPr>
                <w:delText>או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המקבל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תגמול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לפי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סעיף</w:delText>
              </w:r>
              <w:r w:rsidR="000E0D81" w:rsidRPr="004B27F3" w:rsidDel="00EA2DE2">
                <w:rPr>
                  <w:rtl/>
                </w:rPr>
                <w:delText xml:space="preserve"> 7(</w:delText>
              </w:r>
              <w:r w:rsidR="000E0D81" w:rsidRPr="004B27F3" w:rsidDel="00EA2DE2">
                <w:rPr>
                  <w:rFonts w:hint="eastAsia"/>
                  <w:rtl/>
                </w:rPr>
                <w:delText>א</w:delText>
              </w:r>
              <w:r w:rsidR="000E0D81" w:rsidRPr="004B27F3" w:rsidDel="00EA2DE2">
                <w:rPr>
                  <w:rtl/>
                </w:rPr>
                <w:delText xml:space="preserve">2), </w:delText>
              </w:r>
              <w:r w:rsidR="000E0D81" w:rsidRPr="004B27F3" w:rsidDel="00EA2DE2">
                <w:rPr>
                  <w:rFonts w:hint="eastAsia"/>
                  <w:rtl/>
                </w:rPr>
                <w:delText>ובלבד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שאינו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מאושפז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ממושך</w:delText>
              </w:r>
              <w:r w:rsidR="000E0D81" w:rsidRPr="004B27F3" w:rsidDel="00EA2DE2">
                <w:rPr>
                  <w:rtl/>
                </w:rPr>
                <w:delText xml:space="preserve">; </w:delText>
              </w:r>
              <w:r w:rsidR="000E0D81" w:rsidRPr="004B27F3" w:rsidDel="00EA2DE2">
                <w:rPr>
                  <w:rFonts w:hint="eastAsia"/>
                  <w:rtl/>
                </w:rPr>
                <w:delText>היה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מאושפז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ממושך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ובהמשך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שוחרר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זה</w:delText>
              </w:r>
              <w:r w:rsidR="000E0D81" w:rsidRPr="004B27F3" w:rsidDel="00EA2DE2">
                <w:rPr>
                  <w:rtl/>
                </w:rPr>
                <w:delText xml:space="preserve">, </w:delText>
              </w:r>
              <w:r w:rsidR="000E0D81" w:rsidRPr="004B27F3" w:rsidDel="00EA2DE2">
                <w:rPr>
                  <w:rFonts w:hint="eastAsia"/>
                  <w:rtl/>
                </w:rPr>
                <w:delText>יקבל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את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המענק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באופן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יחסי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לאותה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שנה</w:delText>
              </w:r>
              <w:r w:rsidR="000E0D81" w:rsidRPr="004B27F3" w:rsidDel="00EA2DE2">
                <w:rPr>
                  <w:rtl/>
                </w:rPr>
                <w:delText>.</w:delText>
              </w:r>
            </w:del>
          </w:p>
        </w:tc>
      </w:tr>
      <w:tr w:rsidR="00EA2DE2" w:rsidRPr="004B27F3" w:rsidTr="00EC5EC0">
        <w:trPr>
          <w:cantSplit/>
          <w:jc w:val="center"/>
          <w:ins w:id="681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1C4CF1">
            <w:pPr>
              <w:pStyle w:val="TableSideHeading"/>
              <w:rPr>
                <w:ins w:id="68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68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68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68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68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687" w:author="דפנה ברנאי" w:date="2017-10-02T11:30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688" w:author="דפנה ברנאי" w:date="2017-10-02T11:45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362"/>
              <w:gridCol w:w="1174"/>
              <w:tblGridChange w:id="689">
                <w:tblGrid>
                  <w:gridCol w:w="2222"/>
                  <w:gridCol w:w="776"/>
                </w:tblGrid>
              </w:tblGridChange>
            </w:tblGrid>
            <w:tr w:rsidR="00897488" w:rsidTr="00897488">
              <w:trPr>
                <w:ins w:id="690" w:author="דפנה ברנאי" w:date="2017-10-02T11:30:00Z"/>
              </w:trPr>
              <w:tc>
                <w:tcPr>
                  <w:tcW w:w="2222" w:type="dxa"/>
                  <w:tcPrChange w:id="691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692" w:author="דפנה ברנאי" w:date="2017-10-02T11:30:00Z"/>
                      <w:rtl/>
                    </w:rPr>
                  </w:pPr>
                  <w:ins w:id="693" w:author="דפנה ברנאי" w:date="2017-10-02T11:30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776" w:type="dxa"/>
                  <w:tcPrChange w:id="694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jc w:val="center"/>
                    <w:rPr>
                      <w:ins w:id="695" w:author="דפנה ברנאי" w:date="2017-10-02T11:30:00Z"/>
                      <w:rtl/>
                    </w:rPr>
                  </w:pPr>
                  <w:ins w:id="696" w:author="דפנה ברנאי" w:date="2017-10-02T11:30:00Z">
                    <w:r>
                      <w:rPr>
                        <w:rFonts w:hint="cs"/>
                        <w:rtl/>
                      </w:rPr>
                      <w:t>מספר ימי הבראה</w:t>
                    </w:r>
                  </w:ins>
                </w:p>
              </w:tc>
            </w:tr>
            <w:tr w:rsidR="00897488" w:rsidTr="00897488">
              <w:trPr>
                <w:ins w:id="697" w:author="דפנה ברנאי" w:date="2017-10-02T11:30:00Z"/>
              </w:trPr>
              <w:tc>
                <w:tcPr>
                  <w:tcW w:w="2222" w:type="dxa"/>
                  <w:tcPrChange w:id="698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699" w:author="דפנה ברנאי" w:date="2017-10-02T11:30:00Z"/>
                      <w:rtl/>
                    </w:rPr>
                  </w:pPr>
                  <w:ins w:id="700" w:author="דפנה ברנאי" w:date="2017-10-02T11:30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39%</w:t>
                    </w:r>
                  </w:ins>
                </w:p>
              </w:tc>
              <w:tc>
                <w:tcPr>
                  <w:tcW w:w="776" w:type="dxa"/>
                  <w:tcPrChange w:id="701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02" w:author="דפנה ברנאי" w:date="2017-10-02T11:30:00Z"/>
                      <w:rtl/>
                    </w:rPr>
                  </w:pPr>
                  <w:ins w:id="703" w:author="דפנה ברנאי" w:date="2017-10-02T11:30:00Z">
                    <w:r>
                      <w:rPr>
                        <w:rFonts w:hint="cs"/>
                        <w:rtl/>
                      </w:rPr>
                      <w:t>3</w:t>
                    </w:r>
                  </w:ins>
                </w:p>
              </w:tc>
            </w:tr>
            <w:tr w:rsidR="00897488" w:rsidTr="00897488">
              <w:trPr>
                <w:ins w:id="704" w:author="דפנה ברנאי" w:date="2017-10-02T11:30:00Z"/>
              </w:trPr>
              <w:tc>
                <w:tcPr>
                  <w:tcW w:w="2222" w:type="dxa"/>
                  <w:tcPrChange w:id="705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06" w:author="דפנה ברנאי" w:date="2017-10-02T11:30:00Z"/>
                      <w:rtl/>
                    </w:rPr>
                  </w:pPr>
                  <w:ins w:id="707" w:author="דפנה ברנאי" w:date="2017-10-02T11:30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776" w:type="dxa"/>
                  <w:tcPrChange w:id="708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09" w:author="דפנה ברנאי" w:date="2017-10-02T11:30:00Z"/>
                      <w:rtl/>
                    </w:rPr>
                  </w:pPr>
                  <w:ins w:id="710" w:author="דפנה ברנאי" w:date="2017-10-02T11:30:00Z">
                    <w:r>
                      <w:rPr>
                        <w:rFonts w:hint="cs"/>
                        <w:rtl/>
                      </w:rPr>
                      <w:t>5</w:t>
                    </w:r>
                  </w:ins>
                </w:p>
              </w:tc>
            </w:tr>
            <w:tr w:rsidR="00897488" w:rsidTr="00897488">
              <w:trPr>
                <w:ins w:id="711" w:author="דפנה ברנאי" w:date="2017-10-02T11:30:00Z"/>
              </w:trPr>
              <w:tc>
                <w:tcPr>
                  <w:tcW w:w="2222" w:type="dxa"/>
                  <w:tcPrChange w:id="712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13" w:author="דפנה ברנאי" w:date="2017-10-02T11:30:00Z"/>
                      <w:rtl/>
                    </w:rPr>
                  </w:pPr>
                  <w:ins w:id="714" w:author="דפנה ברנאי" w:date="2017-10-02T11:30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 </w:t>
                    </w:r>
                  </w:ins>
                </w:p>
              </w:tc>
              <w:tc>
                <w:tcPr>
                  <w:tcW w:w="776" w:type="dxa"/>
                  <w:tcPrChange w:id="715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16" w:author="דפנה ברנאי" w:date="2017-10-02T11:30:00Z"/>
                      <w:rtl/>
                    </w:rPr>
                  </w:pPr>
                  <w:ins w:id="717" w:author="דפנה ברנאי" w:date="2017-10-02T11:30:00Z">
                    <w:r>
                      <w:rPr>
                        <w:rFonts w:hint="cs"/>
                        <w:rtl/>
                      </w:rPr>
                      <w:t>11</w:t>
                    </w:r>
                  </w:ins>
                </w:p>
              </w:tc>
            </w:tr>
            <w:tr w:rsidR="00897488" w:rsidTr="00897488">
              <w:trPr>
                <w:ins w:id="718" w:author="דפנה ברנאי" w:date="2017-10-02T11:30:00Z"/>
              </w:trPr>
              <w:tc>
                <w:tcPr>
                  <w:tcW w:w="2222" w:type="dxa"/>
                  <w:tcPrChange w:id="719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20" w:author="דפנה ברנאי" w:date="2017-10-02T11:30:00Z"/>
                      <w:rtl/>
                    </w:rPr>
                  </w:pPr>
                  <w:ins w:id="721" w:author="דפנה ברנאי" w:date="2017-10-02T11:30:00Z">
                    <w:r>
                      <w:rPr>
                        <w:rFonts w:hint="cs"/>
                        <w:rtl/>
                      </w:rPr>
                      <w:t xml:space="preserve">40%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776" w:type="dxa"/>
                  <w:tcPrChange w:id="722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23" w:author="דפנה ברנאי" w:date="2017-10-02T11:30:00Z"/>
                      <w:rtl/>
                    </w:rPr>
                  </w:pPr>
                  <w:ins w:id="724" w:author="דפנה ברנאי" w:date="2017-10-02T11:30:00Z">
                    <w:r>
                      <w:rPr>
                        <w:rFonts w:hint="cs"/>
                        <w:rtl/>
                      </w:rPr>
                      <w:t>11</w:t>
                    </w:r>
                  </w:ins>
                </w:p>
              </w:tc>
            </w:tr>
            <w:tr w:rsidR="00897488" w:rsidTr="00897488">
              <w:trPr>
                <w:ins w:id="725" w:author="דפנה ברנאי" w:date="2017-10-02T11:30:00Z"/>
              </w:trPr>
              <w:tc>
                <w:tcPr>
                  <w:tcW w:w="2222" w:type="dxa"/>
                  <w:tcPrChange w:id="726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27" w:author="דפנה ברנאי" w:date="2017-10-02T11:30:00Z"/>
                      <w:rtl/>
                    </w:rPr>
                  </w:pPr>
                  <w:ins w:id="728" w:author="דפנה ברנאי" w:date="2017-10-02T11:30:00Z">
                    <w:r>
                      <w:rPr>
                        <w:rFonts w:hint="cs"/>
                        <w:rtl/>
                      </w:rPr>
                      <w:t>100%</w:t>
                    </w:r>
                  </w:ins>
                </w:p>
              </w:tc>
              <w:tc>
                <w:tcPr>
                  <w:tcW w:w="776" w:type="dxa"/>
                  <w:tcPrChange w:id="729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30" w:author="דפנה ברנאי" w:date="2017-10-02T11:30:00Z"/>
                      <w:rtl/>
                    </w:rPr>
                  </w:pPr>
                  <w:ins w:id="731" w:author="דפנה ברנאי" w:date="2017-10-02T11:30:00Z">
                    <w:r>
                      <w:rPr>
                        <w:rFonts w:hint="cs"/>
                        <w:rtl/>
                      </w:rPr>
                      <w:t>22</w:t>
                    </w:r>
                  </w:ins>
                </w:p>
              </w:tc>
            </w:tr>
            <w:tr w:rsidR="00897488" w:rsidTr="00897488">
              <w:trPr>
                <w:ins w:id="732" w:author="דפנה ברנאי" w:date="2017-10-02T11:30:00Z"/>
              </w:trPr>
              <w:tc>
                <w:tcPr>
                  <w:tcW w:w="2222" w:type="dxa"/>
                  <w:tcPrChange w:id="733" w:author="דפנה ברנאי" w:date="2017-10-02T11:45:00Z">
                    <w:tcPr>
                      <w:tcW w:w="3570" w:type="dxa"/>
                    </w:tcPr>
                  </w:tcPrChange>
                </w:tcPr>
                <w:p w:rsidR="001C4CF1" w:rsidRDefault="00897488" w:rsidP="001C4CF1">
                  <w:pPr>
                    <w:pStyle w:val="TableSideHeading"/>
                    <w:rPr>
                      <w:ins w:id="734" w:author="יעל סלנט" w:date="2017-11-06T18:27:00Z"/>
                      <w:rtl/>
                    </w:rPr>
                  </w:pPr>
                  <w:ins w:id="735" w:author="דפנה ברנאי" w:date="2017-10-02T11:30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בחצי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גוף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אנכי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המיפלגיה</w:t>
                    </w:r>
                    <w:r w:rsidRPr="004B27F3">
                      <w:rPr>
                        <w:rtl/>
                      </w:rPr>
                      <w:t xml:space="preserve">),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קוודרופלגיה</w:t>
                    </w:r>
                    <w:r w:rsidRPr="004B27F3">
                      <w:rPr>
                        <w:rtl/>
                      </w:rPr>
                      <w:t xml:space="preserve">),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פרפלגיה</w:t>
                    </w:r>
                    <w:r w:rsidRPr="004B27F3">
                      <w:rPr>
                        <w:rtl/>
                      </w:rPr>
                      <w:t xml:space="preserve">), </w:t>
                    </w:r>
                    <w:r w:rsidRPr="004B27F3">
                      <w:rPr>
                        <w:rFonts w:hint="eastAsia"/>
                        <w:rtl/>
                      </w:rPr>
                      <w:t>קטיעה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  <w:p w:rsidR="001C4CF1" w:rsidRPr="001C4CF1" w:rsidRDefault="001C4CF1" w:rsidP="00CC0EC9">
                  <w:pPr>
                    <w:pStyle w:val="TableSideHeading"/>
                    <w:rPr>
                      <w:ins w:id="736" w:author="יעל סלנט" w:date="2017-11-06T18:27:00Z"/>
                      <w:highlight w:val="yellow"/>
                      <w:rtl/>
                      <w:rPrChange w:id="737" w:author="יעל סלנט" w:date="2017-11-06T18:27:00Z">
                        <w:rPr>
                          <w:ins w:id="738" w:author="יעל סלנט" w:date="2017-11-06T18:27:00Z"/>
                          <w:rtl/>
                        </w:rPr>
                      </w:rPrChange>
                    </w:rPr>
                  </w:pPr>
                  <w:ins w:id="739" w:author="יעל סלנט" w:date="2017-11-06T18:27:00Z">
                    <w:r w:rsidRPr="001C4CF1">
                      <w:rPr>
                        <w:highlight w:val="yellow"/>
                        <w:rtl/>
                        <w:rPrChange w:id="740" w:author="יעל סלנט" w:date="2017-11-06T18:27:00Z">
                          <w:rPr>
                            <w:rtl/>
                          </w:rPr>
                        </w:rPrChange>
                      </w:rPr>
                      <w:t>[לבדיקה–</w:t>
                    </w:r>
                  </w:ins>
                  <w:ins w:id="741" w:author="יעל סלנט" w:date="2017-11-09T13:29:00Z">
                    <w:r w:rsidR="00CC0EC9">
                      <w:rPr>
                        <w:rFonts w:hint="cs"/>
                        <w:highlight w:val="yellow"/>
                        <w:rtl/>
                      </w:rPr>
                      <w:t xml:space="preserve"> </w:t>
                    </w:r>
                  </w:ins>
                  <w:ins w:id="742" w:author="יעל סלנט" w:date="2017-11-09T13:07:00Z">
                    <w:r w:rsidR="00C37A85">
                      <w:rPr>
                        <w:rFonts w:hint="cs"/>
                        <w:highlight w:val="yellow"/>
                        <w:rtl/>
                      </w:rPr>
                      <w:t xml:space="preserve">האם יש </w:t>
                    </w:r>
                  </w:ins>
                  <w:ins w:id="743" w:author="יעל סלנט" w:date="2017-11-06T18:27:00Z">
                    <w:r w:rsidRPr="001C4CF1">
                      <w:rPr>
                        <w:rFonts w:hint="eastAsia"/>
                        <w:highlight w:val="yellow"/>
                        <w:rtl/>
                        <w:rPrChange w:id="744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קודרופלג</w:t>
                    </w:r>
                    <w:r w:rsidRPr="001C4CF1">
                      <w:rPr>
                        <w:highlight w:val="yellow"/>
                        <w:rtl/>
                        <w:rPrChange w:id="745" w:author="יעל סלנט" w:date="2017-11-06T18:27:00Z">
                          <w:rPr>
                            <w:rtl/>
                          </w:rPr>
                        </w:rPrChange>
                      </w:rPr>
                      <w:t>/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46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המיפלג</w:t>
                    </w:r>
                    <w:r w:rsidRPr="001C4CF1">
                      <w:rPr>
                        <w:highlight w:val="yellow"/>
                        <w:rtl/>
                        <w:rPrChange w:id="747" w:author="יעל סלנט" w:date="2017-11-06T18:27:00Z">
                          <w:rPr>
                            <w:rtl/>
                          </w:rPr>
                        </w:rPrChange>
                      </w:rPr>
                      <w:t>/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48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פרפלג</w:t>
                    </w:r>
                    <w:r w:rsidRPr="001C4CF1">
                      <w:rPr>
                        <w:highlight w:val="yellow"/>
                        <w:rtl/>
                        <w:rPrChange w:id="749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</w:ins>
                  <w:ins w:id="750" w:author="יעל סלנט" w:date="2017-11-09T13:07:00Z">
                    <w:r w:rsidR="00C37A85">
                      <w:rPr>
                        <w:rFonts w:hint="cs"/>
                        <w:highlight w:val="yellow"/>
                        <w:rtl/>
                      </w:rPr>
                      <w:t>ש</w:t>
                    </w:r>
                  </w:ins>
                  <w:ins w:id="751" w:author="יעל סלנט" w:date="2017-11-09T12:30:00Z">
                    <w:r w:rsidR="00BA7B04">
                      <w:rPr>
                        <w:rFonts w:hint="cs"/>
                        <w:highlight w:val="yellow"/>
                        <w:rtl/>
                      </w:rPr>
                      <w:t>הם</w:t>
                    </w:r>
                  </w:ins>
                  <w:ins w:id="752" w:author="יעל סלנט" w:date="2017-11-06T18:27:00Z">
                    <w:r w:rsidRPr="001C4CF1">
                      <w:rPr>
                        <w:highlight w:val="yellow"/>
                        <w:rtl/>
                        <w:rPrChange w:id="753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</w:ins>
                  <w:ins w:id="754" w:author="יעל סלנט" w:date="2017-11-09T13:07:00Z">
                    <w:r w:rsidR="00C37A85">
                      <w:rPr>
                        <w:rFonts w:hint="cs"/>
                        <w:highlight w:val="yellow"/>
                        <w:rtl/>
                      </w:rPr>
                      <w:t xml:space="preserve"> 100</w:t>
                    </w:r>
                  </w:ins>
                  <w:ins w:id="755" w:author="יעל סלנט" w:date="2017-11-09T12:30:00Z">
                    <w:r w:rsidR="00BA7B04">
                      <w:rPr>
                        <w:rFonts w:hint="cs"/>
                        <w:highlight w:val="yellow"/>
                        <w:rtl/>
                      </w:rPr>
                      <w:t>?</w:t>
                    </w:r>
                  </w:ins>
                </w:p>
                <w:p w:rsidR="00897488" w:rsidRPr="004B27F3" w:rsidRDefault="001C4CF1" w:rsidP="00CC0EC9">
                  <w:pPr>
                    <w:pStyle w:val="TableBlock"/>
                    <w:rPr>
                      <w:ins w:id="756" w:author="דפנה ברנאי" w:date="2017-10-02T11:30:00Z"/>
                      <w:rtl/>
                    </w:rPr>
                  </w:pPr>
                  <w:ins w:id="757" w:author="יעל סלנט" w:date="2017-11-06T18:27:00Z">
                    <w:r w:rsidRPr="001C4CF1">
                      <w:rPr>
                        <w:rFonts w:hint="eastAsia"/>
                        <w:highlight w:val="yellow"/>
                        <w:rtl/>
                        <w:rPrChange w:id="758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מה</w:t>
                    </w:r>
                    <w:r w:rsidRPr="001C4CF1">
                      <w:rPr>
                        <w:highlight w:val="yellow"/>
                        <w:rtl/>
                        <w:rPrChange w:id="759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60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עם</w:t>
                    </w:r>
                    <w:r w:rsidRPr="001C4CF1">
                      <w:rPr>
                        <w:highlight w:val="yellow"/>
                        <w:rtl/>
                        <w:rPrChange w:id="761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62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מי</w:t>
                    </w:r>
                    <w:r w:rsidRPr="001C4CF1">
                      <w:rPr>
                        <w:highlight w:val="yellow"/>
                        <w:rtl/>
                        <w:rPrChange w:id="763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64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שיש</w:t>
                    </w:r>
                    <w:r w:rsidRPr="001C4CF1">
                      <w:rPr>
                        <w:highlight w:val="yellow"/>
                        <w:rtl/>
                        <w:rPrChange w:id="765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66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לו</w:t>
                    </w:r>
                    <w:r w:rsidRPr="001C4CF1">
                      <w:rPr>
                        <w:highlight w:val="yellow"/>
                        <w:rtl/>
                        <w:rPrChange w:id="767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68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חולשה</w:t>
                    </w:r>
                    <w:r w:rsidRPr="001C4CF1">
                      <w:rPr>
                        <w:highlight w:val="yellow"/>
                        <w:rtl/>
                        <w:rPrChange w:id="769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70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בגפיים</w:t>
                    </w:r>
                    <w:r w:rsidRPr="001C4CF1">
                      <w:rPr>
                        <w:highlight w:val="yellow"/>
                        <w:rtl/>
                        <w:rPrChange w:id="771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72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בדרגת</w:t>
                    </w:r>
                    <w:r w:rsidRPr="001C4CF1">
                      <w:rPr>
                        <w:highlight w:val="yellow"/>
                        <w:rtl/>
                        <w:rPrChange w:id="773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74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  <w:r w:rsidRPr="001C4CF1">
                      <w:rPr>
                        <w:highlight w:val="yellow"/>
                        <w:rtl/>
                        <w:rPrChange w:id="775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76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מקבילה</w:t>
                    </w:r>
                  </w:ins>
                  <w:ins w:id="777" w:author="יעל סלנט" w:date="2017-11-09T14:26:00Z">
                    <w:r w:rsidR="00783D97">
                      <w:rPr>
                        <w:rFonts w:hint="cs"/>
                        <w:rtl/>
                      </w:rPr>
                      <w:t>?</w:t>
                    </w:r>
                  </w:ins>
                  <w:ins w:id="778" w:author="יעל סלנט" w:date="2017-11-06T18:27:00Z">
                    <w:r>
                      <w:rPr>
                        <w:rFonts w:hint="cs"/>
                        <w:rtl/>
                      </w:rPr>
                      <w:t>]</w:t>
                    </w:r>
                  </w:ins>
                </w:p>
              </w:tc>
              <w:tc>
                <w:tcPr>
                  <w:tcW w:w="776" w:type="dxa"/>
                  <w:tcPrChange w:id="779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80" w:author="דפנה ברנאי" w:date="2017-10-02T11:30:00Z"/>
                      <w:rtl/>
                    </w:rPr>
                  </w:pPr>
                  <w:ins w:id="781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782" w:author="דפנה ברנאי" w:date="2017-10-02T11:30:00Z"/>
              </w:trPr>
              <w:tc>
                <w:tcPr>
                  <w:tcW w:w="2222" w:type="dxa"/>
                  <w:tcPrChange w:id="783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84" w:author="דפנה ברנאי" w:date="2017-10-02T11:30:00Z"/>
                      <w:rtl/>
                    </w:rPr>
                  </w:pPr>
                  <w:ins w:id="785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776" w:type="dxa"/>
                  <w:tcPrChange w:id="786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87" w:author="דפנה ברנאי" w:date="2017-10-02T11:30:00Z"/>
                      <w:rtl/>
                    </w:rPr>
                  </w:pPr>
                  <w:ins w:id="788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789" w:author="דפנה ברנאי" w:date="2017-10-02T11:30:00Z"/>
              </w:trPr>
              <w:tc>
                <w:tcPr>
                  <w:tcW w:w="2222" w:type="dxa"/>
                  <w:tcPrChange w:id="790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944367">
                  <w:pPr>
                    <w:pStyle w:val="TableBlock"/>
                    <w:rPr>
                      <w:ins w:id="791" w:author="דפנה ברנאי" w:date="2017-10-02T11:30:00Z"/>
                      <w:rtl/>
                    </w:rPr>
                  </w:pPr>
                  <w:ins w:id="792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ופגימה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  <w:ins w:id="793" w:author="דפנה ברנאי" w:date="2017-10-02T12:00:00Z">
                    <w:r w:rsidR="00EC5EC0">
                      <w:rPr>
                        <w:rFonts w:hint="cs"/>
                        <w:rtl/>
                      </w:rPr>
                      <w:t>ו</w:t>
                    </w:r>
                  </w:ins>
                  <w:ins w:id="794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היא</w:t>
                    </w:r>
                    <w:r w:rsidRPr="004B27F3">
                      <w:rPr>
                        <w:rtl/>
                      </w:rPr>
                      <w:t xml:space="preserve"> 50% </w:t>
                    </w:r>
                    <w:r w:rsidRPr="004B27F3">
                      <w:rPr>
                        <w:rFonts w:hint="eastAsia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776" w:type="dxa"/>
                  <w:tcPrChange w:id="795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96" w:author="דפנה ברנאי" w:date="2017-10-02T11:30:00Z"/>
                      <w:rtl/>
                    </w:rPr>
                  </w:pPr>
                  <w:ins w:id="797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798" w:author="דפנה ברנאי" w:date="2017-10-02T11:30:00Z"/>
              </w:trPr>
              <w:tc>
                <w:tcPr>
                  <w:tcW w:w="2222" w:type="dxa"/>
                  <w:tcPrChange w:id="799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00" w:author="דפנה ברנאי" w:date="2017-10-02T11:30:00Z"/>
                      <w:rtl/>
                    </w:rPr>
                  </w:pPr>
                  <w:ins w:id="801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פרפלגיה</w:t>
                    </w:r>
                    <w:r w:rsidRPr="004B27F3">
                      <w:rPr>
                        <w:rtl/>
                      </w:rPr>
                      <w:t xml:space="preserve">),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קוודרופלגיה</w:t>
                    </w:r>
                    <w:r w:rsidRPr="004B27F3">
                      <w:rPr>
                        <w:rtl/>
                      </w:rPr>
                      <w:t xml:space="preserve">),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אחת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השנייה</w:t>
                    </w:r>
                  </w:ins>
                </w:p>
              </w:tc>
              <w:tc>
                <w:tcPr>
                  <w:tcW w:w="776" w:type="dxa"/>
                  <w:tcPrChange w:id="802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03" w:author="דפנה ברנאי" w:date="2017-10-02T11:30:00Z"/>
                      <w:rtl/>
                    </w:rPr>
                  </w:pPr>
                  <w:ins w:id="804" w:author="דפנה ברנאי" w:date="2017-10-02T11:30:00Z">
                    <w:r>
                      <w:rPr>
                        <w:rFonts w:hint="cs"/>
                        <w:rtl/>
                      </w:rPr>
                      <w:t>42</w:t>
                    </w:r>
                  </w:ins>
                </w:p>
              </w:tc>
            </w:tr>
            <w:tr w:rsidR="00897488" w:rsidTr="00897488">
              <w:trPr>
                <w:ins w:id="805" w:author="דפנה ברנאי" w:date="2017-10-02T11:30:00Z"/>
              </w:trPr>
              <w:tc>
                <w:tcPr>
                  <w:tcW w:w="2222" w:type="dxa"/>
                  <w:tcPrChange w:id="806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07" w:author="דפנה ברנאי" w:date="2017-10-02T11:30:00Z"/>
                      <w:rtl/>
                    </w:rPr>
                  </w:pPr>
                  <w:ins w:id="808" w:author="דפנה ברנאי" w:date="2017-10-02T11:30:00Z">
                    <w:r>
                      <w:rPr>
                        <w:rFonts w:hint="cs"/>
                        <w:rtl/>
                      </w:rPr>
                      <w:t xml:space="preserve">20% עד 49% לנכה נצרך המקבל </w:t>
                    </w:r>
                    <w:r w:rsidRPr="004B27F3">
                      <w:rPr>
                        <w:rFonts w:hint="eastAsia"/>
                        <w:rtl/>
                      </w:rPr>
                      <w:t>תגמול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סעיף</w:t>
                    </w:r>
                    <w:r w:rsidRPr="004B27F3">
                      <w:rPr>
                        <w:rtl/>
                      </w:rPr>
                      <w:t xml:space="preserve"> 7(</w:t>
                    </w:r>
                    <w:r w:rsidRPr="004B27F3">
                      <w:rPr>
                        <w:rFonts w:hint="eastAsia"/>
                        <w:rtl/>
                      </w:rPr>
                      <w:t>א</w:t>
                    </w:r>
                    <w:r>
                      <w:rPr>
                        <w:rtl/>
                      </w:rPr>
                      <w:t>2)</w:t>
                    </w:r>
                  </w:ins>
                </w:p>
              </w:tc>
              <w:tc>
                <w:tcPr>
                  <w:tcW w:w="776" w:type="dxa"/>
                  <w:tcPrChange w:id="809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10" w:author="דפנה ברנאי" w:date="2017-10-02T11:30:00Z"/>
                      <w:rtl/>
                    </w:rPr>
                  </w:pPr>
                  <w:ins w:id="811" w:author="דפנה ברנאי" w:date="2017-10-02T11:30:00Z">
                    <w:r>
                      <w:rPr>
                        <w:rFonts w:hint="cs"/>
                        <w:rtl/>
                      </w:rPr>
                      <w:t>7</w:t>
                    </w:r>
                  </w:ins>
                </w:p>
              </w:tc>
            </w:tr>
            <w:tr w:rsidR="00897488" w:rsidTr="00897488">
              <w:trPr>
                <w:ins w:id="812" w:author="דפנה ברנאי" w:date="2017-10-02T11:30:00Z"/>
              </w:trPr>
              <w:tc>
                <w:tcPr>
                  <w:tcW w:w="2222" w:type="dxa"/>
                  <w:tcPrChange w:id="813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14" w:author="דפנה ברנאי" w:date="2017-10-02T11:30:00Z"/>
                      <w:rtl/>
                    </w:rPr>
                  </w:pPr>
                  <w:ins w:id="815" w:author="דפנה ברנאי" w:date="2017-10-02T11:30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  <w:r>
                      <w:rPr>
                        <w:rFonts w:hint="cs"/>
                        <w:rtl/>
                      </w:rPr>
                      <w:t>, ובלבד ש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lastRenderedPageBreak/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הכוללת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 xml:space="preserve">50%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776" w:type="dxa"/>
                  <w:tcPrChange w:id="816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17" w:author="דפנה ברנאי" w:date="2017-10-02T11:30:00Z"/>
                      <w:rtl/>
                    </w:rPr>
                  </w:pPr>
                  <w:ins w:id="818" w:author="דפנה ברנאי" w:date="2017-10-02T11:30:00Z">
                    <w:r>
                      <w:rPr>
                        <w:rFonts w:hint="cs"/>
                        <w:rtl/>
                      </w:rPr>
                      <w:lastRenderedPageBreak/>
                      <w:t>8</w:t>
                    </w:r>
                  </w:ins>
                </w:p>
              </w:tc>
            </w:tr>
          </w:tbl>
          <w:p w:rsidR="00EA2DE2" w:rsidRPr="004B27F3" w:rsidRDefault="00EA2DE2" w:rsidP="000E0D81">
            <w:pPr>
              <w:pStyle w:val="TableBlock"/>
              <w:rPr>
                <w:ins w:id="819" w:author="דפנה ברנאי" w:date="2017-10-02T11:30:00Z"/>
                <w:rtl/>
              </w:rPr>
            </w:pPr>
          </w:p>
        </w:tc>
      </w:tr>
      <w:tr w:rsidR="002C3FB7" w:rsidRPr="004B27F3" w:rsidDel="00EA2DE2" w:rsidTr="00015799">
        <w:trPr>
          <w:cantSplit/>
          <w:jc w:val="center"/>
          <w:ins w:id="820" w:author="דפנה ברנאי" w:date="2017-10-02T12:27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SideHeading"/>
              <w:rPr>
                <w:ins w:id="821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2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3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4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5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6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7" w:author="דפנה ברנאי" w:date="2017-10-02T12:2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944367">
            <w:pPr>
              <w:pStyle w:val="TableBlock"/>
              <w:rPr>
                <w:ins w:id="828" w:author="דפנה ברנאי" w:date="2017-10-02T12:27:00Z"/>
                <w:rtl/>
              </w:rPr>
            </w:pPr>
            <w:ins w:id="829" w:author="דפנה ברנאי" w:date="2017-10-02T12:2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830" w:author="דפנה ברנאי" w:date="2017-10-02T12:30:00Z">
              <w:r w:rsidR="00070C3E">
                <w:rPr>
                  <w:rFonts w:hint="cs"/>
                  <w:rtl/>
                </w:rPr>
                <w:t xml:space="preserve">נכה שהיה מאושפז באשפוז ממושך חלק משנה יקבל </w:t>
              </w:r>
              <w:r w:rsidR="00070C3E" w:rsidRPr="004B27F3">
                <w:rPr>
                  <w:rFonts w:hint="eastAsia"/>
                  <w:rtl/>
                </w:rPr>
                <w:t>את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המענק</w:t>
              </w:r>
              <w:r w:rsidR="00070C3E" w:rsidRPr="004B27F3">
                <w:rPr>
                  <w:rtl/>
                </w:rPr>
                <w:t xml:space="preserve"> </w:t>
              </w:r>
              <w:r w:rsidR="00070C3E">
                <w:rPr>
                  <w:rFonts w:hint="cs"/>
                  <w:rtl/>
                </w:rPr>
                <w:t xml:space="preserve">לפי סעיף קטן זה </w:t>
              </w:r>
              <w:r w:rsidR="00070C3E" w:rsidRPr="004B27F3">
                <w:rPr>
                  <w:rFonts w:hint="eastAsia"/>
                  <w:rtl/>
                </w:rPr>
                <w:t>באופן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יחסי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לאותה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שנה</w:t>
              </w:r>
            </w:ins>
            <w:ins w:id="831" w:author="יעל סלנט" w:date="2017-11-09T12:31:00Z">
              <w:r w:rsidR="00BA7B04">
                <w:rPr>
                  <w:rFonts w:hint="cs"/>
                  <w:rtl/>
                </w:rPr>
                <w:t>, והכול בהתאם להוראות שיקבע שר הביטחון</w:t>
              </w:r>
            </w:ins>
            <w:ins w:id="832" w:author="דפנה ברנאי" w:date="2017-10-02T12:30:00Z">
              <w:r w:rsidR="00070C3E"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EA2DE2" w:rsidTr="00015799">
        <w:trPr>
          <w:cantSplit/>
          <w:jc w:val="center"/>
          <w:del w:id="833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3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3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3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3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3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3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0" w:author="דפנה ברנאי" w:date="2017-10-02T11:30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AA0755">
            <w:pPr>
              <w:pStyle w:val="TableBlock"/>
              <w:rPr>
                <w:del w:id="841" w:author="דפנה ברנאי" w:date="2017-10-02T11:30:00Z"/>
                <w:rtl/>
              </w:rPr>
            </w:pPr>
            <w:del w:id="842" w:author="דפנה ברנאי" w:date="2017-10-02T11:30:00Z">
              <w:r w:rsidRPr="004B27F3" w:rsidDel="00EA2DE2">
                <w:rPr>
                  <w:rtl/>
                </w:rPr>
                <w:delText>(2)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גובה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המענק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ייקבע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תעריף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יום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שנקבע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בהוראות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החשב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הכללי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במשרד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האוצר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ומספר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ההבראה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שלהם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זכאי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יהיה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כמפורט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להלן</w:delText>
              </w:r>
              <w:r w:rsidRPr="004B27F3" w:rsidDel="00EA2DE2">
                <w:rPr>
                  <w:rtl/>
                </w:rPr>
                <w:delText>: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43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4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1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52" w:author="דפנה ברנאי" w:date="2017-10-02T11:30:00Z"/>
                <w:rtl/>
              </w:rPr>
            </w:pPr>
            <w:del w:id="853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א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30%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39%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שלושה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54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5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2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63" w:author="דפנה ברנאי" w:date="2017-10-02T11:30:00Z"/>
                <w:rtl/>
              </w:rPr>
            </w:pPr>
            <w:del w:id="864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ב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40%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49%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חמישה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65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6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3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C23457">
            <w:pPr>
              <w:pStyle w:val="TableBlock"/>
              <w:rPr>
                <w:del w:id="874" w:author="דפנה ברנאי" w:date="2017-10-02T11:30:00Z"/>
                <w:rtl/>
              </w:rPr>
            </w:pPr>
            <w:del w:id="875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ג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50%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99% </w:delText>
              </w:r>
              <w:r w:rsidRPr="004B27F3" w:rsidDel="00EA2DE2">
                <w:rPr>
                  <w:rFonts w:hint="eastAsia"/>
                  <w:rtl/>
                </w:rPr>
                <w:delText>ולנכה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בלב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זו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פחותה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מ־</w:delText>
              </w:r>
              <w:r w:rsidRPr="004B27F3" w:rsidDel="00EA2DE2">
                <w:rPr>
                  <w:rtl/>
                </w:rPr>
                <w:delText xml:space="preserve">40%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11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76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7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4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85" w:author="דפנה ברנאי" w:date="2017-10-02T11:30:00Z"/>
                <w:rtl/>
              </w:rPr>
            </w:pPr>
            <w:del w:id="886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ד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100%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22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87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88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5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96" w:author="דפנה ברנאי" w:date="2017-10-02T11:31:00Z"/>
                <w:rtl/>
              </w:rPr>
            </w:pPr>
            <w:del w:id="897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ה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100%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בחצי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גוף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אנכי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המיפלגיה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בארבע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קוודרופלגיה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פרפלגיה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קטיעה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העליונות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עיוורון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וכן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מיוחדת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עליונה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איבר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היא</w:delText>
              </w:r>
              <w:r w:rsidRPr="004B27F3" w:rsidDel="00EA2DE2">
                <w:rPr>
                  <w:rtl/>
                </w:rPr>
                <w:delText xml:space="preserve"> 50% </w:delText>
              </w:r>
              <w:r w:rsidRPr="004B27F3" w:rsidDel="00EA2DE2">
                <w:rPr>
                  <w:rFonts w:hint="eastAsia"/>
                  <w:rtl/>
                </w:rPr>
                <w:delText>לפחות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28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98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9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6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07" w:author="דפנה ברנאי" w:date="2017-10-02T11:31:00Z"/>
                <w:rtl/>
              </w:rPr>
            </w:pPr>
            <w:del w:id="908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ו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מיוחדת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עיוורון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פרפלגיה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בארבע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קוודרופלגיה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עליונות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אחת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ופגיעה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השנייה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42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09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1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6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7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18" w:author="דפנה ברנאי" w:date="2017-10-02T11:31:00Z"/>
                <w:rtl/>
              </w:rPr>
            </w:pPr>
            <w:del w:id="919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ז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המקבל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תגמול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סעיף</w:delText>
              </w:r>
              <w:r w:rsidRPr="004B27F3" w:rsidDel="00EA2DE2">
                <w:rPr>
                  <w:rtl/>
                </w:rPr>
                <w:delText xml:space="preserve"> 7(</w:delText>
              </w:r>
              <w:r w:rsidRPr="004B27F3" w:rsidDel="00EA2DE2">
                <w:rPr>
                  <w:rFonts w:hint="eastAsia"/>
                  <w:rtl/>
                </w:rPr>
                <w:delText>א</w:delText>
              </w:r>
              <w:r w:rsidRPr="004B27F3" w:rsidDel="00EA2DE2">
                <w:rPr>
                  <w:rtl/>
                </w:rPr>
                <w:delText xml:space="preserve">2)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שבעה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20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2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6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7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8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29" w:author="דפנה ברנאי" w:date="2017-10-02T11:31:00Z"/>
                <w:rtl/>
              </w:rPr>
            </w:pPr>
            <w:del w:id="930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ח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30%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49% </w:delText>
              </w:r>
              <w:r w:rsidRPr="004B27F3" w:rsidDel="00EA2DE2">
                <w:rPr>
                  <w:rFonts w:hint="eastAsia"/>
                  <w:rtl/>
                </w:rPr>
                <w:delText>ודרגת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הכוללת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פחותה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מ־</w:delText>
              </w:r>
              <w:r w:rsidRPr="004B27F3" w:rsidDel="00EA2DE2">
                <w:rPr>
                  <w:rtl/>
                </w:rPr>
                <w:delText xml:space="preserve">50%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שמונה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.</w:delText>
              </w:r>
            </w:del>
          </w:p>
        </w:tc>
      </w:tr>
      <w:tr w:rsidR="000E0D81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2C0653" w:rsidRDefault="000E0D81" w:rsidP="00C23457">
            <w:pPr>
              <w:pStyle w:val="TableText"/>
              <w:ind w:right="0"/>
              <w:jc w:val="both"/>
              <w:rPr>
                <w:del w:id="931" w:author="דפנה ברנאי" w:date="2017-10-02T11:18:00Z"/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יא</w:t>
            </w:r>
            <w:r w:rsidRPr="004B27F3">
              <w:rPr>
                <w:rtl/>
              </w:rPr>
              <w:t>)</w:t>
            </w:r>
            <w:r>
              <w:rPr>
                <w:rtl/>
              </w:rPr>
              <w:tab/>
            </w:r>
          </w:p>
          <w:p w:rsidR="000E0D81" w:rsidRPr="004B27F3" w:rsidRDefault="000E0D81" w:rsidP="001C4CF1">
            <w:pPr>
              <w:pStyle w:val="TableBlock"/>
              <w:rPr>
                <w:rtl/>
              </w:rPr>
            </w:pPr>
            <w:del w:id="932" w:author="דפנה ברנאי" w:date="2017-10-02T11:18:00Z">
              <w:r w:rsidRPr="004B27F3" w:rsidDel="002C0653">
                <w:rPr>
                  <w:rtl/>
                </w:rPr>
                <w:delText>(1)</w:delText>
              </w:r>
              <w:r w:rsidRPr="004B27F3" w:rsidDel="002C0653">
                <w:rPr>
                  <w:rtl/>
                </w:rPr>
                <w:tab/>
              </w:r>
            </w:del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933" w:author="דפנה ברנאי" w:date="2017-10-02T11:16:00Z">
              <w:r w:rsidRPr="004B27F3" w:rsidDel="002C0653">
                <w:rPr>
                  <w:rFonts w:hint="eastAsia"/>
                  <w:rtl/>
                </w:rPr>
                <w:delText>הנמצא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במצוקה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הדורשת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מיידי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del w:id="934" w:author="דפנה ברנאי" w:date="2017-10-02T11:16:00Z">
              <w:r w:rsidRPr="004B27F3" w:rsidDel="002C0653">
                <w:rPr>
                  <w:rFonts w:hint="eastAsia"/>
                  <w:rtl/>
                </w:rPr>
                <w:delText>שלא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יעלה</w:delText>
              </w:r>
            </w:del>
            <w:ins w:id="935" w:author="דפנה ברנאי" w:date="2017-10-02T11:16:00Z">
              <w:r>
                <w:rPr>
                  <w:rFonts w:hint="cs"/>
                  <w:rtl/>
                </w:rPr>
                <w:t>מרבי</w:t>
              </w:r>
            </w:ins>
            <w:r w:rsidRPr="004B27F3">
              <w:rPr>
                <w:rtl/>
              </w:rPr>
              <w:t xml:space="preserve"> </w:t>
            </w:r>
            <w:del w:id="936" w:author="דפנה ברנאי" w:date="2017-10-02T11:16:00Z">
              <w:r w:rsidRPr="004B27F3" w:rsidDel="002C0653">
                <w:rPr>
                  <w:rFonts w:hint="eastAsia"/>
                  <w:rtl/>
                </w:rPr>
                <w:delText>על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ins w:id="937" w:author="דפנה ברנאי" w:date="2017-10-02T11:16:00Z">
              <w:r>
                <w:rPr>
                  <w:rFonts w:hint="cs"/>
                  <w:rtl/>
                </w:rPr>
                <w:t xml:space="preserve">של </w:t>
              </w:r>
            </w:ins>
            <w:r w:rsidRPr="004B27F3">
              <w:rPr>
                <w:rtl/>
              </w:rPr>
              <w:t xml:space="preserve">1,874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ins w:id="938" w:author="דפנה ברנאי" w:date="2017-10-02T11:17:00Z">
              <w:r>
                <w:rPr>
                  <w:rFonts w:hint="cs"/>
                  <w:rtl/>
                </w:rPr>
                <w:t>,</w:t>
              </w:r>
            </w:ins>
            <w:ins w:id="939" w:author="דפנה ברנאי" w:date="2017-10-02T11:18:00Z">
              <w:r>
                <w:rPr>
                  <w:rFonts w:hint="cs"/>
                  <w:rtl/>
                </w:rPr>
                <w:t xml:space="preserve"> פעם בשנתיים לכל היותר</w:t>
              </w:r>
            </w:ins>
            <w:ins w:id="940" w:author="יעל סלנט" w:date="2017-11-06T18:28:00Z">
              <w:r w:rsidR="001C4CF1">
                <w:rPr>
                  <w:rFonts w:hint="cs"/>
                  <w:rtl/>
                </w:rPr>
                <w:t>.</w:t>
              </w:r>
            </w:ins>
          </w:p>
        </w:tc>
      </w:tr>
      <w:tr w:rsidR="000E0D81" w:rsidRPr="004B27F3" w:rsidDel="002C0653" w:rsidTr="00015799">
        <w:trPr>
          <w:cantSplit/>
          <w:jc w:val="center"/>
          <w:del w:id="941" w:author="דפנה ברנאי" w:date="2017-10-02T11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SideHeading"/>
              <w:rPr>
                <w:del w:id="942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3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4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5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6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7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8" w:author="דפנה ברנאי" w:date="2017-10-02T11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AA0755">
            <w:pPr>
              <w:pStyle w:val="TableBlock"/>
              <w:rPr>
                <w:del w:id="949" w:author="דפנה ברנאי" w:date="2017-10-02T11:18:00Z"/>
                <w:rtl/>
              </w:rPr>
            </w:pPr>
            <w:del w:id="950" w:author="דפנה ברנאי" w:date="2017-10-02T11:18:00Z">
              <w:r w:rsidRPr="004B27F3" w:rsidDel="002C0653">
                <w:rPr>
                  <w:rtl/>
                </w:rPr>
                <w:delText>(2)</w:delText>
              </w:r>
              <w:r w:rsidRPr="004B27F3" w:rsidDel="002C0653">
                <w:rPr>
                  <w:rtl/>
                </w:rPr>
                <w:tab/>
              </w:r>
              <w:r w:rsidRPr="004B27F3" w:rsidDel="002C0653">
                <w:rPr>
                  <w:rFonts w:hint="eastAsia"/>
                  <w:rtl/>
                </w:rPr>
                <w:delText>מענק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לפי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סעיף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קטן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זה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ישולם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del w:id="951" w:author="דפנה ברנאי" w:date="2017-10-02T11:17:00Z">
              <w:r w:rsidRPr="004B27F3" w:rsidDel="002C0653">
                <w:rPr>
                  <w:rFonts w:hint="eastAsia"/>
                  <w:rtl/>
                </w:rPr>
                <w:delText>לא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יותר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מפעם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אחת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בשנתיים</w:delText>
              </w:r>
            </w:del>
            <w:ins w:id="952" w:author="יעל סלנט" w:date="2017-10-01T12:06:00Z">
              <w:del w:id="953" w:author="דפנה ברנאי" w:date="2017-10-02T11:18:00Z">
                <w:r w:rsidDel="002C0653">
                  <w:rPr>
                    <w:rFonts w:hint="cs"/>
                    <w:rtl/>
                  </w:rPr>
                  <w:delText>,</w:delText>
                </w:r>
              </w:del>
            </w:ins>
            <w:del w:id="954" w:author="דפנה ברנאי" w:date="2017-10-02T11:18:00Z"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בעבור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התא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המשפחתי</w:delText>
              </w:r>
              <w:r w:rsidRPr="004B27F3" w:rsidDel="002C0653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ins w:id="955" w:author="יעל סלנט" w:date="2017-10-01T12:08:00Z">
              <w:r w:rsidRPr="004B27F3">
                <w:rPr>
                  <w:rFonts w:hint="eastAsia"/>
                  <w:rtl/>
                </w:rPr>
                <w:t>לאישה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נכותה</w:t>
              </w:r>
              <w:r w:rsidRPr="004B27F3">
                <w:rPr>
                  <w:rtl/>
                </w:rPr>
                <w:t xml:space="preserve"> </w:t>
              </w:r>
              <w:del w:id="956" w:author="דפנה ברנאי" w:date="2017-10-02T11:19:00Z">
                <w:r w:rsidRPr="004B27F3" w:rsidDel="00EA53DB">
                  <w:rPr>
                    <w:rFonts w:hint="eastAsia"/>
                    <w:rtl/>
                  </w:rPr>
                  <w:delText>אינה</w:delText>
                </w:r>
                <w:r w:rsidRPr="004B27F3" w:rsidDel="00EA53DB">
                  <w:rPr>
                    <w:rtl/>
                  </w:rPr>
                  <w:delText xml:space="preserve"> </w:delText>
                </w:r>
                <w:r w:rsidRPr="004B27F3" w:rsidDel="00EA53DB">
                  <w:rPr>
                    <w:rFonts w:hint="eastAsia"/>
                    <w:rtl/>
                  </w:rPr>
                  <w:delText>פחותה</w:delText>
                </w:r>
                <w:r w:rsidRPr="004B27F3" w:rsidDel="00EA53DB">
                  <w:rPr>
                    <w:rtl/>
                  </w:rPr>
                  <w:delText xml:space="preserve"> </w:delText>
                </w:r>
                <w:r w:rsidRPr="004B27F3" w:rsidDel="00EA53DB">
                  <w:rPr>
                    <w:rFonts w:hint="eastAsia"/>
                    <w:rtl/>
                  </w:rPr>
                  <w:delText>מ־</w:delText>
                </w:r>
              </w:del>
              <w:r w:rsidRPr="004B27F3">
                <w:rPr>
                  <w:rtl/>
                </w:rPr>
                <w:t xml:space="preserve">20% </w:t>
              </w:r>
            </w:ins>
            <w:ins w:id="957" w:author="דפנה ברנאי" w:date="2017-10-02T11:19:00Z">
              <w:r>
                <w:rPr>
                  <w:rFonts w:hint="cs"/>
                  <w:rtl/>
                </w:rPr>
                <w:t xml:space="preserve">לפחות </w:t>
              </w:r>
            </w:ins>
            <w:ins w:id="958" w:author="יעל סלנט" w:date="2017-10-01T12:08:00Z">
              <w:r w:rsidRPr="004B27F3">
                <w:rPr>
                  <w:rFonts w:hint="eastAsia"/>
                  <w:rtl/>
                </w:rPr>
                <w:t>והיא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עצמאי</w:t>
              </w:r>
            </w:ins>
            <w:ins w:id="959" w:author="דפנה ברנאי" w:date="2017-10-02T11:19:00Z">
              <w:r>
                <w:rPr>
                  <w:rFonts w:hint="cs"/>
                  <w:rtl/>
                </w:rPr>
                <w:t>,</w:t>
              </w:r>
            </w:ins>
            <w:ins w:id="960" w:author="יעל סלנט" w:date="2017-10-01T12:08:00Z">
              <w:r>
                <w:rPr>
                  <w:rFonts w:hint="cs"/>
                  <w:rtl/>
                </w:rPr>
                <w:t xml:space="preserve"> </w:t>
              </w:r>
            </w:ins>
            <w:ins w:id="961" w:author="יעל סלנט" w:date="2017-10-01T12:09:00Z">
              <w:r>
                <w:rPr>
                  <w:rFonts w:hint="cs"/>
                  <w:rtl/>
                </w:rPr>
                <w:t xml:space="preserve">לרגל לידה או </w:t>
              </w:r>
              <w:del w:id="962" w:author="דפנה ברנאי" w:date="2017-10-02T11:19:00Z">
                <w:r w:rsidDel="00EA53DB">
                  <w:rPr>
                    <w:rFonts w:hint="cs"/>
                    <w:rtl/>
                  </w:rPr>
                  <w:delText xml:space="preserve">לרגל </w:delText>
                </w:r>
              </w:del>
              <w:r>
                <w:rPr>
                  <w:rFonts w:hint="cs"/>
                  <w:rtl/>
                </w:rPr>
                <w:t>אימוץ ילד או קבלת ילד</w:t>
              </w:r>
            </w:ins>
            <w:ins w:id="963" w:author="יעל סלנט" w:date="2017-10-01T12:10:00Z">
              <w:r>
                <w:rPr>
                  <w:rFonts w:hint="cs"/>
                  <w:rtl/>
                </w:rPr>
                <w:t xml:space="preserve"> ל</w:t>
              </w:r>
            </w:ins>
            <w:ins w:id="964" w:author="יעל סלנט" w:date="2017-10-01T12:09:00Z">
              <w:r>
                <w:rPr>
                  <w:rFonts w:hint="cs"/>
                  <w:rtl/>
                </w:rPr>
                <w:t>א</w:t>
              </w:r>
            </w:ins>
            <w:ins w:id="965" w:author="יעל סלנט" w:date="2017-10-01T12:10:00Z">
              <w:r>
                <w:rPr>
                  <w:rFonts w:hint="cs"/>
                  <w:rtl/>
                </w:rPr>
                <w:t>ו</w:t>
              </w:r>
            </w:ins>
            <w:ins w:id="966" w:author="יעל סלנט" w:date="2017-10-01T12:09:00Z">
              <w:r>
                <w:rPr>
                  <w:rFonts w:hint="cs"/>
                  <w:rtl/>
                </w:rPr>
                <w:t>מנה</w:t>
              </w:r>
            </w:ins>
            <w:ins w:id="967" w:author="דפנה ברנאי" w:date="2017-10-02T11:19:00Z">
              <w:r>
                <w:rPr>
                  <w:rFonts w:hint="cs"/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–</w:t>
              </w:r>
            </w:ins>
            <w:ins w:id="968" w:author="יעל סלנט" w:date="2017-10-01T12:09:00Z">
              <w:r>
                <w:rPr>
                  <w:rFonts w:hint="cs"/>
                  <w:rtl/>
                </w:rPr>
                <w:t xml:space="preserve"> </w:t>
              </w:r>
            </w:ins>
            <w:del w:id="969" w:author="יעל סלנט" w:date="2017-10-01T12:09:00Z">
              <w:r w:rsidRPr="004B27F3" w:rsidDel="00244FAE">
                <w:rPr>
                  <w:rFonts w:hint="eastAsia"/>
                  <w:rtl/>
                </w:rPr>
                <w:delText>לידה</w:delText>
              </w:r>
              <w:r w:rsidRPr="004B27F3" w:rsidDel="00244FA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6,036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</w:t>
            </w:r>
            <w:del w:id="970" w:author="יעל סלנט" w:date="2017-10-01T12:09:00Z">
              <w:r w:rsidRPr="004B27F3" w:rsidDel="00244FAE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ל</w:t>
            </w:r>
            <w:del w:id="971" w:author="יעל סלנט" w:date="2017-10-01T12:09:00Z">
              <w:r w:rsidRPr="004B27F3" w:rsidDel="00244FAE">
                <w:rPr>
                  <w:rFonts w:hint="eastAsia"/>
                  <w:rtl/>
                </w:rPr>
                <w:delText>ו</w:delText>
              </w:r>
            </w:del>
            <w:r w:rsidRPr="004B27F3">
              <w:rPr>
                <w:rFonts w:hint="eastAsia"/>
                <w:rtl/>
              </w:rPr>
              <w:t>ד</w:t>
            </w:r>
            <w:del w:id="972" w:author="יעל סלנט" w:date="2017-10-01T12:08:00Z"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לאישה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נכה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שדרגת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נכותה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אינה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פחותה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מ־</w:delText>
              </w:r>
              <w:r w:rsidRPr="004B27F3" w:rsidDel="00244FAE">
                <w:rPr>
                  <w:rtl/>
                </w:rPr>
                <w:delText xml:space="preserve">20% </w:delText>
              </w:r>
              <w:r w:rsidRPr="004B27F3" w:rsidDel="00244FAE">
                <w:rPr>
                  <w:rFonts w:hint="eastAsia"/>
                  <w:rtl/>
                </w:rPr>
                <w:delText>והיא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הורה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עצמאי</w:delText>
              </w:r>
            </w:del>
            <w:r w:rsidRPr="004B27F3">
              <w:rPr>
                <w:rtl/>
              </w:rPr>
              <w:t>.</w:t>
            </w:r>
          </w:p>
        </w:tc>
      </w:tr>
      <w:tr w:rsidR="000E0D81" w:rsidRPr="004B27F3" w:rsidDel="00EC5EC0" w:rsidTr="00015799">
        <w:trPr>
          <w:cantSplit/>
          <w:jc w:val="center"/>
          <w:del w:id="973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974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75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76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77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78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79" w:author="דפנה ברנאי" w:date="2017-10-02T12:0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944367">
            <w:pPr>
              <w:pStyle w:val="TableBlock"/>
              <w:rPr>
                <w:del w:id="980" w:author="דפנה ברנאי" w:date="2017-10-02T12:05:00Z"/>
                <w:rtl/>
              </w:rPr>
            </w:pPr>
            <w:del w:id="981" w:author="דפנה ברנאי" w:date="2017-10-02T12:05:00Z">
              <w:r w:rsidRPr="004B27F3" w:rsidDel="00EC5EC0">
                <w:rPr>
                  <w:rtl/>
                </w:rPr>
                <w:tab/>
              </w:r>
            </w:del>
          </w:p>
        </w:tc>
      </w:tr>
      <w:tr w:rsidR="00EC5EC0" w:rsidTr="00043D2F">
        <w:tblPrEx>
          <w:tblLook w:val="01E0" w:firstRow="1" w:lastRow="1" w:firstColumn="1" w:lastColumn="1" w:noHBand="0" w:noVBand="0"/>
        </w:tblPrEx>
        <w:trPr>
          <w:cantSplit/>
          <w:trHeight w:val="60"/>
          <w:jc w:val="center"/>
          <w:ins w:id="982" w:author="דפנה ברנאי" w:date="2017-10-02T12:04:00Z"/>
        </w:trPr>
        <w:tc>
          <w:tcPr>
            <w:tcW w:w="1869" w:type="dxa"/>
          </w:tcPr>
          <w:p w:rsidR="00EC5EC0" w:rsidRDefault="00EC5EC0" w:rsidP="0092788C">
            <w:pPr>
              <w:pStyle w:val="TableSideHeading"/>
              <w:rPr>
                <w:ins w:id="983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4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5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6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7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8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9" w:author="דפנה ברנאי" w:date="2017-10-02T12:04:00Z"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יג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</w:tcPr>
          <w:p w:rsidR="00EC5EC0" w:rsidRDefault="00EC5EC0">
            <w:pPr>
              <w:pStyle w:val="TableBlock"/>
              <w:rPr>
                <w:ins w:id="990" w:author="דפנה ברנאי" w:date="2017-10-02T12:04:00Z"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ins w:id="991" w:author="יעל סלנט" w:date="2017-10-01T12:10:00Z">
              <w:r>
                <w:rPr>
                  <w:rFonts w:hint="cs"/>
                  <w:rtl/>
                </w:rPr>
                <w:t>להשתתפות בעלויות</w:t>
              </w:r>
            </w:ins>
            <w:del w:id="992" w:author="יעל סלנט" w:date="2017-10-01T12:10:00Z">
              <w:r w:rsidRPr="004B27F3" w:rsidDel="00244FAE">
                <w:rPr>
                  <w:rFonts w:hint="eastAsia"/>
                  <w:rtl/>
                </w:rPr>
                <w:delText>בעבור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דמי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חימום</w:t>
            </w:r>
            <w:del w:id="993" w:author="יעל סלנט" w:date="2017-10-01T12:10:00Z"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לנכה</w:delText>
              </w:r>
            </w:del>
            <w:r w:rsidRPr="004B27F3">
              <w:rPr>
                <w:rtl/>
              </w:rPr>
              <w:t xml:space="preserve">, </w:t>
            </w:r>
            <w:del w:id="994" w:author="דפנה ברנאי" w:date="2017-10-02T12:03:00Z">
              <w:r w:rsidRPr="004B27F3" w:rsidDel="00EC5EC0">
                <w:rPr>
                  <w:rFonts w:hint="eastAsia"/>
                  <w:rtl/>
                </w:rPr>
                <w:delText>ובלבד</w:delText>
              </w:r>
              <w:r w:rsidRPr="004B27F3" w:rsidDel="00EC5EC0">
                <w:rPr>
                  <w:rtl/>
                </w:rPr>
                <w:delText xml:space="preserve"> </w:delText>
              </w:r>
            </w:del>
            <w:ins w:id="995" w:author="דפנה ברנאי" w:date="2017-10-02T12:03:00Z">
              <w:r>
                <w:rPr>
                  <w:rFonts w:hint="cs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EC5EC0" w:rsidRPr="004B27F3" w:rsidTr="00015799">
        <w:trPr>
          <w:cantSplit/>
          <w:jc w:val="center"/>
          <w:ins w:id="996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Default="00EC5EC0" w:rsidP="000E3D7F">
            <w:pPr>
              <w:pStyle w:val="TableSideHeading"/>
              <w:rPr>
                <w:ins w:id="99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99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99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0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0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02" w:author="דפנה ברנאי" w:date="2017-10-02T12:0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3407"/>
              <w:gridCol w:w="1129"/>
            </w:tblGrid>
            <w:tr w:rsidR="00EC5EC0" w:rsidTr="00043D2F">
              <w:trPr>
                <w:ins w:id="1003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04" w:author="דפנה ברנאי" w:date="2017-10-02T12:03:00Z"/>
                      <w:rtl/>
                    </w:rPr>
                  </w:pPr>
                  <w:ins w:id="1005" w:author="דפנה ברנאי" w:date="2017-10-02T12:03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06" w:author="דפנה ברנאי" w:date="2017-10-02T12:03:00Z"/>
                      <w:rtl/>
                    </w:rPr>
                  </w:pPr>
                  <w:ins w:id="1007" w:author="דפנה ברנאי" w:date="2017-10-02T12:03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EC5EC0" w:rsidTr="00043D2F">
              <w:trPr>
                <w:ins w:id="1008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09" w:author="דפנה ברנאי" w:date="2017-10-02T12:03:00Z"/>
                      <w:rtl/>
                    </w:rPr>
                  </w:pPr>
                  <w:ins w:id="1010" w:author="דפנה ברנאי" w:date="2017-10-02T12:03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11" w:author="דפנה ברנאי" w:date="2017-10-02T12:03:00Z"/>
                      <w:rtl/>
                    </w:rPr>
                  </w:pPr>
                  <w:ins w:id="1012" w:author="דפנה ברנאי" w:date="2017-10-02T12:03:00Z">
                    <w:r w:rsidRPr="004B27F3">
                      <w:rPr>
                        <w:rtl/>
                      </w:rPr>
                      <w:t>975</w:t>
                    </w:r>
                  </w:ins>
                </w:p>
              </w:tc>
            </w:tr>
            <w:tr w:rsidR="00EC5EC0" w:rsidTr="00043D2F">
              <w:trPr>
                <w:ins w:id="1013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14" w:author="דפנה ברנאי" w:date="2017-10-02T12:03:00Z"/>
                      <w:rtl/>
                    </w:rPr>
                  </w:pPr>
                  <w:ins w:id="1015" w:author="דפנה ברנאי" w:date="2017-10-02T12:03:00Z">
                    <w:r>
                      <w:rPr>
                        <w:rtl/>
                      </w:rPr>
                      <w:t>100%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16" w:author="דפנה ברנאי" w:date="2017-10-02T12:03:00Z"/>
                      <w:rtl/>
                    </w:rPr>
                  </w:pPr>
                  <w:ins w:id="1017" w:author="דפנה ברנאי" w:date="2017-10-02T12:03:00Z">
                    <w:r w:rsidRPr="004B27F3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043D2F">
              <w:trPr>
                <w:ins w:id="1018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jc w:val="left"/>
                    <w:rPr>
                      <w:ins w:id="1019" w:author="דפנה ברנאי" w:date="2017-10-02T12:03:00Z"/>
                      <w:rtl/>
                    </w:rPr>
                  </w:pPr>
                  <w:ins w:id="1020" w:author="דפנה ברנאי" w:date="2017-10-02T12:03:00Z">
                    <w:r w:rsidRPr="004B27F3">
                      <w:rPr>
                        <w:rtl/>
                      </w:rPr>
                      <w:t xml:space="preserve">80%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  <w:r>
                      <w:rPr>
                        <w:rFonts w:hint="cs"/>
                        <w:rtl/>
                      </w:rPr>
                      <w:t xml:space="preserve"> בשל אחת מאלה: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בגב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כוויות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21" w:author="דפנה ברנאי" w:date="2017-10-02T12:03:00Z"/>
                    </w:rPr>
                  </w:pPr>
                  <w:ins w:id="1022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043D2F">
              <w:trPr>
                <w:ins w:id="1023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24" w:author="דפנה ברנאי" w:date="2017-10-02T12:03:00Z"/>
                      <w:rtl/>
                    </w:rPr>
                  </w:pPr>
                  <w:ins w:id="1025" w:author="דפנה ברנאי" w:date="2017-10-02T12:03:00Z">
                    <w:r>
                      <w:rPr>
                        <w:rFonts w:hint="cs"/>
                        <w:rtl/>
                      </w:rPr>
                      <w:t xml:space="preserve">דרגת נכות כוללת של 50%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26" w:author="דפנה ברנאי" w:date="2017-10-02T12:03:00Z"/>
                    </w:rPr>
                  </w:pPr>
                  <w:ins w:id="1027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043D2F">
              <w:trPr>
                <w:ins w:id="1028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29" w:author="דפנה ברנאי" w:date="2017-10-02T12:03:00Z"/>
                      <w:rtl/>
                    </w:rPr>
                  </w:pPr>
                  <w:ins w:id="1030" w:author="דפנה ברנאי" w:date="2017-10-02T12:03:00Z">
                    <w:r>
                      <w:rPr>
                        <w:rFonts w:hint="cs"/>
                        <w:rtl/>
                      </w:rPr>
                      <w:t xml:space="preserve">50% לפחות בשל פגיעת </w:t>
                    </w:r>
                    <w:r w:rsidRPr="004B27F3">
                      <w:rPr>
                        <w:rFonts w:hint="eastAsia"/>
                        <w:rtl/>
                      </w:rPr>
                      <w:t>ראש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31" w:author="דפנה ברנאי" w:date="2017-10-02T12:03:00Z"/>
                    </w:rPr>
                  </w:pPr>
                  <w:ins w:id="1032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043D2F">
              <w:trPr>
                <w:ins w:id="1033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34" w:author="דפנה ברנאי" w:date="2017-10-02T12:03:00Z"/>
                      <w:rtl/>
                    </w:rPr>
                  </w:pPr>
                  <w:ins w:id="1035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36" w:author="דפנה ברנאי" w:date="2017-10-02T12:03:00Z"/>
                      <w:rtl/>
                    </w:rPr>
                  </w:pPr>
                  <w:ins w:id="1037" w:author="דפנה ברנאי" w:date="2017-10-02T12:03:00Z">
                    <w:r w:rsidRPr="004B27F3">
                      <w:rPr>
                        <w:rtl/>
                      </w:rPr>
                      <w:t>2,052</w:t>
                    </w:r>
                  </w:ins>
                </w:p>
              </w:tc>
            </w:tr>
            <w:tr w:rsidR="00EC5EC0" w:rsidTr="00043D2F">
              <w:trPr>
                <w:ins w:id="1038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39" w:author="דפנה ברנאי" w:date="2017-10-02T12:03:00Z"/>
                      <w:rtl/>
                    </w:rPr>
                  </w:pPr>
                  <w:ins w:id="1040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41" w:author="דפנה ברנאי" w:date="2017-10-02T12:03:00Z"/>
                      <w:rtl/>
                    </w:rPr>
                  </w:pPr>
                  <w:ins w:id="1042" w:author="דפנה ברנאי" w:date="2017-10-02T12:03:00Z">
                    <w:r w:rsidRPr="004B27F3">
                      <w:rPr>
                        <w:rtl/>
                      </w:rPr>
                      <w:t>2,052</w:t>
                    </w:r>
                  </w:ins>
                </w:p>
              </w:tc>
            </w:tr>
            <w:tr w:rsidR="00EC5EC0" w:rsidTr="00043D2F">
              <w:trPr>
                <w:ins w:id="1043" w:author="דפנה ברנאי" w:date="2017-10-02T12:03:00Z"/>
              </w:trPr>
              <w:tc>
                <w:tcPr>
                  <w:tcW w:w="3407" w:type="dxa"/>
                </w:tcPr>
                <w:p w:rsidR="005D0C50" w:rsidRDefault="00EC5EC0" w:rsidP="00C23457">
                  <w:pPr>
                    <w:pStyle w:val="TableBlock"/>
                    <w:rPr>
                      <w:ins w:id="1044" w:author="דפנה ברנאי" w:date="2017-10-02T12:03:00Z"/>
                      <w:rtl/>
                    </w:rPr>
                  </w:pPr>
                  <w:ins w:id="1045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קוודרופלגיה</w:t>
                    </w:r>
                    <w:r>
                      <w:rPr>
                        <w:rtl/>
                      </w:rPr>
                      <w:t>)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46" w:author="דפנה ברנאי" w:date="2017-10-02T12:03:00Z"/>
                      <w:rtl/>
                    </w:rPr>
                  </w:pPr>
                  <w:ins w:id="1047" w:author="דפנה ברנאי" w:date="2017-10-02T12:03:00Z">
                    <w:r w:rsidRPr="004B27F3">
                      <w:rPr>
                        <w:rtl/>
                      </w:rPr>
                      <w:t>7,055</w:t>
                    </w:r>
                  </w:ins>
                </w:p>
              </w:tc>
            </w:tr>
          </w:tbl>
          <w:p w:rsidR="00EC5EC0" w:rsidRPr="004B27F3" w:rsidRDefault="00EC5EC0" w:rsidP="00EC5EC0">
            <w:pPr>
              <w:pStyle w:val="TableBlock"/>
              <w:rPr>
                <w:ins w:id="1048" w:author="דפנה ברנאי" w:date="2017-10-02T12:03:00Z"/>
                <w:rtl/>
              </w:rPr>
            </w:pPr>
          </w:p>
        </w:tc>
      </w:tr>
      <w:tr w:rsidR="000E0D81" w:rsidRPr="004B27F3" w:rsidDel="00EC5EC0" w:rsidTr="00015799">
        <w:trPr>
          <w:cantSplit/>
          <w:jc w:val="center"/>
          <w:del w:id="1049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05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6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057" w:author="דפנה ברנאי" w:date="2017-10-02T12:03:00Z"/>
                <w:rtl/>
              </w:rPr>
            </w:pPr>
            <w:del w:id="1058" w:author="דפנה ברנאי" w:date="2017-10-02T12:03:00Z">
              <w:r w:rsidRPr="004B27F3" w:rsidDel="00EC5EC0">
                <w:rPr>
                  <w:rtl/>
                </w:rPr>
                <w:delText>(1)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50%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99%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975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059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06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6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067" w:author="דפנה ברנאי" w:date="2017-10-02T12:03:00Z"/>
                <w:rtl/>
              </w:rPr>
            </w:pPr>
            <w:del w:id="1068" w:author="דפנה ברנאי" w:date="2017-10-02T12:03:00Z">
              <w:r w:rsidRPr="004B27F3" w:rsidDel="00EC5EC0">
                <w:rPr>
                  <w:rtl/>
                </w:rPr>
                <w:delText>(2)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כמפורט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להלן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בפסקאות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משנה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ד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1,027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: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069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07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7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078" w:author="דפנה ברנאי" w:date="2017-10-02T12:03:00Z"/>
                <w:rtl/>
              </w:rPr>
            </w:pPr>
            <w:del w:id="1079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100%;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080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08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8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089" w:author="דפנה ברנאי" w:date="2017-10-02T12:03:00Z"/>
                <w:rtl/>
              </w:rPr>
            </w:pPr>
            <w:del w:id="1090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בעמוד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השדרה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בגב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כוויות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אחת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הפגימות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כאמור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היא</w:delText>
              </w:r>
              <w:r w:rsidRPr="004B27F3" w:rsidDel="00EC5EC0">
                <w:rPr>
                  <w:rtl/>
                </w:rPr>
                <w:delText xml:space="preserve"> 80%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99%;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091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09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9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00" w:author="דפנה ברנאי" w:date="2017-10-02T12:03:00Z"/>
                <w:rtl/>
              </w:rPr>
            </w:pPr>
            <w:del w:id="1101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ג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פגיעה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בלב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הכוללת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02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0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0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11" w:author="דפנה ברנאי" w:date="2017-10-02T12:03:00Z"/>
                <w:rtl/>
              </w:rPr>
            </w:pPr>
            <w:del w:id="1112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ד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פגוע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ראש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13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1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0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21" w:author="דפנה ברנאי" w:date="2017-10-02T12:03:00Z"/>
                <w:rtl/>
              </w:rPr>
            </w:pPr>
            <w:del w:id="1122" w:author="דפנה ברנאי" w:date="2017-10-02T12:03:00Z">
              <w:r w:rsidRPr="004B27F3" w:rsidDel="00EC5EC0">
                <w:rPr>
                  <w:rtl/>
                </w:rPr>
                <w:delText>(3)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50%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100%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בלב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הכוללת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 xml:space="preserve">50%,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כפי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שקבע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הביטחון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בסעיף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1,283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23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2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0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31" w:author="דפנה ברנאי" w:date="2017-10-02T12:03:00Z"/>
                <w:rtl/>
              </w:rPr>
            </w:pPr>
            <w:del w:id="1132" w:author="דפנה ברנאי" w:date="2017-10-02T12:03:00Z">
              <w:r w:rsidRPr="004B27F3" w:rsidDel="00EC5EC0">
                <w:rPr>
                  <w:rtl/>
                </w:rPr>
                <w:delText>(4)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כמפורט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להלן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בפסקאות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משנה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RPr="004B27F3" w:rsidDel="00EC5EC0">
                <w:rPr>
                  <w:rFonts w:hint="eastAsia"/>
                  <w:rtl/>
                </w:rPr>
                <w:delText>ו</w:delText>
              </w:r>
              <w:r w:rsidDel="00EC5EC0">
                <w:rPr>
                  <w:rFonts w:hint="eastAsia"/>
                  <w:rtl/>
                </w:rPr>
                <w:delText>-</w:delText>
              </w:r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2,052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: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33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3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1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42" w:author="דפנה ברנאי" w:date="2017-10-02T12:03:00Z"/>
                <w:rtl/>
              </w:rPr>
            </w:pPr>
            <w:del w:id="1143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44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4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2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53" w:author="דפנה ברנאי" w:date="2017-10-02T12:03:00Z"/>
                <w:rtl/>
              </w:rPr>
            </w:pPr>
            <w:del w:id="1154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עליונה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ובגפה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תחתונה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בעבור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איבר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55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5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2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63" w:author="דפנה ברנאי" w:date="2017-10-02T12:03:00Z"/>
                <w:rtl/>
              </w:rPr>
            </w:pPr>
            <w:del w:id="1164" w:author="דפנה ברנאי" w:date="2017-10-02T12:03:00Z">
              <w:r w:rsidRPr="004B27F3" w:rsidDel="00EC5EC0">
                <w:rPr>
                  <w:rtl/>
                </w:rPr>
                <w:delText>(5)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עליונה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ובגפה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תחתונה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בעבור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איבר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 xml:space="preserve">50%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2,566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65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6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2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73" w:author="דפנה ברנאי" w:date="2017-10-02T12:03:00Z"/>
                <w:rtl/>
              </w:rPr>
            </w:pPr>
            <w:del w:id="1174" w:author="דפנה ברנאי" w:date="2017-10-02T12:03:00Z">
              <w:r w:rsidRPr="004B27F3" w:rsidDel="00EC5EC0">
                <w:rPr>
                  <w:rtl/>
                </w:rPr>
                <w:delText>(6)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שיתוק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בארבע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גפיים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קוודרופלגיה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7,055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75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7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2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83" w:author="דפנה ברנאי" w:date="2017-10-02T12:03:00Z"/>
                <w:rtl/>
              </w:rPr>
            </w:pPr>
            <w:del w:id="1184" w:author="דפנה ברנאי" w:date="2017-10-02T12:03:00Z">
              <w:r w:rsidRPr="004B27F3" w:rsidDel="00EC5EC0">
                <w:rPr>
                  <w:rtl/>
                </w:rPr>
                <w:delText>(7)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כאמור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בפסקה</w:delText>
              </w:r>
              <w:r w:rsidRPr="004B27F3" w:rsidDel="00EC5EC0">
                <w:rPr>
                  <w:rtl/>
                </w:rPr>
                <w:delText xml:space="preserve"> (6)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8,826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.</w:delText>
              </w:r>
            </w:del>
          </w:p>
        </w:tc>
      </w:tr>
      <w:tr w:rsidR="00EC5EC0" w:rsidRPr="004B27F3" w:rsidTr="00EC5EC0">
        <w:trPr>
          <w:cantSplit/>
          <w:jc w:val="center"/>
          <w:ins w:id="1185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SideHeading"/>
              <w:rPr>
                <w:ins w:id="1186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87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88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89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90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91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92" w:author="דפנה ברנאי" w:date="2017-10-02T12:05:00Z"/>
                <w:rtl/>
              </w:rPr>
            </w:pPr>
            <w:ins w:id="1193" w:author="דפנה ברנאי" w:date="2017-10-02T12:05:00Z">
              <w:r>
                <w:rPr>
                  <w:rtl/>
                </w:rPr>
                <w:tab/>
              </w:r>
            </w:ins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Block"/>
              <w:rPr>
                <w:ins w:id="1194" w:author="דפנה ברנאי" w:date="2017-10-02T12:05:00Z"/>
                <w:rtl/>
              </w:rPr>
            </w:pPr>
            <w:ins w:id="1195" w:author="דפנה ברנאי" w:date="2017-10-02T12:0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1196" w:author="דפנה ברנאי" w:date="2017-10-02T12:14:00Z">
              <w:r w:rsidR="004A4840">
                <w:rPr>
                  <w:rFonts w:hint="cs"/>
                  <w:rtl/>
                </w:rPr>
                <w:t xml:space="preserve">על אף האמור בפסקה (1), לנכה </w:t>
              </w:r>
              <w:r w:rsidR="004A4840" w:rsidRPr="004B27F3">
                <w:rPr>
                  <w:rFonts w:hint="eastAsia"/>
                  <w:rtl/>
                </w:rPr>
                <w:t>המתגורר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eastAsia"/>
                  <w:rtl/>
                </w:rPr>
                <w:t>באזור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eastAsia"/>
                  <w:rtl/>
                </w:rPr>
                <w:t>קר</w:t>
              </w:r>
              <w:r w:rsidR="004A4840" w:rsidRPr="004B27F3">
                <w:rPr>
                  <w:rtl/>
                </w:rPr>
                <w:t xml:space="preserve">, </w:t>
              </w:r>
              <w:r w:rsidR="004A4840" w:rsidRPr="004B27F3">
                <w:rPr>
                  <w:rFonts w:hint="eastAsia"/>
                  <w:rtl/>
                </w:rPr>
                <w:t>כפי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שקבע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שר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הביטחון</w:t>
              </w:r>
              <w:r w:rsidR="004A4840">
                <w:rPr>
                  <w:rFonts w:hint="cs"/>
                  <w:rtl/>
                </w:rPr>
                <w:t xml:space="preserve">, יינתן </w:t>
              </w:r>
              <w:r w:rsidR="004A4840" w:rsidRPr="004B27F3">
                <w:rPr>
                  <w:rFonts w:hint="eastAsia"/>
                  <w:rtl/>
                </w:rPr>
                <w:t>מענק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שנתי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cs"/>
                  <w:rtl/>
                </w:rPr>
                <w:t>להשתתפות בעלויות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חימום</w:t>
              </w:r>
              <w:r w:rsidR="004A4840">
                <w:rPr>
                  <w:rFonts w:hint="cs"/>
                  <w:rtl/>
                </w:rPr>
                <w:t xml:space="preserve">, </w:t>
              </w:r>
              <w:r w:rsidR="004A4840" w:rsidRPr="004B27F3">
                <w:rPr>
                  <w:rFonts w:hint="eastAsia"/>
                  <w:rtl/>
                </w:rPr>
                <w:t>כמפורט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להלן</w:t>
              </w:r>
              <w:r w:rsidR="004A4840">
                <w:rPr>
                  <w:rFonts w:hint="cs"/>
                  <w:rtl/>
                </w:rPr>
                <w:t>:</w:t>
              </w:r>
            </w:ins>
          </w:p>
        </w:tc>
      </w:tr>
      <w:tr w:rsidR="00EC5EC0" w:rsidRPr="004B27F3" w:rsidTr="00015799">
        <w:trPr>
          <w:cantSplit/>
          <w:jc w:val="center"/>
          <w:ins w:id="1197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EC5EC0" w:rsidRDefault="00EC5EC0" w:rsidP="000E0D81">
            <w:pPr>
              <w:pStyle w:val="TableSideHeading"/>
              <w:rPr>
                <w:ins w:id="1198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199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00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01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02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03" w:author="דפנה ברנאי" w:date="2017-10-02T12:0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3197"/>
              <w:gridCol w:w="1339"/>
            </w:tblGrid>
            <w:tr w:rsidR="004A4840" w:rsidTr="00043D2F">
              <w:trPr>
                <w:ins w:id="1204" w:author="דפנה ברנאי" w:date="2017-10-02T12:14:00Z"/>
              </w:trPr>
              <w:tc>
                <w:tcPr>
                  <w:tcW w:w="3197" w:type="dxa"/>
                </w:tcPr>
                <w:p w:rsidR="004A4840" w:rsidRDefault="004A4840" w:rsidP="004A4840">
                  <w:pPr>
                    <w:pStyle w:val="TableBlock"/>
                    <w:rPr>
                      <w:ins w:id="1205" w:author="דפנה ברנאי" w:date="2017-10-02T12:14:00Z"/>
                      <w:rtl/>
                    </w:rPr>
                  </w:pPr>
                  <w:ins w:id="1206" w:author="דפנה ברנאי" w:date="2017-10-02T12:14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1339" w:type="dxa"/>
                </w:tcPr>
                <w:p w:rsidR="004A4840" w:rsidRDefault="004A4840" w:rsidP="004A4840">
                  <w:pPr>
                    <w:pStyle w:val="TableBlock"/>
                    <w:rPr>
                      <w:ins w:id="1207" w:author="דפנה ברנאי" w:date="2017-10-02T12:14:00Z"/>
                      <w:rtl/>
                    </w:rPr>
                  </w:pPr>
                  <w:ins w:id="1208" w:author="דפנה ברנאי" w:date="2017-10-02T12:14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A4840" w:rsidRPr="004B27F3" w:rsidTr="00043D2F">
              <w:trPr>
                <w:ins w:id="1209" w:author="דפנה ברנאי" w:date="2017-10-02T12:14:00Z"/>
              </w:trPr>
              <w:tc>
                <w:tcPr>
                  <w:tcW w:w="3197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10" w:author="דפנה ברנאי" w:date="2017-10-02T12:14:00Z"/>
                      <w:rtl/>
                    </w:rPr>
                  </w:pPr>
                  <w:ins w:id="1211" w:author="דפנה ברנאי" w:date="2017-10-02T12:1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</w:ins>
                </w:p>
              </w:tc>
              <w:tc>
                <w:tcPr>
                  <w:tcW w:w="1339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12" w:author="דפנה ברנאי" w:date="2017-10-02T12:14:00Z"/>
                      <w:rtl/>
                    </w:rPr>
                  </w:pPr>
                  <w:ins w:id="1213" w:author="דפנה ברנאי" w:date="2017-10-02T12:14:00Z">
                    <w:r w:rsidRPr="004B27F3">
                      <w:rPr>
                        <w:rtl/>
                      </w:rPr>
                      <w:t>1,283</w:t>
                    </w:r>
                  </w:ins>
                </w:p>
              </w:tc>
            </w:tr>
            <w:tr w:rsidR="004A4840" w:rsidRPr="004B27F3" w:rsidTr="00043D2F">
              <w:trPr>
                <w:ins w:id="1214" w:author="דפנה ברנאי" w:date="2017-10-02T12:14:00Z"/>
              </w:trPr>
              <w:tc>
                <w:tcPr>
                  <w:tcW w:w="3197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15" w:author="דפנה ברנאי" w:date="2017-10-02T12:14:00Z"/>
                      <w:rtl/>
                    </w:rPr>
                  </w:pPr>
                  <w:ins w:id="1216" w:author="דפנה ברנאי" w:date="2017-10-02T12:14:00Z">
                    <w:r>
                      <w:rPr>
                        <w:rFonts w:hint="cs"/>
                        <w:rtl/>
                      </w:rPr>
                      <w:t xml:space="preserve">דרגת נכות כוללת של 50%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1339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17" w:author="דפנה ברנאי" w:date="2017-10-02T12:14:00Z"/>
                      <w:rtl/>
                    </w:rPr>
                  </w:pPr>
                  <w:ins w:id="1218" w:author="דפנה ברנאי" w:date="2017-10-02T12:14:00Z">
                    <w:r w:rsidRPr="004B27F3">
                      <w:rPr>
                        <w:rtl/>
                      </w:rPr>
                      <w:t>1,283</w:t>
                    </w:r>
                  </w:ins>
                </w:p>
              </w:tc>
            </w:tr>
            <w:tr w:rsidR="004A4840" w:rsidRPr="004B27F3" w:rsidTr="00043D2F">
              <w:trPr>
                <w:ins w:id="1219" w:author="דפנה ברנאי" w:date="2017-10-02T12:14:00Z"/>
              </w:trPr>
              <w:tc>
                <w:tcPr>
                  <w:tcW w:w="3197" w:type="dxa"/>
                </w:tcPr>
                <w:p w:rsidR="004A4840" w:rsidRDefault="004A4840" w:rsidP="004A4840">
                  <w:pPr>
                    <w:pStyle w:val="TableBlock"/>
                    <w:rPr>
                      <w:ins w:id="1220" w:author="דפנה ברנאי" w:date="2017-10-02T12:14:00Z"/>
                      <w:rtl/>
                    </w:rPr>
                  </w:pPr>
                  <w:ins w:id="1221" w:author="דפנה ברנאי" w:date="2017-10-02T12:14:00Z">
                    <w:r>
                      <w:rPr>
                        <w:rFonts w:hint="cs"/>
                        <w:rtl/>
                      </w:rPr>
                      <w:t>דרגת נכות מיוחדת</w:t>
                    </w:r>
                  </w:ins>
                </w:p>
              </w:tc>
              <w:tc>
                <w:tcPr>
                  <w:tcW w:w="1339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22" w:author="דפנה ברנאי" w:date="2017-10-02T12:14:00Z"/>
                      <w:rtl/>
                    </w:rPr>
                  </w:pPr>
                  <w:ins w:id="1223" w:author="דפנה ברנאי" w:date="2017-10-02T12:14:00Z">
                    <w:r w:rsidRPr="004B27F3">
                      <w:rPr>
                        <w:rtl/>
                      </w:rPr>
                      <w:t>2,566</w:t>
                    </w:r>
                  </w:ins>
                </w:p>
              </w:tc>
            </w:tr>
            <w:tr w:rsidR="004A4840" w:rsidRPr="004B27F3" w:rsidTr="00043D2F">
              <w:trPr>
                <w:ins w:id="1224" w:author="דפנה ברנאי" w:date="2017-10-02T12:14:00Z"/>
              </w:trPr>
              <w:tc>
                <w:tcPr>
                  <w:tcW w:w="3197" w:type="dxa"/>
                </w:tcPr>
                <w:p w:rsidR="004A4840" w:rsidRDefault="004A4840" w:rsidP="004A4840">
                  <w:pPr>
                    <w:pStyle w:val="TableBlock"/>
                    <w:rPr>
                      <w:ins w:id="1225" w:author="דפנה ברנאי" w:date="2017-10-02T12:14:00Z"/>
                      <w:rtl/>
                    </w:rPr>
                  </w:pPr>
                  <w:ins w:id="1226" w:author="דפנה ברנאי" w:date="2017-10-02T12:14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 w:rsidRPr="004B27F3">
                      <w:rPr>
                        <w:rFonts w:hint="eastAsia"/>
                        <w:rtl/>
                      </w:rPr>
                      <w:t>נ</w:t>
                    </w:r>
                    <w:r>
                      <w:rPr>
                        <w:rFonts w:hint="eastAsia"/>
                        <w:rtl/>
                      </w:rPr>
                      <w:t>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בשל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</w:ins>
                </w:p>
              </w:tc>
              <w:tc>
                <w:tcPr>
                  <w:tcW w:w="1339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27" w:author="דפנה ברנאי" w:date="2017-10-02T12:14:00Z"/>
                      <w:rtl/>
                    </w:rPr>
                  </w:pPr>
                  <w:ins w:id="1228" w:author="דפנה ברנאי" w:date="2017-10-02T12:14:00Z">
                    <w:r w:rsidRPr="004B27F3">
                      <w:rPr>
                        <w:rtl/>
                      </w:rPr>
                      <w:t>2,566</w:t>
                    </w:r>
                  </w:ins>
                </w:p>
              </w:tc>
            </w:tr>
            <w:tr w:rsidR="004A4840" w:rsidRPr="004B27F3" w:rsidTr="00043D2F">
              <w:trPr>
                <w:ins w:id="1229" w:author="דפנה ברנאי" w:date="2017-10-02T12:14:00Z"/>
              </w:trPr>
              <w:tc>
                <w:tcPr>
                  <w:tcW w:w="3197" w:type="dxa"/>
                </w:tcPr>
                <w:p w:rsidR="005D0C50" w:rsidRPr="004B27F3" w:rsidRDefault="004A4840" w:rsidP="00C23457">
                  <w:pPr>
                    <w:pStyle w:val="TableBlock"/>
                    <w:rPr>
                      <w:ins w:id="1230" w:author="דפנה ברנאי" w:date="2017-10-02T12:14:00Z"/>
                      <w:rtl/>
                    </w:rPr>
                  </w:pPr>
                  <w:ins w:id="1231" w:author="דפנה ברנאי" w:date="2017-10-02T12:1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קוודרופלגיה</w:t>
                    </w:r>
                    <w:r>
                      <w:rPr>
                        <w:rtl/>
                      </w:rPr>
                      <w:t>)</w:t>
                    </w:r>
                  </w:ins>
                </w:p>
              </w:tc>
              <w:tc>
                <w:tcPr>
                  <w:tcW w:w="1339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32" w:author="דפנה ברנאי" w:date="2017-10-02T12:14:00Z"/>
                      <w:rtl/>
                    </w:rPr>
                  </w:pPr>
                  <w:ins w:id="1233" w:author="דפנה ברנאי" w:date="2017-10-02T12:14:00Z">
                    <w:r w:rsidRPr="004B27F3">
                      <w:rPr>
                        <w:rtl/>
                      </w:rPr>
                      <w:t>8,826</w:t>
                    </w:r>
                  </w:ins>
                </w:p>
              </w:tc>
            </w:tr>
          </w:tbl>
          <w:p w:rsidR="00EC5EC0" w:rsidRPr="004B27F3" w:rsidRDefault="00EC5EC0" w:rsidP="000E0D81">
            <w:pPr>
              <w:pStyle w:val="TableBlock"/>
              <w:rPr>
                <w:ins w:id="1234" w:author="דפנה ברנאי" w:date="2017-10-02T12:05:00Z"/>
                <w:rtl/>
              </w:rPr>
            </w:pPr>
          </w:p>
        </w:tc>
      </w:tr>
      <w:tr w:rsidR="00251571" w:rsidRPr="004B27F3" w:rsidTr="00251571">
        <w:trPr>
          <w:cantSplit/>
          <w:jc w:val="center"/>
          <w:ins w:id="1235" w:author="דפנה ברנאי" w:date="2017-10-02T12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SideHeading"/>
              <w:ind w:right="0"/>
              <w:rPr>
                <w:ins w:id="1236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237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238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239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240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241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251571" w:rsidRDefault="00251571" w:rsidP="00251571">
            <w:pPr>
              <w:pStyle w:val="TableText"/>
              <w:ind w:right="0"/>
              <w:jc w:val="both"/>
              <w:rPr>
                <w:ins w:id="1242" w:author="דפנה ברנאי" w:date="2017-10-02T12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</w:tcPr>
          <w:p w:rsidR="00251571" w:rsidRPr="00251571" w:rsidRDefault="00251571" w:rsidP="000E3D7F">
            <w:pPr>
              <w:pStyle w:val="TableBlock"/>
              <w:rPr>
                <w:ins w:id="1243" w:author="דפנה ברנאי" w:date="2017-10-02T12:28:00Z"/>
                <w:rtl/>
              </w:rPr>
            </w:pPr>
            <w:ins w:id="1244" w:author="דפנה ברנאי" w:date="2017-10-02T12:28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</w:ins>
            <w:ins w:id="1245" w:author="דפנה ברנאי" w:date="2017-10-02T12:29:00Z">
              <w:r>
                <w:rPr>
                  <w:rFonts w:hint="cs"/>
                  <w:rtl/>
                </w:rPr>
                <w:t>נכה ש</w:t>
              </w:r>
            </w:ins>
            <w:ins w:id="1246" w:author="דפנה ברנאי" w:date="2017-10-02T12:28:00Z">
              <w:r>
                <w:rPr>
                  <w:rFonts w:hint="cs"/>
                  <w:rtl/>
                </w:rPr>
                <w:t>היה מאושפז באשפוז ממושך חלק משנה</w:t>
              </w:r>
            </w:ins>
            <w:ins w:id="1247" w:author="דפנה ברנאי" w:date="2017-10-02T12:29:00Z">
              <w:r>
                <w:rPr>
                  <w:rFonts w:hint="cs"/>
                  <w:rtl/>
                </w:rPr>
                <w:t xml:space="preserve"> </w:t>
              </w:r>
            </w:ins>
            <w:ins w:id="1248" w:author="דפנה ברנאי" w:date="2017-10-02T12:28:00Z">
              <w:r>
                <w:rPr>
                  <w:rFonts w:hint="cs"/>
                  <w:rtl/>
                </w:rPr>
                <w:t xml:space="preserve">יקבל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</w:ins>
            <w:ins w:id="1249" w:author="דפנה ברנאי" w:date="2017-10-02T12:29:00Z">
              <w:r>
                <w:rPr>
                  <w:rFonts w:hint="cs"/>
                  <w:rtl/>
                </w:rPr>
                <w:t xml:space="preserve">לפי סעיף קטן זה </w:t>
              </w:r>
            </w:ins>
            <w:ins w:id="1250" w:author="דפנה ברנאי" w:date="2017-10-02T12:28:00Z">
              <w:r w:rsidRPr="004B27F3">
                <w:rPr>
                  <w:rFonts w:hint="eastAsia"/>
                  <w:rtl/>
                </w:rPr>
                <w:t>באופן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יחסי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לאותה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שנה</w:t>
              </w:r>
            </w:ins>
            <w:ins w:id="1251" w:author="יעל סלנט" w:date="2017-11-06T18:31:00Z">
              <w:r w:rsidR="000E3D7F">
                <w:rPr>
                  <w:rFonts w:hint="cs"/>
                  <w:rtl/>
                </w:rPr>
                <w:t>, והכול בהתאם להוראות שיקבע שר</w:t>
              </w:r>
            </w:ins>
            <w:ins w:id="1252" w:author="יעל סלנט" w:date="2017-11-06T18:33:00Z">
              <w:r w:rsidR="000E3D7F">
                <w:rPr>
                  <w:rFonts w:hint="cs"/>
                  <w:rtl/>
                </w:rPr>
                <w:t xml:space="preserve"> הביטחון</w:t>
              </w:r>
            </w:ins>
            <w:ins w:id="1253" w:author="דפנה ברנאי" w:date="2017-10-02T12:28:00Z"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2788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קירור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del w:id="1254" w:author="יעל סלנט" w:date="2017-10-16T10:06:00Z">
              <w:r w:rsidRPr="004B27F3" w:rsidDel="0092788C">
                <w:rPr>
                  <w:rtl/>
                </w:rPr>
                <w:delText xml:space="preserve">, </w:delText>
              </w:r>
            </w:del>
            <w:del w:id="1255" w:author="דפנה ברנאי" w:date="2017-10-02T12:24:00Z">
              <w:r w:rsidRPr="004B27F3" w:rsidDel="00282464">
                <w:rPr>
                  <w:rFonts w:hint="eastAsia"/>
                  <w:rtl/>
                </w:rPr>
                <w:delText>ובלבד</w:delText>
              </w:r>
              <w:r w:rsidRPr="004B27F3" w:rsidDel="00282464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282464" w:rsidRPr="004B27F3" w:rsidTr="00015799">
        <w:trPr>
          <w:cantSplit/>
          <w:jc w:val="center"/>
          <w:ins w:id="1256" w:author="דפנה ברנאי" w:date="2017-10-02T12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SideHeading"/>
              <w:rPr>
                <w:ins w:id="1257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258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259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260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261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262" w:author="דפנה ברנאי" w:date="2017-10-02T12:24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263" w:author="דפנה ברנאי" w:date="2017-10-02T12:25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225"/>
              <w:gridCol w:w="1311"/>
              <w:tblGridChange w:id="1264">
                <w:tblGrid>
                  <w:gridCol w:w="2268"/>
                  <w:gridCol w:w="2268"/>
                </w:tblGrid>
              </w:tblGridChange>
            </w:tblGrid>
            <w:tr w:rsidR="00282464" w:rsidTr="00282464">
              <w:trPr>
                <w:ins w:id="1265" w:author="דפנה ברנאי" w:date="2017-10-02T12:24:00Z"/>
              </w:trPr>
              <w:tc>
                <w:tcPr>
                  <w:tcW w:w="3225" w:type="dxa"/>
                  <w:tcPrChange w:id="126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67" w:author="דפנה ברנאי" w:date="2017-10-02T12:24:00Z"/>
                      <w:rtl/>
                    </w:rPr>
                  </w:pPr>
                  <w:ins w:id="1268" w:author="דפנה ברנאי" w:date="2017-10-02T12:24:00Z">
                    <w:r>
                      <w:rPr>
                        <w:rFonts w:hint="cs"/>
                        <w:rtl/>
                      </w:rPr>
                      <w:t>דרגת הנכות או מאפייני הזכאי</w:t>
                    </w:r>
                  </w:ins>
                </w:p>
              </w:tc>
              <w:tc>
                <w:tcPr>
                  <w:tcW w:w="1311" w:type="dxa"/>
                  <w:tcPrChange w:id="1269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70" w:author="דפנה ברנאי" w:date="2017-10-02T12:24:00Z"/>
                      <w:rtl/>
                    </w:rPr>
                  </w:pPr>
                  <w:ins w:id="1271" w:author="דפנה ברנאי" w:date="2017-10-02T12:24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282464" w:rsidTr="00282464">
              <w:trPr>
                <w:ins w:id="1272" w:author="דפנה ברנאי" w:date="2017-10-02T12:24:00Z"/>
              </w:trPr>
              <w:tc>
                <w:tcPr>
                  <w:tcW w:w="3225" w:type="dxa"/>
                  <w:tcPrChange w:id="1273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282464">
                  <w:pPr>
                    <w:pStyle w:val="TableBlock"/>
                    <w:rPr>
                      <w:ins w:id="1274" w:author="דפנה ברנאי" w:date="2017-10-02T12:24:00Z"/>
                      <w:rtl/>
                    </w:rPr>
                  </w:pPr>
                  <w:ins w:id="1275" w:author="דפנה ברנאי" w:date="2017-10-02T12:2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  <w:r>
                      <w:rPr>
                        <w:rFonts w:hint="cs"/>
                        <w:rtl/>
                      </w:rPr>
                      <w:t>לנכה ה</w:t>
                    </w:r>
                    <w:r w:rsidRPr="004B27F3">
                      <w:rPr>
                        <w:rFonts w:hint="eastAsia"/>
                        <w:rtl/>
                      </w:rPr>
                      <w:t>מתגורר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באזור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חם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כפי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שקבע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הביטחון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</w:p>
              </w:tc>
              <w:tc>
                <w:tcPr>
                  <w:tcW w:w="1311" w:type="dxa"/>
                  <w:tcPrChange w:id="127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77" w:author="דפנה ברנאי" w:date="2017-10-02T12:24:00Z"/>
                      <w:rtl/>
                    </w:rPr>
                  </w:pPr>
                  <w:ins w:id="1278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279" w:author="דפנה ברנאי" w:date="2017-10-02T12:24:00Z"/>
              </w:trPr>
              <w:tc>
                <w:tcPr>
                  <w:tcW w:w="3225" w:type="dxa"/>
                  <w:tcPrChange w:id="1280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282464">
                  <w:pPr>
                    <w:pStyle w:val="TableBlock"/>
                    <w:rPr>
                      <w:ins w:id="1281" w:author="דפנה ברנאי" w:date="2017-10-02T12:24:00Z"/>
                      <w:rtl/>
                    </w:rPr>
                  </w:pPr>
                  <w:ins w:id="1282" w:author="דפנה ברנאי" w:date="2017-10-02T12:24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אי־ספיקת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כליות</w:t>
                    </w:r>
                  </w:ins>
                </w:p>
              </w:tc>
              <w:tc>
                <w:tcPr>
                  <w:tcW w:w="1311" w:type="dxa"/>
                  <w:tcPrChange w:id="1283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84" w:author="דפנה ברנאי" w:date="2017-10-02T12:24:00Z"/>
                      <w:rtl/>
                    </w:rPr>
                  </w:pPr>
                  <w:ins w:id="1285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286" w:author="דפנה ברנאי" w:date="2017-10-02T12:24:00Z"/>
              </w:trPr>
              <w:tc>
                <w:tcPr>
                  <w:tcW w:w="3225" w:type="dxa"/>
                  <w:tcPrChange w:id="1287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0E3D7F">
                  <w:pPr>
                    <w:pStyle w:val="TableBlock"/>
                    <w:rPr>
                      <w:ins w:id="1288" w:author="דפנה ברנאי" w:date="2017-10-02T12:24:00Z"/>
                      <w:rtl/>
                    </w:rPr>
                  </w:pPr>
                  <w:ins w:id="1289" w:author="דפנה ברנאי" w:date="2017-10-02T12:24:00Z">
                    <w:r>
                      <w:rPr>
                        <w:rFonts w:hint="cs"/>
                        <w:rtl/>
                      </w:rPr>
                      <w:t>נכה ש</w:t>
                    </w:r>
                    <w:r w:rsidRPr="004B27F3">
                      <w:rPr>
                        <w:rFonts w:hint="eastAsia"/>
                        <w:rtl/>
                      </w:rPr>
                      <w:t>אושר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סיוע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לרכישת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מזגן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לשימושו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מסיבות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רפואיות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  <w:ins w:id="1290" w:author="דפנה ברנאי" w:date="2017-10-02T12:25:00Z"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311" w:type="dxa"/>
                  <w:tcPrChange w:id="1291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92" w:author="דפנה ברנאי" w:date="2017-10-02T12:24:00Z"/>
                    </w:rPr>
                  </w:pPr>
                  <w:ins w:id="1293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294" w:author="דפנה ברנאי" w:date="2017-10-02T12:24:00Z"/>
              </w:trPr>
              <w:tc>
                <w:tcPr>
                  <w:tcW w:w="3225" w:type="dxa"/>
                  <w:tcPrChange w:id="1295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96" w:author="דפנה ברנאי" w:date="2017-10-02T12:24:00Z"/>
                      <w:rtl/>
                    </w:rPr>
                  </w:pPr>
                  <w:ins w:id="1297" w:author="דפנה ברנאי" w:date="2017-10-02T12:24:00Z">
                    <w:r>
                      <w:rPr>
                        <w:rFonts w:hint="cs"/>
                        <w:rtl/>
                      </w:rPr>
                      <w:t>דרגת נכות מיוחדת</w:t>
                    </w:r>
                  </w:ins>
                </w:p>
              </w:tc>
              <w:tc>
                <w:tcPr>
                  <w:tcW w:w="1311" w:type="dxa"/>
                  <w:tcPrChange w:id="1298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99" w:author="דפנה ברנאי" w:date="2017-10-02T12:24:00Z"/>
                    </w:rPr>
                  </w:pPr>
                  <w:ins w:id="1300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301" w:author="דפנה ברנאי" w:date="2017-10-02T12:24:00Z"/>
              </w:trPr>
              <w:tc>
                <w:tcPr>
                  <w:tcW w:w="3225" w:type="dxa"/>
                  <w:tcPrChange w:id="1302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03" w:author="דפנה ברנאי" w:date="2017-10-02T12:24:00Z"/>
                      <w:rtl/>
                    </w:rPr>
                  </w:pPr>
                  <w:ins w:id="1304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בשל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</w:p>
              </w:tc>
              <w:tc>
                <w:tcPr>
                  <w:tcW w:w="1311" w:type="dxa"/>
                  <w:tcPrChange w:id="1305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06" w:author="דפנה ברנאי" w:date="2017-10-02T12:24:00Z"/>
                    </w:rPr>
                  </w:pPr>
                  <w:ins w:id="1307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308" w:author="דפנה ברנאי" w:date="2017-10-02T12:24:00Z"/>
              </w:trPr>
              <w:tc>
                <w:tcPr>
                  <w:tcW w:w="3225" w:type="dxa"/>
                  <w:tcPrChange w:id="1309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10" w:author="דפנה ברנאי" w:date="2017-10-02T12:24:00Z"/>
                      <w:rtl/>
                    </w:rPr>
                  </w:pPr>
                  <w:ins w:id="1311" w:author="דפנה ברנאי" w:date="2017-10-02T12:24:00Z">
                    <w:r>
                      <w:rPr>
                        <w:rFonts w:hint="cs"/>
                        <w:rtl/>
                      </w:rPr>
                      <w:t xml:space="preserve">30% לפחות בשל כוויות;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המזכה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תיקבע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הסכום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החשבוני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שקבעה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הוועדה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הרפואית</w:t>
                    </w:r>
                  </w:ins>
                </w:p>
              </w:tc>
              <w:tc>
                <w:tcPr>
                  <w:tcW w:w="1311" w:type="dxa"/>
                  <w:tcPrChange w:id="1312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13" w:author="דפנה ברנאי" w:date="2017-10-02T12:24:00Z"/>
                      <w:rtl/>
                    </w:rPr>
                  </w:pPr>
                  <w:ins w:id="1314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315" w:author="דפנה ברנאי" w:date="2017-10-02T12:24:00Z"/>
              </w:trPr>
              <w:tc>
                <w:tcPr>
                  <w:tcW w:w="3225" w:type="dxa"/>
                  <w:tcPrChange w:id="131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17" w:author="דפנה ברנאי" w:date="2017-10-02T12:24:00Z"/>
                      <w:rtl/>
                    </w:rPr>
                  </w:pPr>
                  <w:ins w:id="1318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קוודרופלגיה</w:t>
                    </w:r>
                    <w:r w:rsidRPr="004B27F3">
                      <w:rPr>
                        <w:rtl/>
                      </w:rPr>
                      <w:t>)</w:t>
                    </w:r>
                  </w:ins>
                </w:p>
              </w:tc>
              <w:tc>
                <w:tcPr>
                  <w:tcW w:w="1311" w:type="dxa"/>
                  <w:tcPrChange w:id="1319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20" w:author="דפנה ברנאי" w:date="2017-10-02T12:24:00Z"/>
                      <w:rtl/>
                    </w:rPr>
                  </w:pPr>
                  <w:ins w:id="1321" w:author="דפנה ברנאי" w:date="2017-10-02T12:24:00Z">
                    <w:r w:rsidRPr="004B27F3">
                      <w:rPr>
                        <w:rtl/>
                      </w:rPr>
                      <w:t>3,539</w:t>
                    </w:r>
                  </w:ins>
                </w:p>
              </w:tc>
            </w:tr>
            <w:tr w:rsidR="00282464" w:rsidTr="00282464">
              <w:trPr>
                <w:ins w:id="1322" w:author="דפנה ברנאי" w:date="2017-10-02T12:24:00Z"/>
              </w:trPr>
              <w:tc>
                <w:tcPr>
                  <w:tcW w:w="3225" w:type="dxa"/>
                  <w:tcPrChange w:id="1323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24" w:author="דפנה ברנאי" w:date="2017-10-02T12:24:00Z"/>
                      <w:rtl/>
                    </w:rPr>
                  </w:pPr>
                  <w:ins w:id="1325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פרפלגיה</w:t>
                    </w:r>
                    <w:r w:rsidRPr="004B27F3">
                      <w:rPr>
                        <w:rtl/>
                      </w:rPr>
                      <w:t>)</w:t>
                    </w:r>
                  </w:ins>
                </w:p>
              </w:tc>
              <w:tc>
                <w:tcPr>
                  <w:tcW w:w="1311" w:type="dxa"/>
                  <w:tcPrChange w:id="132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27" w:author="דפנה ברנאי" w:date="2017-10-02T12:24:00Z"/>
                      <w:rtl/>
                    </w:rPr>
                  </w:pPr>
                  <w:ins w:id="1328" w:author="דפנה ברנאי" w:date="2017-10-02T12:24:00Z">
                    <w:r w:rsidRPr="004B27F3">
                      <w:rPr>
                        <w:rtl/>
                      </w:rPr>
                      <w:t>1,622</w:t>
                    </w:r>
                  </w:ins>
                </w:p>
              </w:tc>
            </w:tr>
          </w:tbl>
          <w:p w:rsidR="00282464" w:rsidRPr="004B27F3" w:rsidRDefault="00282464" w:rsidP="00282464">
            <w:pPr>
              <w:pStyle w:val="TableBlock"/>
              <w:rPr>
                <w:ins w:id="1329" w:author="דפנה ברנאי" w:date="2017-10-02T12:24:00Z"/>
                <w:rtl/>
              </w:rPr>
            </w:pPr>
          </w:p>
        </w:tc>
      </w:tr>
      <w:tr w:rsidR="000E0D81" w:rsidRPr="004B27F3" w:rsidDel="00282464" w:rsidTr="00015799">
        <w:trPr>
          <w:cantSplit/>
          <w:jc w:val="center"/>
          <w:del w:id="1330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3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7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38" w:author="דפנה ברנאי" w:date="2017-10-02T12:25:00Z"/>
                <w:rtl/>
              </w:rPr>
            </w:pPr>
            <w:del w:id="1339" w:author="דפנה ברנאי" w:date="2017-10-02T12:25:00Z">
              <w:r w:rsidRPr="004B27F3" w:rsidDel="00282464">
                <w:rPr>
                  <w:rtl/>
                </w:rPr>
                <w:delText>(1)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כאמור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להלן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בפסקאות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משנה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528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: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40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4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8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49" w:author="דפנה ברנאי" w:date="2017-10-02T12:25:00Z"/>
                <w:rtl/>
              </w:rPr>
            </w:pPr>
            <w:del w:id="1350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 xml:space="preserve">50%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100% </w:delText>
              </w:r>
              <w:r w:rsidRPr="004B27F3" w:rsidDel="00282464">
                <w:rPr>
                  <w:rFonts w:hint="eastAsia"/>
                  <w:rtl/>
                </w:rPr>
                <w:delText>והוא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מתגורר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באזורים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חמים</w:delText>
              </w:r>
              <w:r w:rsidRPr="004B27F3" w:rsidDel="00282464">
                <w:rPr>
                  <w:rtl/>
                </w:rPr>
                <w:delText xml:space="preserve">, </w:delText>
              </w:r>
              <w:r w:rsidRPr="004B27F3" w:rsidDel="00282464">
                <w:rPr>
                  <w:rFonts w:hint="eastAsia"/>
                  <w:rtl/>
                </w:rPr>
                <w:delText>כפי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שקבע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הביטחון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51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5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9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60" w:author="דפנה ברנאי" w:date="2017-10-02T12:25:00Z"/>
                <w:rtl/>
              </w:rPr>
            </w:pPr>
            <w:del w:id="1361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ב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100%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אי־ספיקת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כליות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62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6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0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71" w:author="דפנה ברנאי" w:date="2017-10-02T12:25:00Z"/>
                <w:rtl/>
              </w:rPr>
            </w:pPr>
            <w:del w:id="1372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אושר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סיוע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לרכישת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מזגן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לשימושו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מסיבות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רפואיות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73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7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0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81" w:author="דפנה ברנאי" w:date="2017-10-02T12:25:00Z"/>
                <w:rtl/>
              </w:rPr>
            </w:pPr>
            <w:del w:id="1382" w:author="דפנה ברנאי" w:date="2017-10-02T12:25:00Z">
              <w:r w:rsidRPr="004B27F3" w:rsidDel="00282464">
                <w:rPr>
                  <w:rtl/>
                </w:rPr>
                <w:delText>(2)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כאמור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להלן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בפסקאות</w:delText>
              </w:r>
              <w:r w:rsidRPr="004B27F3" w:rsidDel="00282464">
                <w:rPr>
                  <w:rtl/>
                </w:rPr>
                <w:br/>
              </w:r>
              <w:r w:rsidRPr="004B27F3" w:rsidDel="00282464">
                <w:rPr>
                  <w:rFonts w:hint="eastAsia"/>
                  <w:rtl/>
                </w:rPr>
                <w:delText>משנה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1,055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: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83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8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1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92" w:author="דפנה ברנאי" w:date="2017-10-02T12:25:00Z"/>
                <w:rtl/>
              </w:rPr>
            </w:pPr>
            <w:del w:id="1393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94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9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2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03" w:author="דפנה ברנאי" w:date="2017-10-02T12:25:00Z"/>
                <w:rtl/>
              </w:rPr>
            </w:pPr>
            <w:del w:id="1404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ב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פגימה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בגפה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עליונה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ובגפה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תחתונה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בעבור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איבר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פחותה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>50%;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05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0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3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14" w:author="דפנה ברנאי" w:date="2017-10-02T12:25:00Z"/>
                <w:rtl/>
              </w:rPr>
            </w:pPr>
            <w:del w:id="1415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פחותה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 xml:space="preserve">30%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כוויות</w:delText>
              </w:r>
              <w:r w:rsidRPr="004B27F3" w:rsidDel="00282464">
                <w:rPr>
                  <w:rtl/>
                </w:rPr>
                <w:delText xml:space="preserve">; </w:delText>
              </w:r>
              <w:r w:rsidRPr="004B27F3" w:rsidDel="00282464">
                <w:rPr>
                  <w:rFonts w:hint="eastAsia"/>
                  <w:rtl/>
                </w:rPr>
                <w:delText>בפסקה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זו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המזכה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תיקבע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לפי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החשבוני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שקבעה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הוועדה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הרפואית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16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1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3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24" w:author="דפנה ברנאי" w:date="2017-10-02T12:25:00Z"/>
                <w:rtl/>
              </w:rPr>
            </w:pPr>
            <w:del w:id="1425" w:author="דפנה ברנאי" w:date="2017-10-02T12:25:00Z">
              <w:r w:rsidRPr="004B27F3" w:rsidDel="00282464">
                <w:rPr>
                  <w:rtl/>
                </w:rPr>
                <w:delText>(3)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שיתוק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בארבע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גפיים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קוודרופלגיה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3,539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26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2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3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34" w:author="דפנה ברנאי" w:date="2017-10-02T12:25:00Z"/>
                <w:rtl/>
              </w:rPr>
            </w:pPr>
            <w:del w:id="1435" w:author="דפנה ברנאי" w:date="2017-10-02T12:25:00Z">
              <w:r w:rsidRPr="004B27F3" w:rsidDel="00282464">
                <w:rPr>
                  <w:rtl/>
                </w:rPr>
                <w:delText>(4)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שיתוק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בשתי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גפיים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תחתונות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פרפלגיה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1,622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.</w:delText>
              </w:r>
            </w:del>
          </w:p>
        </w:tc>
      </w:tr>
      <w:tr w:rsidR="00070C3E" w:rsidRPr="004B27F3" w:rsidTr="00015799">
        <w:trPr>
          <w:cantSplit/>
          <w:jc w:val="center"/>
          <w:ins w:id="1436" w:author="דפנה ברנאי" w:date="2017-10-02T12:3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Default="00070C3E" w:rsidP="000E0D81">
            <w:pPr>
              <w:pStyle w:val="TableSideHeading"/>
              <w:rPr>
                <w:ins w:id="1437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438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439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440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441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442" w:author="דפנה ברנאי" w:date="2017-10-02T12:30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3D7F">
            <w:pPr>
              <w:pStyle w:val="TableBlock"/>
              <w:rPr>
                <w:ins w:id="1443" w:author="דפנה ברנאי" w:date="2017-10-02T12:30:00Z"/>
                <w:rtl/>
              </w:rPr>
            </w:pPr>
            <w:ins w:id="1444" w:author="דפנה ברנאי" w:date="2017-10-02T12:30:00Z">
              <w:r>
                <w:rPr>
                  <w:rFonts w:hint="cs"/>
                  <w:rtl/>
                </w:rPr>
                <w:t xml:space="preserve">נכה שהיה מאושפז באשפוז ממושך חלק משנה יקבל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לפי סעיף קטן זה </w:t>
              </w:r>
              <w:r w:rsidRPr="004B27F3">
                <w:rPr>
                  <w:rFonts w:hint="eastAsia"/>
                  <w:rtl/>
                </w:rPr>
                <w:t>באופן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יחסי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לאותה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שנה</w:t>
              </w:r>
            </w:ins>
            <w:ins w:id="1445" w:author="יעל סלנט" w:date="2017-11-06T18:31:00Z">
              <w:r w:rsidR="000E3D7F">
                <w:rPr>
                  <w:rFonts w:hint="cs"/>
                  <w:rtl/>
                </w:rPr>
                <w:t>, והכול בהתאם להוראות שיקבע שר</w:t>
              </w:r>
            </w:ins>
            <w:ins w:id="1446" w:author="יעל סלנט" w:date="2017-11-06T18:33:00Z">
              <w:r w:rsidR="000E3D7F">
                <w:rPr>
                  <w:rFonts w:hint="cs"/>
                  <w:rtl/>
                </w:rPr>
                <w:t xml:space="preserve"> הביטחון</w:t>
              </w:r>
            </w:ins>
            <w:ins w:id="1447" w:author="דפנה ברנאי" w:date="2017-10-02T12:30:00Z"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del w:id="1448" w:author="דפנה ברנאי" w:date="2017-10-02T13:17:00Z">
              <w:r w:rsidRPr="004B27F3" w:rsidDel="00970D63">
                <w:rPr>
                  <w:rFonts w:hint="eastAsia"/>
                  <w:rtl/>
                </w:rPr>
                <w:delText>ובלבד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שהנכה</w:delText>
              </w:r>
              <w:r w:rsidRPr="004B27F3" w:rsidDel="00970D63">
                <w:rPr>
                  <w:rtl/>
                </w:rPr>
                <w:delText xml:space="preserve"> </w:delText>
              </w:r>
            </w:del>
            <w:ins w:id="1449" w:author="דפנה ברנאי" w:date="2017-10-02T13:17:00Z">
              <w:r w:rsidR="00970D63">
                <w:rPr>
                  <w:rFonts w:hint="cs"/>
                  <w:rtl/>
                </w:rPr>
                <w:t>ש</w:t>
              </w:r>
            </w:ins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ואינו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ins w:id="1450" w:author="יעל סלנט" w:date="2017-10-01T12:46:00Z">
              <w:r>
                <w:rPr>
                  <w:rFonts w:hint="cs"/>
                  <w:rtl/>
                </w:rPr>
                <w:t>קצבת ניידות לפי הסכם בדבר גמלת ניידות שנערך לפי סעיף</w:t>
              </w:r>
            </w:ins>
            <w:ins w:id="1451" w:author="יעל סלנט" w:date="2017-10-01T12:47:00Z">
              <w:r>
                <w:rPr>
                  <w:rFonts w:hint="cs"/>
                  <w:rtl/>
                </w:rPr>
                <w:t xml:space="preserve"> 9 לחוק הביטוח הלאומי</w:t>
              </w:r>
            </w:ins>
            <w:del w:id="1452" w:author="יעל סלנט" w:date="2017-10-01T12:47:00Z">
              <w:r w:rsidRPr="004B27F3" w:rsidDel="001D4F62">
                <w:rPr>
                  <w:rFonts w:hint="eastAsia"/>
                  <w:rtl/>
                </w:rPr>
                <w:delText>תשלום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בעבור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אחזקת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רכב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לפי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חוק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הביטוח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הלאומי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970D63" w:rsidRPr="004B27F3" w:rsidTr="00015799">
        <w:trPr>
          <w:cantSplit/>
          <w:jc w:val="center"/>
          <w:ins w:id="1453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Default="00970D63" w:rsidP="000E0D81">
            <w:pPr>
              <w:pStyle w:val="TableSideHeading"/>
              <w:rPr>
                <w:ins w:id="145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45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45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45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45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459" w:author="דפנה ברנאי" w:date="2017-10-02T13:1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1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693"/>
              <w:gridCol w:w="1838"/>
            </w:tblGrid>
            <w:tr w:rsidR="00970D63" w:rsidTr="00D55F0A">
              <w:trPr>
                <w:ins w:id="1460" w:author="דפנה ברנאי" w:date="2017-10-02T13:18:00Z"/>
              </w:trPr>
              <w:tc>
                <w:tcPr>
                  <w:tcW w:w="2693" w:type="dxa"/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461" w:author="דפנה ברנאי" w:date="2017-10-02T13:18:00Z"/>
                      <w:b/>
                      <w:bCs/>
                      <w:rtl/>
                      <w:rPrChange w:id="1462" w:author="דפנה ברנאי" w:date="2017-10-02T13:18:00Z">
                        <w:rPr>
                          <w:ins w:id="1463" w:author="דפנה ברנאי" w:date="2017-10-02T13:18:00Z"/>
                          <w:rtl/>
                        </w:rPr>
                      </w:rPrChange>
                    </w:rPr>
                    <w:pPrChange w:id="1464" w:author="דפנה ברנאי" w:date="2017-10-02T13:18:00Z">
                      <w:pPr>
                        <w:pStyle w:val="TableBlock"/>
                      </w:pPr>
                    </w:pPrChange>
                  </w:pPr>
                  <w:ins w:id="1465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466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970D63">
                      <w:rPr>
                        <w:b/>
                        <w:bCs/>
                        <w:rtl/>
                        <w:rPrChange w:id="1467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468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</w:ins>
                </w:p>
              </w:tc>
              <w:tc>
                <w:tcPr>
                  <w:tcW w:w="1838" w:type="dxa"/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469" w:author="דפנה ברנאי" w:date="2017-10-02T13:18:00Z"/>
                      <w:b/>
                      <w:bCs/>
                      <w:rtl/>
                      <w:rPrChange w:id="1470" w:author="דפנה ברנאי" w:date="2017-10-02T13:18:00Z">
                        <w:rPr>
                          <w:ins w:id="1471" w:author="דפנה ברנאי" w:date="2017-10-02T13:18:00Z"/>
                          <w:rtl/>
                        </w:rPr>
                      </w:rPrChange>
                    </w:rPr>
                    <w:pPrChange w:id="1472" w:author="דפנה ברנאי" w:date="2017-10-02T13:18:00Z">
                      <w:pPr>
                        <w:pStyle w:val="TableBlock"/>
                      </w:pPr>
                    </w:pPrChange>
                  </w:pPr>
                  <w:ins w:id="1473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474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970D63">
                      <w:rPr>
                        <w:b/>
                        <w:bCs/>
                        <w:rtl/>
                        <w:rPrChange w:id="1475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476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מרבי</w:t>
                    </w:r>
                    <w:r w:rsidRPr="00970D63">
                      <w:rPr>
                        <w:b/>
                        <w:bCs/>
                        <w:rtl/>
                        <w:rPrChange w:id="1477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478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970D63">
                      <w:rPr>
                        <w:b/>
                        <w:bCs/>
                        <w:rtl/>
                        <w:rPrChange w:id="1479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480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970D63" w:rsidTr="00D55F0A">
              <w:trPr>
                <w:ins w:id="1481" w:author="דפנה ברנאי" w:date="2017-10-02T13:18:00Z"/>
              </w:trPr>
              <w:tc>
                <w:tcPr>
                  <w:tcW w:w="2693" w:type="dxa"/>
                </w:tcPr>
                <w:p w:rsidR="00970D63" w:rsidRDefault="00970D63" w:rsidP="00970D63">
                  <w:pPr>
                    <w:pStyle w:val="TableBlock"/>
                    <w:rPr>
                      <w:ins w:id="1482" w:author="דפנה ברנאי" w:date="2017-10-02T13:18:00Z"/>
                      <w:rtl/>
                    </w:rPr>
                  </w:pPr>
                  <w:ins w:id="1483" w:author="דפנה ברנאי" w:date="2017-10-02T13:18:00Z">
                    <w:r w:rsidRPr="004B27F3">
                      <w:rPr>
                        <w:rtl/>
                      </w:rPr>
                      <w:t xml:space="preserve">19%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30%</w:t>
                    </w:r>
                    <w:r>
                      <w:rPr>
                        <w:rFonts w:hint="cs"/>
                        <w:rtl/>
                      </w:rPr>
                      <w:t xml:space="preserve"> בשל כל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  <w:r>
                      <w:rPr>
                        <w:rFonts w:hint="cs"/>
                        <w:rtl/>
                      </w:rPr>
                      <w:t xml:space="preserve"> או בשל צירוף הפגימות האמורות</w:t>
                    </w:r>
                  </w:ins>
                  <w:ins w:id="1484" w:author="דפנה ברנאי" w:date="2017-10-02T13:22:00Z">
                    <w:r w:rsidR="00112D69">
                      <w:rPr>
                        <w:rFonts w:hint="cs"/>
                        <w:rtl/>
                      </w:rPr>
                      <w:t xml:space="preserve">; </w:t>
                    </w:r>
                  </w:ins>
                  <w:ins w:id="1485" w:author="דפנה ברנאי" w:date="2017-10-02T13:23:00Z">
                    <w:r w:rsidR="00112D69" w:rsidRPr="00B85079">
                      <w:rPr>
                        <w:rFonts w:hint="cs"/>
                        <w:rtl/>
                      </w:rPr>
                      <w:t xml:space="preserve">דרגת הנכות </w:t>
                    </w:r>
                    <w:r w:rsidR="00112D69">
                      <w:rPr>
                        <w:rFonts w:hint="cs"/>
                        <w:rtl/>
                      </w:rPr>
                      <w:t xml:space="preserve">בשל פגימה בלב תיקבע </w:t>
                    </w:r>
                    <w:r w:rsidR="00112D69" w:rsidRPr="00B85079">
                      <w:rPr>
                        <w:rFonts w:hint="cs"/>
                        <w:rtl/>
                      </w:rPr>
                      <w:t>לפי דרגת הנכות הכוללת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486" w:author="דפנה ברנאי" w:date="2017-10-02T13:18:00Z"/>
                      <w:rtl/>
                    </w:rPr>
                    <w:pPrChange w:id="1487" w:author="דפנה ברנאי" w:date="2017-10-02T13:18:00Z">
                      <w:pPr>
                        <w:pStyle w:val="TableBlock"/>
                      </w:pPr>
                    </w:pPrChange>
                  </w:pPr>
                  <w:ins w:id="1488" w:author="דפנה ברנאי" w:date="2017-10-02T13:18:00Z">
                    <w:r w:rsidRPr="004B27F3">
                      <w:rPr>
                        <w:rtl/>
                      </w:rPr>
                      <w:t>266</w:t>
                    </w:r>
                  </w:ins>
                </w:p>
              </w:tc>
            </w:tr>
            <w:tr w:rsidR="00970D63" w:rsidTr="00D55F0A">
              <w:trPr>
                <w:ins w:id="1489" w:author="דפנה ברנאי" w:date="2017-10-02T13:18:00Z"/>
              </w:trPr>
              <w:tc>
                <w:tcPr>
                  <w:tcW w:w="2693" w:type="dxa"/>
                </w:tcPr>
                <w:p w:rsidR="00970D63" w:rsidRPr="004B27F3" w:rsidRDefault="00970D63" w:rsidP="00944367">
                  <w:pPr>
                    <w:pStyle w:val="TableBlock"/>
                    <w:rPr>
                      <w:ins w:id="1490" w:author="דפנה ברנאי" w:date="2017-10-02T13:18:00Z"/>
                      <w:rtl/>
                    </w:rPr>
                  </w:pPr>
                  <w:ins w:id="1491" w:author="דפנה ברנאי" w:date="2017-10-02T13:18:00Z">
                    <w:r w:rsidRPr="004B27F3">
                      <w:rPr>
                        <w:rtl/>
                      </w:rPr>
                      <w:t xml:space="preserve">31%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39%</w:t>
                    </w:r>
                    <w:r>
                      <w:rPr>
                        <w:rFonts w:hint="cs"/>
                        <w:rtl/>
                      </w:rPr>
                      <w:t xml:space="preserve"> בשל כל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  <w:r>
                      <w:rPr>
                        <w:rFonts w:hint="cs"/>
                        <w:rtl/>
                      </w:rPr>
                      <w:t xml:space="preserve"> או בשל צירוף הפגימות האמורות</w:t>
                    </w:r>
                  </w:ins>
                  <w:ins w:id="1492" w:author="דפנה ברנאי" w:date="2017-10-02T13:22:00Z">
                    <w:r w:rsidR="00112D69">
                      <w:rPr>
                        <w:rFonts w:hint="cs"/>
                        <w:rtl/>
                      </w:rPr>
                      <w:t xml:space="preserve">; </w:t>
                    </w:r>
                    <w:r w:rsidR="00112D69" w:rsidRPr="00B85079"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  <w:ins w:id="1493" w:author="דפנה ברנאי" w:date="2017-10-02T13:23:00Z">
                    <w:r w:rsidR="00112D69">
                      <w:rPr>
                        <w:rFonts w:hint="cs"/>
                        <w:rtl/>
                      </w:rPr>
                      <w:t xml:space="preserve">בשל פגימה בלב תיקבע </w:t>
                    </w:r>
                  </w:ins>
                  <w:ins w:id="1494" w:author="דפנה ברנאי" w:date="2017-10-02T13:22:00Z">
                    <w:r w:rsidR="00112D69" w:rsidRPr="00B85079">
                      <w:rPr>
                        <w:rFonts w:hint="cs"/>
                        <w:rtl/>
                      </w:rPr>
                      <w:t>לפי דרגת הנכות הכוללת</w:t>
                    </w:r>
                  </w:ins>
                </w:p>
              </w:tc>
              <w:tc>
                <w:tcPr>
                  <w:tcW w:w="1838" w:type="dxa"/>
                </w:tcPr>
                <w:p w:rsidR="00970D63" w:rsidRPr="004B27F3" w:rsidRDefault="00970D63">
                  <w:pPr>
                    <w:pStyle w:val="TableBlock"/>
                    <w:jc w:val="center"/>
                    <w:rPr>
                      <w:ins w:id="1495" w:author="דפנה ברנאי" w:date="2017-10-02T13:18:00Z"/>
                      <w:rtl/>
                    </w:rPr>
                    <w:pPrChange w:id="1496" w:author="דפנה ברנאי" w:date="2017-10-02T13:18:00Z">
                      <w:pPr>
                        <w:pStyle w:val="TableBlock"/>
                      </w:pPr>
                    </w:pPrChange>
                  </w:pPr>
                  <w:ins w:id="1497" w:author="דפנה ברנאי" w:date="2017-10-02T13:18:00Z">
                    <w:r>
                      <w:rPr>
                        <w:rFonts w:hint="cs"/>
                        <w:rtl/>
                      </w:rPr>
                      <w:t>370</w:t>
                    </w:r>
                  </w:ins>
                </w:p>
              </w:tc>
            </w:tr>
            <w:tr w:rsidR="00970D63" w:rsidTr="00D55F0A">
              <w:trPr>
                <w:ins w:id="1498" w:author="דפנה ברנאי" w:date="2017-10-02T13:18:00Z"/>
              </w:trPr>
              <w:tc>
                <w:tcPr>
                  <w:tcW w:w="2693" w:type="dxa"/>
                </w:tcPr>
                <w:p w:rsidR="00970D63" w:rsidRDefault="00970D63" w:rsidP="00970D63">
                  <w:pPr>
                    <w:pStyle w:val="TableBlock"/>
                    <w:rPr>
                      <w:ins w:id="1499" w:author="דפנה ברנאי" w:date="2017-10-02T13:18:00Z"/>
                      <w:rtl/>
                    </w:rPr>
                  </w:pPr>
                  <w:ins w:id="1500" w:author="דפנה ברנאי" w:date="2017-10-02T13:18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01" w:author="דפנה ברנאי" w:date="2017-10-02T13:18:00Z"/>
                      <w:rtl/>
                    </w:rPr>
                    <w:pPrChange w:id="1502" w:author="דפנה ברנאי" w:date="2017-10-02T13:18:00Z">
                      <w:pPr>
                        <w:pStyle w:val="TableBlock"/>
                      </w:pPr>
                    </w:pPrChange>
                  </w:pPr>
                  <w:ins w:id="1503" w:author="דפנה ברנאי" w:date="2017-10-02T13:18:00Z">
                    <w:r>
                      <w:rPr>
                        <w:rFonts w:hint="cs"/>
                        <w:rtl/>
                      </w:rPr>
                      <w:t>286</w:t>
                    </w:r>
                  </w:ins>
                </w:p>
              </w:tc>
            </w:tr>
            <w:tr w:rsidR="00970D63" w:rsidTr="00D55F0A">
              <w:trPr>
                <w:ins w:id="1504" w:author="דפנה ברנאי" w:date="2017-10-02T13:18:00Z"/>
              </w:trPr>
              <w:tc>
                <w:tcPr>
                  <w:tcW w:w="2693" w:type="dxa"/>
                </w:tcPr>
                <w:p w:rsidR="00970D63" w:rsidRPr="004B27F3" w:rsidRDefault="00970D63" w:rsidP="00970D63">
                  <w:pPr>
                    <w:pStyle w:val="TableBlock"/>
                    <w:rPr>
                      <w:ins w:id="1505" w:author="דפנה ברנאי" w:date="2017-10-02T13:18:00Z"/>
                      <w:rtl/>
                    </w:rPr>
                  </w:pPr>
                  <w:ins w:id="1506" w:author="דפנה ברנאי" w:date="2017-10-02T13:18:00Z">
                    <w:r>
                      <w:rPr>
                        <w:rFonts w:hint="cs"/>
                        <w:rtl/>
                      </w:rPr>
                      <w:t>50% לפחות זמנית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07" w:author="דפנה ברנאי" w:date="2017-10-02T13:18:00Z"/>
                      <w:rtl/>
                    </w:rPr>
                    <w:pPrChange w:id="1508" w:author="דפנה ברנאי" w:date="2017-10-02T13:18:00Z">
                      <w:pPr>
                        <w:pStyle w:val="TableBlock"/>
                      </w:pPr>
                    </w:pPrChange>
                  </w:pPr>
                  <w:ins w:id="1509" w:author="דפנה ברנאי" w:date="2017-10-02T13:18:00Z">
                    <w:r>
                      <w:rPr>
                        <w:rFonts w:hint="cs"/>
                        <w:rtl/>
                      </w:rPr>
                      <w:t>286</w:t>
                    </w:r>
                  </w:ins>
                </w:p>
              </w:tc>
            </w:tr>
          </w:tbl>
          <w:p w:rsidR="00970D63" w:rsidRPr="004B27F3" w:rsidRDefault="00970D63" w:rsidP="00970D63">
            <w:pPr>
              <w:pStyle w:val="TableBlock"/>
              <w:rPr>
                <w:ins w:id="1510" w:author="דפנה ברנאי" w:date="2017-10-02T13:18:00Z"/>
                <w:rtl/>
              </w:rPr>
            </w:pPr>
          </w:p>
        </w:tc>
      </w:tr>
      <w:tr w:rsidR="000E0D81" w:rsidRPr="004B27F3" w:rsidDel="00970D63" w:rsidTr="00015799">
        <w:trPr>
          <w:cantSplit/>
          <w:jc w:val="center"/>
          <w:del w:id="1511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25700E" w:rsidDel="00970D63" w:rsidRDefault="000E0D81" w:rsidP="000E0D81">
            <w:pPr>
              <w:pStyle w:val="TableSideHeading"/>
              <w:rPr>
                <w:del w:id="1512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3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8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Del="00970D63" w:rsidRDefault="000E0D81" w:rsidP="00C23457">
            <w:pPr>
              <w:pStyle w:val="TableBlock"/>
              <w:rPr>
                <w:ins w:id="1519" w:author="יעל סלנט" w:date="2017-10-01T12:23:00Z"/>
                <w:del w:id="1520" w:author="דפנה ברנאי" w:date="2017-10-02T13:18:00Z"/>
                <w:rtl/>
              </w:rPr>
            </w:pPr>
            <w:del w:id="1521" w:author="דפנה ברנאי" w:date="2017-10-02T13:18:00Z">
              <w:r w:rsidRPr="004B27F3" w:rsidDel="00970D63">
                <w:rPr>
                  <w:rtl/>
                </w:rPr>
                <w:delText>(1)</w:delText>
              </w:r>
              <w:r w:rsidRPr="004B27F3" w:rsidDel="00970D63">
                <w:rPr>
                  <w:rtl/>
                </w:rPr>
                <w:tab/>
              </w:r>
              <w:r w:rsidRPr="004B27F3" w:rsidDel="00970D63">
                <w:rPr>
                  <w:rFonts w:hint="eastAsia"/>
                  <w:rtl/>
                </w:rPr>
                <w:delText>לנכה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בעל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בגפיים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תחתונות</w:delText>
              </w:r>
              <w:r w:rsidRPr="004B27F3" w:rsidDel="00970D63">
                <w:rPr>
                  <w:rtl/>
                </w:rPr>
                <w:delText xml:space="preserve">, </w:delText>
              </w:r>
              <w:r w:rsidRPr="004B27F3" w:rsidDel="00970D63">
                <w:rPr>
                  <w:rFonts w:hint="eastAsia"/>
                  <w:rtl/>
                </w:rPr>
                <w:delText>בעמוד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השדרה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בלב</w:delText>
              </w:r>
              <w:r w:rsidRPr="004B27F3" w:rsidDel="00970D63">
                <w:rPr>
                  <w:rtl/>
                </w:rPr>
                <w:delText xml:space="preserve">,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כל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כאמור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צירוף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הפגימות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האמורות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היא</w:delText>
              </w:r>
              <w:r w:rsidRPr="004B27F3" w:rsidDel="00970D63">
                <w:rPr>
                  <w:rtl/>
                </w:rPr>
                <w:delText xml:space="preserve"> 19%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30%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266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 xml:space="preserve">; </w:delText>
              </w:r>
            </w:del>
          </w:p>
          <w:p w:rsidR="000E0D81" w:rsidRPr="004B27F3" w:rsidDel="00970D63" w:rsidRDefault="000E0D81" w:rsidP="00C23457">
            <w:pPr>
              <w:pStyle w:val="TableBlock"/>
              <w:rPr>
                <w:del w:id="1522" w:author="דפנה ברנאי" w:date="2017-10-02T13:18:00Z"/>
                <w:rtl/>
              </w:rPr>
            </w:pPr>
            <w:del w:id="1523" w:author="דפנה ברנאי" w:date="2017-10-02T13:18:00Z">
              <w:r w:rsidRPr="004B27F3" w:rsidDel="00970D63">
                <w:rPr>
                  <w:rFonts w:hint="eastAsia"/>
                  <w:rtl/>
                </w:rPr>
                <w:delText>ואם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היא</w:delText>
              </w:r>
              <w:r w:rsidRPr="004B27F3" w:rsidDel="00970D63">
                <w:rPr>
                  <w:rtl/>
                </w:rPr>
                <w:delText xml:space="preserve"> 31%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39%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370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 xml:space="preserve">; </w:delText>
              </w:r>
              <w:r w:rsidRPr="004B27F3" w:rsidDel="00970D63">
                <w:rPr>
                  <w:rFonts w:hint="eastAsia"/>
                  <w:rtl/>
                </w:rPr>
                <w:delText>בפסקה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זו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הנכות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בלב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תיקבע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לפי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הנכות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הכוללת</w:delText>
              </w:r>
              <w:r w:rsidRPr="004B27F3" w:rsidDel="00970D63">
                <w:rPr>
                  <w:rtl/>
                </w:rPr>
                <w:delText>;</w:delText>
              </w:r>
            </w:del>
          </w:p>
        </w:tc>
      </w:tr>
      <w:tr w:rsidR="000E0D81" w:rsidRPr="004B27F3" w:rsidDel="00970D63" w:rsidTr="00015799">
        <w:trPr>
          <w:cantSplit/>
          <w:jc w:val="center"/>
          <w:del w:id="1524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SideHeading"/>
              <w:rPr>
                <w:del w:id="152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2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2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2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29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30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31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Block"/>
              <w:rPr>
                <w:del w:id="1532" w:author="דפנה ברנאי" w:date="2017-10-02T13:18:00Z"/>
                <w:rtl/>
              </w:rPr>
            </w:pPr>
            <w:del w:id="1533" w:author="דפנה ברנאי" w:date="2017-10-02T13:18:00Z">
              <w:r w:rsidRPr="004B27F3" w:rsidDel="00970D63">
                <w:rPr>
                  <w:rtl/>
                </w:rPr>
                <w:delText>(2)</w:delText>
              </w:r>
              <w:r w:rsidRPr="004B27F3" w:rsidDel="00970D63">
                <w:rPr>
                  <w:rtl/>
                </w:rPr>
                <w:tab/>
              </w:r>
              <w:r w:rsidRPr="004B27F3" w:rsidDel="00970D63">
                <w:rPr>
                  <w:rFonts w:hint="eastAsia"/>
                  <w:rtl/>
                </w:rPr>
                <w:delText>לנכה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40%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49%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50% </w:delText>
              </w:r>
              <w:r w:rsidRPr="004B27F3" w:rsidDel="00970D63">
                <w:rPr>
                  <w:rFonts w:hint="eastAsia"/>
                  <w:rtl/>
                </w:rPr>
                <w:delText>ומעלה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זמנית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286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טז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970D63" w:rsidRPr="004B27F3" w:rsidTr="00015799">
        <w:trPr>
          <w:cantSplit/>
          <w:jc w:val="center"/>
          <w:ins w:id="1534" w:author="דפנה ברנאי" w:date="2017-10-02T13:18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SideHeading"/>
              <w:rPr>
                <w:ins w:id="153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3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3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3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39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40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41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tbl>
            <w:tblPr>
              <w:tblStyle w:val="af3"/>
              <w:bidiVisual/>
              <w:tblW w:w="3969" w:type="dxa"/>
              <w:tblLayout w:type="fixed"/>
              <w:tblLook w:val="04A0" w:firstRow="1" w:lastRow="0" w:firstColumn="1" w:lastColumn="0" w:noHBand="0" w:noVBand="1"/>
              <w:tblPrChange w:id="1542" w:author="דפנה ברנאי" w:date="2017-10-02T13:19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1985"/>
              <w:gridCol w:w="1984"/>
              <w:tblGridChange w:id="1543">
                <w:tblGrid>
                  <w:gridCol w:w="2268"/>
                  <w:gridCol w:w="2268"/>
                </w:tblGrid>
              </w:tblGridChange>
            </w:tblGrid>
            <w:tr w:rsidR="00970D63" w:rsidTr="00970D63">
              <w:trPr>
                <w:ins w:id="1544" w:author="דפנה ברנאי" w:date="2017-10-02T13:18:00Z"/>
              </w:trPr>
              <w:tc>
                <w:tcPr>
                  <w:tcW w:w="3567" w:type="dxa"/>
                  <w:tcPrChange w:id="1545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546" w:author="דפנה ברנאי" w:date="2017-10-02T13:18:00Z"/>
                      <w:b/>
                      <w:bCs/>
                      <w:rtl/>
                      <w:rPrChange w:id="1547" w:author="דפנה ברנאי" w:date="2017-10-02T13:19:00Z">
                        <w:rPr>
                          <w:ins w:id="1548" w:author="דפנה ברנאי" w:date="2017-10-02T13:18:00Z"/>
                          <w:rtl/>
                        </w:rPr>
                      </w:rPrChange>
                    </w:rPr>
                    <w:pPrChange w:id="1549" w:author="דפנה ברנאי" w:date="2017-10-02T13:19:00Z">
                      <w:pPr>
                        <w:pStyle w:val="TableBlock"/>
                      </w:pPr>
                    </w:pPrChange>
                  </w:pPr>
                  <w:ins w:id="1550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551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970D63">
                      <w:rPr>
                        <w:b/>
                        <w:bCs/>
                        <w:rtl/>
                        <w:rPrChange w:id="1552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53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</w:ins>
                </w:p>
              </w:tc>
              <w:tc>
                <w:tcPr>
                  <w:tcW w:w="3567" w:type="dxa"/>
                  <w:tcPrChange w:id="1554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555" w:author="דפנה ברנאי" w:date="2017-10-02T13:18:00Z"/>
                      <w:b/>
                      <w:bCs/>
                      <w:rtl/>
                      <w:rPrChange w:id="1556" w:author="דפנה ברנאי" w:date="2017-10-02T13:19:00Z">
                        <w:rPr>
                          <w:ins w:id="1557" w:author="דפנה ברנאי" w:date="2017-10-02T13:18:00Z"/>
                          <w:rtl/>
                        </w:rPr>
                      </w:rPrChange>
                    </w:rPr>
                    <w:pPrChange w:id="1558" w:author="דפנה ברנאי" w:date="2017-10-02T13:19:00Z">
                      <w:pPr>
                        <w:pStyle w:val="TableBlock"/>
                      </w:pPr>
                    </w:pPrChange>
                  </w:pPr>
                  <w:ins w:id="1559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560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970D63">
                      <w:rPr>
                        <w:b/>
                        <w:bCs/>
                        <w:rtl/>
                        <w:rPrChange w:id="1561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מרבי </w:t>
                    </w:r>
                    <w:r w:rsidRPr="00970D63">
                      <w:rPr>
                        <w:b/>
                        <w:bCs/>
                        <w:rtl/>
                        <w:rPrChange w:id="1562" w:author="דפנה ברנאי" w:date="2017-10-02T13:19:00Z">
                          <w:rPr>
                            <w:rtl/>
                          </w:rPr>
                        </w:rPrChange>
                      </w:rPr>
                      <w:br/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63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970D63">
                      <w:rPr>
                        <w:b/>
                        <w:bCs/>
                        <w:rtl/>
                        <w:rPrChange w:id="1564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65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970D63" w:rsidTr="00970D63">
              <w:trPr>
                <w:ins w:id="1566" w:author="דפנה ברנאי" w:date="2017-10-02T13:18:00Z"/>
              </w:trPr>
              <w:tc>
                <w:tcPr>
                  <w:tcW w:w="3567" w:type="dxa"/>
                  <w:tcPrChange w:id="1567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 w:rsidP="00970D63">
                  <w:pPr>
                    <w:pStyle w:val="TableBlock"/>
                    <w:rPr>
                      <w:ins w:id="1568" w:author="דפנה ברנאי" w:date="2017-10-02T13:18:00Z"/>
                      <w:rtl/>
                    </w:rPr>
                  </w:pPr>
                  <w:ins w:id="1569" w:author="דפנה ברנאי" w:date="2017-10-02T13:18:00Z">
                    <w:r>
                      <w:rPr>
                        <w:rFonts w:hint="cs"/>
                        <w:rtl/>
                      </w:rPr>
                      <w:t>עד 49%</w:t>
                    </w:r>
                  </w:ins>
                </w:p>
              </w:tc>
              <w:tc>
                <w:tcPr>
                  <w:tcW w:w="3567" w:type="dxa"/>
                  <w:tcPrChange w:id="1570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71" w:author="דפנה ברנאי" w:date="2017-10-02T13:18:00Z"/>
                      <w:rtl/>
                    </w:rPr>
                    <w:pPrChange w:id="1572" w:author="דפנה ברנאי" w:date="2017-10-02T13:19:00Z">
                      <w:pPr>
                        <w:pStyle w:val="TableBlock"/>
                      </w:pPr>
                    </w:pPrChange>
                  </w:pPr>
                  <w:ins w:id="1573" w:author="דפנה ברנאי" w:date="2017-10-02T13:18:00Z">
                    <w:r w:rsidRPr="004B27F3">
                      <w:rPr>
                        <w:rtl/>
                      </w:rPr>
                      <w:t>37,430</w:t>
                    </w:r>
                  </w:ins>
                </w:p>
              </w:tc>
            </w:tr>
            <w:tr w:rsidR="00970D63" w:rsidTr="00970D63">
              <w:trPr>
                <w:ins w:id="1574" w:author="דפנה ברנאי" w:date="2017-10-02T13:18:00Z"/>
              </w:trPr>
              <w:tc>
                <w:tcPr>
                  <w:tcW w:w="3567" w:type="dxa"/>
                  <w:tcPrChange w:id="1575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 w:rsidP="00970D63">
                  <w:pPr>
                    <w:pStyle w:val="TableBlock"/>
                    <w:rPr>
                      <w:ins w:id="1576" w:author="דפנה ברנאי" w:date="2017-10-02T13:18:00Z"/>
                      <w:rtl/>
                    </w:rPr>
                  </w:pPr>
                  <w:ins w:id="1577" w:author="דפנה ברנאי" w:date="2017-10-02T13:18:00Z">
                    <w:r>
                      <w:rPr>
                        <w:rFonts w:hint="cs"/>
                        <w:rtl/>
                      </w:rPr>
                      <w:t>50% לפחות</w:t>
                    </w:r>
                  </w:ins>
                </w:p>
              </w:tc>
              <w:tc>
                <w:tcPr>
                  <w:tcW w:w="3567" w:type="dxa"/>
                  <w:tcPrChange w:id="1578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79" w:author="דפנה ברנאי" w:date="2017-10-02T13:18:00Z"/>
                      <w:rtl/>
                    </w:rPr>
                    <w:pPrChange w:id="1580" w:author="דפנה ברנאי" w:date="2017-10-02T13:19:00Z">
                      <w:pPr>
                        <w:pStyle w:val="TableBlock"/>
                      </w:pPr>
                    </w:pPrChange>
                  </w:pPr>
                  <w:ins w:id="1581" w:author="דפנה ברנאי" w:date="2017-10-02T13:18:00Z">
                    <w:r w:rsidRPr="004B27F3">
                      <w:rPr>
                        <w:rtl/>
                      </w:rPr>
                      <w:t>56,780</w:t>
                    </w:r>
                  </w:ins>
                </w:p>
              </w:tc>
            </w:tr>
          </w:tbl>
          <w:p w:rsidR="00970D63" w:rsidRPr="004B27F3" w:rsidRDefault="00970D63" w:rsidP="000E0D81">
            <w:pPr>
              <w:pStyle w:val="TableBlock"/>
              <w:rPr>
                <w:ins w:id="1582" w:author="דפנה ברנאי" w:date="2017-10-02T13:18:00Z"/>
                <w:rtl/>
              </w:rPr>
            </w:pPr>
          </w:p>
        </w:tc>
      </w:tr>
      <w:tr w:rsidR="000E0D81" w:rsidRPr="004B27F3" w:rsidDel="00112D69" w:rsidTr="00015799">
        <w:trPr>
          <w:cantSplit/>
          <w:jc w:val="center"/>
          <w:del w:id="1583" w:author="דפנה ברנאי" w:date="2017-10-02T13:1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SideHeading"/>
              <w:rPr>
                <w:del w:id="1584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85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86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87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88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89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0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1" w:author="דפנה ברנאי" w:date="2017-10-02T13:1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Block"/>
              <w:rPr>
                <w:del w:id="1592" w:author="דפנה ברנאי" w:date="2017-10-02T13:19:00Z"/>
                <w:rtl/>
              </w:rPr>
            </w:pPr>
            <w:del w:id="1593" w:author="דפנה ברנאי" w:date="2017-10-02T13:19:00Z">
              <w:r w:rsidRPr="004B27F3" w:rsidDel="00112D69">
                <w:rPr>
                  <w:rtl/>
                </w:rPr>
                <w:delText>(</w:delText>
              </w:r>
              <w:r w:rsidRPr="004B27F3" w:rsidDel="00112D69">
                <w:rPr>
                  <w:rFonts w:hint="eastAsia"/>
                  <w:rtl/>
                </w:rPr>
                <w:delText>א</w:delText>
              </w:r>
              <w:r w:rsidRPr="004B27F3" w:rsidDel="00112D69">
                <w:rPr>
                  <w:rtl/>
                </w:rPr>
                <w:delText>)</w:delText>
              </w:r>
              <w:r w:rsidRPr="004B27F3" w:rsidDel="00112D69">
                <w:rPr>
                  <w:rtl/>
                </w:rPr>
                <w:tab/>
              </w:r>
              <w:r w:rsidRPr="004B27F3" w:rsidDel="00112D69">
                <w:rPr>
                  <w:rFonts w:hint="eastAsia"/>
                  <w:rtl/>
                </w:rPr>
                <w:delText>לנכה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שדרגת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נכותו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עד</w:delText>
              </w:r>
              <w:r w:rsidRPr="004B27F3" w:rsidDel="00112D69">
                <w:rPr>
                  <w:rtl/>
                </w:rPr>
                <w:delText xml:space="preserve"> 49% </w:delText>
              </w:r>
              <w:r w:rsidDel="00112D69">
                <w:rPr>
                  <w:rtl/>
                </w:rPr>
                <w:delText>–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בסכום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שלא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יעלה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על</w:delText>
              </w:r>
              <w:r w:rsidRPr="004B27F3" w:rsidDel="00112D69">
                <w:rPr>
                  <w:rtl/>
                </w:rPr>
                <w:delText xml:space="preserve"> 37,430 </w:delText>
              </w:r>
              <w:r w:rsidRPr="004B27F3" w:rsidDel="00112D69">
                <w:rPr>
                  <w:rFonts w:hint="eastAsia"/>
                  <w:rtl/>
                </w:rPr>
                <w:delText>שקלים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חדשים</w:delText>
              </w:r>
              <w:r w:rsidRPr="004B27F3" w:rsidDel="00112D69">
                <w:rPr>
                  <w:rtl/>
                </w:rPr>
                <w:delText>;</w:delText>
              </w:r>
            </w:del>
          </w:p>
        </w:tc>
      </w:tr>
      <w:tr w:rsidR="000E0D81" w:rsidRPr="004B27F3" w:rsidDel="00112D69" w:rsidTr="00015799">
        <w:trPr>
          <w:cantSplit/>
          <w:jc w:val="center"/>
          <w:del w:id="1594" w:author="דפנה ברנאי" w:date="2017-10-02T13:1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SideHeading"/>
              <w:rPr>
                <w:del w:id="1595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6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7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8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9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00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01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02" w:author="דפנה ברנאי" w:date="2017-10-02T13:1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Block"/>
              <w:rPr>
                <w:del w:id="1603" w:author="דפנה ברנאי" w:date="2017-10-02T13:19:00Z"/>
                <w:rtl/>
              </w:rPr>
            </w:pPr>
            <w:del w:id="1604" w:author="דפנה ברנאי" w:date="2017-10-02T13:19:00Z">
              <w:r w:rsidRPr="004B27F3" w:rsidDel="00112D69">
                <w:rPr>
                  <w:rtl/>
                </w:rPr>
                <w:delText>(</w:delText>
              </w:r>
              <w:r w:rsidRPr="004B27F3" w:rsidDel="00112D69">
                <w:rPr>
                  <w:rFonts w:hint="eastAsia"/>
                  <w:rtl/>
                </w:rPr>
                <w:delText>ב</w:delText>
              </w:r>
              <w:r w:rsidRPr="004B27F3" w:rsidDel="00112D69">
                <w:rPr>
                  <w:rtl/>
                </w:rPr>
                <w:delText>)</w:delText>
              </w:r>
              <w:r w:rsidRPr="004B27F3" w:rsidDel="00112D69">
                <w:rPr>
                  <w:rtl/>
                </w:rPr>
                <w:tab/>
              </w:r>
              <w:r w:rsidRPr="004B27F3" w:rsidDel="00112D69">
                <w:rPr>
                  <w:rFonts w:hint="eastAsia"/>
                  <w:rtl/>
                </w:rPr>
                <w:delText>לנכה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שדרגת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נכותו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אינה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פחותה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מ־</w:delText>
              </w:r>
              <w:r w:rsidRPr="004B27F3" w:rsidDel="00112D69">
                <w:rPr>
                  <w:rtl/>
                </w:rPr>
                <w:delText xml:space="preserve">50% </w:delText>
              </w:r>
              <w:r w:rsidDel="00112D69">
                <w:rPr>
                  <w:rtl/>
                </w:rPr>
                <w:delText>–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בסכום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שלא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יעלה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על</w:delText>
              </w:r>
              <w:r w:rsidRPr="004B27F3" w:rsidDel="00112D69">
                <w:rPr>
                  <w:rtl/>
                </w:rPr>
                <w:delText xml:space="preserve"> 56,780 </w:delText>
              </w:r>
              <w:r w:rsidRPr="004B27F3" w:rsidDel="00112D69">
                <w:rPr>
                  <w:rFonts w:hint="eastAsia"/>
                  <w:rtl/>
                </w:rPr>
                <w:delText>שקלים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חדשים</w:delText>
              </w:r>
              <w:r w:rsidRPr="004B27F3" w:rsidDel="00112D69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שיירשמו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מחצית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ins w:id="1605" w:author="דפנה ברנאי" w:date="2017-10-02T13:23:00Z">
              <w:r w:rsidR="00DF7737">
                <w:rPr>
                  <w:rFonts w:hint="cs"/>
                  <w:rtl/>
                </w:rPr>
                <w:t xml:space="preserve"> קטן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נמוך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יתרת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המעודכן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del w:id="1606" w:author="דפנה ברנאי" w:date="2017-10-02T13:30:00Z">
              <w:r w:rsidRPr="004B27F3" w:rsidDel="007D0078">
                <w:rPr>
                  <w:rtl/>
                </w:rPr>
                <w:delText xml:space="preserve"> (</w:delText>
              </w:r>
              <w:r w:rsidRPr="004B27F3" w:rsidDel="007D0078">
                <w:rPr>
                  <w:rFonts w:hint="eastAsia"/>
                  <w:rtl/>
                </w:rPr>
                <w:delText>בסעיף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RPr="004B27F3" w:rsidDel="007D0078">
                <w:rPr>
                  <w:rFonts w:hint="eastAsia"/>
                  <w:rtl/>
                </w:rPr>
                <w:delText>זה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Del="007D0078">
                <w:rPr>
                  <w:rtl/>
                </w:rPr>
                <w:delText>–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RPr="004B27F3" w:rsidDel="007D0078">
                <w:rPr>
                  <w:rFonts w:hint="eastAsia"/>
                  <w:rtl/>
                </w:rPr>
                <w:delText>נכה</w:delText>
              </w:r>
              <w:r w:rsidRPr="004B27F3" w:rsidDel="007D0078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del w:id="1607" w:author="דפנה ברנאי" w:date="2017-10-02T13:49:00Z">
              <w:r w:rsidRPr="004B27F3" w:rsidDel="00FF175D">
                <w:rPr>
                  <w:rFonts w:hint="eastAsia"/>
                  <w:rtl/>
                </w:rPr>
                <w:delText>לתקנות</w:delText>
              </w:r>
              <w:r w:rsidRPr="004B27F3" w:rsidDel="00FF175D">
                <w:rPr>
                  <w:rtl/>
                </w:rPr>
                <w:delText xml:space="preserve"> </w:delText>
              </w:r>
            </w:del>
            <w:ins w:id="1608" w:author="דפנה ברנאי" w:date="2017-10-02T13:49:00Z">
              <w:r w:rsidR="00FF175D">
                <w:rPr>
                  <w:rFonts w:hint="cs"/>
                  <w:rtl/>
                </w:rPr>
                <w:t>להוראות</w:t>
              </w:r>
              <w:r w:rsidR="00FF175D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1609" w:author="דפנה ברנאי" w:date="2017-10-02T13:30:00Z">
              <w:r w:rsidRPr="004B27F3" w:rsidDel="00D55F0A">
                <w:rPr>
                  <w:rFonts w:hint="eastAsia"/>
                  <w:rtl/>
                </w:rPr>
                <w:delText>ן</w:delText>
              </w:r>
              <w:r w:rsidRPr="004B27F3" w:rsidDel="00D55F0A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המפורטות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E0D81" w:rsidRDefault="000E0D81" w:rsidP="000E0D81">
            <w:pPr>
              <w:pStyle w:val="TableSideHeading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944367" w:rsidRPr="00484B93" w:rsidRDefault="000E0D81" w:rsidP="00944367">
            <w:pPr>
              <w:pStyle w:val="TableBlock"/>
            </w:pPr>
            <w:r w:rsidRPr="00484B93">
              <w:rPr>
                <w:rtl/>
              </w:rPr>
              <w:t>(1)</w:t>
            </w:r>
            <w:r w:rsidRPr="00484B93">
              <w:rPr>
                <w:rtl/>
              </w:rPr>
              <w:tab/>
            </w:r>
            <w:r w:rsidR="00944367" w:rsidRPr="00484B93">
              <w:rPr>
                <w:rFonts w:hint="eastAsia"/>
                <w:rtl/>
              </w:rPr>
              <w:t>החזר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בעבור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דמי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חכירה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שנתיים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ששולמו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לרשות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מקרקעי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ישראל</w:t>
            </w:r>
            <w:r w:rsidR="00944367" w:rsidRPr="00484B93">
              <w:rPr>
                <w:rtl/>
              </w:rPr>
              <w:t xml:space="preserve">, </w:t>
            </w:r>
            <w:del w:id="1610" w:author="דפנה ברנאי" w:date="2017-10-02T13:30:00Z">
              <w:r w:rsidR="00944367" w:rsidRPr="00484B93" w:rsidDel="007D0078">
                <w:rPr>
                  <w:rFonts w:hint="eastAsia"/>
                  <w:rtl/>
                </w:rPr>
                <w:delText>שאותם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ins w:id="1611" w:author="דפנה ברנאי" w:date="2017-10-02T13:30:00Z">
              <w:r w:rsidR="00944367" w:rsidRPr="00484B93">
                <w:rPr>
                  <w:rFonts w:hint="eastAsia"/>
                  <w:rtl/>
                </w:rPr>
                <w:t>שהנכה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נדרש</w:t>
            </w:r>
            <w:r w:rsidR="00944367" w:rsidRPr="00484B93">
              <w:rPr>
                <w:rtl/>
              </w:rPr>
              <w:t xml:space="preserve"> </w:t>
            </w:r>
            <w:del w:id="1612" w:author="דפנה ברנאי" w:date="2017-10-02T13:30:00Z">
              <w:r w:rsidR="00944367" w:rsidRPr="00484B93" w:rsidDel="007D0078">
                <w:rPr>
                  <w:rFonts w:hint="eastAsia"/>
                  <w:rtl/>
                </w:rPr>
                <w:delText>הנכה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r w:rsidR="00944367" w:rsidRPr="00484B93">
              <w:rPr>
                <w:rFonts w:hint="eastAsia"/>
                <w:rtl/>
              </w:rPr>
              <w:t>לשלם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בעבור</w:t>
            </w:r>
            <w:r w:rsidR="00944367" w:rsidRPr="00484B93">
              <w:rPr>
                <w:rtl/>
              </w:rPr>
              <w:t xml:space="preserve"> </w:t>
            </w:r>
            <w:del w:id="1613" w:author="יעל סלנט" w:date="2017-10-01T12:26:00Z">
              <w:r w:rsidR="00944367" w:rsidRPr="00484B93" w:rsidDel="004C3F65">
                <w:rPr>
                  <w:rFonts w:hint="eastAsia"/>
                  <w:rtl/>
                </w:rPr>
                <w:delText>הבית</w:delText>
              </w:r>
              <w:r w:rsidR="00944367" w:rsidRPr="00484B93" w:rsidDel="004C3F65">
                <w:rPr>
                  <w:rtl/>
                </w:rPr>
                <w:delText xml:space="preserve"> </w:delText>
              </w:r>
            </w:del>
            <w:ins w:id="1614" w:author="יעל סלנט" w:date="2017-10-01T12:26:00Z">
              <w:r w:rsidR="00944367" w:rsidRPr="00484B93">
                <w:rPr>
                  <w:rFonts w:hint="eastAsia"/>
                  <w:rtl/>
                </w:rPr>
                <w:t>הדירה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שבבעלותו</w:t>
            </w:r>
            <w:r w:rsidR="00944367" w:rsidRPr="00484B93">
              <w:rPr>
                <w:rtl/>
              </w:rPr>
              <w:t xml:space="preserve"> </w:t>
            </w:r>
            <w:del w:id="1615" w:author="דפנה ברנאי" w:date="2017-10-02T13:31:00Z">
              <w:r w:rsidR="00944367" w:rsidRPr="00484B93" w:rsidDel="007D0078">
                <w:rPr>
                  <w:rFonts w:hint="eastAsia"/>
                  <w:rtl/>
                </w:rPr>
                <w:delText>ואשר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  <w:r w:rsidR="00944367" w:rsidRPr="00484B93" w:rsidDel="007D0078">
                <w:rPr>
                  <w:rFonts w:hint="eastAsia"/>
                  <w:rtl/>
                </w:rPr>
                <w:delText>בו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ins w:id="1616" w:author="דפנה ברנאי" w:date="2017-10-02T13:31:00Z">
              <w:r w:rsidR="00944367" w:rsidRPr="00484B93">
                <w:rPr>
                  <w:rFonts w:hint="eastAsia"/>
                  <w:rtl/>
                </w:rPr>
                <w:t>ו</w:t>
              </w:r>
            </w:ins>
            <w:ins w:id="1617" w:author="יעל סלנט" w:date="2017-10-01T12:26:00Z">
              <w:r w:rsidR="00944367" w:rsidRPr="00484B93">
                <w:rPr>
                  <w:rFonts w:hint="eastAsia"/>
                  <w:rtl/>
                </w:rPr>
                <w:t>בה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הוא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מתגורר</w:t>
            </w:r>
            <w:r w:rsidR="00944367" w:rsidRPr="00484B9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C23457" w:rsidRDefault="00C23457" w:rsidP="00C23457">
            <w:pPr>
              <w:pStyle w:val="TableSideHeading"/>
              <w:rPr>
                <w:ins w:id="1618" w:author="יעל סלנט" w:date="2017-11-06T18:40:00Z"/>
                <w:rtl/>
              </w:rPr>
            </w:pPr>
          </w:p>
          <w:p w:rsidR="000E0D81" w:rsidRPr="004B27F3" w:rsidRDefault="000E0D81" w:rsidP="00484B9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(2)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84B93" w:rsidRDefault="00944367" w:rsidP="00944367">
            <w:pPr>
              <w:pStyle w:val="TableBlock"/>
              <w:rPr>
                <w:rtl/>
              </w:rPr>
            </w:pPr>
            <w:r w:rsidRPr="00484B93">
              <w:rPr>
                <w:rtl/>
                <w:rPrChange w:id="1619" w:author="יעל סלנט" w:date="2017-11-06T19:07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84B93">
              <w:rPr>
                <w:rtl/>
              </w:rPr>
              <w:t>(</w:t>
            </w:r>
            <w:r w:rsidRPr="00484B93">
              <w:rPr>
                <w:rFonts w:hint="eastAsia"/>
                <w:rtl/>
              </w:rPr>
              <w:t>א</w:t>
            </w:r>
            <w:r w:rsidRPr="00484B93">
              <w:rPr>
                <w:rtl/>
              </w:rPr>
              <w:t>)</w:t>
            </w:r>
            <w:r w:rsidRPr="00484B93">
              <w:rPr>
                <w:rtl/>
              </w:rPr>
              <w:tab/>
            </w:r>
            <w:r w:rsidRPr="00484B93">
              <w:rPr>
                <w:rFonts w:hint="eastAsia"/>
                <w:rtl/>
              </w:rPr>
              <w:t>החזר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חד־פעמי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בסכום</w:t>
            </w:r>
            <w:r w:rsidRPr="00484B93">
              <w:rPr>
                <w:rtl/>
              </w:rPr>
              <w:t xml:space="preserve"> </w:t>
            </w:r>
            <w:del w:id="1620" w:author="דפנה ברנאי" w:date="2017-10-02T13:31:00Z">
              <w:r w:rsidRPr="00484B93" w:rsidDel="007D0078">
                <w:rPr>
                  <w:rFonts w:hint="eastAsia"/>
                  <w:rtl/>
                </w:rPr>
                <w:delText>שלא</w:delText>
              </w:r>
              <w:r w:rsidRPr="00484B93" w:rsidDel="007D0078">
                <w:rPr>
                  <w:rtl/>
                </w:rPr>
                <w:delText xml:space="preserve"> </w:delText>
              </w:r>
              <w:r w:rsidRPr="00484B93" w:rsidDel="007D0078">
                <w:rPr>
                  <w:rFonts w:hint="eastAsia"/>
                  <w:rtl/>
                </w:rPr>
                <w:delText>יעלה</w:delText>
              </w:r>
              <w:r w:rsidRPr="00484B93" w:rsidDel="007D0078">
                <w:rPr>
                  <w:rtl/>
                </w:rPr>
                <w:delText xml:space="preserve"> </w:delText>
              </w:r>
              <w:r w:rsidRPr="00C14DD8" w:rsidDel="007D0078">
                <w:rPr>
                  <w:rFonts w:hint="eastAsia"/>
                  <w:rtl/>
                </w:rPr>
                <w:delText>על</w:delText>
              </w:r>
            </w:del>
            <w:ins w:id="1621" w:author="דפנה ברנאי" w:date="2017-10-02T13:31:00Z">
              <w:r w:rsidRPr="00C14DD8">
                <w:rPr>
                  <w:rFonts w:hint="eastAsia"/>
                  <w:rtl/>
                </w:rPr>
                <w:t>מרבי</w:t>
              </w:r>
              <w:r w:rsidRPr="001C7E0A">
                <w:rPr>
                  <w:rtl/>
                </w:rPr>
                <w:t xml:space="preserve"> </w:t>
              </w:r>
              <w:r w:rsidRPr="001C7E0A">
                <w:rPr>
                  <w:rFonts w:hint="eastAsia"/>
                  <w:rtl/>
                </w:rPr>
                <w:t>של</w:t>
              </w:r>
            </w:ins>
            <w:r w:rsidRPr="001C7E0A">
              <w:rPr>
                <w:rtl/>
              </w:rPr>
              <w:t xml:space="preserve"> 184,077 </w:t>
            </w:r>
            <w:r w:rsidRPr="001C7E0A">
              <w:rPr>
                <w:rFonts w:hint="eastAsia"/>
                <w:rtl/>
              </w:rPr>
              <w:t>שקלים</w:t>
            </w:r>
            <w:r w:rsidRPr="001C7E0A">
              <w:rPr>
                <w:rtl/>
              </w:rPr>
              <w:t xml:space="preserve"> </w:t>
            </w:r>
            <w:r w:rsidRPr="005D0C50">
              <w:rPr>
                <w:rFonts w:hint="eastAsia"/>
                <w:rtl/>
              </w:rPr>
              <w:t>חדשים</w:t>
            </w:r>
            <w:r w:rsidRPr="005D0C50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לתשלום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דמי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חכירה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מהוונים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או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דמי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היוון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ששולמו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לרשות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מקרקעי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ישראל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בעבור</w:t>
            </w:r>
            <w:r w:rsidRPr="00484B93">
              <w:rPr>
                <w:rtl/>
              </w:rPr>
              <w:t xml:space="preserve"> </w:t>
            </w:r>
            <w:del w:id="1622" w:author="יעל סלנט" w:date="2017-10-01T12:27:00Z">
              <w:r w:rsidRPr="00484B93" w:rsidDel="001C3C55">
                <w:rPr>
                  <w:rFonts w:hint="eastAsia"/>
                  <w:rtl/>
                </w:rPr>
                <w:delText>הבית</w:delText>
              </w:r>
              <w:r w:rsidRPr="00484B93" w:rsidDel="001C3C55">
                <w:rPr>
                  <w:rtl/>
                </w:rPr>
                <w:delText xml:space="preserve"> </w:delText>
              </w:r>
            </w:del>
            <w:ins w:id="1623" w:author="יעל סלנט" w:date="2017-10-01T12:27:00Z">
              <w:r w:rsidRPr="00484B93">
                <w:rPr>
                  <w:rFonts w:hint="eastAsia"/>
                  <w:rtl/>
                </w:rPr>
                <w:t>הדירה</w:t>
              </w:r>
              <w:r w:rsidRPr="00484B93">
                <w:rPr>
                  <w:rtl/>
                </w:rPr>
                <w:t xml:space="preserve"> </w:t>
              </w:r>
            </w:ins>
            <w:r w:rsidRPr="00484B93">
              <w:rPr>
                <w:rFonts w:hint="eastAsia"/>
                <w:rtl/>
              </w:rPr>
              <w:t>שבבעלות</w:t>
            </w:r>
            <w:ins w:id="1624" w:author="דפנה ברנאי" w:date="2017-10-02T13:33:00Z">
              <w:r w:rsidRPr="00484B93">
                <w:rPr>
                  <w:rFonts w:hint="eastAsia"/>
                  <w:rtl/>
                </w:rPr>
                <w:t>ו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ובה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הוא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מתגורר</w:t>
              </w:r>
            </w:ins>
            <w:ins w:id="1625" w:author="דפנה ברנאי" w:date="2017-10-02T13:34:00Z">
              <w:r w:rsidRPr="00484B93">
                <w:rPr>
                  <w:rtl/>
                </w:rPr>
                <w:t xml:space="preserve">, </w:t>
              </w:r>
            </w:ins>
            <w:del w:id="1626" w:author="דפנה ברנאי" w:date="2017-10-02T13:32:00Z">
              <w:r w:rsidRPr="00484B93" w:rsidDel="000B6444">
                <w:rPr>
                  <w:rFonts w:hint="eastAsia"/>
                  <w:rtl/>
                </w:rPr>
                <w:delText>ו</w:delText>
              </w:r>
            </w:del>
            <w:del w:id="1627" w:author="דפנה ברנאי" w:date="2017-10-02T13:33:00Z">
              <w:r w:rsidRPr="00484B93" w:rsidDel="000B6444">
                <w:rPr>
                  <w:rtl/>
                </w:rPr>
                <w:delText xml:space="preserve"> </w:delText>
              </w:r>
            </w:del>
            <w:del w:id="1628" w:author="דפנה ברנאי" w:date="2017-10-02T13:32:00Z">
              <w:r w:rsidRPr="00484B93" w:rsidDel="000B6444">
                <w:rPr>
                  <w:rFonts w:hint="eastAsia"/>
                  <w:rtl/>
                </w:rPr>
                <w:delText>ו</w:delText>
              </w:r>
            </w:del>
            <w:del w:id="1629" w:author="דפנה ברנאי" w:date="2017-10-02T13:31:00Z">
              <w:r w:rsidRPr="00484B93" w:rsidDel="000B6444">
                <w:rPr>
                  <w:rFonts w:hint="eastAsia"/>
                  <w:rtl/>
                </w:rPr>
                <w:delText>ש</w:delText>
              </w:r>
            </w:del>
            <w:del w:id="1630" w:author="דפנה ברנאי" w:date="2017-10-02T13:32:00Z">
              <w:r w:rsidRPr="00484B93" w:rsidDel="000B6444">
                <w:rPr>
                  <w:rFonts w:hint="eastAsia"/>
                  <w:rtl/>
                </w:rPr>
                <w:delText>בו</w:delText>
              </w:r>
            </w:del>
            <w:ins w:id="1631" w:author="יעל סלנט" w:date="2017-10-01T12:27:00Z">
              <w:del w:id="1632" w:author="דפנה ברנאי" w:date="2017-10-02T13:32:00Z">
                <w:r w:rsidRPr="00484B93" w:rsidDel="000B6444">
                  <w:rPr>
                    <w:rFonts w:hint="eastAsia"/>
                    <w:rtl/>
                  </w:rPr>
                  <w:delText>ה</w:delText>
                </w:r>
              </w:del>
            </w:ins>
            <w:del w:id="1633" w:author="דפנה ברנאי" w:date="2017-10-02T13:32:00Z"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מתגורר</w:delText>
              </w:r>
              <w:r w:rsidRPr="00484B93" w:rsidDel="000B6444">
                <w:rPr>
                  <w:rtl/>
                </w:rPr>
                <w:delText xml:space="preserve"> </w:delText>
              </w:r>
            </w:del>
            <w:del w:id="1634" w:author="דפנה ברנאי" w:date="2017-10-02T13:33:00Z">
              <w:r w:rsidRPr="00484B93" w:rsidDel="000B6444">
                <w:rPr>
                  <w:rFonts w:hint="eastAsia"/>
                  <w:rtl/>
                </w:rPr>
                <w:delText>נכה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שהוא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משותק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בארבע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גפיים</w:delText>
              </w:r>
              <w:r w:rsidRPr="00484B93" w:rsidDel="000B6444">
                <w:rPr>
                  <w:rtl/>
                </w:rPr>
                <w:delText xml:space="preserve"> (</w:delText>
              </w:r>
              <w:r w:rsidRPr="00484B93" w:rsidDel="000B6444">
                <w:rPr>
                  <w:rFonts w:hint="eastAsia"/>
                  <w:rtl/>
                </w:rPr>
                <w:delText>קוודרופלג</w:delText>
              </w:r>
              <w:r w:rsidRPr="00484B93" w:rsidDel="000B6444">
                <w:rPr>
                  <w:rtl/>
                </w:rPr>
                <w:delText xml:space="preserve">), </w:delText>
              </w:r>
              <w:r w:rsidRPr="00484B93" w:rsidDel="000B6444">
                <w:rPr>
                  <w:rFonts w:hint="eastAsia"/>
                  <w:rtl/>
                </w:rPr>
                <w:delText>משותק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בשתי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גפיים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תחתונות</w:delText>
              </w:r>
              <w:r w:rsidRPr="00484B93" w:rsidDel="000B6444">
                <w:rPr>
                  <w:rtl/>
                </w:rPr>
                <w:delText xml:space="preserve"> (</w:delText>
              </w:r>
              <w:r w:rsidRPr="00484B93" w:rsidDel="000B6444">
                <w:rPr>
                  <w:rFonts w:hint="eastAsia"/>
                  <w:rtl/>
                </w:rPr>
                <w:delText>פרפלג</w:delText>
              </w:r>
              <w:r w:rsidRPr="00484B93" w:rsidDel="000B6444">
                <w:rPr>
                  <w:rtl/>
                </w:rPr>
                <w:delText xml:space="preserve">) </w:delText>
              </w:r>
              <w:r w:rsidRPr="00484B93" w:rsidDel="000B6444">
                <w:rPr>
                  <w:rFonts w:hint="eastAsia"/>
                  <w:rtl/>
                </w:rPr>
                <w:delText>או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קטוע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שתי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גפיים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תחתונות</w:delText>
              </w:r>
            </w:del>
            <w:ins w:id="1635" w:author="דפנה ברנאי" w:date="2017-10-02T13:34:00Z">
              <w:r w:rsidRPr="00484B93">
                <w:rPr>
                  <w:rFonts w:hint="eastAsia"/>
                  <w:rtl/>
                </w:rPr>
                <w:t>ובלבד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ששילם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עובר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להגשת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בקשתו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דמי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חכירה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שנתיים</w:t>
              </w:r>
              <w:r w:rsidRPr="00484B93">
                <w:rPr>
                  <w:rtl/>
                </w:rPr>
                <w:t>.</w:t>
              </w:r>
            </w:ins>
            <w:del w:id="1636" w:author="דפנה ברנאי" w:date="2017-10-02T13:34:00Z">
              <w:r w:rsidRPr="00484B93" w:rsidDel="000B6444">
                <w:rPr>
                  <w:rtl/>
                </w:rPr>
                <w:delText>;</w:delText>
              </w:r>
            </w:del>
          </w:p>
        </w:tc>
      </w:tr>
      <w:tr w:rsidR="00944367" w:rsidRPr="004B27F3" w:rsidTr="00015799">
        <w:trPr>
          <w:cantSplit/>
          <w:jc w:val="center"/>
          <w:ins w:id="1637" w:author="יעל סלנט" w:date="2017-10-03T12:16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Default="00944367" w:rsidP="000E0D81">
            <w:pPr>
              <w:pStyle w:val="TableSideHeading"/>
              <w:rPr>
                <w:ins w:id="1638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39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40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41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42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43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44" w:author="יעל סלנט" w:date="2017-10-03T12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84B93" w:rsidRDefault="00944367" w:rsidP="00944367">
            <w:pPr>
              <w:pStyle w:val="TableBlock"/>
              <w:rPr>
                <w:ins w:id="1645" w:author="יעל סלנט" w:date="2017-10-03T12:16:00Z"/>
                <w:rtl/>
                <w:rPrChange w:id="1646" w:author="יעל סלנט" w:date="2017-11-06T19:07:00Z">
                  <w:rPr>
                    <w:ins w:id="1647" w:author="יעל סלנט" w:date="2017-10-03T12:16:00Z"/>
                    <w:highlight w:val="yellow"/>
                    <w:rtl/>
                  </w:rPr>
                </w:rPrChange>
              </w:rPr>
            </w:pPr>
            <w:ins w:id="1648" w:author="יעל סלנט" w:date="2017-10-03T12:16:00Z">
              <w:r w:rsidRPr="00484B93">
                <w:rPr>
                  <w:rtl/>
                  <w:rPrChange w:id="1649" w:author="יעל סלנט" w:date="2017-11-06T19:07:00Z">
                    <w:rPr>
                      <w:highlight w:val="yellow"/>
                      <w:rtl/>
                    </w:rPr>
                  </w:rPrChange>
                </w:rPr>
                <w:t>(ב)</w:t>
              </w:r>
              <w:r w:rsidRPr="00484B93">
                <w:rPr>
                  <w:rtl/>
                  <w:rPrChange w:id="1650" w:author="יעל סלנט" w:date="2017-11-06T19:07:00Z">
                    <w:rPr>
                      <w:highlight w:val="yellow"/>
                      <w:rtl/>
                    </w:rPr>
                  </w:rPrChange>
                </w:rPr>
                <w:tab/>
              </w:r>
              <w:r w:rsidRPr="00484B93">
                <w:rPr>
                  <w:rFonts w:hint="eastAsia"/>
                  <w:rtl/>
                </w:rPr>
                <w:t>סיוע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לפי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פסקה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זו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יינתן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לנכה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משותק</w:t>
              </w:r>
              <w:r w:rsidRPr="00484B93">
                <w:rPr>
                  <w:rtl/>
                </w:rPr>
                <w:t xml:space="preserve"> </w:t>
              </w:r>
              <w:r w:rsidRPr="00C14DD8">
                <w:rPr>
                  <w:rFonts w:hint="eastAsia"/>
                  <w:rtl/>
                </w:rPr>
                <w:t>בארבע</w:t>
              </w:r>
              <w:r w:rsidRPr="00C14DD8">
                <w:rPr>
                  <w:rtl/>
                </w:rPr>
                <w:t xml:space="preserve"> </w:t>
              </w:r>
              <w:r w:rsidRPr="001C7E0A">
                <w:rPr>
                  <w:rFonts w:hint="eastAsia"/>
                  <w:rtl/>
                </w:rPr>
                <w:t>גפיים</w:t>
              </w:r>
              <w:r w:rsidRPr="001C7E0A">
                <w:rPr>
                  <w:rtl/>
                </w:rPr>
                <w:t xml:space="preserve"> (</w:t>
              </w:r>
              <w:r w:rsidRPr="001C7E0A">
                <w:rPr>
                  <w:rFonts w:hint="eastAsia"/>
                  <w:rtl/>
                </w:rPr>
                <w:t>קוודרופלג</w:t>
              </w:r>
              <w:r w:rsidRPr="001C7E0A">
                <w:rPr>
                  <w:rtl/>
                </w:rPr>
                <w:t xml:space="preserve">), </w:t>
              </w:r>
              <w:r w:rsidRPr="001C7E0A">
                <w:rPr>
                  <w:rFonts w:hint="eastAsia"/>
                  <w:rtl/>
                </w:rPr>
                <w:t>משותק</w:t>
              </w:r>
              <w:r w:rsidRPr="005D0C50">
                <w:rPr>
                  <w:rtl/>
                </w:rPr>
                <w:t xml:space="preserve"> </w:t>
              </w:r>
              <w:r w:rsidRPr="005D0C50">
                <w:rPr>
                  <w:rFonts w:hint="eastAsia"/>
                  <w:rtl/>
                </w:rPr>
                <w:t>בשתי</w:t>
              </w:r>
              <w:r w:rsidRPr="005D0C50">
                <w:rPr>
                  <w:rtl/>
                </w:rPr>
                <w:t xml:space="preserve"> </w:t>
              </w:r>
              <w:r w:rsidRPr="005D0C50">
                <w:rPr>
                  <w:rFonts w:hint="eastAsia"/>
                  <w:rtl/>
                </w:rPr>
                <w:t>גפיים</w:t>
              </w:r>
              <w:r w:rsidRPr="005D0C50">
                <w:rPr>
                  <w:rtl/>
                </w:rPr>
                <w:t xml:space="preserve"> </w:t>
              </w:r>
              <w:r w:rsidRPr="00FD21EB">
                <w:rPr>
                  <w:rFonts w:hint="eastAsia"/>
                  <w:rtl/>
                </w:rPr>
                <w:t>תחתונות</w:t>
              </w:r>
              <w:r w:rsidRPr="00484B93">
                <w:rPr>
                  <w:rtl/>
                </w:rPr>
                <w:t xml:space="preserve"> (</w:t>
              </w:r>
              <w:r w:rsidRPr="00484B93">
                <w:rPr>
                  <w:rFonts w:hint="eastAsia"/>
                  <w:rtl/>
                </w:rPr>
                <w:t>פרפלג</w:t>
              </w:r>
              <w:r w:rsidRPr="00484B93">
                <w:rPr>
                  <w:rtl/>
                </w:rPr>
                <w:t xml:space="preserve">) </w:t>
              </w:r>
              <w:r w:rsidRPr="00484B93">
                <w:rPr>
                  <w:rFonts w:hint="eastAsia"/>
                  <w:rtl/>
                </w:rPr>
                <w:t>או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קטוע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שתי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גפיים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תחתונות</w:t>
              </w:r>
              <w:r w:rsidRPr="00484B93">
                <w:rPr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del w:id="1651" w:author="יעל סלנט" w:date="2017-10-03T12:14:00Z">
              <w:r w:rsidRPr="004B27F3" w:rsidDel="00944367">
                <w:rPr>
                  <w:rtl/>
                </w:rPr>
                <w:delText>(</w:delText>
              </w:r>
              <w:r w:rsidRPr="004B27F3" w:rsidDel="00944367">
                <w:rPr>
                  <w:rFonts w:hint="eastAsia"/>
                  <w:rtl/>
                </w:rPr>
                <w:delText>ב</w:delText>
              </w:r>
              <w:r w:rsidRPr="004B27F3" w:rsidDel="00944367">
                <w:rPr>
                  <w:rtl/>
                </w:rPr>
                <w:delText>)</w:delText>
              </w:r>
              <w:r w:rsidRPr="004B27F3" w:rsidDel="00944367">
                <w:rPr>
                  <w:rtl/>
                </w:rPr>
                <w:tab/>
              </w:r>
              <w:r w:rsidRPr="004B27F3" w:rsidDel="00944367">
                <w:rPr>
                  <w:rFonts w:hint="eastAsia"/>
                  <w:rtl/>
                </w:rPr>
                <w:delText>סיוע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לפי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פסקה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זו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יינתן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רק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לנכה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ששילם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עובר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להגשת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בקשתו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דמי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חכירה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שנתיים</w:delText>
              </w:r>
              <w:r w:rsidRPr="004B27F3" w:rsidDel="00944367">
                <w:rPr>
                  <w:rtl/>
                </w:rPr>
                <w:delText>;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(1);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652" w:author="דפנה ברנאי" w:date="2017-10-02T13:54:00Z">
              <w:r w:rsidRPr="004B27F3" w:rsidDel="00097056">
                <w:rPr>
                  <w:rtl/>
                </w:rPr>
                <w:delText>3</w:delText>
              </w:r>
            </w:del>
            <w:ins w:id="1653" w:author="דפנה ברנאי" w:date="2017-10-02T13:54:00Z">
              <w:r w:rsidR="00097056">
                <w:rPr>
                  <w:rFonts w:hint="cs"/>
                  <w:rtl/>
                </w:rPr>
                <w:t>1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del w:id="1654" w:author="דפנה ברנאי" w:date="2017-10-02T13:35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מתשלומי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הארנונה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מיצוי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הרשויות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המקומיות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פטור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נפגעי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מלחמה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ושוטרים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מארנונה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התשי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ג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1953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7"/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ED5024" w:rsidRPr="004B27F3" w:rsidRDefault="00ED5024" w:rsidP="00ED502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655" w:author="דפנה ברנאי" w:date="2017-10-02T13:54:00Z">
              <w:r w:rsidRPr="004B27F3" w:rsidDel="00097056">
                <w:rPr>
                  <w:rtl/>
                </w:rPr>
                <w:delText>4</w:delText>
              </w:r>
            </w:del>
            <w:ins w:id="1656" w:author="דפנה ברנאי" w:date="2017-10-02T13:54:00Z">
              <w:r w:rsidR="00097056">
                <w:rPr>
                  <w:rFonts w:hint="cs"/>
                  <w:rtl/>
                </w:rPr>
                <w:t>2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חודשית</w:t>
            </w:r>
            <w:r w:rsidRPr="004B27F3">
              <w:rPr>
                <w:rtl/>
              </w:rPr>
              <w:t xml:space="preserve"> </w:t>
            </w:r>
            <w:del w:id="1657" w:author="דפנה ברנאי" w:date="2017-10-02T13:36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ins w:id="1658" w:author="דפנה ברנאי" w:date="2017-10-02T13:36:00Z">
              <w:r w:rsidR="00D341C6">
                <w:rPr>
                  <w:rFonts w:hint="cs"/>
                  <w:rtl/>
                </w:rPr>
                <w:t>ת</w:t>
              </w:r>
            </w:ins>
            <w:del w:id="1659" w:author="דפנה ברנאי" w:date="2017-10-02T13:36:00Z">
              <w:r w:rsidRPr="004B27F3" w:rsidDel="00D341C6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75% </w:t>
            </w:r>
            <w:r w:rsidRPr="004B27F3">
              <w:rPr>
                <w:rFonts w:hint="eastAsia"/>
                <w:rtl/>
              </w:rPr>
              <w:t>מסך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del w:id="1660" w:author="יעל סלנט" w:date="2017-10-01T12:34:00Z">
              <w:r w:rsidRPr="004B27F3" w:rsidDel="001C3C55">
                <w:rPr>
                  <w:rFonts w:hint="eastAsia"/>
                  <w:rtl/>
                </w:rPr>
                <w:delText>ממלכתי</w:delText>
              </w:r>
              <w:r w:rsidRPr="004B27F3" w:rsidDel="001C3C55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ממלכתי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1994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8"/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פנסיה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העבודה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ED502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661" w:author="דפנה ברנאי" w:date="2017-10-02T13:54:00Z">
              <w:r w:rsidRPr="004B27F3" w:rsidDel="00097056">
                <w:rPr>
                  <w:rtl/>
                </w:rPr>
                <w:delText>5</w:delText>
              </w:r>
            </w:del>
            <w:ins w:id="1662" w:author="דפנה ברנאי" w:date="2017-10-02T13:54:00Z">
              <w:r w:rsidR="00097056">
                <w:rPr>
                  <w:rFonts w:hint="cs"/>
                  <w:rtl/>
                </w:rPr>
                <w:t>3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סלולרי</w:t>
            </w:r>
            <w:r w:rsidRPr="004B27F3">
              <w:rPr>
                <w:rtl/>
              </w:rPr>
              <w:t xml:space="preserve"> </w:t>
            </w:r>
            <w:ins w:id="1663" w:author="יעל סלנט" w:date="2017-10-16T11:14:00Z">
              <w:r w:rsidR="00ED5024">
                <w:rPr>
                  <w:rFonts w:hint="cs"/>
                  <w:rtl/>
                </w:rPr>
                <w:t xml:space="preserve">לרכב הנכה </w:t>
              </w:r>
            </w:ins>
            <w:r w:rsidRPr="004B27F3">
              <w:rPr>
                <w:rFonts w:hint="eastAsia"/>
                <w:rtl/>
              </w:rPr>
              <w:t>והתקנתו</w:t>
            </w:r>
            <w:del w:id="1664" w:author="יעל סלנט" w:date="2017-10-16T11:14:00Z">
              <w:r w:rsidRPr="004B27F3" w:rsidDel="00ED5024">
                <w:rPr>
                  <w:rtl/>
                </w:rPr>
                <w:delText xml:space="preserve"> </w:delText>
              </w:r>
            </w:del>
            <w:del w:id="1665" w:author="יעל סלנט" w:date="2017-10-16T11:15:00Z">
              <w:r w:rsidRPr="004B27F3" w:rsidDel="00ED5024">
                <w:rPr>
                  <w:rFonts w:hint="eastAsia"/>
                  <w:rtl/>
                </w:rPr>
                <w:delText>ברכב</w:delText>
              </w:r>
              <w:r w:rsidRPr="004B27F3" w:rsidDel="00ED5024">
                <w:rPr>
                  <w:rtl/>
                </w:rPr>
                <w:delText xml:space="preserve"> </w:delText>
              </w:r>
              <w:r w:rsidRPr="004B27F3" w:rsidDel="00ED5024">
                <w:rPr>
                  <w:rFonts w:hint="eastAsia"/>
                  <w:rtl/>
                </w:rPr>
                <w:delText>הנכה</w:delText>
              </w:r>
            </w:del>
            <w:r w:rsidRPr="004B27F3">
              <w:rPr>
                <w:rtl/>
              </w:rPr>
              <w:t xml:space="preserve">, </w:t>
            </w:r>
            <w:del w:id="1666" w:author="דפנה ברנאי" w:date="2017-10-02T13:36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ins w:id="1667" w:author="דפנה ברנאי" w:date="2017-10-02T13:36:00Z">
              <w:r w:rsidR="00D341C6">
                <w:rPr>
                  <w:rFonts w:hint="cs"/>
                  <w:rtl/>
                </w:rPr>
                <w:t>ת</w:t>
              </w:r>
            </w:ins>
            <w:del w:id="1668" w:author="דפנה ברנאי" w:date="2017-10-02T13:36:00Z">
              <w:r w:rsidRPr="004B27F3" w:rsidDel="00D341C6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מהעלות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 </w:t>
            </w:r>
            <w:del w:id="1669" w:author="דפנה ברנאי" w:date="2017-10-02T13:36:00Z">
              <w:r w:rsidRPr="004B27F3" w:rsidDel="00D341C6">
                <w:rPr>
                  <w:rFonts w:hint="eastAsia"/>
                  <w:rtl/>
                </w:rPr>
                <w:delText>ולא</w:delText>
              </w:r>
              <w:r w:rsidRPr="004B27F3" w:rsidDel="00D341C6">
                <w:rPr>
                  <w:rtl/>
                </w:rPr>
                <w:delText xml:space="preserve"> </w:delText>
              </w:r>
              <w:r w:rsidRPr="004B27F3" w:rsidDel="00D341C6">
                <w:rPr>
                  <w:rFonts w:hint="eastAsia"/>
                  <w:rtl/>
                </w:rPr>
                <w:delText>יותר</w:delText>
              </w:r>
              <w:r w:rsidRPr="004B27F3" w:rsidDel="00D341C6">
                <w:rPr>
                  <w:rtl/>
                </w:rPr>
                <w:delText xml:space="preserve"> </w:delText>
              </w:r>
              <w:r w:rsidRPr="004B27F3" w:rsidDel="00D341C6">
                <w:rPr>
                  <w:rFonts w:hint="eastAsia"/>
                  <w:rtl/>
                </w:rPr>
                <w:delText>מ</w:delText>
              </w:r>
              <w:r w:rsidDel="00D341C6">
                <w:rPr>
                  <w:rFonts w:hint="eastAsia"/>
                  <w:rtl/>
                </w:rPr>
                <w:delText>-</w:delText>
              </w:r>
            </w:del>
            <w:ins w:id="1670" w:author="דפנה ברנאי" w:date="2017-10-02T13:36:00Z">
              <w:r w:rsidR="00D341C6">
                <w:rPr>
                  <w:rFonts w:hint="cs"/>
                  <w:rtl/>
                </w:rPr>
                <w:t xml:space="preserve">ולכל היותר </w:t>
              </w:r>
            </w:ins>
            <w:r w:rsidRPr="004B27F3">
              <w:rPr>
                <w:rtl/>
              </w:rPr>
              <w:t xml:space="preserve">1,298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671" w:author="דפנה ברנאי" w:date="2017-10-02T13:54:00Z">
              <w:r w:rsidRPr="004B27F3" w:rsidDel="00097056">
                <w:rPr>
                  <w:rtl/>
                </w:rPr>
                <w:delText>6</w:delText>
              </w:r>
            </w:del>
            <w:ins w:id="1672" w:author="דפנה ברנאי" w:date="2017-10-02T13:54:00Z">
              <w:r w:rsidR="00097056">
                <w:rPr>
                  <w:rFonts w:hint="cs"/>
                  <w:rtl/>
                </w:rPr>
                <w:t>4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del w:id="1673" w:author="דפנה ברנאי" w:date="2017-10-02T13:38:00Z">
              <w:r w:rsidRPr="004B27F3" w:rsidDel="00D341C6">
                <w:rPr>
                  <w:rFonts w:hint="eastAsia"/>
                  <w:rtl/>
                </w:rPr>
                <w:delText>פרטית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ins w:id="1674" w:author="דפנה ברנאי" w:date="2017-10-02T13:38:00Z">
              <w:r w:rsidR="00D341C6">
                <w:rPr>
                  <w:rFonts w:hint="cs"/>
                  <w:rtl/>
                </w:rPr>
                <w:t xml:space="preserve">על חשבון הנכה </w:t>
              </w:r>
            </w:ins>
            <w:r w:rsidRPr="004B27F3">
              <w:rPr>
                <w:rFonts w:hint="eastAsia"/>
                <w:rtl/>
              </w:rPr>
              <w:t>שתשולם</w:t>
            </w:r>
            <w:r w:rsidRPr="004B27F3">
              <w:rPr>
                <w:rtl/>
              </w:rPr>
              <w:t xml:space="preserve"> </w:t>
            </w:r>
            <w:del w:id="1675" w:author="דפנה ברנאי" w:date="2017-10-02T13:38:00Z">
              <w:r w:rsidRPr="004B27F3" w:rsidDel="00D341C6">
                <w:rPr>
                  <w:rFonts w:hint="eastAsia"/>
                  <w:rtl/>
                </w:rPr>
                <w:delText>לנכה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ins w:id="1676" w:author="דפנה ברנאי" w:date="2017-10-02T13:38:00Z">
              <w:r w:rsidR="00D341C6">
                <w:rPr>
                  <w:rFonts w:hint="cs"/>
                  <w:rtl/>
                </w:rPr>
                <w:t>לו</w:t>
              </w:r>
              <w:r w:rsidR="00D341C6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לשלוש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341C6" w:rsidRPr="004B27F3" w:rsidTr="00015799">
        <w:trPr>
          <w:cantSplit/>
          <w:jc w:val="center"/>
          <w:ins w:id="1677" w:author="דפנה ברנאי" w:date="2017-10-02T13:3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Default="00D341C6" w:rsidP="000E0D81">
            <w:pPr>
              <w:pStyle w:val="TableSideHeading"/>
              <w:rPr>
                <w:ins w:id="1678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944367">
            <w:pPr>
              <w:pStyle w:val="TableText"/>
              <w:rPr>
                <w:ins w:id="1679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680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681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682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683" w:author="דפנה ברנאי" w:date="2017-10-02T13:3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684" w:author="דפנה ברנאי" w:date="2017-10-02T13:41:00Z">
                <w:tblPr>
                  <w:tblStyle w:val="af3"/>
                  <w:bidiVisual/>
                  <w:tblW w:w="0" w:type="auto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698"/>
              <w:gridCol w:w="1838"/>
              <w:tblGridChange w:id="1685">
                <w:tblGrid>
                  <w:gridCol w:w="2268"/>
                  <w:gridCol w:w="1299"/>
                  <w:gridCol w:w="969"/>
                  <w:gridCol w:w="2599"/>
                </w:tblGrid>
              </w:tblGridChange>
            </w:tblGrid>
            <w:tr w:rsidR="00D341C6" w:rsidTr="00DB6706">
              <w:trPr>
                <w:ins w:id="1686" w:author="דפנה ברנאי" w:date="2017-10-02T13:39:00Z"/>
              </w:trPr>
              <w:tc>
                <w:tcPr>
                  <w:tcW w:w="2698" w:type="dxa"/>
                  <w:tcPrChange w:id="1687" w:author="דפנה ברנאי" w:date="2017-10-02T13:41:00Z">
                    <w:tcPr>
                      <w:tcW w:w="3567" w:type="dxa"/>
                      <w:gridSpan w:val="2"/>
                    </w:tcPr>
                  </w:tcPrChange>
                </w:tcPr>
                <w:p w:rsidR="00D341C6" w:rsidRPr="00DB6706" w:rsidRDefault="00D341C6">
                  <w:pPr>
                    <w:pStyle w:val="TableBlock"/>
                    <w:jc w:val="center"/>
                    <w:rPr>
                      <w:ins w:id="1688" w:author="דפנה ברנאי" w:date="2017-10-02T13:39:00Z"/>
                      <w:b/>
                      <w:bCs/>
                      <w:rtl/>
                      <w:rPrChange w:id="1689" w:author="דפנה ברנאי" w:date="2017-10-02T13:41:00Z">
                        <w:rPr>
                          <w:ins w:id="1690" w:author="דפנה ברנאי" w:date="2017-10-02T13:39:00Z"/>
                          <w:rtl/>
                        </w:rPr>
                      </w:rPrChange>
                    </w:rPr>
                    <w:pPrChange w:id="1691" w:author="דפנה ברנאי" w:date="2017-10-02T13:42:00Z">
                      <w:pPr>
                        <w:pStyle w:val="TableBlock"/>
                      </w:pPr>
                    </w:pPrChange>
                  </w:pPr>
                  <w:ins w:id="1692" w:author="דפנה ברנאי" w:date="2017-10-02T13:39:00Z">
                    <w:r w:rsidRPr="00DB6706">
                      <w:rPr>
                        <w:rFonts w:hint="eastAsia"/>
                        <w:b/>
                        <w:bCs/>
                        <w:rtl/>
                        <w:rPrChange w:id="1693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סוג</w:t>
                    </w:r>
                    <w:r w:rsidRPr="00DB6706">
                      <w:rPr>
                        <w:b/>
                        <w:bCs/>
                        <w:rtl/>
                        <w:rPrChange w:id="1694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695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הפגימה</w:t>
                    </w:r>
                  </w:ins>
                </w:p>
              </w:tc>
              <w:tc>
                <w:tcPr>
                  <w:tcW w:w="1838" w:type="dxa"/>
                  <w:tcPrChange w:id="1696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DB6706" w:rsidRDefault="00D341C6">
                  <w:pPr>
                    <w:pStyle w:val="TableBlock"/>
                    <w:jc w:val="center"/>
                    <w:rPr>
                      <w:ins w:id="1697" w:author="דפנה ברנאי" w:date="2017-10-02T13:39:00Z"/>
                      <w:b/>
                      <w:bCs/>
                      <w:rtl/>
                      <w:rPrChange w:id="1698" w:author="דפנה ברנאי" w:date="2017-10-02T13:41:00Z">
                        <w:rPr>
                          <w:ins w:id="1699" w:author="דפנה ברנאי" w:date="2017-10-02T13:39:00Z"/>
                          <w:rtl/>
                        </w:rPr>
                      </w:rPrChange>
                    </w:rPr>
                    <w:pPrChange w:id="1700" w:author="דפנה ברנאי" w:date="2017-10-02T13:41:00Z">
                      <w:pPr>
                        <w:pStyle w:val="TableBlock"/>
                      </w:pPr>
                    </w:pPrChange>
                  </w:pPr>
                  <w:ins w:id="1701" w:author="דפנה ברנאי" w:date="2017-10-02T13:39:00Z">
                    <w:r w:rsidRPr="00DB6706">
                      <w:rPr>
                        <w:rFonts w:hint="eastAsia"/>
                        <w:b/>
                        <w:bCs/>
                        <w:rtl/>
                        <w:rPrChange w:id="1702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DB6706">
                      <w:rPr>
                        <w:b/>
                        <w:bCs/>
                        <w:rtl/>
                        <w:rPrChange w:id="1703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704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מרבי</w:t>
                    </w:r>
                    <w:r w:rsidRPr="00DB6706">
                      <w:rPr>
                        <w:b/>
                        <w:bCs/>
                        <w:rtl/>
                        <w:rPrChange w:id="1705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706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DB6706">
                      <w:rPr>
                        <w:b/>
                        <w:bCs/>
                        <w:rtl/>
                        <w:rPrChange w:id="1707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708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D341C6" w:rsidTr="00DB6706">
              <w:trPr>
                <w:ins w:id="1709" w:author="דפנה ברנאי" w:date="2017-10-02T13:39:00Z"/>
              </w:trPr>
              <w:tc>
                <w:tcPr>
                  <w:tcW w:w="2698" w:type="dxa"/>
                  <w:tcPrChange w:id="1710" w:author="דפנה ברנאי" w:date="2017-10-02T13:41:00Z">
                    <w:tcPr>
                      <w:tcW w:w="3567" w:type="dxa"/>
                      <w:gridSpan w:val="2"/>
                    </w:tcPr>
                  </w:tcPrChange>
                </w:tcPr>
                <w:p w:rsidR="00D341C6" w:rsidRDefault="00D341C6" w:rsidP="00D341C6">
                  <w:pPr>
                    <w:pStyle w:val="TableBlock"/>
                    <w:rPr>
                      <w:ins w:id="1711" w:author="דפנה ברנאי" w:date="2017-10-02T13:39:00Z"/>
                      <w:rtl/>
                    </w:rPr>
                  </w:pPr>
                  <w:ins w:id="1712" w:author="דפנה ברנאי" w:date="2017-10-02T13:39:00Z">
                    <w:r>
                      <w:rPr>
                        <w:rFonts w:hint="cs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</w:t>
                    </w:r>
                    <w:r>
                      <w:rPr>
                        <w:rFonts w:hint="cs"/>
                        <w:rtl/>
                      </w:rPr>
                      <w:t>יה</w:t>
                    </w:r>
                    <w:r w:rsidRPr="004B27F3">
                      <w:rPr>
                        <w:rtl/>
                      </w:rPr>
                      <w:t>)</w:t>
                    </w:r>
                  </w:ins>
                </w:p>
              </w:tc>
              <w:tc>
                <w:tcPr>
                  <w:tcW w:w="1838" w:type="dxa"/>
                  <w:tcPrChange w:id="1713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Default="00D341C6">
                  <w:pPr>
                    <w:pStyle w:val="TableBlock"/>
                    <w:jc w:val="center"/>
                    <w:rPr>
                      <w:ins w:id="1714" w:author="דפנה ברנאי" w:date="2017-10-02T13:39:00Z"/>
                      <w:rtl/>
                    </w:rPr>
                    <w:pPrChange w:id="1715" w:author="דפנה ברנאי" w:date="2017-10-02T13:41:00Z">
                      <w:pPr>
                        <w:pStyle w:val="TableBlock"/>
                      </w:pPr>
                    </w:pPrChange>
                  </w:pPr>
                  <w:ins w:id="1716" w:author="דפנה ברנאי" w:date="2017-10-02T13:39:00Z">
                    <w:r w:rsidRPr="004B27F3">
                      <w:rPr>
                        <w:rtl/>
                      </w:rPr>
                      <w:t>9,765</w:t>
                    </w:r>
                  </w:ins>
                </w:p>
              </w:tc>
            </w:tr>
            <w:tr w:rsidR="00D341C6" w:rsidTr="00DB6706">
              <w:tblPrEx>
                <w:tblPrExChange w:id="1717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718" w:author="דפנה ברנאי" w:date="2017-10-02T13:39:00Z"/>
                <w:trPrChange w:id="1719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720" w:author="דפנה ברנאי" w:date="2017-10-02T13:41:00Z">
                    <w:tcPr>
                      <w:tcW w:w="3567" w:type="dxa"/>
                    </w:tcPr>
                  </w:tcPrChange>
                </w:tcPr>
                <w:p w:rsidR="00D341C6" w:rsidRDefault="00D341C6" w:rsidP="00D341C6">
                  <w:pPr>
                    <w:pStyle w:val="TableBlock"/>
                    <w:rPr>
                      <w:ins w:id="1721" w:author="דפנה ברנאי" w:date="2017-10-02T13:39:00Z"/>
                      <w:rtl/>
                    </w:rPr>
                  </w:pPr>
                  <w:ins w:id="1722" w:author="דפנה ברנאי" w:date="2017-10-02T13:40:00Z">
                    <w:r>
                      <w:rPr>
                        <w:rFonts w:hint="cs"/>
                        <w:rtl/>
                      </w:rPr>
                      <w:t>עיוורון</w:t>
                    </w:r>
                  </w:ins>
                </w:p>
              </w:tc>
              <w:tc>
                <w:tcPr>
                  <w:tcW w:w="1838" w:type="dxa"/>
                  <w:tcPrChange w:id="1723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4B27F3" w:rsidRDefault="00D341C6">
                  <w:pPr>
                    <w:pStyle w:val="TableBlock"/>
                    <w:jc w:val="center"/>
                    <w:rPr>
                      <w:ins w:id="1724" w:author="דפנה ברנאי" w:date="2017-10-02T13:39:00Z"/>
                      <w:rtl/>
                    </w:rPr>
                    <w:pPrChange w:id="1725" w:author="דפנה ברנאי" w:date="2017-10-02T13:41:00Z">
                      <w:pPr>
                        <w:pStyle w:val="TableBlock"/>
                      </w:pPr>
                    </w:pPrChange>
                  </w:pPr>
                  <w:ins w:id="1726" w:author="דפנה ברנאי" w:date="2017-10-02T13:40:00Z">
                    <w:r w:rsidRPr="004B27F3">
                      <w:rPr>
                        <w:rtl/>
                      </w:rPr>
                      <w:t>8,984</w:t>
                    </w:r>
                  </w:ins>
                </w:p>
              </w:tc>
            </w:tr>
            <w:tr w:rsidR="00D341C6" w:rsidTr="00DB6706">
              <w:tblPrEx>
                <w:tblPrExChange w:id="1727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728" w:author="דפנה ברנאי" w:date="2017-10-02T13:40:00Z"/>
                <w:trPrChange w:id="1729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730" w:author="דפנה ברנאי" w:date="2017-10-02T13:41:00Z">
                    <w:tcPr>
                      <w:tcW w:w="3567" w:type="dxa"/>
                    </w:tcPr>
                  </w:tcPrChange>
                </w:tcPr>
                <w:p w:rsidR="00D341C6" w:rsidRDefault="00D341C6" w:rsidP="00944367">
                  <w:pPr>
                    <w:pStyle w:val="TableBlock"/>
                    <w:rPr>
                      <w:ins w:id="1731" w:author="דפנה ברנאי" w:date="2017-10-02T13:40:00Z"/>
                      <w:rtl/>
                    </w:rPr>
                  </w:pPr>
                  <w:ins w:id="1732" w:author="דפנה ברנאי" w:date="2017-10-02T13:40:00Z">
                    <w:r>
                      <w:rPr>
                        <w:rFonts w:hint="cs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פרפלג</w:t>
                    </w:r>
                  </w:ins>
                  <w:ins w:id="1733" w:author="דפנה ברנאי" w:date="2017-10-02T13:42:00Z">
                    <w:r w:rsidR="00AC461B">
                      <w:rPr>
                        <w:rFonts w:hint="cs"/>
                        <w:rtl/>
                      </w:rPr>
                      <w:t>יה</w:t>
                    </w:r>
                  </w:ins>
                  <w:ins w:id="1734" w:author="דפנה ברנאי" w:date="2017-10-02T13:40:00Z">
                    <w:r w:rsidRPr="004B27F3">
                      <w:rPr>
                        <w:rtl/>
                      </w:rPr>
                      <w:t xml:space="preserve">), </w:t>
                    </w:r>
                    <w:r>
                      <w:rPr>
                        <w:rFonts w:hint="eastAsia"/>
                        <w:rtl/>
                      </w:rPr>
                      <w:t>קט</w:t>
                    </w:r>
                    <w:r>
                      <w:rPr>
                        <w:rFonts w:hint="cs"/>
                        <w:rtl/>
                      </w:rPr>
                      <w:t>י</w:t>
                    </w:r>
                    <w:r w:rsidRPr="004B27F3">
                      <w:rPr>
                        <w:rFonts w:hint="eastAsia"/>
                        <w:rtl/>
                      </w:rPr>
                      <w:t>ע</w:t>
                    </w:r>
                    <w:r>
                      <w:rPr>
                        <w:rFonts w:hint="cs"/>
                        <w:rtl/>
                      </w:rPr>
                      <w:t>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>
                      <w:rPr>
                        <w:rFonts w:hint="eastAsia"/>
                        <w:rtl/>
                      </w:rPr>
                      <w:t>קט</w:t>
                    </w:r>
                    <w:r>
                      <w:rPr>
                        <w:rFonts w:hint="cs"/>
                        <w:rtl/>
                      </w:rPr>
                      <w:t>י</w:t>
                    </w:r>
                    <w:r w:rsidRPr="004B27F3">
                      <w:rPr>
                        <w:rFonts w:hint="eastAsia"/>
                        <w:rtl/>
                      </w:rPr>
                      <w:t>ע</w:t>
                    </w:r>
                    <w:r>
                      <w:rPr>
                        <w:rFonts w:hint="cs"/>
                        <w:rtl/>
                      </w:rPr>
                      <w:t>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נכות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כוויות</w:t>
                    </w:r>
                  </w:ins>
                </w:p>
              </w:tc>
              <w:tc>
                <w:tcPr>
                  <w:tcW w:w="1838" w:type="dxa"/>
                  <w:tcPrChange w:id="1735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4B27F3" w:rsidRDefault="00DB6706">
                  <w:pPr>
                    <w:pStyle w:val="TableBlock"/>
                    <w:jc w:val="center"/>
                    <w:rPr>
                      <w:ins w:id="1736" w:author="דפנה ברנאי" w:date="2017-10-02T13:40:00Z"/>
                      <w:rtl/>
                    </w:rPr>
                    <w:pPrChange w:id="1737" w:author="דפנה ברנאי" w:date="2017-10-02T13:41:00Z">
                      <w:pPr>
                        <w:pStyle w:val="TableBlock"/>
                      </w:pPr>
                    </w:pPrChange>
                  </w:pPr>
                  <w:ins w:id="1738" w:author="דפנה ברנאי" w:date="2017-10-02T13:40:00Z">
                    <w:r w:rsidRPr="004B27F3">
                      <w:rPr>
                        <w:rtl/>
                      </w:rPr>
                      <w:t>7,031</w:t>
                    </w:r>
                  </w:ins>
                </w:p>
              </w:tc>
            </w:tr>
            <w:tr w:rsidR="00DB6706" w:rsidTr="00DB6706">
              <w:tblPrEx>
                <w:tblPrExChange w:id="1739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740" w:author="דפנה ברנאי" w:date="2017-10-02T13:41:00Z"/>
                <w:trPrChange w:id="1741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742" w:author="דפנה ברנאי" w:date="2017-10-02T13:41:00Z">
                    <w:tcPr>
                      <w:tcW w:w="3567" w:type="dxa"/>
                    </w:tcPr>
                  </w:tcPrChange>
                </w:tcPr>
                <w:p w:rsidR="00DB6706" w:rsidRDefault="00DB6706" w:rsidP="00D341C6">
                  <w:pPr>
                    <w:pStyle w:val="TableBlock"/>
                    <w:rPr>
                      <w:ins w:id="1743" w:author="דפנה ברנאי" w:date="2017-10-02T13:41:00Z"/>
                      <w:rtl/>
                    </w:rPr>
                  </w:pPr>
                  <w:ins w:id="1744" w:author="דפנה ברנאי" w:date="2017-10-02T13:41:00Z">
                    <w:r>
                      <w:rPr>
                        <w:rFonts w:hint="cs"/>
                        <w:rtl/>
                      </w:rPr>
                      <w:t>פגיעת ראש</w:t>
                    </w:r>
                  </w:ins>
                </w:p>
              </w:tc>
              <w:tc>
                <w:tcPr>
                  <w:tcW w:w="1838" w:type="dxa"/>
                  <w:tcPrChange w:id="1745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B6706" w:rsidRPr="004B27F3" w:rsidRDefault="00DB6706">
                  <w:pPr>
                    <w:pStyle w:val="TableBlock"/>
                    <w:jc w:val="center"/>
                    <w:rPr>
                      <w:ins w:id="1746" w:author="דפנה ברנאי" w:date="2017-10-02T13:41:00Z"/>
                      <w:rtl/>
                    </w:rPr>
                    <w:pPrChange w:id="1747" w:author="דפנה ברנאי" w:date="2017-10-02T13:41:00Z">
                      <w:pPr>
                        <w:pStyle w:val="TableBlock"/>
                      </w:pPr>
                    </w:pPrChange>
                  </w:pPr>
                  <w:ins w:id="1748" w:author="דפנה ברנאי" w:date="2017-10-02T13:41:00Z">
                    <w:r w:rsidRPr="004B27F3">
                      <w:rPr>
                        <w:rtl/>
                      </w:rPr>
                      <w:t>5,859</w:t>
                    </w:r>
                  </w:ins>
                </w:p>
              </w:tc>
            </w:tr>
          </w:tbl>
          <w:p w:rsidR="00D341C6" w:rsidRPr="004B27F3" w:rsidRDefault="00D341C6" w:rsidP="00D341C6">
            <w:pPr>
              <w:pStyle w:val="TableBlock"/>
              <w:rPr>
                <w:ins w:id="1749" w:author="דפנה ברנאי" w:date="2017-10-02T13:39:00Z"/>
                <w:rtl/>
              </w:rPr>
            </w:pPr>
          </w:p>
        </w:tc>
      </w:tr>
      <w:tr w:rsidR="000E0D81" w:rsidRPr="004B27F3" w:rsidDel="00DB6706" w:rsidTr="00015799">
        <w:trPr>
          <w:cantSplit/>
          <w:jc w:val="center"/>
          <w:del w:id="1750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25700E" w:rsidDel="00DB6706" w:rsidRDefault="000E0D81" w:rsidP="000E0D81">
            <w:pPr>
              <w:pStyle w:val="TableSideHeading"/>
              <w:rPr>
                <w:del w:id="1751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2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7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758" w:author="דפנה ברנאי" w:date="2017-10-02T13:41:00Z"/>
                <w:rtl/>
              </w:rPr>
            </w:pPr>
            <w:del w:id="1759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א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משותק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בארבע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(</w:delText>
              </w:r>
              <w:r w:rsidRPr="004B27F3" w:rsidDel="00DB6706">
                <w:rPr>
                  <w:rFonts w:hint="eastAsia"/>
                  <w:rtl/>
                </w:rPr>
                <w:delText>קוודרופלג</w:delText>
              </w:r>
              <w:r w:rsidRPr="004B27F3" w:rsidDel="00DB6706">
                <w:rPr>
                  <w:rtl/>
                </w:rPr>
                <w:delText xml:space="preserve">)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9,765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760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761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2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7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768" w:author="דפנה ברנאי" w:date="2017-10-02T13:41:00Z"/>
                <w:rtl/>
              </w:rPr>
            </w:pPr>
            <w:del w:id="1769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ב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עיוור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8,984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770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771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2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7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944367">
            <w:pPr>
              <w:pStyle w:val="TableBlock"/>
              <w:rPr>
                <w:del w:id="1778" w:author="דפנה ברנאי" w:date="2017-10-02T13:41:00Z"/>
                <w:rtl/>
              </w:rPr>
            </w:pPr>
            <w:del w:id="1779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ג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משותק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תחתונות</w:delText>
              </w:r>
              <w:r w:rsidRPr="004B27F3" w:rsidDel="00DB6706">
                <w:rPr>
                  <w:rtl/>
                </w:rPr>
                <w:delText xml:space="preserve"> (</w:delText>
              </w:r>
              <w:r w:rsidRPr="004B27F3" w:rsidDel="00DB6706">
                <w:rPr>
                  <w:rFonts w:hint="eastAsia"/>
                  <w:rtl/>
                </w:rPr>
                <w:delText>פרפלג</w:delText>
              </w:r>
              <w:r w:rsidRPr="004B27F3" w:rsidDel="00DB6706">
                <w:rPr>
                  <w:rtl/>
                </w:rPr>
                <w:delText xml:space="preserve">), </w:delText>
              </w:r>
              <w:r w:rsidRPr="004B27F3" w:rsidDel="00DB6706">
                <w:rPr>
                  <w:rFonts w:hint="eastAsia"/>
                  <w:rtl/>
                </w:rPr>
                <w:delText>קטוע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תחתונות</w:delText>
              </w:r>
              <w:r w:rsidRPr="004B27F3" w:rsidDel="00DB6706">
                <w:rPr>
                  <w:rtl/>
                </w:rPr>
                <w:delText xml:space="preserve">, </w:delText>
              </w:r>
              <w:r w:rsidRPr="004B27F3" w:rsidDel="00DB6706">
                <w:rPr>
                  <w:rFonts w:hint="eastAsia"/>
                  <w:rtl/>
                </w:rPr>
                <w:delText>קטוע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עליונות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או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בשל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כוויות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</w:delText>
              </w:r>
            </w:del>
            <w:del w:id="1780" w:author="דפנה ברנאי" w:date="2017-10-02T13:40:00Z">
              <w:r w:rsidRPr="004B27F3" w:rsidDel="00DB6706">
                <w:rPr>
                  <w:rtl/>
                </w:rPr>
                <w:delText xml:space="preserve">7,031 </w:delText>
              </w:r>
            </w:del>
            <w:del w:id="1781" w:author="דפנה ברנאי" w:date="2017-10-02T13:41:00Z"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782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78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7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8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9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790" w:author="דפנה ברנאי" w:date="2017-10-02T13:41:00Z"/>
                <w:rtl/>
              </w:rPr>
            </w:pPr>
            <w:del w:id="1791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ד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פגוע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ראש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5,859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792" w:author="דפנה ברנאי" w:date="2017-10-02T13:54:00Z">
              <w:r w:rsidRPr="004B27F3" w:rsidDel="00097056">
                <w:rPr>
                  <w:rtl/>
                </w:rPr>
                <w:delText>7</w:delText>
              </w:r>
            </w:del>
            <w:ins w:id="1793" w:author="דפנה ברנאי" w:date="2017-10-02T13:54:00Z">
              <w:r w:rsidR="00097056">
                <w:rPr>
                  <w:rFonts w:hint="cs"/>
                  <w:rtl/>
                </w:rPr>
                <w:t>5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ins w:id="1794" w:author="יעל סלנט" w:date="2017-10-01T12:39:00Z">
              <w:r>
                <w:rPr>
                  <w:rFonts w:hint="cs"/>
                  <w:rtl/>
                </w:rPr>
                <w:t>אדם ה</w:t>
              </w:r>
            </w:ins>
            <w:r w:rsidRPr="004B27F3">
              <w:rPr>
                <w:rFonts w:hint="eastAsia"/>
                <w:rtl/>
              </w:rPr>
              <w:t>מלווה</w:t>
            </w:r>
            <w:r w:rsidRPr="004B27F3">
              <w:rPr>
                <w:rtl/>
              </w:rPr>
              <w:t xml:space="preserve"> </w:t>
            </w:r>
            <w:del w:id="1795" w:author="יעל סלנט" w:date="2017-10-01T12:39:00Z">
              <w:r w:rsidRPr="004B27F3" w:rsidDel="003C2172">
                <w:rPr>
                  <w:rFonts w:hint="eastAsia"/>
                  <w:rtl/>
                </w:rPr>
                <w:delText>של</w:delText>
              </w:r>
            </w:del>
            <w:ins w:id="1796" w:author="יעל סלנט" w:date="2017-10-01T12:39:00Z">
              <w:r>
                <w:rPr>
                  <w:rFonts w:hint="cs"/>
                  <w:rtl/>
                </w:rPr>
                <w:t>את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del w:id="1797" w:author="דפנה ברנאי" w:date="2017-10-02T13:42:00Z">
              <w:r w:rsidRPr="004B27F3" w:rsidDel="00AC461B">
                <w:rPr>
                  <w:rFonts w:hint="eastAsia"/>
                  <w:rtl/>
                </w:rPr>
                <w:delText>כאשר</w:delText>
              </w:r>
              <w:r w:rsidRPr="004B27F3" w:rsidDel="00AC461B">
                <w:rPr>
                  <w:rtl/>
                </w:rPr>
                <w:delText xml:space="preserve"> </w:delText>
              </w:r>
            </w:del>
            <w:ins w:id="1798" w:author="דפנה ברנאי" w:date="2017-10-02T13:42:00Z">
              <w:r w:rsidR="00AC461B">
                <w:rPr>
                  <w:rFonts w:hint="cs"/>
                  <w:rtl/>
                </w:rPr>
                <w:t>אם</w:t>
              </w:r>
              <w:r w:rsidR="00AC461B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מטעם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ובמימונו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כרטיס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הטיסה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  <w:t xml:space="preserve">50% </w:t>
            </w:r>
            <w:r w:rsidRPr="004B27F3">
              <w:rPr>
                <w:rFonts w:hint="eastAsia"/>
                <w:rtl/>
              </w:rPr>
              <w:t>מהוצאות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הכלכלה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והלינה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C23457">
              <w:rPr>
                <w:rFonts w:hint="eastAsia"/>
                <w:rtl/>
              </w:rPr>
              <w:t>תעריף</w:t>
            </w:r>
            <w:r w:rsidRPr="00C23457">
              <w:rPr>
                <w:rtl/>
              </w:rPr>
              <w:t xml:space="preserve"> </w:t>
            </w:r>
            <w:r w:rsidRPr="00C37A85">
              <w:rPr>
                <w:rFonts w:hint="eastAsia"/>
                <w:rtl/>
              </w:rPr>
              <w:t>החשב</w:t>
            </w:r>
            <w:r w:rsidRPr="00C37A85">
              <w:rPr>
                <w:rtl/>
              </w:rPr>
              <w:t xml:space="preserve"> </w:t>
            </w:r>
            <w:r w:rsidRPr="00C37A85">
              <w:rPr>
                <w:rFonts w:hint="eastAsia"/>
                <w:rtl/>
              </w:rPr>
              <w:t>הכללי</w:t>
            </w:r>
            <w:r w:rsidRPr="00043D2F">
              <w:rPr>
                <w:rtl/>
              </w:rPr>
              <w:t xml:space="preserve"> </w:t>
            </w:r>
            <w:r w:rsidRPr="00043D2F">
              <w:rPr>
                <w:rFonts w:hint="eastAsia"/>
                <w:rtl/>
              </w:rPr>
              <w:t>במשרד</w:t>
            </w:r>
            <w:r w:rsidRPr="00452AE3">
              <w:rPr>
                <w:rtl/>
              </w:rPr>
              <w:t xml:space="preserve"> </w:t>
            </w:r>
            <w:r w:rsidRPr="00452AE3">
              <w:rPr>
                <w:rFonts w:hint="eastAsia"/>
                <w:rtl/>
              </w:rPr>
              <w:t>האוצר</w:t>
            </w:r>
            <w:r w:rsidRPr="00452AE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השהייה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del w:id="1799" w:author="דפנה ברנאי" w:date="2017-10-02T13:49:00Z">
              <w:r w:rsidRPr="004B27F3" w:rsidDel="00FF175D">
                <w:rPr>
                  <w:rFonts w:hint="eastAsia"/>
                  <w:rtl/>
                </w:rPr>
                <w:delText>לתקנות</w:delText>
              </w:r>
              <w:r w:rsidRPr="004B27F3" w:rsidDel="00FF175D">
                <w:rPr>
                  <w:rtl/>
                </w:rPr>
                <w:delText xml:space="preserve"> </w:delText>
              </w:r>
            </w:del>
            <w:ins w:id="1800" w:author="דפנה ברנאי" w:date="2017-10-02T13:49:00Z">
              <w:r w:rsidR="00FF175D">
                <w:rPr>
                  <w:rFonts w:hint="cs"/>
                  <w:rtl/>
                </w:rPr>
                <w:t>להוראות</w:t>
              </w:r>
              <w:r w:rsidR="00FF175D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1801" w:author="דפנה ברנאי" w:date="2017-10-02T13:43:00Z">
              <w:r w:rsidRPr="004B27F3" w:rsidDel="00824D0C">
                <w:rPr>
                  <w:rFonts w:hint="eastAsia"/>
                  <w:rtl/>
                </w:rPr>
                <w:delText>ן</w:delText>
              </w:r>
              <w:r w:rsidRPr="004B27F3" w:rsidDel="00824D0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ins w:id="1802" w:author="יעל סלנט" w:date="2017-10-01T12:40:00Z">
              <w:r>
                <w:rPr>
                  <w:rFonts w:hint="cs"/>
                  <w:rtl/>
                </w:rPr>
                <w:t xml:space="preserve"> לרגל </w:t>
              </w:r>
            </w:ins>
            <w:del w:id="1803" w:author="יעל סלנט" w:date="2017-10-01T12:40:00Z">
              <w:r w:rsidRPr="004B27F3" w:rsidDel="003C217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תחילת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בגיל</w:t>
            </w:r>
            <w:del w:id="1804" w:author="דפנה ברנאי" w:date="2017-10-02T13:43:00Z">
              <w:r w:rsidRPr="004B27F3" w:rsidDel="00824D0C">
                <w:rPr>
                  <w:rFonts w:hint="eastAsia"/>
                  <w:rtl/>
                </w:rPr>
                <w:delText>אים</w:delText>
              </w:r>
            </w:del>
            <w:r w:rsidRPr="004B27F3">
              <w:rPr>
                <w:rtl/>
              </w:rPr>
              <w:t xml:space="preserve"> 6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17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301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C14D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ins w:id="1805" w:author="יעל סלנט" w:date="2017-10-01T12:41:00Z">
              <w:r>
                <w:rPr>
                  <w:rFonts w:hint="cs"/>
                  <w:rtl/>
                </w:rPr>
                <w:t xml:space="preserve">לרגל </w:t>
              </w:r>
            </w:ins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2), </w:t>
            </w:r>
            <w:r w:rsidRPr="004B27F3">
              <w:rPr>
                <w:rFonts w:hint="eastAsia"/>
                <w:rtl/>
              </w:rPr>
              <w:t>שישולם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פעמיים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הפסח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1806" w:author="יעל סלנט" w:date="2017-10-01T12:43:00Z">
              <w:r>
                <w:rPr>
                  <w:rFonts w:hint="cs"/>
                  <w:rtl/>
                </w:rPr>
                <w:t xml:space="preserve">שאין לו </w:t>
              </w:r>
            </w:ins>
            <w:del w:id="1807" w:author="יעל סלנט" w:date="2017-10-01T12:43:00Z">
              <w:r w:rsidRPr="004B27F3" w:rsidDel="003C2172">
                <w:rPr>
                  <w:rFonts w:hint="eastAsia"/>
                  <w:rtl/>
                </w:rPr>
                <w:delText>בלא</w:delText>
              </w:r>
              <w:r w:rsidRPr="004B27F3" w:rsidDel="003C217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לילדיו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1808" w:author="יעל סלנט" w:date="2017-10-01T12:43:00Z">
              <w:r>
                <w:rPr>
                  <w:rFonts w:hint="cs"/>
                  <w:rtl/>
                </w:rPr>
                <w:t xml:space="preserve">שיש לו </w:t>
              </w:r>
            </w:ins>
            <w:del w:id="1809" w:author="יעל סלנט" w:date="2017-10-01T12:43:00Z">
              <w:r w:rsidRPr="004B27F3" w:rsidDel="003C2172">
                <w:rPr>
                  <w:rFonts w:hint="eastAsia"/>
                  <w:rtl/>
                </w:rPr>
                <w:delText>שהוא</w:delText>
              </w:r>
              <w:r w:rsidRPr="004B27F3" w:rsidDel="003C2172">
                <w:rPr>
                  <w:rtl/>
                </w:rPr>
                <w:delText xml:space="preserve"> </w:delText>
              </w:r>
              <w:r w:rsidRPr="004B27F3" w:rsidDel="003C2172">
                <w:rPr>
                  <w:rFonts w:hint="eastAsia"/>
                  <w:rtl/>
                </w:rPr>
                <w:delText>אב</w:delText>
              </w:r>
              <w:r w:rsidRPr="004B27F3" w:rsidDel="003C2172">
                <w:rPr>
                  <w:rtl/>
                </w:rPr>
                <w:delText xml:space="preserve"> </w:delText>
              </w:r>
              <w:r w:rsidRPr="004B27F3" w:rsidDel="003C2172">
                <w:rPr>
                  <w:rFonts w:hint="eastAsia"/>
                  <w:rtl/>
                </w:rPr>
                <w:delText>ל</w:delText>
              </w:r>
            </w:del>
            <w:r w:rsidRPr="004B27F3">
              <w:rPr>
                <w:rFonts w:hint="eastAsia"/>
                <w:rtl/>
              </w:rPr>
              <w:t>ילד</w:t>
            </w:r>
            <w:del w:id="1810" w:author="יעל סלנט" w:date="2017-10-01T12:44:00Z">
              <w:r w:rsidRPr="004B27F3" w:rsidDel="003C2172">
                <w:rPr>
                  <w:rFonts w:hint="eastAsia"/>
                  <w:rtl/>
                </w:rPr>
                <w:delText>ים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del w:id="1811" w:author="יעל סלנט" w:date="2017-10-01T12:44:00Z">
              <w:r w:rsidRPr="004B27F3" w:rsidDel="003C2172">
                <w:rPr>
                  <w:rFonts w:hint="eastAsia"/>
                  <w:rtl/>
                </w:rPr>
                <w:delText>ה</w:delText>
              </w:r>
              <w:r w:rsidRPr="004B27F3" w:rsidDel="001D4F62">
                <w:rPr>
                  <w:rFonts w:hint="eastAsia"/>
                  <w:rtl/>
                </w:rPr>
                <w:delText>ם</w:delText>
              </w:r>
            </w:del>
            <w:ins w:id="1812" w:author="יעל סלנט" w:date="2017-10-01T12:44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621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</w:tbl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408" w:rsidRDefault="00385408">
      <w:r>
        <w:separator/>
      </w:r>
    </w:p>
  </w:endnote>
  <w:endnote w:type="continuationSeparator" w:id="0">
    <w:p w:rsidR="00385408" w:rsidRDefault="00385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408" w:rsidRDefault="00385408">
      <w:r>
        <w:separator/>
      </w:r>
    </w:p>
  </w:footnote>
  <w:footnote w:type="continuationSeparator" w:id="0">
    <w:p w:rsidR="00385408" w:rsidRDefault="00385408">
      <w:r>
        <w:continuationSeparator/>
      </w:r>
    </w:p>
  </w:footnote>
  <w:footnote w:id="1">
    <w:p w:rsidR="00C23457" w:rsidDel="0044186E" w:rsidRDefault="00C23457" w:rsidP="00586D3E">
      <w:pPr>
        <w:pStyle w:val="ad"/>
        <w:rPr>
          <w:del w:id="116" w:author="יעל סלנט" w:date="2017-09-27T14:47:00Z"/>
          <w:rtl/>
        </w:rPr>
      </w:pPr>
      <w:del w:id="117" w:author="יעל סלנט" w:date="2017-09-27T14:47:00Z">
        <w:r w:rsidDel="0044186E">
          <w:rPr>
            <w:rStyle w:val="af"/>
          </w:rPr>
          <w:footnoteRef/>
        </w:r>
        <w:r w:rsidDel="0044186E">
          <w:rPr>
            <w:rtl/>
          </w:rPr>
          <w:delText xml:space="preserve"> </w:delText>
        </w:r>
        <w:r w:rsidDel="0044186E">
          <w:rPr>
            <w:rFonts w:hint="eastAsia"/>
            <w:rtl/>
          </w:rPr>
          <w:delText>ס</w:delText>
        </w:r>
        <w:r w:rsidDel="0044186E">
          <w:rPr>
            <w:rtl/>
          </w:rPr>
          <w:delText>"</w:delText>
        </w:r>
        <w:r w:rsidDel="0044186E">
          <w:rPr>
            <w:rFonts w:hint="eastAsia"/>
            <w:rtl/>
          </w:rPr>
          <w:delText>ח</w:delText>
        </w:r>
        <w:r w:rsidDel="0044186E">
          <w:rPr>
            <w:rtl/>
          </w:rPr>
          <w:delText xml:space="preserve"> </w:delText>
        </w:r>
        <w:r w:rsidDel="0044186E">
          <w:rPr>
            <w:rFonts w:hint="eastAsia"/>
            <w:rtl/>
          </w:rPr>
          <w:delText>התשנ</w:delText>
        </w:r>
        <w:r w:rsidDel="0044186E">
          <w:rPr>
            <w:rtl/>
          </w:rPr>
          <w:delText>"</w:delText>
        </w:r>
        <w:r w:rsidDel="0044186E">
          <w:rPr>
            <w:rFonts w:hint="eastAsia"/>
            <w:rtl/>
          </w:rPr>
          <w:delText>ב</w:delText>
        </w:r>
        <w:r w:rsidDel="0044186E">
          <w:rPr>
            <w:rtl/>
          </w:rPr>
          <w:delText xml:space="preserve">, </w:delText>
        </w:r>
        <w:r w:rsidDel="0044186E">
          <w:rPr>
            <w:rFonts w:hint="eastAsia"/>
            <w:rtl/>
          </w:rPr>
          <w:delText>עמ</w:delText>
        </w:r>
        <w:r w:rsidDel="0044186E">
          <w:rPr>
            <w:rtl/>
          </w:rPr>
          <w:delText>' 147.</w:delText>
        </w:r>
      </w:del>
    </w:p>
  </w:footnote>
  <w:footnote w:id="2">
    <w:p w:rsidR="00C23457" w:rsidRDefault="00C23457" w:rsidP="00482C31">
      <w:pPr>
        <w:rPr>
          <w:ins w:id="136" w:author="דפנה ברנאי" w:date="2017-10-02T11:36:00Z"/>
        </w:rPr>
      </w:pPr>
    </w:p>
    <w:p w:rsidR="00C23457" w:rsidRDefault="00C23457" w:rsidP="00482C31">
      <w:pPr>
        <w:rPr>
          <w:ins w:id="137" w:author="דפנה ברנאי" w:date="2017-10-02T11:36:00Z"/>
        </w:rPr>
      </w:pPr>
    </w:p>
  </w:footnote>
  <w:footnote w:id="3">
    <w:p w:rsidR="00C23457" w:rsidDel="000E0D81" w:rsidRDefault="00C23457" w:rsidP="00586D3E">
      <w:pPr>
        <w:pStyle w:val="ad"/>
        <w:rPr>
          <w:del w:id="147" w:author="דפנה ברנאי" w:date="2017-10-02T11:26:00Z"/>
          <w:rtl/>
        </w:rPr>
      </w:pPr>
      <w:del w:id="148" w:author="דפנה ברנאי" w:date="2017-10-02T11:26:00Z">
        <w:r w:rsidDel="000E0D81">
          <w:rPr>
            <w:rStyle w:val="af"/>
          </w:rPr>
          <w:footnoteRef/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דיני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מדינת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ישראל</w:delText>
        </w:r>
        <w:r w:rsidDel="000E0D81">
          <w:rPr>
            <w:rtl/>
          </w:rPr>
          <w:delText xml:space="preserve">, </w:delText>
        </w:r>
        <w:r w:rsidDel="000E0D81">
          <w:rPr>
            <w:rFonts w:hint="eastAsia"/>
            <w:rtl/>
          </w:rPr>
          <w:delText>נוסח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חדש</w:delText>
        </w:r>
        <w:r w:rsidDel="000E0D81">
          <w:rPr>
            <w:rtl/>
          </w:rPr>
          <w:delText xml:space="preserve"> 6, </w:delText>
        </w:r>
        <w:r w:rsidDel="000E0D81">
          <w:rPr>
            <w:rFonts w:hint="eastAsia"/>
            <w:rtl/>
          </w:rPr>
          <w:delText>עמ</w:delText>
        </w:r>
        <w:r w:rsidDel="000E0D81">
          <w:rPr>
            <w:rtl/>
          </w:rPr>
          <w:delText>' 120.</w:delText>
        </w:r>
      </w:del>
    </w:p>
  </w:footnote>
  <w:footnote w:id="4">
    <w:p w:rsidR="00C23457" w:rsidRDefault="00C23457" w:rsidP="00482C31">
      <w:pPr>
        <w:pStyle w:val="ad"/>
        <w:rPr>
          <w:ins w:id="159" w:author="דפנה ברנאי" w:date="2017-10-02T11:41:00Z"/>
          <w:rtl/>
        </w:rPr>
      </w:pPr>
      <w:ins w:id="160" w:author="דפנה ברנאי" w:date="2017-10-02T11:41:00Z">
        <w:r>
          <w:rPr>
            <w:rStyle w:val="af"/>
          </w:rPr>
          <w:footnoteRef/>
        </w:r>
        <w:r>
          <w:rPr>
            <w:rtl/>
          </w:rPr>
          <w:t xml:space="preserve"> </w:t>
        </w:r>
        <w:r>
          <w:rPr>
            <w:rFonts w:hint="eastAsia"/>
            <w:rtl/>
          </w:rPr>
          <w:t>דיני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מדינת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ישראל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נוסח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חדש</w:t>
        </w:r>
        <w:r>
          <w:rPr>
            <w:rtl/>
          </w:rPr>
          <w:t xml:space="preserve"> 6, </w:t>
        </w:r>
        <w:r>
          <w:rPr>
            <w:rFonts w:hint="eastAsia"/>
            <w:rtl/>
          </w:rPr>
          <w:t>עמ</w:t>
        </w:r>
        <w:r>
          <w:rPr>
            <w:rtl/>
          </w:rPr>
          <w:t>' 120.</w:t>
        </w:r>
      </w:ins>
    </w:p>
  </w:footnote>
  <w:footnote w:id="5">
    <w:p w:rsidR="00C23457" w:rsidRDefault="00C23457" w:rsidP="00647C87">
      <w:pPr>
        <w:pStyle w:val="ad"/>
        <w:rPr>
          <w:ins w:id="622" w:author="דפנה ברנאי" w:date="2017-10-02T10:46:00Z"/>
          <w:rtl/>
        </w:rPr>
      </w:pPr>
      <w:ins w:id="623" w:author="דפנה ברנאי" w:date="2017-10-02T10:46:00Z">
        <w:r>
          <w:rPr>
            <w:rStyle w:val="af"/>
          </w:rPr>
          <w:footnoteRef/>
        </w:r>
        <w:r>
          <w:rPr>
            <w:rtl/>
          </w:rPr>
          <w:t xml:space="preserve">  </w:t>
        </w:r>
        <w:r>
          <w:rPr>
            <w:rFonts w:hint="eastAsia"/>
            <w:rtl/>
          </w:rPr>
          <w:t>ס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התשי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עמ</w:t>
        </w:r>
        <w:r>
          <w:rPr>
            <w:rtl/>
          </w:rPr>
          <w:t>' 191.</w:t>
        </w:r>
      </w:ins>
    </w:p>
  </w:footnote>
  <w:footnote w:id="6">
    <w:p w:rsidR="00C23457" w:rsidDel="0061611D" w:rsidRDefault="00C23457" w:rsidP="00586D3E">
      <w:pPr>
        <w:pStyle w:val="ad"/>
        <w:rPr>
          <w:del w:id="627" w:author="יעל סלנט" w:date="2017-10-01T11:28:00Z"/>
          <w:rtl/>
        </w:rPr>
      </w:pPr>
      <w:del w:id="628" w:author="יעל סלנט" w:date="2017-10-01T11:28:00Z">
        <w:r w:rsidDel="0061611D">
          <w:rPr>
            <w:rStyle w:val="af"/>
          </w:rPr>
          <w:footnoteRef/>
        </w:r>
        <w:r w:rsidDel="0061611D">
          <w:rPr>
            <w:rtl/>
          </w:rPr>
          <w:delText xml:space="preserve">  </w:delText>
        </w:r>
        <w:r w:rsidDel="0061611D">
          <w:rPr>
            <w:rFonts w:hint="eastAsia"/>
            <w:rtl/>
          </w:rPr>
          <w:delText>ס</w:delText>
        </w:r>
        <w:r w:rsidDel="0061611D">
          <w:rPr>
            <w:rtl/>
          </w:rPr>
          <w:delText>"</w:delText>
        </w:r>
        <w:r w:rsidDel="0061611D">
          <w:rPr>
            <w:rFonts w:hint="eastAsia"/>
            <w:rtl/>
          </w:rPr>
          <w:delText>ח</w:delText>
        </w:r>
        <w:r w:rsidDel="0061611D">
          <w:rPr>
            <w:rtl/>
          </w:rPr>
          <w:delText xml:space="preserve"> </w:delText>
        </w:r>
        <w:r w:rsidDel="0061611D">
          <w:rPr>
            <w:rFonts w:hint="eastAsia"/>
            <w:rtl/>
          </w:rPr>
          <w:delText>התשי</w:delText>
        </w:r>
        <w:r w:rsidDel="0061611D">
          <w:rPr>
            <w:rtl/>
          </w:rPr>
          <w:delText>"</w:delText>
        </w:r>
        <w:r w:rsidDel="0061611D">
          <w:rPr>
            <w:rFonts w:hint="eastAsia"/>
            <w:rtl/>
          </w:rPr>
          <w:delText>ח</w:delText>
        </w:r>
        <w:r w:rsidDel="0061611D">
          <w:rPr>
            <w:rtl/>
          </w:rPr>
          <w:delText xml:space="preserve">, </w:delText>
        </w:r>
        <w:r w:rsidDel="0061611D">
          <w:rPr>
            <w:rFonts w:hint="eastAsia"/>
            <w:rtl/>
          </w:rPr>
          <w:delText>עמ</w:delText>
        </w:r>
        <w:r w:rsidDel="0061611D">
          <w:rPr>
            <w:rtl/>
          </w:rPr>
          <w:delText>' 191.</w:delText>
        </w:r>
      </w:del>
    </w:p>
  </w:footnote>
  <w:footnote w:id="7">
    <w:p w:rsidR="00C23457" w:rsidRDefault="00C23457" w:rsidP="00586D3E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ג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62.</w:t>
      </w:r>
    </w:p>
  </w:footnote>
  <w:footnote w:id="8">
    <w:p w:rsidR="00C23457" w:rsidRDefault="00C23457" w:rsidP="00586D3E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457" w:rsidRDefault="00C23457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C23457" w:rsidRDefault="00C23457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457" w:rsidRPr="00AE54D2" w:rsidRDefault="00C23457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AB2816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C23457" w:rsidRPr="00AE54D2" w:rsidRDefault="00C23457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457" w:rsidRPr="00AE54D2" w:rsidRDefault="00C23457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C23457" w:rsidRDefault="00C234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None" w15:userId="דפנה ברנאי"/>
  </w15:person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15799"/>
    <w:rsid w:val="00043D2F"/>
    <w:rsid w:val="000467D1"/>
    <w:rsid w:val="00046E78"/>
    <w:rsid w:val="000474B7"/>
    <w:rsid w:val="000534CE"/>
    <w:rsid w:val="00070C3E"/>
    <w:rsid w:val="00085AF5"/>
    <w:rsid w:val="00097056"/>
    <w:rsid w:val="000B5ADA"/>
    <w:rsid w:val="000B6444"/>
    <w:rsid w:val="000E0D81"/>
    <w:rsid w:val="000E3D7F"/>
    <w:rsid w:val="00112D69"/>
    <w:rsid w:val="001523A1"/>
    <w:rsid w:val="001836C5"/>
    <w:rsid w:val="001C3C55"/>
    <w:rsid w:val="001C4CF1"/>
    <w:rsid w:val="001C6B79"/>
    <w:rsid w:val="001C7E0A"/>
    <w:rsid w:val="001D1ED2"/>
    <w:rsid w:val="001D4F62"/>
    <w:rsid w:val="001F41E9"/>
    <w:rsid w:val="00231DA2"/>
    <w:rsid w:val="00244FAE"/>
    <w:rsid w:val="00251571"/>
    <w:rsid w:val="00282464"/>
    <w:rsid w:val="002C0653"/>
    <w:rsid w:val="002C3FB7"/>
    <w:rsid w:val="002E2917"/>
    <w:rsid w:val="002E6D61"/>
    <w:rsid w:val="003144B0"/>
    <w:rsid w:val="00317F60"/>
    <w:rsid w:val="00327F0E"/>
    <w:rsid w:val="00330D31"/>
    <w:rsid w:val="003321D9"/>
    <w:rsid w:val="00385408"/>
    <w:rsid w:val="0039467E"/>
    <w:rsid w:val="003A4748"/>
    <w:rsid w:val="003C2172"/>
    <w:rsid w:val="003C5EEF"/>
    <w:rsid w:val="003E078D"/>
    <w:rsid w:val="00423EE8"/>
    <w:rsid w:val="004302E3"/>
    <w:rsid w:val="004304E8"/>
    <w:rsid w:val="0044186E"/>
    <w:rsid w:val="004468F5"/>
    <w:rsid w:val="00452AE3"/>
    <w:rsid w:val="00473C03"/>
    <w:rsid w:val="00481B56"/>
    <w:rsid w:val="00482C31"/>
    <w:rsid w:val="004848F1"/>
    <w:rsid w:val="00484B93"/>
    <w:rsid w:val="004A4840"/>
    <w:rsid w:val="004B02E1"/>
    <w:rsid w:val="004C3F65"/>
    <w:rsid w:val="004D76BA"/>
    <w:rsid w:val="004E4D0F"/>
    <w:rsid w:val="004E6C52"/>
    <w:rsid w:val="004F617B"/>
    <w:rsid w:val="004F772B"/>
    <w:rsid w:val="00506381"/>
    <w:rsid w:val="0052387E"/>
    <w:rsid w:val="00542FB2"/>
    <w:rsid w:val="005633DB"/>
    <w:rsid w:val="00575B55"/>
    <w:rsid w:val="00576A29"/>
    <w:rsid w:val="005859E8"/>
    <w:rsid w:val="00586D3E"/>
    <w:rsid w:val="005A4589"/>
    <w:rsid w:val="005A64B8"/>
    <w:rsid w:val="005D0C50"/>
    <w:rsid w:val="005D78CF"/>
    <w:rsid w:val="005F5874"/>
    <w:rsid w:val="005F69A7"/>
    <w:rsid w:val="006115A0"/>
    <w:rsid w:val="0061611D"/>
    <w:rsid w:val="006200FC"/>
    <w:rsid w:val="00622BB8"/>
    <w:rsid w:val="00624FFD"/>
    <w:rsid w:val="00647C87"/>
    <w:rsid w:val="00651409"/>
    <w:rsid w:val="00652AD2"/>
    <w:rsid w:val="00673B72"/>
    <w:rsid w:val="006F2ABE"/>
    <w:rsid w:val="006F480B"/>
    <w:rsid w:val="00720DD6"/>
    <w:rsid w:val="00726A93"/>
    <w:rsid w:val="00726C3E"/>
    <w:rsid w:val="00732D74"/>
    <w:rsid w:val="0073794D"/>
    <w:rsid w:val="00751A68"/>
    <w:rsid w:val="00767884"/>
    <w:rsid w:val="00781A61"/>
    <w:rsid w:val="00783D97"/>
    <w:rsid w:val="00793E44"/>
    <w:rsid w:val="0079441A"/>
    <w:rsid w:val="007C4ACB"/>
    <w:rsid w:val="007D0078"/>
    <w:rsid w:val="007E514D"/>
    <w:rsid w:val="00805563"/>
    <w:rsid w:val="00824D0C"/>
    <w:rsid w:val="00827C40"/>
    <w:rsid w:val="00836F86"/>
    <w:rsid w:val="008447AE"/>
    <w:rsid w:val="008556FD"/>
    <w:rsid w:val="008568F1"/>
    <w:rsid w:val="008845C3"/>
    <w:rsid w:val="00897488"/>
    <w:rsid w:val="008C0276"/>
    <w:rsid w:val="008C2ABA"/>
    <w:rsid w:val="008C6844"/>
    <w:rsid w:val="008D273E"/>
    <w:rsid w:val="008D4758"/>
    <w:rsid w:val="008F08AB"/>
    <w:rsid w:val="008F6C05"/>
    <w:rsid w:val="0092788C"/>
    <w:rsid w:val="00931DDE"/>
    <w:rsid w:val="00944367"/>
    <w:rsid w:val="00970D63"/>
    <w:rsid w:val="00975C62"/>
    <w:rsid w:val="00984A01"/>
    <w:rsid w:val="009B1D40"/>
    <w:rsid w:val="009C5BB0"/>
    <w:rsid w:val="00A15D9D"/>
    <w:rsid w:val="00A21F1D"/>
    <w:rsid w:val="00A23F05"/>
    <w:rsid w:val="00A537AF"/>
    <w:rsid w:val="00A65F80"/>
    <w:rsid w:val="00AA0755"/>
    <w:rsid w:val="00AB07F6"/>
    <w:rsid w:val="00AB1BE2"/>
    <w:rsid w:val="00AB2816"/>
    <w:rsid w:val="00AC461B"/>
    <w:rsid w:val="00AE4246"/>
    <w:rsid w:val="00AE54D2"/>
    <w:rsid w:val="00AE6D31"/>
    <w:rsid w:val="00B01A75"/>
    <w:rsid w:val="00B04C18"/>
    <w:rsid w:val="00B12E9C"/>
    <w:rsid w:val="00B20166"/>
    <w:rsid w:val="00B344AA"/>
    <w:rsid w:val="00B577B2"/>
    <w:rsid w:val="00B83B4C"/>
    <w:rsid w:val="00BA2DA1"/>
    <w:rsid w:val="00BA7B04"/>
    <w:rsid w:val="00BB1BDF"/>
    <w:rsid w:val="00BC1A12"/>
    <w:rsid w:val="00BE4C3C"/>
    <w:rsid w:val="00C006D1"/>
    <w:rsid w:val="00C14DD8"/>
    <w:rsid w:val="00C23457"/>
    <w:rsid w:val="00C35FA1"/>
    <w:rsid w:val="00C37A85"/>
    <w:rsid w:val="00C54B62"/>
    <w:rsid w:val="00C6516A"/>
    <w:rsid w:val="00CC0EC9"/>
    <w:rsid w:val="00CF2B7B"/>
    <w:rsid w:val="00D049CE"/>
    <w:rsid w:val="00D24EBE"/>
    <w:rsid w:val="00D341C6"/>
    <w:rsid w:val="00D55F0A"/>
    <w:rsid w:val="00D6117A"/>
    <w:rsid w:val="00D76130"/>
    <w:rsid w:val="00D8163D"/>
    <w:rsid w:val="00D82422"/>
    <w:rsid w:val="00D90EA3"/>
    <w:rsid w:val="00D916B0"/>
    <w:rsid w:val="00DA0981"/>
    <w:rsid w:val="00DA50B3"/>
    <w:rsid w:val="00DB6706"/>
    <w:rsid w:val="00DF07CB"/>
    <w:rsid w:val="00DF7737"/>
    <w:rsid w:val="00E052FA"/>
    <w:rsid w:val="00E42816"/>
    <w:rsid w:val="00E513D6"/>
    <w:rsid w:val="00E8143E"/>
    <w:rsid w:val="00E91DD8"/>
    <w:rsid w:val="00EA2DE2"/>
    <w:rsid w:val="00EA53DB"/>
    <w:rsid w:val="00EC5EC0"/>
    <w:rsid w:val="00ED5024"/>
    <w:rsid w:val="00EE0A72"/>
    <w:rsid w:val="00EE37FF"/>
    <w:rsid w:val="00EF3B97"/>
    <w:rsid w:val="00EF5CAB"/>
    <w:rsid w:val="00F12A90"/>
    <w:rsid w:val="00F2792D"/>
    <w:rsid w:val="00F35C38"/>
    <w:rsid w:val="00F368AE"/>
    <w:rsid w:val="00F7673E"/>
    <w:rsid w:val="00F77339"/>
    <w:rsid w:val="00FD21EB"/>
    <w:rsid w:val="00FF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3E23E19-944B-486A-9045-36CEBA23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586D3E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586D3E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586D3E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586D3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586D3E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586D3E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586D3E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586D3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586D3E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586D3E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586D3E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586D3E"/>
  </w:style>
  <w:style w:type="character" w:customStyle="1" w:styleId="Bold4Hesber1">
    <w:name w:val="Bold4Hesber1"/>
    <w:uiPriority w:val="99"/>
    <w:rsid w:val="00586D3E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586D3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586D3E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586D3E"/>
    <w:rPr>
      <w:vertAlign w:val="superscript"/>
    </w:rPr>
  </w:style>
  <w:style w:type="paragraph" w:styleId="af0">
    <w:name w:val="endnote text"/>
    <w:basedOn w:val="a"/>
    <w:link w:val="af1"/>
    <w:semiHidden/>
    <w:rsid w:val="00586D3E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586D3E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586D3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86D3E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586D3E"/>
    <w:rPr>
      <w:vertAlign w:val="superscript"/>
    </w:rPr>
  </w:style>
  <w:style w:type="character" w:customStyle="1" w:styleId="a4">
    <w:name w:val="כותרת עליונה תו"/>
    <w:basedOn w:val="a0"/>
    <w:link w:val="a3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586D3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86D3E"/>
    <w:rPr>
      <w:sz w:val="36"/>
      <w:szCs w:val="52"/>
    </w:rPr>
  </w:style>
  <w:style w:type="paragraph" w:customStyle="1" w:styleId="Cover3-Haknesset">
    <w:name w:val="Cover 3-Haknesset"/>
    <w:basedOn w:val="Cover1-Reshumot"/>
    <w:rsid w:val="00586D3E"/>
    <w:rPr>
      <w:b/>
      <w:bCs/>
      <w:spacing w:val="60"/>
    </w:rPr>
  </w:style>
  <w:style w:type="paragraph" w:customStyle="1" w:styleId="Cover4-Date">
    <w:name w:val="Cover 4-Date"/>
    <w:basedOn w:val="a"/>
    <w:rsid w:val="00586D3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586D3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3">
    <w:name w:val="Table Grid"/>
    <w:basedOn w:val="a1"/>
    <w:uiPriority w:val="39"/>
    <w:rsid w:val="000E0D8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A7F539C-5284-4216-BC11-496D253D47D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2CF53D8-2D21-4571-BB46-224507AA3A59}"/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3155</Words>
  <Characters>15779</Characters>
  <Application>Microsoft Office Word</Application>
  <DocSecurity>0</DocSecurity>
  <Lines>131</Lines>
  <Paragraphs>37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18897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 גרשון מאיר</cp:lastModifiedBy>
  <cp:revision>3</cp:revision>
  <cp:lastPrinted>2017-10-02T06:48:00Z</cp:lastPrinted>
  <dcterms:created xsi:type="dcterms:W3CDTF">2017-11-23T12:19:00Z</dcterms:created>
  <dcterms:modified xsi:type="dcterms:W3CDTF">2017-11-23T12:19:00Z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34fbeb7c-b699-43eb-bf02-2f8467ec1568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2023811</vt:r8>
  </property>
</Properties>
</file>