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6E5A" w:rsidRPr="003D4DE1" w:rsidRDefault="006223A4" w:rsidP="006223A4">
      <w:pPr>
        <w:pStyle w:val="TableBlock"/>
        <w:rPr>
          <w:u w:val="single"/>
        </w:rPr>
      </w:pPr>
      <w:bookmarkStart w:id="0" w:name="_GoBack"/>
      <w:bookmarkEnd w:id="0"/>
      <w:ins w:id="1" w:author="יעל סלנט" w:date="2017-11-23T14:10:00Z">
        <w:r>
          <w:rPr>
            <w:rFonts w:hint="cs"/>
            <w:u w:val="single"/>
            <w:rtl/>
          </w:rPr>
          <w:t xml:space="preserve">סימן הדיור </w:t>
        </w:r>
        <w:r>
          <w:rPr>
            <w:u w:val="single"/>
            <w:rtl/>
          </w:rPr>
          <w:t>–</w:t>
        </w:r>
        <w:r>
          <w:rPr>
            <w:rFonts w:hint="cs"/>
            <w:u w:val="single"/>
            <w:rtl/>
          </w:rPr>
          <w:t xml:space="preserve"> נוסח לדיון ב-27.11</w:t>
        </w:r>
      </w:ins>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624"/>
        <w:gridCol w:w="3401"/>
        <w:tblGridChange w:id="2">
          <w:tblGrid>
            <w:gridCol w:w="1869"/>
            <w:gridCol w:w="623"/>
            <w:gridCol w:w="1"/>
            <w:gridCol w:w="623"/>
            <w:gridCol w:w="1"/>
            <w:gridCol w:w="623"/>
            <w:gridCol w:w="1"/>
            <w:gridCol w:w="623"/>
            <w:gridCol w:w="1"/>
            <w:gridCol w:w="623"/>
            <w:gridCol w:w="1"/>
            <w:gridCol w:w="623"/>
            <w:gridCol w:w="1"/>
            <w:gridCol w:w="624"/>
            <w:gridCol w:w="3399"/>
            <w:gridCol w:w="2"/>
          </w:tblGrid>
        </w:tblGridChange>
      </w:tblGrid>
      <w:tr w:rsidR="00111D99" w:rsidRPr="004B27F3" w:rsidTr="00D608BA">
        <w:trPr>
          <w:cantSplit/>
        </w:trPr>
        <w:tc>
          <w:tcPr>
            <w:tcW w:w="1869" w:type="dxa"/>
            <w:shd w:val="clear" w:color="auto" w:fill="auto"/>
            <w:tcMar>
              <w:top w:w="170" w:type="dxa"/>
              <w:left w:w="0" w:type="dxa"/>
              <w:bottom w:w="91" w:type="dxa"/>
              <w:right w:w="0" w:type="dxa"/>
            </w:tcMar>
          </w:tcPr>
          <w:p w:rsidR="00111D99" w:rsidRPr="00BD0648" w:rsidRDefault="00111D99" w:rsidP="00485C2A">
            <w:pPr>
              <w:pStyle w:val="TableSideHeading"/>
              <w:rPr>
                <w:rtl/>
              </w:rPr>
            </w:pPr>
          </w:p>
        </w:tc>
        <w:tc>
          <w:tcPr>
            <w:tcW w:w="624" w:type="dxa"/>
            <w:shd w:val="clear" w:color="auto" w:fill="auto"/>
            <w:tcMar>
              <w:top w:w="170" w:type="dxa"/>
              <w:left w:w="0" w:type="dxa"/>
              <w:bottom w:w="91" w:type="dxa"/>
              <w:right w:w="0" w:type="dxa"/>
            </w:tcMar>
          </w:tcPr>
          <w:p w:rsidR="00111D99" w:rsidRPr="004B27F3" w:rsidRDefault="00111D99" w:rsidP="00DB74C4">
            <w:pPr>
              <w:pStyle w:val="TableText"/>
              <w:rPr>
                <w:rtl/>
              </w:rPr>
            </w:pPr>
          </w:p>
        </w:tc>
        <w:tc>
          <w:tcPr>
            <w:tcW w:w="7145" w:type="dxa"/>
            <w:gridSpan w:val="7"/>
            <w:shd w:val="clear" w:color="auto" w:fill="auto"/>
            <w:tcMar>
              <w:top w:w="170" w:type="dxa"/>
              <w:left w:w="0" w:type="dxa"/>
              <w:bottom w:w="91" w:type="dxa"/>
              <w:right w:w="0" w:type="dxa"/>
            </w:tcMar>
          </w:tcPr>
          <w:p w:rsidR="00111D99" w:rsidRPr="004B27F3" w:rsidRDefault="00111D99" w:rsidP="002271D0">
            <w:pPr>
              <w:pStyle w:val="TableHead"/>
              <w:rPr>
                <w:rtl/>
              </w:rPr>
            </w:pPr>
            <w:r w:rsidRPr="004B27F3">
              <w:rPr>
                <w:rFonts w:hint="eastAsia"/>
                <w:rtl/>
              </w:rPr>
              <w:t>סימן</w:t>
            </w:r>
            <w:r w:rsidRPr="004B27F3">
              <w:rPr>
                <w:rtl/>
              </w:rPr>
              <w:t xml:space="preserve"> </w:t>
            </w:r>
            <w:r w:rsidRPr="004B27F3">
              <w:rPr>
                <w:rFonts w:hint="eastAsia"/>
                <w:rtl/>
              </w:rPr>
              <w:t>ב</w:t>
            </w:r>
            <w:r w:rsidRPr="004B27F3">
              <w:rPr>
                <w:rtl/>
              </w:rPr>
              <w:t xml:space="preserve">': </w:t>
            </w:r>
            <w:r w:rsidRPr="004B27F3">
              <w:rPr>
                <w:rFonts w:hint="eastAsia"/>
                <w:rtl/>
              </w:rPr>
              <w:t>זכאות</w:t>
            </w:r>
            <w:r w:rsidRPr="004B27F3">
              <w:rPr>
                <w:rtl/>
              </w:rPr>
              <w:t xml:space="preserve"> </w:t>
            </w:r>
            <w:r w:rsidRPr="004B27F3">
              <w:rPr>
                <w:rFonts w:hint="eastAsia"/>
                <w:rtl/>
              </w:rPr>
              <w:t>נוספת</w:t>
            </w:r>
            <w:r w:rsidRPr="004B27F3">
              <w:rPr>
                <w:rtl/>
              </w:rPr>
              <w:t xml:space="preserve"> </w:t>
            </w:r>
            <w:r w:rsidRPr="004B27F3">
              <w:rPr>
                <w:rFonts w:hint="eastAsia"/>
                <w:rtl/>
              </w:rPr>
              <w:t>לדיור</w:t>
            </w:r>
          </w:p>
        </w:tc>
      </w:tr>
      <w:tr w:rsidR="00B71D0E" w:rsidRPr="004B27F3" w:rsidTr="00D608BA">
        <w:trPr>
          <w:cantSplit/>
          <w:ins w:id="3" w:author="דפנה ברנאי" w:date="2017-09-28T10:20:00Z"/>
        </w:trPr>
        <w:tc>
          <w:tcPr>
            <w:tcW w:w="1869" w:type="dxa"/>
            <w:shd w:val="clear" w:color="auto" w:fill="auto"/>
            <w:tcMar>
              <w:top w:w="91" w:type="dxa"/>
              <w:left w:w="0" w:type="dxa"/>
              <w:bottom w:w="91" w:type="dxa"/>
              <w:right w:w="0" w:type="dxa"/>
            </w:tcMar>
          </w:tcPr>
          <w:p w:rsidR="00B71D0E" w:rsidRPr="004B27F3" w:rsidRDefault="00B71D0E" w:rsidP="00DB74C4">
            <w:pPr>
              <w:pStyle w:val="TableSideHeading"/>
              <w:rPr>
                <w:ins w:id="4" w:author="דפנה ברנאי" w:date="2017-09-28T10:20:00Z"/>
                <w:rtl/>
              </w:rPr>
            </w:pPr>
          </w:p>
        </w:tc>
        <w:tc>
          <w:tcPr>
            <w:tcW w:w="624" w:type="dxa"/>
            <w:shd w:val="clear" w:color="auto" w:fill="auto"/>
            <w:tcMar>
              <w:top w:w="91" w:type="dxa"/>
              <w:left w:w="0" w:type="dxa"/>
              <w:bottom w:w="91" w:type="dxa"/>
              <w:right w:w="0" w:type="dxa"/>
            </w:tcMar>
          </w:tcPr>
          <w:p w:rsidR="00B71D0E" w:rsidRPr="004B27F3" w:rsidRDefault="00B71D0E" w:rsidP="00DB74C4">
            <w:pPr>
              <w:pStyle w:val="TableText"/>
              <w:rPr>
                <w:ins w:id="5" w:author="דפנה ברנאי" w:date="2017-09-28T10:20:00Z"/>
                <w:rtl/>
              </w:rPr>
            </w:pPr>
          </w:p>
        </w:tc>
        <w:tc>
          <w:tcPr>
            <w:tcW w:w="7145" w:type="dxa"/>
            <w:gridSpan w:val="7"/>
            <w:shd w:val="clear" w:color="auto" w:fill="auto"/>
            <w:tcMar>
              <w:top w:w="91" w:type="dxa"/>
              <w:left w:w="0" w:type="dxa"/>
              <w:bottom w:w="91" w:type="dxa"/>
              <w:right w:w="0" w:type="dxa"/>
            </w:tcMar>
          </w:tcPr>
          <w:p w:rsidR="00B71D0E" w:rsidRPr="004B27F3" w:rsidRDefault="00B71D0E" w:rsidP="00AB04AE">
            <w:pPr>
              <w:pStyle w:val="TableHead"/>
              <w:rPr>
                <w:ins w:id="6" w:author="דפנה ברנאי" w:date="2017-09-28T10:20:00Z"/>
                <w:rtl/>
              </w:rPr>
            </w:pPr>
            <w:ins w:id="7" w:author="דפנה ברנאי" w:date="2017-09-28T10:20:00Z">
              <w:r>
                <w:rPr>
                  <w:rFonts w:hint="cs"/>
                  <w:rtl/>
                </w:rPr>
                <w:t>סימן משנה א</w:t>
              </w:r>
            </w:ins>
            <w:ins w:id="8" w:author="דפנה ברנאי" w:date="2017-09-28T10:21:00Z">
              <w:r>
                <w:rPr>
                  <w:rFonts w:hint="cs"/>
                  <w:rtl/>
                </w:rPr>
                <w:t xml:space="preserve">': </w:t>
              </w:r>
            </w:ins>
            <w:ins w:id="9" w:author="דפנה ברנאי" w:date="2017-09-28T10:25:00Z">
              <w:r w:rsidR="00C00D26">
                <w:rPr>
                  <w:rFonts w:hint="cs"/>
                  <w:rtl/>
                </w:rPr>
                <w:t>כללי</w:t>
              </w:r>
            </w:ins>
          </w:p>
        </w:tc>
      </w:tr>
      <w:tr w:rsidR="00756E5A" w:rsidRPr="004B27F3" w:rsidTr="00AB04AE">
        <w:trPr>
          <w:cantSplit/>
        </w:trPr>
        <w:tc>
          <w:tcPr>
            <w:tcW w:w="1869" w:type="dxa"/>
            <w:shd w:val="clear" w:color="auto" w:fill="auto"/>
            <w:tcMar>
              <w:top w:w="91" w:type="dxa"/>
              <w:left w:w="0" w:type="dxa"/>
              <w:bottom w:w="91" w:type="dxa"/>
              <w:right w:w="0" w:type="dxa"/>
            </w:tcMar>
          </w:tcPr>
          <w:p w:rsidR="00756E5A" w:rsidRPr="004B27F3" w:rsidRDefault="00756E5A" w:rsidP="00DB74C4">
            <w:pPr>
              <w:pStyle w:val="TableSideHeading"/>
              <w:rPr>
                <w:rtl/>
              </w:rPr>
            </w:pPr>
          </w:p>
        </w:tc>
        <w:tc>
          <w:tcPr>
            <w:tcW w:w="624" w:type="dxa"/>
            <w:shd w:val="clear" w:color="auto" w:fill="auto"/>
            <w:tcMar>
              <w:top w:w="91" w:type="dxa"/>
              <w:left w:w="0" w:type="dxa"/>
              <w:bottom w:w="91" w:type="dxa"/>
              <w:right w:w="0" w:type="dxa"/>
            </w:tcMar>
          </w:tcPr>
          <w:p w:rsidR="00756E5A" w:rsidRPr="004B27F3" w:rsidRDefault="00756E5A" w:rsidP="00DB74C4">
            <w:pPr>
              <w:pStyle w:val="TableText"/>
              <w:rPr>
                <w:rtl/>
              </w:rPr>
            </w:pPr>
          </w:p>
        </w:tc>
        <w:tc>
          <w:tcPr>
            <w:tcW w:w="1872" w:type="dxa"/>
            <w:gridSpan w:val="3"/>
            <w:shd w:val="clear" w:color="auto" w:fill="auto"/>
            <w:tcMar>
              <w:top w:w="91" w:type="dxa"/>
              <w:left w:w="0" w:type="dxa"/>
              <w:bottom w:w="91" w:type="dxa"/>
              <w:right w:w="0" w:type="dxa"/>
            </w:tcMar>
          </w:tcPr>
          <w:p w:rsidR="00756E5A" w:rsidRPr="004B27F3" w:rsidRDefault="00756E5A" w:rsidP="00DB74C4">
            <w:pPr>
              <w:pStyle w:val="TableInnerSideHeading"/>
              <w:rPr>
                <w:rtl/>
              </w:rPr>
            </w:pPr>
            <w:del w:id="10" w:author="דפנה ברנאי" w:date="2017-09-28T10:25:00Z">
              <w:r w:rsidRPr="004B27F3" w:rsidDel="00C00D26">
                <w:rPr>
                  <w:rFonts w:hint="eastAsia"/>
                  <w:rtl/>
                </w:rPr>
                <w:delText>סיוע</w:delText>
              </w:r>
              <w:r w:rsidRPr="004B27F3" w:rsidDel="00C00D26">
                <w:rPr>
                  <w:rtl/>
                </w:rPr>
                <w:delText xml:space="preserve"> </w:delText>
              </w:r>
            </w:del>
            <w:ins w:id="11" w:author="דפנה ברנאי" w:date="2017-09-28T10:25:00Z">
              <w:r w:rsidR="00C00D26">
                <w:rPr>
                  <w:rFonts w:hint="cs"/>
                  <w:rtl/>
                </w:rPr>
                <w:t>זכאות נוספת</w:t>
              </w:r>
              <w:r w:rsidR="00C00D26" w:rsidRPr="004B27F3">
                <w:rPr>
                  <w:rtl/>
                </w:rPr>
                <w:t xml:space="preserve"> </w:t>
              </w:r>
            </w:ins>
            <w:r w:rsidRPr="004B27F3">
              <w:rPr>
                <w:rFonts w:hint="eastAsia"/>
                <w:rtl/>
              </w:rPr>
              <w:t>לדיור</w:t>
            </w:r>
          </w:p>
        </w:tc>
        <w:tc>
          <w:tcPr>
            <w:tcW w:w="624" w:type="dxa"/>
            <w:shd w:val="clear" w:color="auto" w:fill="auto"/>
            <w:tcMar>
              <w:top w:w="91" w:type="dxa"/>
              <w:left w:w="0" w:type="dxa"/>
              <w:bottom w:w="91" w:type="dxa"/>
              <w:right w:w="0" w:type="dxa"/>
            </w:tcMar>
          </w:tcPr>
          <w:p w:rsidR="00756E5A" w:rsidRPr="004B27F3" w:rsidRDefault="00756E5A" w:rsidP="00DB74C4">
            <w:pPr>
              <w:pStyle w:val="TableText"/>
              <w:rPr>
                <w:rtl/>
              </w:rPr>
            </w:pPr>
            <w:r w:rsidRPr="004B27F3">
              <w:rPr>
                <w:rtl/>
              </w:rPr>
              <w:t>9</w:t>
            </w:r>
            <w:r w:rsidRPr="004B27F3">
              <w:rPr>
                <w:rFonts w:hint="eastAsia"/>
                <w:rtl/>
              </w:rPr>
              <w:t>ב</w:t>
            </w:r>
            <w:r w:rsidRPr="004B27F3">
              <w:rPr>
                <w:rtl/>
              </w:rPr>
              <w:t>.</w:t>
            </w:r>
          </w:p>
        </w:tc>
        <w:tc>
          <w:tcPr>
            <w:tcW w:w="4649" w:type="dxa"/>
            <w:gridSpan w:val="3"/>
            <w:shd w:val="clear" w:color="auto" w:fill="auto"/>
            <w:tcMar>
              <w:top w:w="91" w:type="dxa"/>
              <w:left w:w="0" w:type="dxa"/>
              <w:bottom w:w="91" w:type="dxa"/>
              <w:right w:w="0" w:type="dxa"/>
            </w:tcMar>
          </w:tcPr>
          <w:p w:rsidR="00756E5A" w:rsidRPr="004B27F3" w:rsidRDefault="00756E5A" w:rsidP="002271D0">
            <w:pPr>
              <w:pStyle w:val="TableBlock"/>
              <w:rPr>
                <w:rtl/>
              </w:rPr>
            </w:pPr>
            <w:r w:rsidRPr="004B27F3">
              <w:rPr>
                <w:rtl/>
              </w:rPr>
              <w:t>(</w:t>
            </w:r>
            <w:r w:rsidRPr="004B27F3">
              <w:rPr>
                <w:rFonts w:hint="eastAsia"/>
                <w:rtl/>
              </w:rPr>
              <w:t>א</w:t>
            </w:r>
            <w:r w:rsidRPr="004B27F3">
              <w:rPr>
                <w:rtl/>
              </w:rPr>
              <w:t>)</w:t>
            </w:r>
            <w:r w:rsidRPr="004B27F3">
              <w:rPr>
                <w:rtl/>
              </w:rPr>
              <w:tab/>
            </w:r>
            <w:r w:rsidRPr="004B27F3">
              <w:rPr>
                <w:rFonts w:hint="eastAsia"/>
                <w:rtl/>
              </w:rPr>
              <w:t>בסימן</w:t>
            </w:r>
            <w:r w:rsidRPr="004B27F3">
              <w:rPr>
                <w:rtl/>
              </w:rPr>
              <w:t xml:space="preserve"> </w:t>
            </w:r>
            <w:r w:rsidRPr="004B27F3">
              <w:rPr>
                <w:rFonts w:hint="eastAsia"/>
                <w:rtl/>
              </w:rPr>
              <w:t>זה</w:t>
            </w:r>
            <w:r w:rsidRPr="004B27F3">
              <w:rPr>
                <w:rtl/>
              </w:rPr>
              <w:t xml:space="preserve"> </w:t>
            </w:r>
            <w:r>
              <w:rPr>
                <w:rtl/>
              </w:rPr>
              <w:t>–</w:t>
            </w:r>
            <w:r w:rsidRPr="004B27F3">
              <w:rPr>
                <w:rtl/>
              </w:rPr>
              <w:t xml:space="preserve"> </w:t>
            </w:r>
          </w:p>
        </w:tc>
      </w:tr>
      <w:tr w:rsidR="001A0C40" w:rsidTr="00AB04AE">
        <w:tblPrEx>
          <w:tblLook w:val="01E0" w:firstRow="1" w:lastRow="1" w:firstColumn="1" w:lastColumn="1" w:noHBand="0" w:noVBand="0"/>
        </w:tblPrEx>
        <w:trPr>
          <w:cantSplit/>
          <w:trHeight w:val="60"/>
          <w:ins w:id="12" w:author="יעל סלנט" w:date="2017-09-27T11:52:00Z"/>
        </w:trPr>
        <w:tc>
          <w:tcPr>
            <w:tcW w:w="1869" w:type="dxa"/>
          </w:tcPr>
          <w:p w:rsidR="007111CC" w:rsidRDefault="007111CC" w:rsidP="006223A4">
            <w:pPr>
              <w:pStyle w:val="TableSideHeading"/>
              <w:rPr>
                <w:ins w:id="13" w:author="יעל סלנט" w:date="2017-09-27T11:52:00Z"/>
              </w:rPr>
            </w:pPr>
          </w:p>
        </w:tc>
        <w:tc>
          <w:tcPr>
            <w:tcW w:w="624" w:type="dxa"/>
          </w:tcPr>
          <w:p w:rsidR="001A0C40" w:rsidRDefault="001A0C40">
            <w:pPr>
              <w:pStyle w:val="TableText"/>
              <w:rPr>
                <w:ins w:id="14" w:author="יעל סלנט" w:date="2017-09-27T11:52:00Z"/>
              </w:rPr>
            </w:pPr>
          </w:p>
        </w:tc>
        <w:tc>
          <w:tcPr>
            <w:tcW w:w="624" w:type="dxa"/>
          </w:tcPr>
          <w:p w:rsidR="001A0C40" w:rsidRDefault="001A0C40">
            <w:pPr>
              <w:pStyle w:val="TableText"/>
              <w:rPr>
                <w:ins w:id="15" w:author="יעל סלנט" w:date="2017-09-27T11:52:00Z"/>
              </w:rPr>
            </w:pPr>
          </w:p>
        </w:tc>
        <w:tc>
          <w:tcPr>
            <w:tcW w:w="624" w:type="dxa"/>
          </w:tcPr>
          <w:p w:rsidR="001A0C40" w:rsidRDefault="001A0C40">
            <w:pPr>
              <w:pStyle w:val="TableText"/>
              <w:rPr>
                <w:ins w:id="16" w:author="יעל סלנט" w:date="2017-09-27T11:52:00Z"/>
              </w:rPr>
            </w:pPr>
          </w:p>
        </w:tc>
        <w:tc>
          <w:tcPr>
            <w:tcW w:w="624" w:type="dxa"/>
          </w:tcPr>
          <w:p w:rsidR="001A0C40" w:rsidRDefault="001A0C40">
            <w:pPr>
              <w:pStyle w:val="TableText"/>
              <w:rPr>
                <w:ins w:id="17" w:author="יעל סלנט" w:date="2017-09-27T11:52:00Z"/>
              </w:rPr>
            </w:pPr>
          </w:p>
        </w:tc>
        <w:tc>
          <w:tcPr>
            <w:tcW w:w="624" w:type="dxa"/>
          </w:tcPr>
          <w:p w:rsidR="001A0C40" w:rsidRDefault="001A0C40">
            <w:pPr>
              <w:pStyle w:val="TableText"/>
              <w:rPr>
                <w:ins w:id="18" w:author="יעל סלנט" w:date="2017-09-27T11:52:00Z"/>
              </w:rPr>
            </w:pPr>
          </w:p>
        </w:tc>
        <w:tc>
          <w:tcPr>
            <w:tcW w:w="4649" w:type="dxa"/>
            <w:gridSpan w:val="3"/>
          </w:tcPr>
          <w:p w:rsidR="001A0C40" w:rsidRDefault="001A0C40" w:rsidP="00BD0648">
            <w:pPr>
              <w:pStyle w:val="TableBlockOutdent"/>
              <w:rPr>
                <w:ins w:id="19" w:author="יעל סלנט" w:date="2017-09-27T11:52:00Z"/>
              </w:rPr>
            </w:pPr>
            <w:ins w:id="20" w:author="יעל סלנט" w:date="2017-09-27T11:52:00Z">
              <w:r>
                <w:rPr>
                  <w:rFonts w:hint="cs"/>
                  <w:rtl/>
                </w:rPr>
                <w:t>"</w:t>
              </w:r>
            </w:ins>
            <w:ins w:id="21" w:author="יעל סלנט" w:date="2017-09-27T11:53:00Z">
              <w:r w:rsidRPr="00BD0648">
                <w:rPr>
                  <w:rFonts w:hint="cs"/>
                  <w:rtl/>
                </w:rPr>
                <w:t>בעלות"</w:t>
              </w:r>
            </w:ins>
            <w:ins w:id="22" w:author="יעל סלנט" w:date="2017-09-27T11:54:00Z">
              <w:r w:rsidRPr="00BD0648">
                <w:rPr>
                  <w:rFonts w:hint="cs"/>
                  <w:rtl/>
                </w:rPr>
                <w:t>, בדירה</w:t>
              </w:r>
            </w:ins>
            <w:ins w:id="23" w:author="יעל סלנט" w:date="2017-09-27T11:53:00Z">
              <w:r w:rsidRPr="00BD0648">
                <w:rPr>
                  <w:rFonts w:hint="cs"/>
                  <w:rtl/>
                </w:rPr>
                <w:t xml:space="preserve"> </w:t>
              </w:r>
              <w:r w:rsidRPr="006972EC">
                <w:rPr>
                  <w:rtl/>
                </w:rPr>
                <w:t>–</w:t>
              </w:r>
              <w:r w:rsidRPr="000207D0">
                <w:rPr>
                  <w:rFonts w:hint="cs"/>
                  <w:rtl/>
                </w:rPr>
                <w:t xml:space="preserve"> </w:t>
              </w:r>
            </w:ins>
            <w:ins w:id="24" w:author="יעל סלנט" w:date="2017-10-03T11:19:00Z">
              <w:r w:rsidR="002573DD" w:rsidRPr="000207D0">
                <w:rPr>
                  <w:rFonts w:hint="cs"/>
                  <w:rtl/>
                </w:rPr>
                <w:t xml:space="preserve">בעלות מלאה או </w:t>
              </w:r>
            </w:ins>
            <w:ins w:id="25" w:author="יעל סלנט" w:date="2017-10-03T11:20:00Z">
              <w:r w:rsidR="002573DD" w:rsidRPr="00BD0648">
                <w:rPr>
                  <w:rFonts w:hint="eastAsia"/>
                  <w:rtl/>
                  <w:rPrChange w:id="26" w:author="יעל סלנט" w:date="2017-10-03T12:48:00Z">
                    <w:rPr>
                      <w:rFonts w:hint="eastAsia"/>
                      <w:highlight w:val="yellow"/>
                      <w:rtl/>
                    </w:rPr>
                  </w:rPrChange>
                </w:rPr>
                <w:t>בעלות</w:t>
              </w:r>
              <w:r w:rsidR="002573DD" w:rsidRPr="00BD0648">
                <w:rPr>
                  <w:rtl/>
                  <w:rPrChange w:id="27" w:author="יעל סלנט" w:date="2017-10-03T12:48:00Z">
                    <w:rPr>
                      <w:highlight w:val="yellow"/>
                      <w:rtl/>
                    </w:rPr>
                  </w:rPrChange>
                </w:rPr>
                <w:t xml:space="preserve"> </w:t>
              </w:r>
            </w:ins>
            <w:ins w:id="28" w:author="יעל סלנט" w:date="2017-10-03T11:19:00Z">
              <w:r w:rsidR="002573DD" w:rsidRPr="00BD0648">
                <w:rPr>
                  <w:rFonts w:hint="cs"/>
                  <w:rtl/>
                </w:rPr>
                <w:t xml:space="preserve">חלקית בדירה, </w:t>
              </w:r>
            </w:ins>
            <w:ins w:id="29" w:author="יעל סלנט" w:date="2017-09-27T11:53:00Z">
              <w:r w:rsidRPr="00BD0648">
                <w:rPr>
                  <w:rFonts w:hint="cs"/>
                  <w:rtl/>
                </w:rPr>
                <w:t>לרבות חכירה לדורות</w:t>
              </w:r>
            </w:ins>
            <w:ins w:id="30" w:author="יעל סלנט" w:date="2017-10-03T12:51:00Z">
              <w:r w:rsidR="00BD0648" w:rsidRPr="00BD0648">
                <w:rPr>
                  <w:rFonts w:hint="cs"/>
                  <w:rtl/>
                </w:rPr>
                <w:t xml:space="preserve"> או </w:t>
              </w:r>
              <w:r w:rsidR="00BD0648" w:rsidRPr="00BD0648">
                <w:rPr>
                  <w:rtl/>
                </w:rPr>
                <w:t>הזכות להירשם כבעלים או כחוכר לדורות</w:t>
              </w:r>
            </w:ins>
            <w:ins w:id="31" w:author="יעל סלנט" w:date="2017-09-27T11:54:00Z">
              <w:r w:rsidRPr="00BD0648">
                <w:rPr>
                  <w:rFonts w:hint="cs"/>
                  <w:rtl/>
                </w:rPr>
                <w:t>;</w:t>
              </w:r>
            </w:ins>
          </w:p>
        </w:tc>
      </w:tr>
      <w:tr w:rsidR="002573DD" w:rsidTr="00AB04AE">
        <w:tblPrEx>
          <w:tblLook w:val="01E0" w:firstRow="1" w:lastRow="1" w:firstColumn="1" w:lastColumn="1" w:noHBand="0" w:noVBand="0"/>
        </w:tblPrEx>
        <w:trPr>
          <w:cantSplit/>
          <w:trHeight w:val="60"/>
          <w:ins w:id="32" w:author="יעל סלנט" w:date="2017-10-03T11:18:00Z"/>
        </w:trPr>
        <w:tc>
          <w:tcPr>
            <w:tcW w:w="1869" w:type="dxa"/>
          </w:tcPr>
          <w:p w:rsidR="002573DD" w:rsidRDefault="002573DD" w:rsidP="002D6D3F">
            <w:pPr>
              <w:pStyle w:val="TableSideHeading"/>
              <w:rPr>
                <w:ins w:id="33" w:author="יעל סלנט" w:date="2017-10-03T11:18:00Z"/>
              </w:rPr>
            </w:pPr>
          </w:p>
        </w:tc>
        <w:tc>
          <w:tcPr>
            <w:tcW w:w="624" w:type="dxa"/>
          </w:tcPr>
          <w:p w:rsidR="002573DD" w:rsidRDefault="002573DD">
            <w:pPr>
              <w:pStyle w:val="TableText"/>
              <w:rPr>
                <w:ins w:id="34" w:author="יעל סלנט" w:date="2017-10-03T11:18:00Z"/>
              </w:rPr>
            </w:pPr>
          </w:p>
        </w:tc>
        <w:tc>
          <w:tcPr>
            <w:tcW w:w="624" w:type="dxa"/>
          </w:tcPr>
          <w:p w:rsidR="002573DD" w:rsidRDefault="002573DD">
            <w:pPr>
              <w:pStyle w:val="TableText"/>
              <w:rPr>
                <w:ins w:id="35" w:author="יעל סלנט" w:date="2017-10-03T11:18:00Z"/>
              </w:rPr>
            </w:pPr>
          </w:p>
        </w:tc>
        <w:tc>
          <w:tcPr>
            <w:tcW w:w="624" w:type="dxa"/>
          </w:tcPr>
          <w:p w:rsidR="002573DD" w:rsidRDefault="002573DD">
            <w:pPr>
              <w:pStyle w:val="TableText"/>
              <w:rPr>
                <w:ins w:id="36" w:author="יעל סלנט" w:date="2017-10-03T11:18:00Z"/>
              </w:rPr>
            </w:pPr>
          </w:p>
        </w:tc>
        <w:tc>
          <w:tcPr>
            <w:tcW w:w="624" w:type="dxa"/>
          </w:tcPr>
          <w:p w:rsidR="002573DD" w:rsidRDefault="002573DD">
            <w:pPr>
              <w:pStyle w:val="TableText"/>
              <w:rPr>
                <w:ins w:id="37" w:author="יעל סלנט" w:date="2017-10-03T11:18:00Z"/>
              </w:rPr>
            </w:pPr>
          </w:p>
        </w:tc>
        <w:tc>
          <w:tcPr>
            <w:tcW w:w="624" w:type="dxa"/>
          </w:tcPr>
          <w:p w:rsidR="002573DD" w:rsidRDefault="002573DD">
            <w:pPr>
              <w:pStyle w:val="TableText"/>
              <w:rPr>
                <w:ins w:id="38" w:author="יעל סלנט" w:date="2017-10-03T11:18:00Z"/>
              </w:rPr>
            </w:pPr>
          </w:p>
        </w:tc>
        <w:tc>
          <w:tcPr>
            <w:tcW w:w="4649" w:type="dxa"/>
            <w:gridSpan w:val="3"/>
          </w:tcPr>
          <w:p w:rsidR="002573DD" w:rsidRPr="002573DD" w:rsidRDefault="002573DD" w:rsidP="00836450">
            <w:pPr>
              <w:pStyle w:val="TableBlockOutdent"/>
              <w:rPr>
                <w:ins w:id="39" w:author="יעל סלנט" w:date="2017-10-03T11:18:00Z"/>
                <w:rtl/>
              </w:rPr>
            </w:pPr>
            <w:ins w:id="40" w:author="יעל סלנט" w:date="2017-10-03T11:18:00Z">
              <w:r w:rsidRPr="00BD0648">
                <w:rPr>
                  <w:rFonts w:hint="cs"/>
                  <w:rtl/>
                </w:rPr>
                <w:t>"בעלות</w:t>
              </w:r>
            </w:ins>
            <w:ins w:id="41" w:author="יעל סלנט" w:date="2017-10-03T11:20:00Z">
              <w:r w:rsidRPr="00BD0648">
                <w:rPr>
                  <w:rFonts w:hint="cs"/>
                  <w:rtl/>
                </w:rPr>
                <w:t xml:space="preserve"> חלקית בדירה</w:t>
              </w:r>
            </w:ins>
            <w:ins w:id="42" w:author="יעל סלנט" w:date="2017-10-03T11:18:00Z">
              <w:r w:rsidRPr="00BD0648">
                <w:rPr>
                  <w:rFonts w:hint="cs"/>
                  <w:rtl/>
                </w:rPr>
                <w:t xml:space="preserve">" </w:t>
              </w:r>
              <w:r w:rsidRPr="00BD0648">
                <w:rPr>
                  <w:rFonts w:hint="eastAsia"/>
                  <w:rtl/>
                </w:rPr>
                <w:t>–</w:t>
              </w:r>
              <w:r w:rsidRPr="00BD0648">
                <w:rPr>
                  <w:rFonts w:hint="cs"/>
                  <w:rtl/>
                </w:rPr>
                <w:t xml:space="preserve"> </w:t>
              </w:r>
            </w:ins>
            <w:ins w:id="43" w:author="יעל סלנט" w:date="2017-10-03T11:21:00Z">
              <w:r w:rsidRPr="00CB4880">
                <w:rPr>
                  <w:rFonts w:hint="cs"/>
                  <w:rtl/>
                </w:rPr>
                <w:t xml:space="preserve">בעלות בשיעור העולה </w:t>
              </w:r>
              <w:r w:rsidRPr="000E1E35">
                <w:rPr>
                  <w:rFonts w:hint="cs"/>
                  <w:rtl/>
                </w:rPr>
                <w:t xml:space="preserve">על </w:t>
              </w:r>
              <w:r w:rsidRPr="006972EC">
                <w:rPr>
                  <w:rFonts w:hint="cs"/>
                  <w:rtl/>
                </w:rPr>
                <w:t>25%</w:t>
              </w:r>
              <w:r w:rsidRPr="000207D0">
                <w:rPr>
                  <w:rFonts w:hint="cs"/>
                  <w:rtl/>
                </w:rPr>
                <w:t xml:space="preserve"> מדירה, או בעלו</w:t>
              </w:r>
            </w:ins>
            <w:ins w:id="44" w:author="יעל סלנט" w:date="2017-10-03T11:22:00Z">
              <w:r w:rsidRPr="00BD0648">
                <w:rPr>
                  <w:rFonts w:hint="eastAsia"/>
                  <w:rtl/>
                  <w:rPrChange w:id="45" w:author="יעל סלנט" w:date="2017-10-03T12:52:00Z">
                    <w:rPr>
                      <w:rFonts w:hint="eastAsia"/>
                      <w:highlight w:val="yellow"/>
                      <w:rtl/>
                    </w:rPr>
                  </w:rPrChange>
                </w:rPr>
                <w:t>ת</w:t>
              </w:r>
            </w:ins>
            <w:ins w:id="46" w:author="יעל סלנט" w:date="2017-10-03T11:21:00Z">
              <w:r w:rsidRPr="00BD0648">
                <w:rPr>
                  <w:rFonts w:hint="cs"/>
                  <w:rtl/>
                </w:rPr>
                <w:t xml:space="preserve"> בחלק </w:t>
              </w:r>
              <w:del w:id="47" w:author="דפנה ברנאי" w:date="2017-11-15T10:07:00Z">
                <w:r w:rsidRPr="00BD0648" w:rsidDel="00C12BCC">
                  <w:rPr>
                    <w:rFonts w:hint="cs"/>
                    <w:rtl/>
                  </w:rPr>
                  <w:delText xml:space="preserve">כלשהו </w:delText>
                </w:r>
              </w:del>
              <w:r w:rsidRPr="00BD0648">
                <w:rPr>
                  <w:rFonts w:hint="cs"/>
                  <w:rtl/>
                </w:rPr>
                <w:t>בדירה ששויו עולה על 400,000</w:t>
              </w:r>
              <w:r w:rsidRPr="00CB4880">
                <w:rPr>
                  <w:rFonts w:hint="cs"/>
                  <w:rtl/>
                </w:rPr>
                <w:t xml:space="preserve"> שקלים חדשים</w:t>
              </w:r>
              <w:r w:rsidRPr="003C05F0">
                <w:rPr>
                  <w:rFonts w:hint="cs"/>
                  <w:rtl/>
                </w:rPr>
                <w:t>;</w:t>
              </w:r>
            </w:ins>
          </w:p>
        </w:tc>
      </w:tr>
      <w:tr w:rsidR="00756E5A" w:rsidRPr="00B14F1C" w:rsidTr="00AB04AE">
        <w:tblPrEx>
          <w:tblLook w:val="01E0" w:firstRow="1" w:lastRow="1" w:firstColumn="1" w:lastColumn="1" w:noHBand="0" w:noVBand="0"/>
        </w:tblPrEx>
        <w:trPr>
          <w:cantSplit/>
        </w:trPr>
        <w:tc>
          <w:tcPr>
            <w:tcW w:w="1869" w:type="dxa"/>
          </w:tcPr>
          <w:p w:rsidR="00756E5A" w:rsidRDefault="00756E5A" w:rsidP="00DB74C4">
            <w:pPr>
              <w:pStyle w:val="TableSideHeading"/>
            </w:pPr>
          </w:p>
        </w:tc>
        <w:tc>
          <w:tcPr>
            <w:tcW w:w="624" w:type="dxa"/>
          </w:tcPr>
          <w:p w:rsidR="00756E5A" w:rsidRDefault="00756E5A" w:rsidP="00DB74C4">
            <w:pPr>
              <w:pStyle w:val="TableText"/>
            </w:pPr>
          </w:p>
        </w:tc>
        <w:tc>
          <w:tcPr>
            <w:tcW w:w="624" w:type="dxa"/>
          </w:tcPr>
          <w:p w:rsidR="00756E5A" w:rsidRDefault="00756E5A" w:rsidP="00DB74C4">
            <w:pPr>
              <w:pStyle w:val="TableText"/>
            </w:pPr>
          </w:p>
        </w:tc>
        <w:tc>
          <w:tcPr>
            <w:tcW w:w="624" w:type="dxa"/>
          </w:tcPr>
          <w:p w:rsidR="00756E5A" w:rsidRDefault="00756E5A" w:rsidP="00DB74C4">
            <w:pPr>
              <w:pStyle w:val="TableText"/>
            </w:pPr>
          </w:p>
        </w:tc>
        <w:tc>
          <w:tcPr>
            <w:tcW w:w="624" w:type="dxa"/>
          </w:tcPr>
          <w:p w:rsidR="00756E5A" w:rsidRDefault="00756E5A" w:rsidP="00DB74C4">
            <w:pPr>
              <w:pStyle w:val="TableText"/>
            </w:pPr>
          </w:p>
        </w:tc>
        <w:tc>
          <w:tcPr>
            <w:tcW w:w="624" w:type="dxa"/>
          </w:tcPr>
          <w:p w:rsidR="00756E5A" w:rsidRDefault="00756E5A" w:rsidP="00DB74C4">
            <w:pPr>
              <w:pStyle w:val="TableText"/>
            </w:pPr>
          </w:p>
        </w:tc>
        <w:tc>
          <w:tcPr>
            <w:tcW w:w="4649" w:type="dxa"/>
            <w:gridSpan w:val="3"/>
          </w:tcPr>
          <w:p w:rsidR="00756E5A" w:rsidRPr="00B14F1C" w:rsidRDefault="00756E5A" w:rsidP="002271D0">
            <w:pPr>
              <w:pStyle w:val="TableBlockOutdent"/>
            </w:pPr>
            <w:r w:rsidRPr="00B14F1C">
              <w:rPr>
                <w:rtl/>
              </w:rPr>
              <w:t>"</w:t>
            </w:r>
            <w:r w:rsidRPr="00B14F1C">
              <w:rPr>
                <w:rFonts w:hint="eastAsia"/>
                <w:rtl/>
              </w:rPr>
              <w:t>דירה</w:t>
            </w:r>
            <w:r w:rsidRPr="00B14F1C">
              <w:rPr>
                <w:rtl/>
              </w:rPr>
              <w:t xml:space="preserve">" – </w:t>
            </w:r>
            <w:r w:rsidRPr="00B14F1C">
              <w:rPr>
                <w:rFonts w:hint="eastAsia"/>
                <w:rtl/>
              </w:rPr>
              <w:t>כהגדרתה</w:t>
            </w:r>
            <w:r w:rsidRPr="00B14F1C">
              <w:rPr>
                <w:rtl/>
              </w:rPr>
              <w:t xml:space="preserve"> </w:t>
            </w:r>
            <w:r w:rsidRPr="00B14F1C">
              <w:rPr>
                <w:rFonts w:hint="eastAsia"/>
                <w:rtl/>
              </w:rPr>
              <w:t>בחוק</w:t>
            </w:r>
            <w:r w:rsidRPr="00B14F1C">
              <w:rPr>
                <w:rtl/>
              </w:rPr>
              <w:t xml:space="preserve"> </w:t>
            </w:r>
            <w:r w:rsidRPr="00B14F1C">
              <w:rPr>
                <w:rFonts w:hint="eastAsia"/>
                <w:rtl/>
              </w:rPr>
              <w:t>הלוואות</w:t>
            </w:r>
            <w:r w:rsidRPr="00B14F1C">
              <w:rPr>
                <w:rtl/>
              </w:rPr>
              <w:t xml:space="preserve"> </w:t>
            </w:r>
            <w:r w:rsidRPr="00B14F1C">
              <w:rPr>
                <w:rFonts w:hint="eastAsia"/>
                <w:rtl/>
              </w:rPr>
              <w:t>לדיור</w:t>
            </w:r>
            <w:r w:rsidRPr="00B14F1C">
              <w:rPr>
                <w:rtl/>
              </w:rPr>
              <w:t>;</w:t>
            </w:r>
          </w:p>
        </w:tc>
      </w:tr>
      <w:tr w:rsidR="00756E5A" w:rsidRPr="00B14F1C" w:rsidTr="00AB04AE">
        <w:tblPrEx>
          <w:tblLook w:val="01E0" w:firstRow="1" w:lastRow="1" w:firstColumn="1" w:lastColumn="1" w:noHBand="0" w:noVBand="0"/>
        </w:tblPrEx>
        <w:trPr>
          <w:cantSplit/>
        </w:trPr>
        <w:tc>
          <w:tcPr>
            <w:tcW w:w="1869" w:type="dxa"/>
          </w:tcPr>
          <w:p w:rsidR="00756E5A" w:rsidRDefault="00756E5A" w:rsidP="00DB74C4">
            <w:pPr>
              <w:pStyle w:val="TableSideHeading"/>
            </w:pPr>
          </w:p>
        </w:tc>
        <w:tc>
          <w:tcPr>
            <w:tcW w:w="624" w:type="dxa"/>
          </w:tcPr>
          <w:p w:rsidR="00756E5A" w:rsidRDefault="00756E5A" w:rsidP="00DB74C4">
            <w:pPr>
              <w:pStyle w:val="TableText"/>
            </w:pPr>
          </w:p>
        </w:tc>
        <w:tc>
          <w:tcPr>
            <w:tcW w:w="624" w:type="dxa"/>
          </w:tcPr>
          <w:p w:rsidR="00756E5A" w:rsidRDefault="00756E5A" w:rsidP="00DB74C4">
            <w:pPr>
              <w:pStyle w:val="TableText"/>
            </w:pPr>
          </w:p>
        </w:tc>
        <w:tc>
          <w:tcPr>
            <w:tcW w:w="624" w:type="dxa"/>
          </w:tcPr>
          <w:p w:rsidR="00756E5A" w:rsidRDefault="00756E5A" w:rsidP="00DB74C4">
            <w:pPr>
              <w:pStyle w:val="TableText"/>
            </w:pPr>
          </w:p>
        </w:tc>
        <w:tc>
          <w:tcPr>
            <w:tcW w:w="624" w:type="dxa"/>
          </w:tcPr>
          <w:p w:rsidR="00756E5A" w:rsidRDefault="00756E5A" w:rsidP="00DB74C4">
            <w:pPr>
              <w:pStyle w:val="TableText"/>
            </w:pPr>
          </w:p>
        </w:tc>
        <w:tc>
          <w:tcPr>
            <w:tcW w:w="624" w:type="dxa"/>
          </w:tcPr>
          <w:p w:rsidR="00756E5A" w:rsidRDefault="00756E5A" w:rsidP="00DB74C4">
            <w:pPr>
              <w:pStyle w:val="TableText"/>
            </w:pPr>
          </w:p>
        </w:tc>
        <w:tc>
          <w:tcPr>
            <w:tcW w:w="4649" w:type="dxa"/>
            <w:gridSpan w:val="3"/>
          </w:tcPr>
          <w:p w:rsidR="00756E5A" w:rsidRPr="00B14F1C" w:rsidRDefault="00756E5A" w:rsidP="002271D0">
            <w:pPr>
              <w:pStyle w:val="TableBlockOutdent"/>
            </w:pPr>
            <w:r w:rsidRPr="00B14F1C">
              <w:rPr>
                <w:rtl/>
              </w:rPr>
              <w:t>"</w:t>
            </w:r>
            <w:r w:rsidRPr="00B14F1C">
              <w:rPr>
                <w:rFonts w:hint="eastAsia"/>
                <w:rtl/>
              </w:rPr>
              <w:t>חוק</w:t>
            </w:r>
            <w:r w:rsidRPr="00B14F1C">
              <w:rPr>
                <w:rtl/>
              </w:rPr>
              <w:t xml:space="preserve"> </w:t>
            </w:r>
            <w:r w:rsidRPr="00B14F1C">
              <w:rPr>
                <w:rFonts w:hint="eastAsia"/>
                <w:rtl/>
              </w:rPr>
              <w:t>הלוואות</w:t>
            </w:r>
            <w:r w:rsidRPr="00B14F1C">
              <w:rPr>
                <w:rtl/>
              </w:rPr>
              <w:t xml:space="preserve"> </w:t>
            </w:r>
            <w:r w:rsidRPr="00B14F1C">
              <w:rPr>
                <w:rFonts w:hint="eastAsia"/>
                <w:rtl/>
              </w:rPr>
              <w:t>לדיור</w:t>
            </w:r>
            <w:r w:rsidRPr="00B14F1C">
              <w:rPr>
                <w:rtl/>
              </w:rPr>
              <w:t xml:space="preserve">" – </w:t>
            </w:r>
            <w:r w:rsidRPr="00B14F1C">
              <w:rPr>
                <w:rFonts w:hint="eastAsia"/>
                <w:rtl/>
              </w:rPr>
              <w:t>חוק</w:t>
            </w:r>
            <w:r w:rsidRPr="00B14F1C">
              <w:rPr>
                <w:rtl/>
              </w:rPr>
              <w:t xml:space="preserve"> </w:t>
            </w:r>
            <w:r w:rsidRPr="00B14F1C">
              <w:rPr>
                <w:rFonts w:hint="eastAsia"/>
                <w:rtl/>
              </w:rPr>
              <w:t>הלוואות</w:t>
            </w:r>
            <w:r w:rsidRPr="00B14F1C">
              <w:rPr>
                <w:rtl/>
              </w:rPr>
              <w:t xml:space="preserve"> </w:t>
            </w:r>
            <w:r w:rsidRPr="00B14F1C">
              <w:rPr>
                <w:rFonts w:hint="eastAsia"/>
                <w:rtl/>
              </w:rPr>
              <w:t>לדיור</w:t>
            </w:r>
            <w:r w:rsidRPr="00B14F1C">
              <w:rPr>
                <w:rtl/>
              </w:rPr>
              <w:t xml:space="preserve">, </w:t>
            </w:r>
            <w:r w:rsidRPr="00B14F1C">
              <w:rPr>
                <w:rFonts w:hint="eastAsia"/>
                <w:rtl/>
              </w:rPr>
              <w:t>התשנ</w:t>
            </w:r>
            <w:r w:rsidRPr="00B14F1C">
              <w:rPr>
                <w:rtl/>
              </w:rPr>
              <w:t>"</w:t>
            </w:r>
            <w:r w:rsidRPr="00B14F1C">
              <w:rPr>
                <w:rFonts w:hint="eastAsia"/>
                <w:rtl/>
              </w:rPr>
              <w:t>ב</w:t>
            </w:r>
            <w:r w:rsidRPr="00B14F1C">
              <w:rPr>
                <w:rtl/>
              </w:rPr>
              <w:t>–1992</w:t>
            </w:r>
            <w:r w:rsidRPr="00B14F1C">
              <w:rPr>
                <w:rFonts w:hint="eastAsia"/>
                <w:rtl/>
              </w:rPr>
              <w:t>‏</w:t>
            </w:r>
            <w:r w:rsidRPr="00B14F1C">
              <w:rPr>
                <w:szCs w:val="20"/>
                <w:rtl/>
              </w:rPr>
              <w:footnoteReference w:id="1"/>
            </w:r>
            <w:r w:rsidRPr="00B14F1C">
              <w:rPr>
                <w:rtl/>
              </w:rPr>
              <w:t>;</w:t>
            </w:r>
          </w:p>
        </w:tc>
      </w:tr>
      <w:tr w:rsidR="00756E5A" w:rsidRPr="00B14F1C" w:rsidTr="00AB04AE">
        <w:tblPrEx>
          <w:tblLook w:val="01E0" w:firstRow="1" w:lastRow="1" w:firstColumn="1" w:lastColumn="1" w:noHBand="0" w:noVBand="0"/>
        </w:tblPrEx>
        <w:trPr>
          <w:cantSplit/>
        </w:trPr>
        <w:tc>
          <w:tcPr>
            <w:tcW w:w="1869" w:type="dxa"/>
          </w:tcPr>
          <w:p w:rsidR="00C12BCC" w:rsidDel="006223A4" w:rsidRDefault="00C12BCC" w:rsidP="00C12BCC">
            <w:pPr>
              <w:pStyle w:val="TableSideHeading"/>
              <w:rPr>
                <w:del w:id="50" w:author="יעל סלנט" w:date="2017-11-23T14:11:00Z"/>
                <w:highlight w:val="green"/>
                <w:rtl/>
              </w:rPr>
            </w:pPr>
          </w:p>
          <w:p w:rsidR="00311705" w:rsidRDefault="00C12BCC" w:rsidP="00C12BCC">
            <w:pPr>
              <w:pStyle w:val="TableSideHeading"/>
            </w:pPr>
            <w:del w:id="51" w:author="יעל סלנט" w:date="2017-11-23T14:11:00Z">
              <w:r w:rsidRPr="00311705" w:rsidDel="006223A4">
                <w:rPr>
                  <w:highlight w:val="yellow"/>
                  <w:rtl/>
                </w:rPr>
                <w:delText xml:space="preserve"> </w:delText>
              </w:r>
            </w:del>
          </w:p>
        </w:tc>
        <w:tc>
          <w:tcPr>
            <w:tcW w:w="624" w:type="dxa"/>
          </w:tcPr>
          <w:p w:rsidR="00756E5A" w:rsidRPr="006D2D7C" w:rsidRDefault="00756E5A" w:rsidP="00DB74C4">
            <w:pPr>
              <w:pStyle w:val="TableText"/>
            </w:pPr>
          </w:p>
        </w:tc>
        <w:tc>
          <w:tcPr>
            <w:tcW w:w="624" w:type="dxa"/>
          </w:tcPr>
          <w:p w:rsidR="00756E5A" w:rsidRPr="00771AA2" w:rsidRDefault="00756E5A" w:rsidP="00DB74C4">
            <w:pPr>
              <w:pStyle w:val="TableText"/>
            </w:pPr>
          </w:p>
        </w:tc>
        <w:tc>
          <w:tcPr>
            <w:tcW w:w="624" w:type="dxa"/>
          </w:tcPr>
          <w:p w:rsidR="00756E5A" w:rsidRPr="006D2D7C" w:rsidRDefault="00756E5A" w:rsidP="00DB74C4">
            <w:pPr>
              <w:pStyle w:val="TableText"/>
            </w:pPr>
          </w:p>
        </w:tc>
        <w:tc>
          <w:tcPr>
            <w:tcW w:w="624" w:type="dxa"/>
          </w:tcPr>
          <w:p w:rsidR="00756E5A" w:rsidRPr="006D2D7C" w:rsidRDefault="00756E5A" w:rsidP="00DB74C4">
            <w:pPr>
              <w:pStyle w:val="TableText"/>
            </w:pPr>
          </w:p>
        </w:tc>
        <w:tc>
          <w:tcPr>
            <w:tcW w:w="624" w:type="dxa"/>
          </w:tcPr>
          <w:p w:rsidR="00756E5A" w:rsidRPr="006D2D7C" w:rsidRDefault="00756E5A" w:rsidP="00DB74C4">
            <w:pPr>
              <w:pStyle w:val="TableText"/>
            </w:pPr>
          </w:p>
        </w:tc>
        <w:tc>
          <w:tcPr>
            <w:tcW w:w="4649" w:type="dxa"/>
            <w:gridSpan w:val="3"/>
          </w:tcPr>
          <w:p w:rsidR="00756E5A" w:rsidRPr="006D2D7C" w:rsidDel="00E00C6A" w:rsidRDefault="00756E5A" w:rsidP="009D4A92">
            <w:pPr>
              <w:pStyle w:val="TableBlockOutdent"/>
              <w:rPr>
                <w:del w:id="52" w:author="יעל סלנט" w:date="2017-11-12T15:02:00Z"/>
                <w:rtl/>
              </w:rPr>
            </w:pPr>
            <w:r w:rsidRPr="006D2D7C">
              <w:rPr>
                <w:rtl/>
              </w:rPr>
              <w:t>"</w:t>
            </w:r>
            <w:r w:rsidRPr="006D2D7C">
              <w:rPr>
                <w:rFonts w:hint="eastAsia"/>
                <w:rtl/>
              </w:rPr>
              <w:t>מחוסר</w:t>
            </w:r>
            <w:r w:rsidRPr="006D2D7C">
              <w:rPr>
                <w:rtl/>
              </w:rPr>
              <w:t xml:space="preserve"> </w:t>
            </w:r>
            <w:r w:rsidRPr="006D2D7C">
              <w:rPr>
                <w:rFonts w:hint="eastAsia"/>
                <w:rtl/>
              </w:rPr>
              <w:t>דיור</w:t>
            </w:r>
            <w:r w:rsidRPr="006D2D7C">
              <w:rPr>
                <w:rtl/>
              </w:rPr>
              <w:t xml:space="preserve">" – </w:t>
            </w:r>
            <w:r w:rsidRPr="006D2D7C">
              <w:rPr>
                <w:rFonts w:hint="eastAsia"/>
                <w:rtl/>
              </w:rPr>
              <w:t>נכה</w:t>
            </w:r>
            <w:r w:rsidRPr="006D2D7C">
              <w:rPr>
                <w:rtl/>
              </w:rPr>
              <w:t xml:space="preserve"> </w:t>
            </w:r>
            <w:r w:rsidRPr="006D2D7C">
              <w:rPr>
                <w:rFonts w:hint="eastAsia"/>
                <w:rtl/>
              </w:rPr>
              <w:t>הזכאי</w:t>
            </w:r>
            <w:r w:rsidRPr="006D2D7C">
              <w:rPr>
                <w:rtl/>
              </w:rPr>
              <w:t xml:space="preserve"> </w:t>
            </w:r>
            <w:ins w:id="53" w:author="יעל סלנט" w:date="2017-11-23T16:12:00Z">
              <w:r w:rsidR="009D4A92">
                <w:rPr>
                  <w:rFonts w:hint="cs"/>
                  <w:rtl/>
                </w:rPr>
                <w:t>ל</w:t>
              </w:r>
            </w:ins>
            <w:ins w:id="54" w:author="יעל סלנט" w:date="2017-11-12T15:01:00Z">
              <w:r w:rsidR="00E00C6A" w:rsidRPr="006D2D7C">
                <w:rPr>
                  <w:rtl/>
                  <w:rPrChange w:id="55" w:author="יעל סלנט" w:date="2017-11-23T14:25:00Z">
                    <w:rPr>
                      <w:rFonts w:cs="Arial"/>
                      <w:color w:val="1F497D"/>
                      <w:sz w:val="22"/>
                      <w:szCs w:val="22"/>
                      <w:rtl/>
                    </w:rPr>
                  </w:rPrChange>
                </w:rPr>
                <w:t>סיוע בדיור ממשרד הבינוי והשיכון לפי כללים שקבע שר הבינוי והשיכון</w:t>
              </w:r>
            </w:ins>
            <w:ins w:id="56" w:author="דפנה ברנאי" w:date="2017-11-15T10:07:00Z">
              <w:r w:rsidR="00C12BCC" w:rsidRPr="006D2D7C">
                <w:rPr>
                  <w:rtl/>
                  <w:rPrChange w:id="57" w:author="יעל סלנט" w:date="2017-11-23T14:25:00Z">
                    <w:rPr>
                      <w:highlight w:val="green"/>
                      <w:rtl/>
                    </w:rPr>
                  </w:rPrChange>
                </w:rPr>
                <w:t>,</w:t>
              </w:r>
            </w:ins>
            <w:ins w:id="58" w:author="יעל סלנט" w:date="2017-11-12T15:01:00Z">
              <w:r w:rsidR="00E00C6A" w:rsidRPr="006D2D7C" w:rsidDel="003111B4">
                <w:rPr>
                  <w:rtl/>
                </w:rPr>
                <w:t xml:space="preserve"> </w:t>
              </w:r>
            </w:ins>
            <w:del w:id="59" w:author="דפנה ברנאי" w:date="2017-09-28T10:16:00Z">
              <w:r w:rsidRPr="006D2D7C" w:rsidDel="003111B4">
                <w:rPr>
                  <w:rFonts w:hint="eastAsia"/>
                  <w:rtl/>
                </w:rPr>
                <w:delText>לקבל</w:delText>
              </w:r>
            </w:del>
            <w:del w:id="60" w:author="יעל סלנט" w:date="2017-11-12T15:01:00Z">
              <w:r w:rsidRPr="006D2D7C" w:rsidDel="00E00C6A">
                <w:rPr>
                  <w:rFonts w:hint="eastAsia"/>
                  <w:rtl/>
                </w:rPr>
                <w:delText>ת</w:delText>
              </w:r>
              <w:r w:rsidRPr="006D2D7C" w:rsidDel="00E00C6A">
                <w:rPr>
                  <w:rtl/>
                </w:rPr>
                <w:delText xml:space="preserve"> </w:delText>
              </w:r>
            </w:del>
            <w:ins w:id="61" w:author="דפנה ברנאי" w:date="2017-09-28T10:16:00Z">
              <w:del w:id="62" w:author="יעל סלנט" w:date="2017-11-12T15:01:00Z">
                <w:r w:rsidR="003111B4" w:rsidRPr="00771AA2" w:rsidDel="00E00C6A">
                  <w:rPr>
                    <w:rFonts w:hint="eastAsia"/>
                    <w:rtl/>
                  </w:rPr>
                  <w:delText>ל</w:delText>
                </w:r>
              </w:del>
            </w:ins>
            <w:del w:id="63" w:author="יעל סלנט" w:date="2017-11-12T15:01:00Z">
              <w:r w:rsidRPr="00771AA2" w:rsidDel="00E00C6A">
                <w:rPr>
                  <w:rFonts w:hint="eastAsia"/>
                  <w:rtl/>
                </w:rPr>
                <w:delText>הלוואה</w:delText>
              </w:r>
              <w:r w:rsidRPr="00771AA2" w:rsidDel="00E00C6A">
                <w:rPr>
                  <w:rtl/>
                </w:rPr>
                <w:delText xml:space="preserve"> </w:delText>
              </w:r>
              <w:r w:rsidRPr="00771AA2" w:rsidDel="00E00C6A">
                <w:rPr>
                  <w:rFonts w:hint="eastAsia"/>
                  <w:rtl/>
                </w:rPr>
                <w:delText>לדיור</w:delText>
              </w:r>
              <w:r w:rsidRPr="00771AA2" w:rsidDel="00E00C6A">
                <w:rPr>
                  <w:rtl/>
                </w:rPr>
                <w:delText xml:space="preserve"> </w:delText>
              </w:r>
              <w:r w:rsidRPr="00771AA2" w:rsidDel="00E00C6A">
                <w:rPr>
                  <w:rFonts w:hint="eastAsia"/>
                  <w:rtl/>
                </w:rPr>
                <w:delText>לפי</w:delText>
              </w:r>
              <w:r w:rsidRPr="00771AA2" w:rsidDel="00E00C6A">
                <w:rPr>
                  <w:rtl/>
                </w:rPr>
                <w:delText xml:space="preserve"> </w:delText>
              </w:r>
              <w:r w:rsidRPr="006D2D7C" w:rsidDel="00E00C6A">
                <w:rPr>
                  <w:rFonts w:hint="eastAsia"/>
                  <w:rtl/>
                </w:rPr>
                <w:delText>חוק</w:delText>
              </w:r>
              <w:r w:rsidRPr="006D2D7C" w:rsidDel="00E00C6A">
                <w:rPr>
                  <w:rtl/>
                </w:rPr>
                <w:delText xml:space="preserve"> </w:delText>
              </w:r>
              <w:r w:rsidRPr="006D2D7C" w:rsidDel="00E00C6A">
                <w:rPr>
                  <w:rFonts w:hint="eastAsia"/>
                  <w:rtl/>
                </w:rPr>
                <w:delText>הלוואות</w:delText>
              </w:r>
              <w:r w:rsidRPr="006D2D7C" w:rsidDel="00E00C6A">
                <w:rPr>
                  <w:rtl/>
                </w:rPr>
                <w:delText xml:space="preserve"> </w:delText>
              </w:r>
              <w:r w:rsidRPr="006D2D7C" w:rsidDel="00E00C6A">
                <w:rPr>
                  <w:rFonts w:hint="eastAsia"/>
                  <w:rtl/>
                </w:rPr>
                <w:delText>לדיור</w:delText>
              </w:r>
              <w:r w:rsidRPr="006D2D7C" w:rsidDel="00E00C6A">
                <w:rPr>
                  <w:rtl/>
                </w:rPr>
                <w:delText xml:space="preserve">, </w:delText>
              </w:r>
            </w:del>
            <w:r w:rsidRPr="006D2D7C">
              <w:rPr>
                <w:rFonts w:hint="eastAsia"/>
                <w:rtl/>
              </w:rPr>
              <w:t>שאין</w:t>
            </w:r>
            <w:r w:rsidRPr="006D2D7C">
              <w:rPr>
                <w:rtl/>
              </w:rPr>
              <w:t xml:space="preserve"> </w:t>
            </w:r>
            <w:del w:id="64" w:author="דפנה ברנאי" w:date="2017-09-28T10:16:00Z">
              <w:r w:rsidRPr="006D2D7C" w:rsidDel="003111B4">
                <w:rPr>
                  <w:rFonts w:hint="eastAsia"/>
                  <w:rtl/>
                </w:rPr>
                <w:delText>לו</w:delText>
              </w:r>
              <w:r w:rsidRPr="006D2D7C" w:rsidDel="003111B4">
                <w:rPr>
                  <w:rtl/>
                </w:rPr>
                <w:delText xml:space="preserve"> </w:delText>
              </w:r>
              <w:r w:rsidRPr="006D2D7C" w:rsidDel="003111B4">
                <w:rPr>
                  <w:rFonts w:hint="eastAsia"/>
                  <w:rtl/>
                </w:rPr>
                <w:delText>דירה</w:delText>
              </w:r>
              <w:r w:rsidRPr="006D2D7C" w:rsidDel="003111B4">
                <w:rPr>
                  <w:rtl/>
                </w:rPr>
                <w:delText xml:space="preserve"> </w:delText>
              </w:r>
            </w:del>
            <w:r w:rsidRPr="006D2D7C">
              <w:rPr>
                <w:rFonts w:hint="eastAsia"/>
                <w:rtl/>
              </w:rPr>
              <w:t>ו</w:t>
            </w:r>
            <w:del w:id="65" w:author="דפנה ברנאי" w:date="2017-09-28T10:16:00Z">
              <w:r w:rsidRPr="006D2D7C" w:rsidDel="003111B4">
                <w:rPr>
                  <w:rFonts w:hint="eastAsia"/>
                  <w:rtl/>
                </w:rPr>
                <w:delText>ש</w:delText>
              </w:r>
            </w:del>
            <w:r w:rsidRPr="006D2D7C">
              <w:rPr>
                <w:rFonts w:hint="eastAsia"/>
                <w:rtl/>
              </w:rPr>
              <w:t>לא</w:t>
            </w:r>
            <w:r w:rsidRPr="006D2D7C">
              <w:rPr>
                <w:rtl/>
              </w:rPr>
              <w:t xml:space="preserve"> </w:t>
            </w:r>
            <w:r w:rsidRPr="006D2D7C">
              <w:rPr>
                <w:rFonts w:hint="eastAsia"/>
                <w:rtl/>
              </w:rPr>
              <w:t>היתה</w:t>
            </w:r>
            <w:r w:rsidRPr="006D2D7C">
              <w:rPr>
                <w:rtl/>
              </w:rPr>
              <w:t xml:space="preserve"> </w:t>
            </w:r>
            <w:r w:rsidRPr="006D2D7C">
              <w:rPr>
                <w:rFonts w:hint="eastAsia"/>
                <w:rtl/>
              </w:rPr>
              <w:t>בבעלותו</w:t>
            </w:r>
            <w:ins w:id="66" w:author="יעל סלנט" w:date="2017-10-16T16:38:00Z">
              <w:r w:rsidR="00842B62" w:rsidRPr="006D2D7C">
                <w:rPr>
                  <w:rtl/>
                </w:rPr>
                <w:t xml:space="preserve"> </w:t>
              </w:r>
            </w:ins>
            <w:del w:id="67" w:author="יעל סלנט" w:date="2017-10-03T11:18:00Z">
              <w:r w:rsidRPr="006D2D7C" w:rsidDel="002573DD">
                <w:rPr>
                  <w:rtl/>
                </w:rPr>
                <w:delText xml:space="preserve">, </w:delText>
              </w:r>
              <w:r w:rsidRPr="006D2D7C" w:rsidDel="002573DD">
                <w:rPr>
                  <w:rFonts w:hint="eastAsia"/>
                  <w:rtl/>
                </w:rPr>
                <w:delText>המלאה</w:delText>
              </w:r>
              <w:r w:rsidRPr="006D2D7C" w:rsidDel="002573DD">
                <w:rPr>
                  <w:rtl/>
                </w:rPr>
                <w:delText xml:space="preserve"> </w:delText>
              </w:r>
              <w:r w:rsidRPr="006D2D7C" w:rsidDel="002573DD">
                <w:rPr>
                  <w:rFonts w:hint="eastAsia"/>
                  <w:rtl/>
                </w:rPr>
                <w:delText>או</w:delText>
              </w:r>
              <w:r w:rsidRPr="006D2D7C" w:rsidDel="002573DD">
                <w:rPr>
                  <w:rtl/>
                </w:rPr>
                <w:delText xml:space="preserve"> </w:delText>
              </w:r>
              <w:r w:rsidRPr="006D2D7C" w:rsidDel="002573DD">
                <w:rPr>
                  <w:rFonts w:hint="eastAsia"/>
                  <w:rtl/>
                </w:rPr>
                <w:delText>החלקית</w:delText>
              </w:r>
              <w:r w:rsidRPr="006D2D7C" w:rsidDel="002573DD">
                <w:rPr>
                  <w:rtl/>
                </w:rPr>
                <w:delText xml:space="preserve">, </w:delText>
              </w:r>
            </w:del>
            <w:r w:rsidRPr="006D2D7C">
              <w:rPr>
                <w:rFonts w:hint="eastAsia"/>
                <w:rtl/>
              </w:rPr>
              <w:t>דירה</w:t>
            </w:r>
            <w:ins w:id="68" w:author="דפנה ברנאי" w:date="2017-09-28T13:42:00Z">
              <w:r w:rsidR="00C63893" w:rsidRPr="006D2D7C">
                <w:rPr>
                  <w:rtl/>
                </w:rPr>
                <w:t>;</w:t>
              </w:r>
            </w:ins>
            <w:del w:id="69" w:author="דפנה ברנאי" w:date="2017-09-28T13:42:00Z">
              <w:r w:rsidRPr="006D2D7C" w:rsidDel="00C63893">
                <w:rPr>
                  <w:rtl/>
                </w:rPr>
                <w:delText>.</w:delText>
              </w:r>
            </w:del>
          </w:p>
          <w:p w:rsidR="00E64FD3" w:rsidRPr="006D2D7C" w:rsidRDefault="00E64FD3" w:rsidP="00E00C6A">
            <w:pPr>
              <w:pStyle w:val="TableBlockOutdent"/>
            </w:pPr>
          </w:p>
        </w:tc>
      </w:tr>
      <w:tr w:rsidR="00C63893" w:rsidRPr="00B14F1C" w:rsidTr="0088397B">
        <w:tblPrEx>
          <w:tblLook w:val="01E0" w:firstRow="1" w:lastRow="1" w:firstColumn="1" w:lastColumn="1" w:noHBand="0" w:noVBand="0"/>
        </w:tblPrEx>
        <w:trPr>
          <w:cantSplit/>
          <w:ins w:id="70" w:author="דפנה ברנאי" w:date="2017-09-28T13:42:00Z"/>
        </w:trPr>
        <w:tc>
          <w:tcPr>
            <w:tcW w:w="1869" w:type="dxa"/>
          </w:tcPr>
          <w:p w:rsidR="00C63893" w:rsidRDefault="00C63893" w:rsidP="00E83C42">
            <w:pPr>
              <w:pStyle w:val="TableSideHeading"/>
              <w:rPr>
                <w:ins w:id="71" w:author="דפנה ברנאי" w:date="2017-09-28T13:42:00Z"/>
                <w:rtl/>
              </w:rPr>
            </w:pPr>
          </w:p>
        </w:tc>
        <w:tc>
          <w:tcPr>
            <w:tcW w:w="624" w:type="dxa"/>
          </w:tcPr>
          <w:p w:rsidR="00C63893" w:rsidRDefault="00C63893" w:rsidP="00DB74C4">
            <w:pPr>
              <w:pStyle w:val="TableText"/>
              <w:rPr>
                <w:ins w:id="72" w:author="דפנה ברנאי" w:date="2017-09-28T13:42:00Z"/>
              </w:rPr>
            </w:pPr>
          </w:p>
        </w:tc>
        <w:tc>
          <w:tcPr>
            <w:tcW w:w="624" w:type="dxa"/>
          </w:tcPr>
          <w:p w:rsidR="00C63893" w:rsidRDefault="00C63893" w:rsidP="00DB74C4">
            <w:pPr>
              <w:pStyle w:val="TableText"/>
              <w:rPr>
                <w:ins w:id="73" w:author="דפנה ברנאי" w:date="2017-09-28T13:42:00Z"/>
              </w:rPr>
            </w:pPr>
          </w:p>
        </w:tc>
        <w:tc>
          <w:tcPr>
            <w:tcW w:w="624" w:type="dxa"/>
          </w:tcPr>
          <w:p w:rsidR="00C63893" w:rsidRDefault="00C63893" w:rsidP="00DB74C4">
            <w:pPr>
              <w:pStyle w:val="TableText"/>
              <w:rPr>
                <w:ins w:id="74" w:author="דפנה ברנאי" w:date="2017-09-28T13:42:00Z"/>
              </w:rPr>
            </w:pPr>
          </w:p>
        </w:tc>
        <w:tc>
          <w:tcPr>
            <w:tcW w:w="624" w:type="dxa"/>
          </w:tcPr>
          <w:p w:rsidR="00C63893" w:rsidRDefault="00C63893" w:rsidP="00DB74C4">
            <w:pPr>
              <w:pStyle w:val="TableText"/>
              <w:rPr>
                <w:ins w:id="75" w:author="דפנה ברנאי" w:date="2017-09-28T13:42:00Z"/>
              </w:rPr>
            </w:pPr>
          </w:p>
        </w:tc>
        <w:tc>
          <w:tcPr>
            <w:tcW w:w="624" w:type="dxa"/>
          </w:tcPr>
          <w:p w:rsidR="00C63893" w:rsidRDefault="00C63893" w:rsidP="00DB74C4">
            <w:pPr>
              <w:pStyle w:val="TableText"/>
              <w:rPr>
                <w:ins w:id="76" w:author="דפנה ברנאי" w:date="2017-09-28T13:42:00Z"/>
              </w:rPr>
            </w:pPr>
          </w:p>
        </w:tc>
        <w:tc>
          <w:tcPr>
            <w:tcW w:w="4649" w:type="dxa"/>
            <w:gridSpan w:val="3"/>
          </w:tcPr>
          <w:p w:rsidR="00C63893" w:rsidRPr="00B14F1C" w:rsidRDefault="00C63893" w:rsidP="00637E6A">
            <w:pPr>
              <w:pStyle w:val="TableBlockOutdent"/>
              <w:rPr>
                <w:ins w:id="77" w:author="דפנה ברנאי" w:date="2017-09-28T13:42:00Z"/>
                <w:rtl/>
              </w:rPr>
            </w:pPr>
            <w:ins w:id="78" w:author="דפנה ברנאי" w:date="2017-09-28T13:42:00Z">
              <w:r>
                <w:rPr>
                  <w:rFonts w:hint="cs"/>
                  <w:rtl/>
                </w:rPr>
                <w:t xml:space="preserve">"מעלון" </w:t>
              </w:r>
            </w:ins>
            <w:ins w:id="79" w:author="דפנה ברנאי" w:date="2017-09-28T13:43:00Z">
              <w:r>
                <w:rPr>
                  <w:rFonts w:hint="eastAsia"/>
                  <w:rtl/>
                </w:rPr>
                <w:t>–</w:t>
              </w:r>
            </w:ins>
            <w:ins w:id="80" w:author="דפנה ברנאי" w:date="2017-09-28T13:42:00Z">
              <w:r>
                <w:rPr>
                  <w:rFonts w:hint="cs"/>
                  <w:rtl/>
                </w:rPr>
                <w:t xml:space="preserve"> </w:t>
              </w:r>
              <w:r w:rsidRPr="004B27F3">
                <w:rPr>
                  <w:rFonts w:hint="eastAsia"/>
                  <w:rtl/>
                </w:rPr>
                <w:t>לרבות</w:t>
              </w:r>
              <w:r w:rsidRPr="004B27F3">
                <w:rPr>
                  <w:rtl/>
                </w:rPr>
                <w:t xml:space="preserve"> </w:t>
              </w:r>
              <w:r w:rsidRPr="004B27F3">
                <w:rPr>
                  <w:rFonts w:hint="eastAsia"/>
                  <w:rtl/>
                </w:rPr>
                <w:t>מעלית</w:t>
              </w:r>
              <w:r w:rsidRPr="004B27F3">
                <w:rPr>
                  <w:rtl/>
                </w:rPr>
                <w:t xml:space="preserve"> </w:t>
              </w:r>
            </w:ins>
            <w:ins w:id="81" w:author="דפנה ברנאי" w:date="2017-09-28T13:43:00Z">
              <w:r>
                <w:rPr>
                  <w:rFonts w:hint="cs"/>
                  <w:rtl/>
                </w:rPr>
                <w:t>או</w:t>
              </w:r>
            </w:ins>
            <w:ins w:id="82" w:author="דפנה ברנאי" w:date="2017-09-28T13:42:00Z">
              <w:r w:rsidRPr="004B27F3">
                <w:rPr>
                  <w:rtl/>
                </w:rPr>
                <w:t xml:space="preserve"> </w:t>
              </w:r>
              <w:r w:rsidRPr="004B27F3">
                <w:rPr>
                  <w:rFonts w:hint="eastAsia"/>
                  <w:rtl/>
                </w:rPr>
                <w:t>מכשיר</w:t>
              </w:r>
              <w:r w:rsidRPr="004B27F3">
                <w:rPr>
                  <w:rtl/>
                </w:rPr>
                <w:t xml:space="preserve"> </w:t>
              </w:r>
              <w:r w:rsidRPr="004B27F3">
                <w:rPr>
                  <w:rFonts w:hint="eastAsia"/>
                  <w:rtl/>
                </w:rPr>
                <w:t>אחר</w:t>
              </w:r>
              <w:r w:rsidRPr="004B27F3">
                <w:rPr>
                  <w:rtl/>
                </w:rPr>
                <w:t xml:space="preserve"> </w:t>
              </w:r>
              <w:r w:rsidRPr="004B27F3">
                <w:rPr>
                  <w:rFonts w:hint="eastAsia"/>
                  <w:rtl/>
                </w:rPr>
                <w:t>המיועד</w:t>
              </w:r>
              <w:r w:rsidRPr="004B27F3">
                <w:rPr>
                  <w:rtl/>
                </w:rPr>
                <w:t xml:space="preserve"> </w:t>
              </w:r>
              <w:r w:rsidRPr="004B27F3">
                <w:rPr>
                  <w:rFonts w:hint="eastAsia"/>
                  <w:rtl/>
                </w:rPr>
                <w:t>להרמה</w:t>
              </w:r>
              <w:r w:rsidRPr="004B27F3">
                <w:rPr>
                  <w:rtl/>
                </w:rPr>
                <w:t xml:space="preserve"> </w:t>
              </w:r>
              <w:r w:rsidRPr="005F45FD">
                <w:rPr>
                  <w:rFonts w:hint="eastAsia"/>
                  <w:rtl/>
                </w:rPr>
                <w:t>של</w:t>
              </w:r>
              <w:r w:rsidRPr="005F45FD">
                <w:rPr>
                  <w:rtl/>
                </w:rPr>
                <w:t xml:space="preserve"> </w:t>
              </w:r>
              <w:r w:rsidRPr="00AB04AE">
                <w:rPr>
                  <w:rFonts w:hint="eastAsia"/>
                  <w:rtl/>
                </w:rPr>
                <w:t>אנשים</w:t>
              </w:r>
              <w:r w:rsidRPr="00AB04AE">
                <w:rPr>
                  <w:rtl/>
                </w:rPr>
                <w:t xml:space="preserve"> </w:t>
              </w:r>
            </w:ins>
            <w:ins w:id="83" w:author="דפנה ברנאי" w:date="2017-09-28T13:43:00Z">
              <w:r w:rsidR="006D488E" w:rsidRPr="005F45FD">
                <w:rPr>
                  <w:rFonts w:hint="eastAsia"/>
                  <w:rtl/>
                </w:rPr>
                <w:t>עם</w:t>
              </w:r>
              <w:r w:rsidR="006D488E">
                <w:rPr>
                  <w:rFonts w:hint="cs"/>
                  <w:rtl/>
                </w:rPr>
                <w:t xml:space="preserve"> מוגבלות </w:t>
              </w:r>
            </w:ins>
            <w:ins w:id="84" w:author="דפנה ברנאי" w:date="2017-09-28T13:42:00Z">
              <w:r>
                <w:rPr>
                  <w:rFonts w:hint="cs"/>
                  <w:rtl/>
                </w:rPr>
                <w:t>בניידות.</w:t>
              </w:r>
            </w:ins>
          </w:p>
        </w:tc>
      </w:tr>
      <w:tr w:rsidR="00756E5A" w:rsidRPr="00B14F1C" w:rsidTr="00AB04AE">
        <w:tblPrEx>
          <w:tblLook w:val="01E0" w:firstRow="1" w:lastRow="1" w:firstColumn="1" w:lastColumn="1" w:noHBand="0" w:noVBand="0"/>
        </w:tblPrEx>
        <w:trPr>
          <w:cantSplit/>
        </w:trPr>
        <w:tc>
          <w:tcPr>
            <w:tcW w:w="1869" w:type="dxa"/>
          </w:tcPr>
          <w:p w:rsidR="00756E5A" w:rsidRDefault="00756E5A" w:rsidP="00DB74C4">
            <w:pPr>
              <w:pStyle w:val="TableSideHeading"/>
            </w:pPr>
          </w:p>
        </w:tc>
        <w:tc>
          <w:tcPr>
            <w:tcW w:w="624" w:type="dxa"/>
          </w:tcPr>
          <w:p w:rsidR="00756E5A" w:rsidRDefault="00756E5A" w:rsidP="00DB74C4">
            <w:pPr>
              <w:pStyle w:val="TableText"/>
            </w:pPr>
          </w:p>
        </w:tc>
        <w:tc>
          <w:tcPr>
            <w:tcW w:w="624" w:type="dxa"/>
          </w:tcPr>
          <w:p w:rsidR="00756E5A" w:rsidRDefault="00756E5A" w:rsidP="00DB74C4">
            <w:pPr>
              <w:pStyle w:val="TableText"/>
            </w:pPr>
          </w:p>
        </w:tc>
        <w:tc>
          <w:tcPr>
            <w:tcW w:w="624" w:type="dxa"/>
          </w:tcPr>
          <w:p w:rsidR="00756E5A" w:rsidRDefault="00756E5A" w:rsidP="00DB74C4">
            <w:pPr>
              <w:pStyle w:val="TableText"/>
            </w:pPr>
          </w:p>
        </w:tc>
        <w:tc>
          <w:tcPr>
            <w:tcW w:w="624" w:type="dxa"/>
          </w:tcPr>
          <w:p w:rsidR="00756E5A" w:rsidRDefault="00756E5A" w:rsidP="00DB74C4">
            <w:pPr>
              <w:pStyle w:val="TableText"/>
            </w:pPr>
          </w:p>
        </w:tc>
        <w:tc>
          <w:tcPr>
            <w:tcW w:w="624" w:type="dxa"/>
          </w:tcPr>
          <w:p w:rsidR="00756E5A" w:rsidRDefault="00756E5A" w:rsidP="00DB74C4">
            <w:pPr>
              <w:pStyle w:val="TableText"/>
            </w:pPr>
          </w:p>
        </w:tc>
        <w:tc>
          <w:tcPr>
            <w:tcW w:w="4649" w:type="dxa"/>
            <w:gridSpan w:val="3"/>
          </w:tcPr>
          <w:p w:rsidR="00756E5A" w:rsidRPr="00B14F1C" w:rsidRDefault="00756E5A" w:rsidP="00BE5B6F">
            <w:pPr>
              <w:pStyle w:val="TableBlock"/>
              <w:rPr>
                <w:rtl/>
              </w:rPr>
            </w:pPr>
            <w:r w:rsidRPr="004B27F3">
              <w:rPr>
                <w:rtl/>
              </w:rPr>
              <w:t>(</w:t>
            </w:r>
            <w:r w:rsidRPr="004B27F3">
              <w:rPr>
                <w:rFonts w:hint="eastAsia"/>
                <w:rtl/>
              </w:rPr>
              <w:t>ב</w:t>
            </w:r>
            <w:r w:rsidRPr="004B27F3">
              <w:rPr>
                <w:rtl/>
              </w:rPr>
              <w:t>)</w:t>
            </w:r>
            <w:r w:rsidRPr="004B27F3">
              <w:rPr>
                <w:rtl/>
              </w:rPr>
              <w:tab/>
            </w:r>
            <w:r w:rsidRPr="004B27F3">
              <w:rPr>
                <w:rFonts w:hint="eastAsia"/>
                <w:rtl/>
              </w:rPr>
              <w:t>נכה</w:t>
            </w:r>
            <w:r w:rsidRPr="004B27F3">
              <w:rPr>
                <w:rtl/>
              </w:rPr>
              <w:t xml:space="preserve"> </w:t>
            </w:r>
            <w:r w:rsidRPr="004B27F3">
              <w:rPr>
                <w:rFonts w:hint="eastAsia"/>
                <w:rtl/>
              </w:rPr>
              <w:t>יקבל</w:t>
            </w:r>
            <w:r w:rsidRPr="004B27F3">
              <w:rPr>
                <w:rtl/>
              </w:rPr>
              <w:t xml:space="preserve"> </w:t>
            </w:r>
            <w:r w:rsidRPr="004B27F3">
              <w:rPr>
                <w:rFonts w:hint="eastAsia"/>
                <w:rtl/>
              </w:rPr>
              <w:t>אחת</w:t>
            </w:r>
            <w:r w:rsidRPr="004B27F3">
              <w:rPr>
                <w:rtl/>
              </w:rPr>
              <w:t xml:space="preserve"> </w:t>
            </w:r>
            <w:r w:rsidRPr="004B27F3">
              <w:rPr>
                <w:rFonts w:hint="eastAsia"/>
                <w:rtl/>
              </w:rPr>
              <w:t>או</w:t>
            </w:r>
            <w:r w:rsidRPr="004B27F3">
              <w:rPr>
                <w:rtl/>
              </w:rPr>
              <w:t xml:space="preserve"> </w:t>
            </w:r>
            <w:r w:rsidRPr="004B27F3">
              <w:rPr>
                <w:rFonts w:hint="eastAsia"/>
                <w:rtl/>
              </w:rPr>
              <w:t>יותר</w:t>
            </w:r>
            <w:r w:rsidRPr="004B27F3">
              <w:rPr>
                <w:rtl/>
              </w:rPr>
              <w:t xml:space="preserve"> </w:t>
            </w:r>
            <w:r w:rsidRPr="004B27F3">
              <w:rPr>
                <w:rFonts w:hint="eastAsia"/>
                <w:rtl/>
              </w:rPr>
              <w:t>מ</w:t>
            </w:r>
            <w:del w:id="85" w:author="דפנה ברנאי" w:date="2017-09-28T10:18:00Z">
              <w:r w:rsidRPr="004B27F3" w:rsidDel="00B71D0E">
                <w:rPr>
                  <w:rFonts w:hint="eastAsia"/>
                  <w:rtl/>
                </w:rPr>
                <w:delText>ן</w:delText>
              </w:r>
              <w:r w:rsidRPr="004B27F3" w:rsidDel="00B71D0E">
                <w:rPr>
                  <w:rtl/>
                </w:rPr>
                <w:delText xml:space="preserve"> </w:delText>
              </w:r>
            </w:del>
            <w:r w:rsidRPr="004B27F3">
              <w:rPr>
                <w:rFonts w:hint="eastAsia"/>
                <w:rtl/>
              </w:rPr>
              <w:t>הזכאויות</w:t>
            </w:r>
            <w:r w:rsidRPr="004B27F3">
              <w:rPr>
                <w:rtl/>
              </w:rPr>
              <w:t xml:space="preserve"> </w:t>
            </w:r>
            <w:r w:rsidRPr="004B27F3">
              <w:rPr>
                <w:rFonts w:hint="eastAsia"/>
                <w:rtl/>
              </w:rPr>
              <w:t>הנוספות</w:t>
            </w:r>
            <w:r w:rsidRPr="004B27F3">
              <w:rPr>
                <w:rtl/>
              </w:rPr>
              <w:t xml:space="preserve"> </w:t>
            </w:r>
            <w:r w:rsidRPr="004B27F3">
              <w:rPr>
                <w:rFonts w:hint="eastAsia"/>
                <w:rtl/>
              </w:rPr>
              <w:t>לדיור</w:t>
            </w:r>
            <w:r w:rsidRPr="004B27F3">
              <w:rPr>
                <w:rtl/>
              </w:rPr>
              <w:t xml:space="preserve"> </w:t>
            </w:r>
            <w:ins w:id="86" w:author="דפנה ברנאי" w:date="2017-09-28T10:19:00Z">
              <w:r w:rsidR="00B71D0E">
                <w:rPr>
                  <w:rFonts w:hint="cs"/>
                  <w:rtl/>
                </w:rPr>
                <w:t xml:space="preserve">המפורטות </w:t>
              </w:r>
            </w:ins>
            <w:ins w:id="87" w:author="דפנה ברנאי" w:date="2017-09-28T10:24:00Z">
              <w:r w:rsidR="00C00D26">
                <w:rPr>
                  <w:rFonts w:hint="cs"/>
                  <w:rtl/>
                </w:rPr>
                <w:t>בסימני משנה ב' עד ו'</w:t>
              </w:r>
            </w:ins>
            <w:ins w:id="88" w:author="נעה בן שבת" w:date="2017-09-03T13:56:00Z">
              <w:del w:id="89" w:author="דפנה ברנאי" w:date="2017-09-28T10:19:00Z">
                <w:r w:rsidR="009E153E" w:rsidDel="00B71D0E">
                  <w:rPr>
                    <w:rFonts w:hint="cs"/>
                    <w:rtl/>
                  </w:rPr>
                  <w:delText xml:space="preserve">, </w:delText>
                </w:r>
              </w:del>
            </w:ins>
            <w:del w:id="90" w:author="נעה בן שבת" w:date="2017-09-03T13:54:00Z">
              <w:r w:rsidRPr="004B27F3" w:rsidDel="009E153E">
                <w:rPr>
                  <w:rFonts w:hint="eastAsia"/>
                  <w:rtl/>
                </w:rPr>
                <w:delText>המפורטות</w:delText>
              </w:r>
              <w:r w:rsidRPr="004B27F3" w:rsidDel="009E153E">
                <w:rPr>
                  <w:rtl/>
                </w:rPr>
                <w:delText xml:space="preserve"> </w:delText>
              </w:r>
              <w:r w:rsidRPr="004B27F3" w:rsidDel="009E153E">
                <w:rPr>
                  <w:rFonts w:hint="eastAsia"/>
                  <w:rtl/>
                </w:rPr>
                <w:delText>בסעיפים</w:delText>
              </w:r>
              <w:r w:rsidRPr="004B27F3" w:rsidDel="009E153E">
                <w:rPr>
                  <w:rtl/>
                </w:rPr>
                <w:delText xml:space="preserve"> 9</w:delText>
              </w:r>
              <w:r w:rsidRPr="004B27F3" w:rsidDel="009E153E">
                <w:rPr>
                  <w:rFonts w:hint="eastAsia"/>
                  <w:rtl/>
                </w:rPr>
                <w:delText>ג</w:delText>
              </w:r>
              <w:r w:rsidRPr="004B27F3" w:rsidDel="009E153E">
                <w:rPr>
                  <w:rtl/>
                </w:rPr>
                <w:delText xml:space="preserve"> </w:delText>
              </w:r>
              <w:r w:rsidRPr="004B27F3" w:rsidDel="009E153E">
                <w:rPr>
                  <w:rFonts w:hint="eastAsia"/>
                  <w:rtl/>
                </w:rPr>
                <w:delText>עד</w:delText>
              </w:r>
              <w:r w:rsidRPr="004B27F3" w:rsidDel="009E153E">
                <w:rPr>
                  <w:rtl/>
                </w:rPr>
                <w:delText xml:space="preserve"> 9</w:delText>
              </w:r>
              <w:r w:rsidRPr="004B27F3" w:rsidDel="009E153E">
                <w:rPr>
                  <w:rFonts w:hint="eastAsia"/>
                  <w:rtl/>
                </w:rPr>
                <w:delText>יח</w:delText>
              </w:r>
              <w:r w:rsidRPr="004B27F3" w:rsidDel="009E153E">
                <w:rPr>
                  <w:rtl/>
                </w:rPr>
                <w:delText xml:space="preserve">, </w:delText>
              </w:r>
            </w:del>
            <w:ins w:id="91" w:author="נעה בן שבת" w:date="2017-09-03T13:35:00Z">
              <w:r w:rsidR="00A667ED">
                <w:rPr>
                  <w:rFonts w:hint="cs"/>
                  <w:rtl/>
                </w:rPr>
                <w:t xml:space="preserve"> </w:t>
              </w:r>
            </w:ins>
            <w:r w:rsidRPr="004B27F3">
              <w:rPr>
                <w:rFonts w:hint="eastAsia"/>
                <w:rtl/>
              </w:rPr>
              <w:t>בכפוף</w:t>
            </w:r>
            <w:r w:rsidRPr="004B27F3">
              <w:rPr>
                <w:rtl/>
              </w:rPr>
              <w:t xml:space="preserve"> </w:t>
            </w:r>
            <w:r w:rsidRPr="004B27F3">
              <w:rPr>
                <w:rFonts w:hint="eastAsia"/>
                <w:rtl/>
              </w:rPr>
              <w:t>להוראות</w:t>
            </w:r>
            <w:r w:rsidRPr="004B27F3">
              <w:rPr>
                <w:rtl/>
              </w:rPr>
              <w:t xml:space="preserve"> </w:t>
            </w:r>
            <w:r w:rsidRPr="004B27F3">
              <w:rPr>
                <w:rFonts w:hint="eastAsia"/>
                <w:rtl/>
              </w:rPr>
              <w:t>לפי</w:t>
            </w:r>
            <w:r w:rsidRPr="004B27F3">
              <w:rPr>
                <w:rtl/>
              </w:rPr>
              <w:t xml:space="preserve"> </w:t>
            </w:r>
            <w:r w:rsidRPr="004B27F3">
              <w:rPr>
                <w:rFonts w:hint="eastAsia"/>
                <w:rtl/>
              </w:rPr>
              <w:t>סעיף</w:t>
            </w:r>
            <w:r w:rsidRPr="004B27F3">
              <w:rPr>
                <w:rtl/>
              </w:rPr>
              <w:t xml:space="preserve"> 9</w:t>
            </w:r>
            <w:r w:rsidRPr="004B27F3">
              <w:rPr>
                <w:rFonts w:hint="eastAsia"/>
                <w:rtl/>
              </w:rPr>
              <w:t>א</w:t>
            </w:r>
            <w:r w:rsidRPr="004B27F3">
              <w:rPr>
                <w:rtl/>
              </w:rPr>
              <w:t xml:space="preserve"> </w:t>
            </w:r>
            <w:r w:rsidRPr="004B27F3">
              <w:rPr>
                <w:rFonts w:hint="eastAsia"/>
                <w:rtl/>
              </w:rPr>
              <w:t>ולהוראות</w:t>
            </w:r>
            <w:r w:rsidRPr="004B27F3">
              <w:rPr>
                <w:rtl/>
              </w:rPr>
              <w:t xml:space="preserve"> </w:t>
            </w:r>
            <w:r w:rsidRPr="004B27F3">
              <w:rPr>
                <w:rFonts w:hint="eastAsia"/>
                <w:rtl/>
              </w:rPr>
              <w:t>סימן</w:t>
            </w:r>
            <w:r w:rsidRPr="004B27F3">
              <w:rPr>
                <w:rtl/>
              </w:rPr>
              <w:t xml:space="preserve"> </w:t>
            </w:r>
            <w:r w:rsidRPr="004B27F3">
              <w:rPr>
                <w:rFonts w:hint="eastAsia"/>
                <w:rtl/>
              </w:rPr>
              <w:t>זה</w:t>
            </w:r>
            <w:ins w:id="92" w:author="דפנה ברנאי" w:date="2017-09-28T10:25:00Z">
              <w:r w:rsidR="00C00D26">
                <w:rPr>
                  <w:rFonts w:hint="cs"/>
                  <w:rtl/>
                </w:rPr>
                <w:t>.</w:t>
              </w:r>
            </w:ins>
            <w:ins w:id="93" w:author="נעה בן שבת" w:date="2017-09-03T13:54:00Z">
              <w:del w:id="94" w:author="דפנה ברנאי" w:date="2017-09-28T10:25:00Z">
                <w:r w:rsidR="009E153E" w:rsidDel="00C00D26">
                  <w:rPr>
                    <w:rFonts w:hint="cs"/>
                    <w:rtl/>
                  </w:rPr>
                  <w:delText>:</w:delText>
                </w:r>
              </w:del>
            </w:ins>
            <w:del w:id="95" w:author="נעה בן שבת" w:date="2017-09-03T13:54:00Z">
              <w:r w:rsidRPr="004B27F3" w:rsidDel="009E153E">
                <w:rPr>
                  <w:rtl/>
                </w:rPr>
                <w:delText>.</w:delText>
              </w:r>
            </w:del>
          </w:p>
        </w:tc>
      </w:tr>
      <w:tr w:rsidR="00111D99" w:rsidTr="00D608BA">
        <w:tblPrEx>
          <w:tblLook w:val="01E0" w:firstRow="1" w:lastRow="1" w:firstColumn="1" w:lastColumn="1" w:noHBand="0" w:noVBand="0"/>
        </w:tblPrEx>
        <w:trPr>
          <w:cantSplit/>
          <w:trHeight w:val="60"/>
          <w:ins w:id="96" w:author="נעה בן שבת" w:date="2017-09-03T13:35:00Z"/>
        </w:trPr>
        <w:tc>
          <w:tcPr>
            <w:tcW w:w="1869" w:type="dxa"/>
          </w:tcPr>
          <w:p w:rsidR="00111D99" w:rsidRDefault="00111D99" w:rsidP="0056195E">
            <w:pPr>
              <w:pStyle w:val="TableSideHeading"/>
              <w:keepLines w:val="0"/>
              <w:rPr>
                <w:ins w:id="97" w:author="נעה בן שבת" w:date="2017-09-03T13:35:00Z"/>
              </w:rPr>
            </w:pPr>
          </w:p>
        </w:tc>
        <w:tc>
          <w:tcPr>
            <w:tcW w:w="624" w:type="dxa"/>
          </w:tcPr>
          <w:p w:rsidR="00111D99" w:rsidRDefault="00111D99" w:rsidP="0056195E">
            <w:pPr>
              <w:pStyle w:val="TableText"/>
              <w:keepLines w:val="0"/>
              <w:rPr>
                <w:ins w:id="98" w:author="נעה בן שבת" w:date="2017-09-03T13:35:00Z"/>
              </w:rPr>
            </w:pPr>
          </w:p>
        </w:tc>
        <w:tc>
          <w:tcPr>
            <w:tcW w:w="7145" w:type="dxa"/>
            <w:gridSpan w:val="7"/>
          </w:tcPr>
          <w:p w:rsidR="00111D99" w:rsidRPr="00846A25" w:rsidRDefault="00BD0648" w:rsidP="00BE5B6F">
            <w:pPr>
              <w:pStyle w:val="TableHead"/>
              <w:rPr>
                <w:ins w:id="99" w:author="נעה בן שבת" w:date="2017-09-03T13:35:00Z"/>
                <w:rtl/>
              </w:rPr>
            </w:pPr>
            <w:ins w:id="100" w:author="יעל סלנט" w:date="2017-10-03T12:52:00Z">
              <w:r w:rsidRPr="00A667ED">
                <w:rPr>
                  <w:rFonts w:hint="eastAsia"/>
                  <w:rtl/>
                </w:rPr>
                <w:t>סימן</w:t>
              </w:r>
              <w:r w:rsidRPr="00A667ED">
                <w:rPr>
                  <w:rtl/>
                </w:rPr>
                <w:t xml:space="preserve"> </w:t>
              </w:r>
              <w:r w:rsidRPr="00A667ED">
                <w:rPr>
                  <w:rFonts w:hint="eastAsia"/>
                  <w:rtl/>
                </w:rPr>
                <w:t>משנה</w:t>
              </w:r>
              <w:r w:rsidRPr="00A667ED">
                <w:rPr>
                  <w:rtl/>
                </w:rPr>
                <w:t xml:space="preserve"> </w:t>
              </w:r>
              <w:r>
                <w:rPr>
                  <w:rFonts w:hint="cs"/>
                  <w:rtl/>
                </w:rPr>
                <w:t>ב</w:t>
              </w:r>
              <w:r w:rsidRPr="00A667ED">
                <w:rPr>
                  <w:rtl/>
                </w:rPr>
                <w:t xml:space="preserve">': </w:t>
              </w:r>
              <w:r w:rsidRPr="00A667ED">
                <w:rPr>
                  <w:rFonts w:hint="eastAsia"/>
                  <w:rtl/>
                </w:rPr>
                <w:t>סיוע</w:t>
              </w:r>
              <w:r>
                <w:rPr>
                  <w:rFonts w:hint="cs"/>
                  <w:rtl/>
                </w:rPr>
                <w:t xml:space="preserve"> ב</w:t>
              </w:r>
              <w:r w:rsidRPr="00A667ED">
                <w:rPr>
                  <w:rFonts w:hint="eastAsia"/>
                  <w:rtl/>
                </w:rPr>
                <w:t>שכר</w:t>
              </w:r>
              <w:r w:rsidRPr="00A667ED">
                <w:rPr>
                  <w:rtl/>
                </w:rPr>
                <w:t xml:space="preserve"> </w:t>
              </w:r>
              <w:r w:rsidRPr="00A667ED">
                <w:rPr>
                  <w:rFonts w:hint="eastAsia"/>
                  <w:rtl/>
                </w:rPr>
                <w:t>דירה</w:t>
              </w:r>
            </w:ins>
          </w:p>
        </w:tc>
      </w:tr>
      <w:tr w:rsidR="0056195E" w:rsidDel="00E574F4" w:rsidTr="00AB04AE">
        <w:tblPrEx>
          <w:tblLook w:val="01E0" w:firstRow="1" w:lastRow="1" w:firstColumn="1" w:lastColumn="1" w:noHBand="0" w:noVBand="0"/>
        </w:tblPrEx>
        <w:trPr>
          <w:cantSplit/>
          <w:trHeight w:val="60"/>
          <w:del w:id="101" w:author="דפנה ברנאי" w:date="2017-09-28T10:26:00Z"/>
        </w:trPr>
        <w:tc>
          <w:tcPr>
            <w:tcW w:w="1869" w:type="dxa"/>
          </w:tcPr>
          <w:p w:rsidR="0056195E" w:rsidDel="00E574F4" w:rsidRDefault="0056195E" w:rsidP="0056195E">
            <w:pPr>
              <w:pStyle w:val="TableSideHeading"/>
              <w:keepLines w:val="0"/>
              <w:rPr>
                <w:del w:id="102" w:author="דפנה ברנאי" w:date="2017-09-28T10:26:00Z"/>
              </w:rPr>
            </w:pPr>
          </w:p>
        </w:tc>
        <w:tc>
          <w:tcPr>
            <w:tcW w:w="624" w:type="dxa"/>
          </w:tcPr>
          <w:p w:rsidR="0056195E" w:rsidDel="00E574F4" w:rsidRDefault="0056195E" w:rsidP="0056195E">
            <w:pPr>
              <w:pStyle w:val="TableText"/>
              <w:keepLines w:val="0"/>
              <w:rPr>
                <w:del w:id="103" w:author="דפנה ברנאי" w:date="2017-09-28T10:26:00Z"/>
              </w:rPr>
            </w:pPr>
          </w:p>
        </w:tc>
        <w:tc>
          <w:tcPr>
            <w:tcW w:w="1872" w:type="dxa"/>
            <w:gridSpan w:val="3"/>
          </w:tcPr>
          <w:p w:rsidR="0056195E" w:rsidDel="00E574F4" w:rsidRDefault="0056195E" w:rsidP="000207D0">
            <w:pPr>
              <w:pStyle w:val="TableInnerSideHeading"/>
              <w:rPr>
                <w:del w:id="104" w:author="דפנה ברנאי" w:date="2017-09-28T10:26:00Z"/>
              </w:rPr>
            </w:pPr>
            <w:del w:id="105" w:author="דפנה ברנאי" w:date="2017-09-28T10:26:00Z">
              <w:r w:rsidRPr="0056195E" w:rsidDel="00E574F4">
                <w:rPr>
                  <w:rFonts w:hint="eastAsia"/>
                  <w:rtl/>
                </w:rPr>
                <w:delText>סיוע</w:delText>
              </w:r>
              <w:r w:rsidRPr="0056195E" w:rsidDel="00E574F4">
                <w:rPr>
                  <w:rtl/>
                </w:rPr>
                <w:delText xml:space="preserve"> </w:delText>
              </w:r>
              <w:r w:rsidRPr="0056195E" w:rsidDel="00E574F4">
                <w:rPr>
                  <w:rFonts w:hint="eastAsia"/>
                  <w:rtl/>
                </w:rPr>
                <w:delText>בתשלום</w:delText>
              </w:r>
            </w:del>
            <w:ins w:id="106" w:author="יעל סלנט" w:date="2017-08-10T12:15:00Z">
              <w:del w:id="107" w:author="דפנה ברנאי" w:date="2017-09-28T10:26:00Z">
                <w:r w:rsidRPr="002271D0" w:rsidDel="00E574F4">
                  <w:rPr>
                    <w:rFonts w:hint="cs"/>
                    <w:rtl/>
                  </w:rPr>
                  <w:delText xml:space="preserve"> </w:delText>
                </w:r>
              </w:del>
            </w:ins>
            <w:del w:id="108" w:author="דפנה ברנאי" w:date="2017-09-28T10:26:00Z">
              <w:r w:rsidRPr="00141E12" w:rsidDel="00E574F4">
                <w:rPr>
                  <w:rtl/>
                </w:rPr>
                <w:br/>
              </w:r>
              <w:r w:rsidRPr="002271D0" w:rsidDel="00E574F4">
                <w:rPr>
                  <w:rFonts w:hint="eastAsia"/>
                  <w:rtl/>
                </w:rPr>
                <w:delText>שכר</w:delText>
              </w:r>
              <w:r w:rsidRPr="002271D0" w:rsidDel="00E574F4">
                <w:rPr>
                  <w:rtl/>
                </w:rPr>
                <w:delText xml:space="preserve"> </w:delText>
              </w:r>
              <w:r w:rsidRPr="002271D0" w:rsidDel="00E574F4">
                <w:rPr>
                  <w:rFonts w:hint="eastAsia"/>
                  <w:rtl/>
                </w:rPr>
                <w:delText>דירה</w:delText>
              </w:r>
            </w:del>
          </w:p>
        </w:tc>
        <w:tc>
          <w:tcPr>
            <w:tcW w:w="624" w:type="dxa"/>
          </w:tcPr>
          <w:p w:rsidR="0056195E" w:rsidDel="00E574F4" w:rsidRDefault="0056195E" w:rsidP="0056195E">
            <w:pPr>
              <w:pStyle w:val="TableText"/>
              <w:rPr>
                <w:del w:id="109" w:author="דפנה ברנאי" w:date="2017-09-28T10:26:00Z"/>
              </w:rPr>
            </w:pPr>
            <w:del w:id="110" w:author="דפנה ברנאי" w:date="2017-09-28T10:26:00Z">
              <w:r w:rsidRPr="004B27F3" w:rsidDel="00E574F4">
                <w:rPr>
                  <w:rtl/>
                </w:rPr>
                <w:delText>9</w:delText>
              </w:r>
              <w:r w:rsidRPr="004B27F3" w:rsidDel="00E574F4">
                <w:rPr>
                  <w:rFonts w:hint="eastAsia"/>
                  <w:rtl/>
                </w:rPr>
                <w:delText>ג</w:delText>
              </w:r>
              <w:r w:rsidRPr="004B27F3" w:rsidDel="00E574F4">
                <w:rPr>
                  <w:rtl/>
                </w:rPr>
                <w:delText>.</w:delText>
              </w:r>
            </w:del>
          </w:p>
        </w:tc>
        <w:tc>
          <w:tcPr>
            <w:tcW w:w="4649" w:type="dxa"/>
            <w:gridSpan w:val="3"/>
          </w:tcPr>
          <w:p w:rsidR="0056195E" w:rsidDel="00E574F4" w:rsidRDefault="0056195E" w:rsidP="00846A25">
            <w:pPr>
              <w:pStyle w:val="TableBlock"/>
              <w:rPr>
                <w:del w:id="111" w:author="דפנה ברנאי" w:date="2017-09-28T10:26:00Z"/>
              </w:rPr>
            </w:pPr>
            <w:del w:id="112" w:author="דפנה ברנאי" w:date="2017-09-28T10:26:00Z">
              <w:r w:rsidRPr="004B27F3" w:rsidDel="00E574F4">
                <w:rPr>
                  <w:rtl/>
                </w:rPr>
                <w:delText>(</w:delText>
              </w:r>
              <w:r w:rsidRPr="004B27F3" w:rsidDel="00E574F4">
                <w:rPr>
                  <w:rFonts w:hint="eastAsia"/>
                  <w:rtl/>
                </w:rPr>
                <w:delText>א</w:delText>
              </w:r>
              <w:r w:rsidRPr="004B27F3" w:rsidDel="00E574F4">
                <w:rPr>
                  <w:rtl/>
                </w:rPr>
                <w:delText>)</w:delText>
              </w:r>
              <w:r w:rsidRPr="004B27F3" w:rsidDel="00E574F4">
                <w:rPr>
                  <w:rtl/>
                </w:rPr>
                <w:tab/>
              </w:r>
              <w:r w:rsidRPr="004B27F3" w:rsidDel="00E574F4">
                <w:rPr>
                  <w:rFonts w:hint="eastAsia"/>
                  <w:rtl/>
                </w:rPr>
                <w:delText>בסעיף</w:delText>
              </w:r>
              <w:r w:rsidRPr="004B27F3" w:rsidDel="00E574F4">
                <w:rPr>
                  <w:rtl/>
                </w:rPr>
                <w:delText xml:space="preserve"> </w:delText>
              </w:r>
              <w:r w:rsidRPr="004B27F3" w:rsidDel="00E574F4">
                <w:rPr>
                  <w:rFonts w:hint="eastAsia"/>
                  <w:rtl/>
                </w:rPr>
                <w:delText>זה</w:delText>
              </w:r>
              <w:r w:rsidRPr="004B27F3" w:rsidDel="00E574F4">
                <w:rPr>
                  <w:rtl/>
                </w:rPr>
                <w:delText xml:space="preserve"> </w:delText>
              </w:r>
              <w:r w:rsidRPr="004B27F3" w:rsidDel="00E574F4">
                <w:rPr>
                  <w:rFonts w:hint="eastAsia"/>
                  <w:rtl/>
                </w:rPr>
                <w:delText>ובסעיף</w:delText>
              </w:r>
              <w:r w:rsidRPr="004B27F3" w:rsidDel="00E574F4">
                <w:rPr>
                  <w:rtl/>
                </w:rPr>
                <w:delText xml:space="preserve"> 9</w:delText>
              </w:r>
              <w:r w:rsidRPr="004B27F3" w:rsidDel="00E574F4">
                <w:rPr>
                  <w:rFonts w:hint="eastAsia"/>
                  <w:rtl/>
                </w:rPr>
                <w:delText>ד</w:delText>
              </w:r>
              <w:r w:rsidRPr="004B27F3" w:rsidDel="00E574F4">
                <w:rPr>
                  <w:rtl/>
                </w:rPr>
                <w:delText>, "</w:delText>
              </w:r>
              <w:r w:rsidRPr="004B27F3" w:rsidDel="00E574F4">
                <w:rPr>
                  <w:rFonts w:hint="eastAsia"/>
                  <w:rtl/>
                </w:rPr>
                <w:delText>נכה</w:delText>
              </w:r>
              <w:r w:rsidRPr="004B27F3" w:rsidDel="00E574F4">
                <w:rPr>
                  <w:rtl/>
                </w:rPr>
                <w:delText xml:space="preserve">" </w:delText>
              </w:r>
              <w:r w:rsidDel="00E574F4">
                <w:rPr>
                  <w:rtl/>
                </w:rPr>
                <w:delText>–</w:delText>
              </w:r>
              <w:r w:rsidRPr="004B27F3" w:rsidDel="00E574F4">
                <w:rPr>
                  <w:rtl/>
                </w:rPr>
                <w:delText xml:space="preserve"> </w:delText>
              </w:r>
              <w:r w:rsidRPr="004B27F3" w:rsidDel="00E574F4">
                <w:rPr>
                  <w:rFonts w:hint="eastAsia"/>
                  <w:rtl/>
                </w:rPr>
                <w:delText>לרבות</w:delText>
              </w:r>
              <w:r w:rsidRPr="004B27F3" w:rsidDel="00E574F4">
                <w:rPr>
                  <w:rtl/>
                </w:rPr>
                <w:delText xml:space="preserve"> </w:delText>
              </w:r>
              <w:r w:rsidRPr="004B27F3" w:rsidDel="00E574F4">
                <w:rPr>
                  <w:rFonts w:hint="eastAsia"/>
                  <w:rtl/>
                </w:rPr>
                <w:delText>מי</w:delText>
              </w:r>
              <w:r w:rsidRPr="004B27F3" w:rsidDel="00E574F4">
                <w:rPr>
                  <w:rtl/>
                </w:rPr>
                <w:delText xml:space="preserve"> </w:delText>
              </w:r>
              <w:r w:rsidRPr="004B27F3" w:rsidDel="00E574F4">
                <w:rPr>
                  <w:rFonts w:hint="eastAsia"/>
                  <w:rtl/>
                </w:rPr>
                <w:delText>שטרם</w:delText>
              </w:r>
              <w:r w:rsidRPr="004B27F3" w:rsidDel="00E574F4">
                <w:rPr>
                  <w:rtl/>
                </w:rPr>
                <w:delText xml:space="preserve"> </w:delText>
              </w:r>
              <w:r w:rsidRPr="004B27F3" w:rsidDel="00E574F4">
                <w:rPr>
                  <w:rFonts w:hint="eastAsia"/>
                  <w:rtl/>
                </w:rPr>
                <w:delText>נקבעה</w:delText>
              </w:r>
              <w:r w:rsidRPr="004B27F3" w:rsidDel="00E574F4">
                <w:rPr>
                  <w:rtl/>
                </w:rPr>
                <w:delText xml:space="preserve"> </w:delText>
              </w:r>
              <w:r w:rsidRPr="004B27F3" w:rsidDel="00E574F4">
                <w:rPr>
                  <w:rFonts w:hint="eastAsia"/>
                  <w:rtl/>
                </w:rPr>
                <w:delText>לו</w:delText>
              </w:r>
              <w:r w:rsidRPr="004B27F3" w:rsidDel="00E574F4">
                <w:rPr>
                  <w:rtl/>
                </w:rPr>
                <w:delText xml:space="preserve"> </w:delText>
              </w:r>
              <w:r w:rsidRPr="004B27F3" w:rsidDel="00E574F4">
                <w:rPr>
                  <w:rFonts w:hint="eastAsia"/>
                  <w:rtl/>
                </w:rPr>
                <w:delText>דרגת</w:delText>
              </w:r>
              <w:r w:rsidRPr="004B27F3" w:rsidDel="00E574F4">
                <w:rPr>
                  <w:rtl/>
                </w:rPr>
                <w:delText xml:space="preserve"> </w:delText>
              </w:r>
              <w:r w:rsidRPr="004B27F3" w:rsidDel="00E574F4">
                <w:rPr>
                  <w:rFonts w:hint="eastAsia"/>
                  <w:rtl/>
                </w:rPr>
                <w:delText>נכות</w:delText>
              </w:r>
              <w:r w:rsidRPr="004B27F3" w:rsidDel="00E574F4">
                <w:rPr>
                  <w:rtl/>
                </w:rPr>
                <w:delText xml:space="preserve">, </w:delText>
              </w:r>
              <w:r w:rsidRPr="004B27F3" w:rsidDel="00E574F4">
                <w:rPr>
                  <w:rFonts w:hint="eastAsia"/>
                  <w:rtl/>
                </w:rPr>
                <w:delText>ובלבד</w:delText>
              </w:r>
              <w:r w:rsidRPr="004B27F3" w:rsidDel="00E574F4">
                <w:rPr>
                  <w:rtl/>
                </w:rPr>
                <w:delText xml:space="preserve"> </w:delText>
              </w:r>
              <w:r w:rsidRPr="004B27F3" w:rsidDel="00E574F4">
                <w:rPr>
                  <w:rFonts w:hint="eastAsia"/>
                  <w:rtl/>
                </w:rPr>
                <w:delText>שלקצין</w:delText>
              </w:r>
              <w:r w:rsidRPr="004B27F3" w:rsidDel="00E574F4">
                <w:rPr>
                  <w:rtl/>
                </w:rPr>
                <w:delText xml:space="preserve"> </w:delText>
              </w:r>
              <w:r w:rsidRPr="004B27F3" w:rsidDel="00E574F4">
                <w:rPr>
                  <w:rFonts w:hint="eastAsia"/>
                  <w:rtl/>
                </w:rPr>
                <w:delText>תגמולים</w:delText>
              </w:r>
              <w:r w:rsidRPr="004B27F3" w:rsidDel="00E574F4">
                <w:rPr>
                  <w:rtl/>
                </w:rPr>
                <w:delText xml:space="preserve"> </w:delText>
              </w:r>
              <w:r w:rsidRPr="004B27F3" w:rsidDel="00E574F4">
                <w:rPr>
                  <w:rFonts w:hint="eastAsia"/>
                  <w:rtl/>
                </w:rPr>
                <w:delText>יש</w:delText>
              </w:r>
              <w:r w:rsidRPr="004B27F3" w:rsidDel="00E574F4">
                <w:rPr>
                  <w:rtl/>
                </w:rPr>
                <w:delText xml:space="preserve"> </w:delText>
              </w:r>
              <w:r w:rsidRPr="004B27F3" w:rsidDel="00E574F4">
                <w:rPr>
                  <w:rFonts w:hint="eastAsia"/>
                  <w:rtl/>
                </w:rPr>
                <w:delText>יסוד</w:delText>
              </w:r>
              <w:r w:rsidRPr="004B27F3" w:rsidDel="00E574F4">
                <w:rPr>
                  <w:rtl/>
                </w:rPr>
                <w:delText xml:space="preserve"> </w:delText>
              </w:r>
              <w:r w:rsidRPr="004B27F3" w:rsidDel="00E574F4">
                <w:rPr>
                  <w:rFonts w:hint="eastAsia"/>
                  <w:rtl/>
                </w:rPr>
                <w:delText>סביר</w:delText>
              </w:r>
              <w:r w:rsidRPr="004B27F3" w:rsidDel="00E574F4">
                <w:rPr>
                  <w:rtl/>
                </w:rPr>
                <w:delText xml:space="preserve"> </w:delText>
              </w:r>
              <w:r w:rsidRPr="004B27F3" w:rsidDel="00E574F4">
                <w:rPr>
                  <w:rFonts w:hint="eastAsia"/>
                  <w:rtl/>
                </w:rPr>
                <w:delText>להניח</w:delText>
              </w:r>
              <w:r w:rsidRPr="004B27F3" w:rsidDel="00E574F4">
                <w:rPr>
                  <w:rtl/>
                </w:rPr>
                <w:delText xml:space="preserve"> </w:delText>
              </w:r>
              <w:r w:rsidRPr="004B27F3" w:rsidDel="00E574F4">
                <w:rPr>
                  <w:rFonts w:hint="eastAsia"/>
                  <w:rtl/>
                </w:rPr>
                <w:delText>כי</w:delText>
              </w:r>
              <w:r w:rsidRPr="004B27F3" w:rsidDel="00E574F4">
                <w:rPr>
                  <w:rtl/>
                </w:rPr>
                <w:delText xml:space="preserve"> </w:delText>
              </w:r>
              <w:r w:rsidRPr="004B27F3" w:rsidDel="00E574F4">
                <w:rPr>
                  <w:rFonts w:hint="eastAsia"/>
                  <w:rtl/>
                </w:rPr>
                <w:delText>יוכר</w:delText>
              </w:r>
              <w:r w:rsidRPr="004B27F3" w:rsidDel="00E574F4">
                <w:rPr>
                  <w:rtl/>
                </w:rPr>
                <w:delText xml:space="preserve"> </w:delText>
              </w:r>
              <w:r w:rsidRPr="004B27F3" w:rsidDel="00E574F4">
                <w:rPr>
                  <w:rFonts w:hint="eastAsia"/>
                  <w:rtl/>
                </w:rPr>
                <w:delText>כנכה</w:delText>
              </w:r>
              <w:r w:rsidRPr="004B27F3" w:rsidDel="00E574F4">
                <w:rPr>
                  <w:rtl/>
                </w:rPr>
                <w:delText xml:space="preserve"> </w:delText>
              </w:r>
              <w:r w:rsidRPr="004B27F3" w:rsidDel="00E574F4">
                <w:rPr>
                  <w:rFonts w:hint="eastAsia"/>
                  <w:rtl/>
                </w:rPr>
                <w:delText>לפי</w:delText>
              </w:r>
              <w:r w:rsidRPr="004B27F3" w:rsidDel="00E574F4">
                <w:rPr>
                  <w:rtl/>
                </w:rPr>
                <w:delText xml:space="preserve"> </w:delText>
              </w:r>
              <w:r w:rsidRPr="004B27F3" w:rsidDel="00E574F4">
                <w:rPr>
                  <w:rFonts w:hint="eastAsia"/>
                  <w:rtl/>
                </w:rPr>
                <w:delText>חוק</w:delText>
              </w:r>
              <w:r w:rsidRPr="004B27F3" w:rsidDel="00E574F4">
                <w:rPr>
                  <w:rtl/>
                </w:rPr>
                <w:delText xml:space="preserve"> </w:delText>
              </w:r>
              <w:r w:rsidRPr="004B27F3" w:rsidDel="00E574F4">
                <w:rPr>
                  <w:rFonts w:hint="eastAsia"/>
                  <w:rtl/>
                </w:rPr>
                <w:delText>זה</w:delText>
              </w:r>
              <w:r w:rsidRPr="004B27F3" w:rsidDel="00E574F4">
                <w:rPr>
                  <w:rtl/>
                </w:rPr>
                <w:delText xml:space="preserve"> </w:delText>
              </w:r>
              <w:r w:rsidRPr="004B27F3" w:rsidDel="00E574F4">
                <w:rPr>
                  <w:rFonts w:hint="eastAsia"/>
                  <w:rtl/>
                </w:rPr>
                <w:delText>והרופא</w:delText>
              </w:r>
              <w:r w:rsidRPr="004B27F3" w:rsidDel="00E574F4">
                <w:rPr>
                  <w:rtl/>
                </w:rPr>
                <w:delText xml:space="preserve"> </w:delText>
              </w:r>
              <w:r w:rsidRPr="004B27F3" w:rsidDel="00E574F4">
                <w:rPr>
                  <w:rFonts w:hint="eastAsia"/>
                  <w:rtl/>
                </w:rPr>
                <w:delText>המוסמך</w:delText>
              </w:r>
              <w:r w:rsidRPr="004B27F3" w:rsidDel="00E574F4">
                <w:rPr>
                  <w:rtl/>
                </w:rPr>
                <w:delText xml:space="preserve"> </w:delText>
              </w:r>
              <w:r w:rsidRPr="004B27F3" w:rsidDel="00E574F4">
                <w:rPr>
                  <w:rFonts w:hint="eastAsia"/>
                  <w:rtl/>
                </w:rPr>
                <w:delText>המרחבי</w:delText>
              </w:r>
              <w:r w:rsidRPr="004B27F3" w:rsidDel="00E574F4">
                <w:rPr>
                  <w:rtl/>
                </w:rPr>
                <w:delText xml:space="preserve"> </w:delText>
              </w:r>
              <w:r w:rsidRPr="004B27F3" w:rsidDel="00E574F4">
                <w:rPr>
                  <w:rFonts w:hint="eastAsia"/>
                  <w:rtl/>
                </w:rPr>
                <w:delText>קבע</w:delText>
              </w:r>
              <w:r w:rsidRPr="004B27F3" w:rsidDel="00E574F4">
                <w:rPr>
                  <w:rtl/>
                </w:rPr>
                <w:delText xml:space="preserve"> </w:delText>
              </w:r>
              <w:r w:rsidRPr="004B27F3" w:rsidDel="00E574F4">
                <w:rPr>
                  <w:rFonts w:hint="eastAsia"/>
                  <w:rtl/>
                </w:rPr>
                <w:delText>כי</w:delText>
              </w:r>
              <w:r w:rsidRPr="004B27F3" w:rsidDel="00E574F4">
                <w:rPr>
                  <w:rtl/>
                </w:rPr>
                <w:delText xml:space="preserve"> </w:delText>
              </w:r>
              <w:r w:rsidRPr="004B27F3" w:rsidDel="00E574F4">
                <w:rPr>
                  <w:rFonts w:hint="eastAsia"/>
                  <w:rtl/>
                </w:rPr>
                <w:delText>דרגת</w:delText>
              </w:r>
              <w:r w:rsidRPr="004B27F3" w:rsidDel="00E574F4">
                <w:rPr>
                  <w:rtl/>
                </w:rPr>
                <w:delText xml:space="preserve"> </w:delText>
              </w:r>
              <w:r w:rsidRPr="004B27F3" w:rsidDel="00E574F4">
                <w:rPr>
                  <w:rFonts w:hint="eastAsia"/>
                  <w:rtl/>
                </w:rPr>
                <w:delText>הנכות</w:delText>
              </w:r>
              <w:r w:rsidRPr="004B27F3" w:rsidDel="00E574F4">
                <w:rPr>
                  <w:rtl/>
                </w:rPr>
                <w:delText xml:space="preserve"> </w:delText>
              </w:r>
              <w:r w:rsidRPr="004B27F3" w:rsidDel="00E574F4">
                <w:rPr>
                  <w:rFonts w:hint="eastAsia"/>
                  <w:rtl/>
                </w:rPr>
                <w:delText>שצפוי</w:delText>
              </w:r>
              <w:r w:rsidRPr="004B27F3" w:rsidDel="00E574F4">
                <w:rPr>
                  <w:rtl/>
                </w:rPr>
                <w:delText xml:space="preserve"> </w:delText>
              </w:r>
              <w:r w:rsidRPr="004B27F3" w:rsidDel="00E574F4">
                <w:rPr>
                  <w:rFonts w:hint="eastAsia"/>
                  <w:rtl/>
                </w:rPr>
                <w:delText>שתיקבע</w:delText>
              </w:r>
              <w:r w:rsidRPr="004B27F3" w:rsidDel="00E574F4">
                <w:rPr>
                  <w:rtl/>
                </w:rPr>
                <w:delText xml:space="preserve"> </w:delText>
              </w:r>
              <w:r w:rsidRPr="004B27F3" w:rsidDel="00E574F4">
                <w:rPr>
                  <w:rFonts w:hint="eastAsia"/>
                  <w:rtl/>
                </w:rPr>
                <w:delText>לו</w:delText>
              </w:r>
              <w:r w:rsidRPr="004B27F3" w:rsidDel="00E574F4">
                <w:rPr>
                  <w:rtl/>
                </w:rPr>
                <w:delText xml:space="preserve">, </w:delText>
              </w:r>
              <w:r w:rsidRPr="004B27F3" w:rsidDel="00E574F4">
                <w:rPr>
                  <w:rFonts w:hint="eastAsia"/>
                  <w:rtl/>
                </w:rPr>
                <w:delText>לא</w:delText>
              </w:r>
              <w:r w:rsidRPr="004B27F3" w:rsidDel="00E574F4">
                <w:rPr>
                  <w:rtl/>
                </w:rPr>
                <w:delText xml:space="preserve"> </w:delText>
              </w:r>
              <w:r w:rsidRPr="004B27F3" w:rsidDel="00E574F4">
                <w:rPr>
                  <w:rFonts w:hint="eastAsia"/>
                  <w:rtl/>
                </w:rPr>
                <w:delText>תפחת</w:delText>
              </w:r>
              <w:r w:rsidRPr="004B27F3" w:rsidDel="00E574F4">
                <w:rPr>
                  <w:rtl/>
                </w:rPr>
                <w:delText xml:space="preserve"> </w:delText>
              </w:r>
              <w:r w:rsidRPr="004B27F3" w:rsidDel="00E574F4">
                <w:rPr>
                  <w:rFonts w:hint="eastAsia"/>
                  <w:rtl/>
                </w:rPr>
                <w:delText>מ־</w:delText>
              </w:r>
              <w:r w:rsidRPr="004B27F3" w:rsidDel="00E574F4">
                <w:rPr>
                  <w:rtl/>
                </w:rPr>
                <w:delText>50%.</w:delText>
              </w:r>
            </w:del>
          </w:p>
        </w:tc>
      </w:tr>
      <w:tr w:rsidR="000C3A3C" w:rsidRPr="004B27F3" w:rsidTr="00D608BA">
        <w:trPr>
          <w:cantSplit/>
        </w:trPr>
        <w:tc>
          <w:tcPr>
            <w:tcW w:w="1869" w:type="dxa"/>
            <w:shd w:val="clear" w:color="auto" w:fill="auto"/>
            <w:tcMar>
              <w:top w:w="85" w:type="dxa"/>
              <w:left w:w="0" w:type="dxa"/>
              <w:bottom w:w="85" w:type="dxa"/>
              <w:right w:w="0" w:type="dxa"/>
            </w:tcMar>
          </w:tcPr>
          <w:p w:rsidR="000C3A3C" w:rsidRPr="004B27F3" w:rsidRDefault="000C3A3C" w:rsidP="006223A4">
            <w:pPr>
              <w:pStyle w:val="TableSideHeading"/>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1872" w:type="dxa"/>
            <w:gridSpan w:val="3"/>
            <w:shd w:val="clear" w:color="auto" w:fill="auto"/>
            <w:tcMar>
              <w:top w:w="85" w:type="dxa"/>
              <w:left w:w="0" w:type="dxa"/>
              <w:bottom w:w="85" w:type="dxa"/>
              <w:right w:w="0" w:type="dxa"/>
            </w:tcMar>
          </w:tcPr>
          <w:p w:rsidR="000C3A3C" w:rsidRPr="004B27F3" w:rsidRDefault="000C3A3C" w:rsidP="00AB04AE">
            <w:pPr>
              <w:pStyle w:val="TableInnerSideHeading"/>
              <w:ind w:right="0"/>
              <w:rPr>
                <w:rtl/>
              </w:rPr>
            </w:pPr>
            <w:ins w:id="113" w:author="דפנה ברנאי" w:date="2017-09-28T10:26:00Z">
              <w:r w:rsidRPr="0056195E">
                <w:rPr>
                  <w:rFonts w:hint="eastAsia"/>
                  <w:rtl/>
                </w:rPr>
                <w:t>סיוע</w:t>
              </w:r>
              <w:r w:rsidRPr="0056195E">
                <w:rPr>
                  <w:rtl/>
                </w:rPr>
                <w:t xml:space="preserve"> </w:t>
              </w:r>
              <w:r w:rsidRPr="0056195E">
                <w:rPr>
                  <w:rFonts w:hint="eastAsia"/>
                  <w:rtl/>
                </w:rPr>
                <w:t>ב</w:t>
              </w:r>
              <w:r w:rsidRPr="002271D0">
                <w:rPr>
                  <w:rFonts w:hint="eastAsia"/>
                  <w:rtl/>
                </w:rPr>
                <w:t>שכר</w:t>
              </w:r>
              <w:r w:rsidRPr="002271D0">
                <w:rPr>
                  <w:rtl/>
                </w:rPr>
                <w:t xml:space="preserve"> </w:t>
              </w:r>
              <w:r w:rsidRPr="002271D0">
                <w:rPr>
                  <w:rFonts w:hint="eastAsia"/>
                  <w:rtl/>
                </w:rPr>
                <w:t>דירה</w:t>
              </w:r>
            </w:ins>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ins w:id="114" w:author="דפנה ברנאי" w:date="2017-09-28T10:26:00Z">
              <w:r w:rsidRPr="004B27F3">
                <w:rPr>
                  <w:rtl/>
                </w:rPr>
                <w:t>9</w:t>
              </w:r>
              <w:r w:rsidRPr="004B27F3">
                <w:rPr>
                  <w:rFonts w:hint="eastAsia"/>
                  <w:rtl/>
                </w:rPr>
                <w:t>ג</w:t>
              </w:r>
              <w:r w:rsidRPr="004B27F3">
                <w:rPr>
                  <w:rtl/>
                </w:rPr>
                <w:t>.</w:t>
              </w:r>
            </w:ins>
          </w:p>
        </w:tc>
        <w:tc>
          <w:tcPr>
            <w:tcW w:w="4649" w:type="dxa"/>
            <w:gridSpan w:val="3"/>
            <w:shd w:val="clear" w:color="auto" w:fill="auto"/>
            <w:tcMar>
              <w:top w:w="85" w:type="dxa"/>
              <w:left w:w="0" w:type="dxa"/>
              <w:bottom w:w="85" w:type="dxa"/>
              <w:right w:w="0" w:type="dxa"/>
            </w:tcMar>
          </w:tcPr>
          <w:p w:rsidR="000C3A3C" w:rsidRPr="004B27F3" w:rsidDel="000C3A3C" w:rsidRDefault="000C3A3C" w:rsidP="00637E6A">
            <w:pPr>
              <w:pStyle w:val="TableText"/>
              <w:rPr>
                <w:del w:id="115" w:author="דפנה ברנאי" w:date="2017-09-28T10:36:00Z"/>
                <w:rtl/>
              </w:rPr>
            </w:pPr>
            <w:r w:rsidRPr="004B27F3">
              <w:rPr>
                <w:rtl/>
              </w:rPr>
              <w:t>(</w:t>
            </w:r>
            <w:del w:id="116" w:author="נעה בן שבת" w:date="2017-09-06T13:43:00Z">
              <w:r w:rsidRPr="004B27F3" w:rsidDel="00846A25">
                <w:rPr>
                  <w:rFonts w:hint="eastAsia"/>
                  <w:rtl/>
                </w:rPr>
                <w:delText>ב</w:delText>
              </w:r>
            </w:del>
            <w:ins w:id="117" w:author="נעה בן שבת" w:date="2017-09-06T13:43:00Z">
              <w:r>
                <w:rPr>
                  <w:rFonts w:hint="cs"/>
                  <w:rtl/>
                </w:rPr>
                <w:t>א</w:t>
              </w:r>
            </w:ins>
            <w:r w:rsidRPr="004B27F3">
              <w:rPr>
                <w:rtl/>
              </w:rPr>
              <w:t xml:space="preserve">) </w:t>
            </w:r>
            <w:ins w:id="118" w:author="דפנה ברנאי" w:date="2017-09-28T10:36:00Z">
              <w:r>
                <w:rPr>
                  <w:rtl/>
                </w:rPr>
                <w:tab/>
              </w:r>
            </w:ins>
          </w:p>
          <w:p w:rsidR="00192F59" w:rsidRPr="004B27F3" w:rsidRDefault="000C3A3C" w:rsidP="00E85BAB">
            <w:pPr>
              <w:pStyle w:val="TableBlock"/>
              <w:rPr>
                <w:rtl/>
              </w:rPr>
            </w:pPr>
            <w:del w:id="119" w:author="דפנה ברנאי" w:date="2017-09-28T10:36:00Z">
              <w:r w:rsidRPr="004B27F3" w:rsidDel="000C3A3C">
                <w:rPr>
                  <w:rtl/>
                </w:rPr>
                <w:delText>(1)</w:delText>
              </w:r>
              <w:r w:rsidRPr="004B27F3" w:rsidDel="000C3A3C">
                <w:rPr>
                  <w:rtl/>
                </w:rPr>
                <w:tab/>
              </w:r>
            </w:del>
            <w:del w:id="120" w:author="דפנה ברנאי" w:date="2017-10-01T10:07:00Z">
              <w:r w:rsidRPr="004B27F3" w:rsidDel="002E731E">
                <w:rPr>
                  <w:rFonts w:hint="eastAsia"/>
                  <w:rtl/>
                </w:rPr>
                <w:delText>סיוע</w:delText>
              </w:r>
              <w:r w:rsidRPr="004B27F3" w:rsidDel="002E731E">
                <w:rPr>
                  <w:rtl/>
                </w:rPr>
                <w:delText xml:space="preserve"> </w:delText>
              </w:r>
              <w:r w:rsidRPr="004B27F3" w:rsidDel="002E731E">
                <w:rPr>
                  <w:rFonts w:hint="eastAsia"/>
                  <w:rtl/>
                </w:rPr>
                <w:delText>במענק</w:delText>
              </w:r>
              <w:r w:rsidRPr="004B27F3" w:rsidDel="002E731E">
                <w:rPr>
                  <w:rtl/>
                </w:rPr>
                <w:delText xml:space="preserve"> </w:delText>
              </w:r>
            </w:del>
            <w:del w:id="121" w:author="דפנה ברנאי" w:date="2017-09-28T10:32:00Z">
              <w:r w:rsidRPr="004B27F3" w:rsidDel="00E574F4">
                <w:rPr>
                  <w:rFonts w:hint="eastAsia"/>
                  <w:rtl/>
                </w:rPr>
                <w:delText>לצורך</w:delText>
              </w:r>
              <w:r w:rsidRPr="004B27F3" w:rsidDel="00E574F4">
                <w:rPr>
                  <w:rtl/>
                </w:rPr>
                <w:delText xml:space="preserve"> </w:delText>
              </w:r>
            </w:del>
            <w:del w:id="122" w:author="דפנה ברנאי" w:date="2017-10-01T10:07:00Z">
              <w:r w:rsidRPr="004B27F3" w:rsidDel="002E731E">
                <w:rPr>
                  <w:rFonts w:hint="eastAsia"/>
                  <w:rtl/>
                </w:rPr>
                <w:delText>תשלום</w:delText>
              </w:r>
              <w:r w:rsidRPr="004B27F3" w:rsidDel="002E731E">
                <w:rPr>
                  <w:rtl/>
                </w:rPr>
                <w:delText xml:space="preserve"> </w:delText>
              </w:r>
              <w:r w:rsidRPr="004B27F3" w:rsidDel="002E731E">
                <w:rPr>
                  <w:rFonts w:hint="eastAsia"/>
                  <w:rtl/>
                </w:rPr>
                <w:delText>שכר</w:delText>
              </w:r>
              <w:r w:rsidRPr="004B27F3" w:rsidDel="002E731E">
                <w:rPr>
                  <w:rtl/>
                </w:rPr>
                <w:delText xml:space="preserve"> </w:delText>
              </w:r>
              <w:r w:rsidRPr="004B27F3" w:rsidDel="002E731E">
                <w:rPr>
                  <w:rFonts w:hint="eastAsia"/>
                  <w:rtl/>
                </w:rPr>
                <w:delText>דירה</w:delText>
              </w:r>
            </w:del>
            <w:del w:id="123" w:author="דפנה ברנאי" w:date="2017-09-28T10:32:00Z">
              <w:r w:rsidRPr="004B27F3" w:rsidDel="00E574F4">
                <w:rPr>
                  <w:rtl/>
                </w:rPr>
                <w:delText>,</w:delText>
              </w:r>
            </w:del>
            <w:del w:id="124" w:author="דפנה ברנאי" w:date="2017-10-01T10:07:00Z">
              <w:r w:rsidRPr="004B27F3" w:rsidDel="002E731E">
                <w:rPr>
                  <w:rtl/>
                </w:rPr>
                <w:delText xml:space="preserve"> </w:delText>
              </w:r>
              <w:r w:rsidRPr="004B27F3" w:rsidDel="002E731E">
                <w:rPr>
                  <w:rFonts w:hint="eastAsia"/>
                  <w:rtl/>
                </w:rPr>
                <w:delText>יינתן</w:delText>
              </w:r>
            </w:del>
            <w:r w:rsidRPr="004B27F3">
              <w:rPr>
                <w:rtl/>
              </w:rPr>
              <w:t xml:space="preserve"> </w:t>
            </w:r>
            <w:r w:rsidRPr="004B27F3">
              <w:rPr>
                <w:rFonts w:hint="eastAsia"/>
                <w:rtl/>
              </w:rPr>
              <w:t>לנכה</w:t>
            </w:r>
            <w:r w:rsidRPr="004B27F3">
              <w:rPr>
                <w:rtl/>
              </w:rPr>
              <w:t xml:space="preserve"> </w:t>
            </w:r>
            <w:r w:rsidRPr="004B27F3">
              <w:rPr>
                <w:rFonts w:hint="eastAsia"/>
                <w:rtl/>
              </w:rPr>
              <w:t>שדרגת</w:t>
            </w:r>
            <w:r w:rsidRPr="004B27F3">
              <w:rPr>
                <w:rtl/>
              </w:rPr>
              <w:t xml:space="preserve"> </w:t>
            </w:r>
            <w:r w:rsidRPr="004B27F3">
              <w:rPr>
                <w:rFonts w:hint="eastAsia"/>
                <w:rtl/>
              </w:rPr>
              <w:t>נכותו</w:t>
            </w:r>
            <w:r w:rsidRPr="004B27F3">
              <w:rPr>
                <w:rtl/>
              </w:rPr>
              <w:t xml:space="preserve"> </w:t>
            </w:r>
            <w:r w:rsidRPr="004B27F3">
              <w:rPr>
                <w:rFonts w:hint="eastAsia"/>
                <w:rtl/>
              </w:rPr>
              <w:t>אינה</w:t>
            </w:r>
            <w:r w:rsidRPr="004B27F3">
              <w:rPr>
                <w:rtl/>
              </w:rPr>
              <w:t xml:space="preserve"> </w:t>
            </w:r>
            <w:r w:rsidRPr="004B27F3">
              <w:rPr>
                <w:rFonts w:hint="eastAsia"/>
                <w:rtl/>
              </w:rPr>
              <w:t>פחותה</w:t>
            </w:r>
            <w:r w:rsidRPr="004B27F3">
              <w:rPr>
                <w:rtl/>
              </w:rPr>
              <w:t xml:space="preserve"> </w:t>
            </w:r>
            <w:r w:rsidRPr="004B27F3">
              <w:rPr>
                <w:rFonts w:hint="eastAsia"/>
                <w:rtl/>
              </w:rPr>
              <w:t>מ־</w:t>
            </w:r>
            <w:r w:rsidRPr="004B27F3">
              <w:rPr>
                <w:rtl/>
              </w:rPr>
              <w:t>50%</w:t>
            </w:r>
            <w:ins w:id="125" w:author="דפנה ברנאי" w:date="2017-10-01T10:07:00Z">
              <w:r w:rsidR="002E731E" w:rsidRPr="004B27F3">
                <w:rPr>
                  <w:rFonts w:hint="eastAsia"/>
                  <w:rtl/>
                </w:rPr>
                <w:t xml:space="preserve"> </w:t>
              </w:r>
              <w:r w:rsidR="002E731E">
                <w:rPr>
                  <w:rFonts w:hint="cs"/>
                  <w:rtl/>
                </w:rPr>
                <w:t xml:space="preserve">יינתן </w:t>
              </w:r>
              <w:r w:rsidR="002E731E" w:rsidRPr="004B27F3">
                <w:rPr>
                  <w:rFonts w:hint="eastAsia"/>
                  <w:rtl/>
                </w:rPr>
                <w:t>סיוע</w:t>
              </w:r>
              <w:r w:rsidR="002E731E" w:rsidRPr="004B27F3">
                <w:rPr>
                  <w:rtl/>
                </w:rPr>
                <w:t xml:space="preserve"> </w:t>
              </w:r>
              <w:r w:rsidR="002E731E" w:rsidRPr="004B27F3">
                <w:rPr>
                  <w:rFonts w:hint="eastAsia"/>
                  <w:rtl/>
                </w:rPr>
                <w:t>במענק</w:t>
              </w:r>
              <w:r w:rsidR="002E731E" w:rsidRPr="004B27F3">
                <w:rPr>
                  <w:rtl/>
                </w:rPr>
                <w:t xml:space="preserve"> </w:t>
              </w:r>
              <w:r w:rsidR="002E731E">
                <w:rPr>
                  <w:rFonts w:hint="cs"/>
                  <w:rtl/>
                </w:rPr>
                <w:t>חודשי לשם</w:t>
              </w:r>
              <w:r w:rsidR="002E731E" w:rsidRPr="004B27F3">
                <w:rPr>
                  <w:rtl/>
                </w:rPr>
                <w:t xml:space="preserve"> </w:t>
              </w:r>
              <w:r w:rsidR="002E731E" w:rsidRPr="004B27F3">
                <w:rPr>
                  <w:rFonts w:hint="eastAsia"/>
                  <w:rtl/>
                </w:rPr>
                <w:t>תשלום</w:t>
              </w:r>
              <w:r w:rsidR="002E731E" w:rsidRPr="004B27F3">
                <w:rPr>
                  <w:rtl/>
                </w:rPr>
                <w:t xml:space="preserve"> </w:t>
              </w:r>
              <w:r w:rsidR="002E731E" w:rsidRPr="004B27F3">
                <w:rPr>
                  <w:rFonts w:hint="eastAsia"/>
                  <w:rtl/>
                </w:rPr>
                <w:t>שכר</w:t>
              </w:r>
              <w:r w:rsidR="002E731E" w:rsidRPr="004B27F3">
                <w:rPr>
                  <w:rtl/>
                </w:rPr>
                <w:t xml:space="preserve"> </w:t>
              </w:r>
              <w:r w:rsidR="002E731E" w:rsidRPr="004B27F3">
                <w:rPr>
                  <w:rFonts w:hint="eastAsia"/>
                  <w:rtl/>
                </w:rPr>
                <w:t>דירה</w:t>
              </w:r>
            </w:ins>
            <w:ins w:id="126" w:author="דפנה ברנאי" w:date="2017-09-28T10:32:00Z">
              <w:r>
                <w:rPr>
                  <w:rFonts w:hint="cs"/>
                  <w:rtl/>
                </w:rPr>
                <w:t>,</w:t>
              </w:r>
            </w:ins>
            <w:r w:rsidR="00E11F31">
              <w:rPr>
                <w:rFonts w:hint="cs"/>
                <w:rtl/>
              </w:rPr>
              <w:t xml:space="preserve"> </w:t>
            </w:r>
            <w:del w:id="127" w:author="דפנה ברנאי" w:date="2017-09-28T10:32:00Z">
              <w:r w:rsidRPr="004B27F3" w:rsidDel="00E574F4">
                <w:rPr>
                  <w:rtl/>
                </w:rPr>
                <w:delText xml:space="preserve"> </w:delText>
              </w:r>
            </w:del>
            <w:del w:id="128" w:author="נעה בן שבת" w:date="2017-09-06T13:42:00Z">
              <w:r w:rsidRPr="004B27F3" w:rsidDel="00846A25">
                <w:rPr>
                  <w:rFonts w:hint="eastAsia"/>
                  <w:rtl/>
                </w:rPr>
                <w:delText>ושאינו</w:delText>
              </w:r>
              <w:r w:rsidRPr="004B27F3" w:rsidDel="00846A25">
                <w:rPr>
                  <w:rtl/>
                </w:rPr>
                <w:delText xml:space="preserve"> </w:delText>
              </w:r>
              <w:r w:rsidRPr="004B27F3" w:rsidDel="00846A25">
                <w:rPr>
                  <w:rFonts w:hint="eastAsia"/>
                  <w:rtl/>
                </w:rPr>
                <w:delText>מקבל</w:delText>
              </w:r>
              <w:r w:rsidRPr="004B27F3" w:rsidDel="00846A25">
                <w:rPr>
                  <w:rtl/>
                </w:rPr>
                <w:delText xml:space="preserve"> </w:delText>
              </w:r>
              <w:r w:rsidRPr="004B27F3" w:rsidDel="00846A25">
                <w:rPr>
                  <w:rFonts w:hint="eastAsia"/>
                  <w:rtl/>
                </w:rPr>
                <w:delText>תגמול</w:delText>
              </w:r>
              <w:r w:rsidRPr="004B27F3" w:rsidDel="00846A25">
                <w:rPr>
                  <w:rtl/>
                </w:rPr>
                <w:delText xml:space="preserve"> </w:delText>
              </w:r>
              <w:r w:rsidRPr="004B27F3" w:rsidDel="00846A25">
                <w:rPr>
                  <w:rFonts w:hint="eastAsia"/>
                  <w:rtl/>
                </w:rPr>
                <w:delText>לפי</w:delText>
              </w:r>
              <w:r w:rsidRPr="004B27F3" w:rsidDel="00846A25">
                <w:rPr>
                  <w:rtl/>
                </w:rPr>
                <w:delText xml:space="preserve"> </w:delText>
              </w:r>
              <w:r w:rsidRPr="004B27F3" w:rsidDel="00846A25">
                <w:rPr>
                  <w:rFonts w:hint="eastAsia"/>
                  <w:rtl/>
                </w:rPr>
                <w:delText>סעיף</w:delText>
              </w:r>
              <w:r w:rsidRPr="004B27F3" w:rsidDel="00846A25">
                <w:rPr>
                  <w:rtl/>
                </w:rPr>
                <w:delText xml:space="preserve"> 7(</w:delText>
              </w:r>
              <w:r w:rsidRPr="004B27F3" w:rsidDel="00846A25">
                <w:rPr>
                  <w:rFonts w:hint="eastAsia"/>
                  <w:rtl/>
                </w:rPr>
                <w:delText>א</w:delText>
              </w:r>
              <w:r w:rsidRPr="004B27F3" w:rsidDel="00846A25">
                <w:rPr>
                  <w:rtl/>
                </w:rPr>
                <w:delText xml:space="preserve">), </w:delText>
              </w:r>
            </w:del>
            <w:r w:rsidRPr="004B27F3">
              <w:rPr>
                <w:rFonts w:hint="eastAsia"/>
                <w:rtl/>
              </w:rPr>
              <w:t>ובלבד</w:t>
            </w:r>
            <w:r w:rsidRPr="004B27F3">
              <w:rPr>
                <w:rtl/>
              </w:rPr>
              <w:t xml:space="preserve"> </w:t>
            </w:r>
            <w:ins w:id="129" w:author="נעה בן שבת" w:date="2017-09-06T13:42:00Z">
              <w:r w:rsidRPr="004B27F3">
                <w:rPr>
                  <w:rFonts w:hint="eastAsia"/>
                  <w:rtl/>
                </w:rPr>
                <w:t>שאינו</w:t>
              </w:r>
              <w:r w:rsidRPr="004B27F3">
                <w:rPr>
                  <w:rtl/>
                </w:rPr>
                <w:t xml:space="preserve"> </w:t>
              </w:r>
              <w:r w:rsidRPr="004B27F3">
                <w:rPr>
                  <w:rFonts w:hint="eastAsia"/>
                  <w:rtl/>
                </w:rPr>
                <w:t>מקבל</w:t>
              </w:r>
              <w:r w:rsidRPr="004B27F3">
                <w:rPr>
                  <w:rtl/>
                </w:rPr>
                <w:t xml:space="preserve"> </w:t>
              </w:r>
              <w:r w:rsidRPr="004B27F3">
                <w:rPr>
                  <w:rFonts w:hint="eastAsia"/>
                  <w:rtl/>
                </w:rPr>
                <w:t>תגמול</w:t>
              </w:r>
              <w:r w:rsidRPr="004B27F3">
                <w:rPr>
                  <w:rtl/>
                </w:rPr>
                <w:t xml:space="preserve"> </w:t>
              </w:r>
              <w:r w:rsidRPr="004B27F3">
                <w:rPr>
                  <w:rFonts w:hint="eastAsia"/>
                  <w:rtl/>
                </w:rPr>
                <w:t>לפי</w:t>
              </w:r>
              <w:r w:rsidRPr="004B27F3">
                <w:rPr>
                  <w:rtl/>
                </w:rPr>
                <w:t xml:space="preserve"> </w:t>
              </w:r>
              <w:r w:rsidRPr="004B27F3">
                <w:rPr>
                  <w:rFonts w:hint="eastAsia"/>
                  <w:rtl/>
                </w:rPr>
                <w:t>סעיף</w:t>
              </w:r>
              <w:r w:rsidRPr="004B27F3">
                <w:rPr>
                  <w:rtl/>
                </w:rPr>
                <w:t xml:space="preserve"> 7(</w:t>
              </w:r>
              <w:r w:rsidRPr="004B27F3">
                <w:rPr>
                  <w:rFonts w:hint="eastAsia"/>
                  <w:rtl/>
                </w:rPr>
                <w:t>א</w:t>
              </w:r>
              <w:r>
                <w:rPr>
                  <w:rtl/>
                </w:rPr>
                <w:t>)</w:t>
              </w:r>
            </w:ins>
            <w:ins w:id="130" w:author="דפנה ברנאי" w:date="2017-09-28T10:38:00Z">
              <w:r>
                <w:rPr>
                  <w:rFonts w:hint="cs"/>
                  <w:rtl/>
                </w:rPr>
                <w:t>, ו</w:t>
              </w:r>
              <w:r w:rsidRPr="004B27F3">
                <w:rPr>
                  <w:rFonts w:hint="eastAsia"/>
                  <w:rtl/>
                </w:rPr>
                <w:t>מתקיים</w:t>
              </w:r>
              <w:r w:rsidRPr="004B27F3">
                <w:rPr>
                  <w:rtl/>
                </w:rPr>
                <w:t xml:space="preserve"> </w:t>
              </w:r>
              <w:r w:rsidRPr="004B27F3">
                <w:rPr>
                  <w:rFonts w:hint="eastAsia"/>
                  <w:rtl/>
                </w:rPr>
                <w:t>לגביו</w:t>
              </w:r>
              <w:r w:rsidRPr="004B27F3">
                <w:rPr>
                  <w:rtl/>
                </w:rPr>
                <w:t xml:space="preserve"> </w:t>
              </w:r>
              <w:r w:rsidRPr="004B27F3">
                <w:rPr>
                  <w:rFonts w:hint="eastAsia"/>
                  <w:rtl/>
                </w:rPr>
                <w:t>אחד</w:t>
              </w:r>
              <w:r w:rsidRPr="004B27F3">
                <w:rPr>
                  <w:rtl/>
                </w:rPr>
                <w:t xml:space="preserve"> </w:t>
              </w:r>
              <w:r>
                <w:rPr>
                  <w:rFonts w:hint="cs"/>
                  <w:rtl/>
                </w:rPr>
                <w:t xml:space="preserve">התנאים </w:t>
              </w:r>
              <w:r w:rsidRPr="006D2D7C">
                <w:rPr>
                  <w:rFonts w:hint="cs"/>
                  <w:rtl/>
                </w:rPr>
                <w:t>שבסעיף קטן (ב)</w:t>
              </w:r>
            </w:ins>
            <w:ins w:id="131" w:author="דפנה ברנאי" w:date="2017-09-28T10:36:00Z">
              <w:r w:rsidRPr="006D2D7C">
                <w:rPr>
                  <w:rFonts w:hint="cs"/>
                  <w:rtl/>
                </w:rPr>
                <w:t xml:space="preserve">; הוראות סעיף זה יחולו גם על </w:t>
              </w:r>
              <w:r w:rsidRPr="006D2D7C">
                <w:rPr>
                  <w:rtl/>
                </w:rPr>
                <w:t>מי</w:t>
              </w:r>
            </w:ins>
            <w:ins w:id="132" w:author="דפנה ברנאי" w:date="2017-10-25T13:13:00Z">
              <w:r w:rsidR="003517F3" w:rsidRPr="006D2D7C">
                <w:rPr>
                  <w:rFonts w:hint="cs"/>
                  <w:rtl/>
                </w:rPr>
                <w:t xml:space="preserve"> </w:t>
              </w:r>
              <w:r w:rsidR="003517F3" w:rsidRPr="00771AA2">
                <w:rPr>
                  <w:rFonts w:hint="eastAsia"/>
                  <w:rtl/>
                </w:rPr>
                <w:t>שהגיש</w:t>
              </w:r>
              <w:r w:rsidR="003517F3" w:rsidRPr="00771AA2">
                <w:rPr>
                  <w:rtl/>
                </w:rPr>
                <w:t xml:space="preserve"> </w:t>
              </w:r>
              <w:r w:rsidR="003517F3" w:rsidRPr="00771AA2">
                <w:rPr>
                  <w:rFonts w:hint="eastAsia"/>
                  <w:rtl/>
                </w:rPr>
                <w:t>בקשה</w:t>
              </w:r>
              <w:r w:rsidR="003517F3" w:rsidRPr="00771AA2">
                <w:rPr>
                  <w:rtl/>
                </w:rPr>
                <w:t xml:space="preserve"> </w:t>
              </w:r>
              <w:r w:rsidR="003517F3" w:rsidRPr="00771AA2">
                <w:rPr>
                  <w:rFonts w:hint="eastAsia"/>
                  <w:rtl/>
                </w:rPr>
                <w:t>להכרה</w:t>
              </w:r>
              <w:r w:rsidR="003517F3" w:rsidRPr="006D2D7C">
                <w:rPr>
                  <w:rtl/>
                </w:rPr>
                <w:t xml:space="preserve"> </w:t>
              </w:r>
              <w:r w:rsidR="003517F3" w:rsidRPr="006D2D7C">
                <w:rPr>
                  <w:rFonts w:hint="eastAsia"/>
                  <w:rtl/>
                </w:rPr>
                <w:t>כנכה</w:t>
              </w:r>
              <w:r w:rsidR="003517F3" w:rsidRPr="006D2D7C">
                <w:rPr>
                  <w:rtl/>
                </w:rPr>
                <w:t xml:space="preserve"> </w:t>
              </w:r>
              <w:r w:rsidR="003517F3" w:rsidRPr="006D2D7C">
                <w:rPr>
                  <w:rFonts w:hint="eastAsia"/>
                  <w:rtl/>
                </w:rPr>
                <w:t>לפי</w:t>
              </w:r>
              <w:r w:rsidR="003517F3" w:rsidRPr="006D2D7C">
                <w:rPr>
                  <w:rtl/>
                </w:rPr>
                <w:t xml:space="preserve"> </w:t>
              </w:r>
              <w:r w:rsidR="003517F3" w:rsidRPr="006D2D7C">
                <w:rPr>
                  <w:rFonts w:hint="eastAsia"/>
                  <w:rtl/>
                </w:rPr>
                <w:t>סעיף</w:t>
              </w:r>
              <w:r w:rsidR="003517F3" w:rsidRPr="006D2D7C">
                <w:rPr>
                  <w:rtl/>
                </w:rPr>
                <w:t xml:space="preserve"> 30</w:t>
              </w:r>
            </w:ins>
            <w:ins w:id="133" w:author="דפנה ברנאי" w:date="2017-09-28T10:36:00Z">
              <w:r w:rsidRPr="006D2D7C">
                <w:rPr>
                  <w:rtl/>
                </w:rPr>
                <w:t>, ובלבד</w:t>
              </w:r>
              <w:r w:rsidRPr="00846A25">
                <w:rPr>
                  <w:rtl/>
                </w:rPr>
                <w:t xml:space="preserve"> שלקצין תגמולים יש יסוד סביר להניח כי יוכר כנכה לפי חוק זה והרופא המוסמך המרחבי קבע כי דרגת הנכות</w:t>
              </w:r>
              <w:r>
                <w:rPr>
                  <w:rtl/>
                </w:rPr>
                <w:t xml:space="preserve"> שצפוי שתיקבע לו לא תפחת מ־50%</w:t>
              </w:r>
            </w:ins>
            <w:ins w:id="134" w:author="דפנה ברנאי" w:date="2017-09-28T10:38:00Z">
              <w:r>
                <w:rPr>
                  <w:rFonts w:hint="cs"/>
                  <w:rtl/>
                </w:rPr>
                <w:t>.</w:t>
              </w:r>
            </w:ins>
            <w:ins w:id="135" w:author="נעה בן שבת" w:date="2017-09-06T13:42:00Z">
              <w:del w:id="136" w:author="דפנה ברנאי" w:date="2017-09-28T10:38:00Z">
                <w:r w:rsidRPr="004B27F3" w:rsidDel="000C3A3C">
                  <w:rPr>
                    <w:rtl/>
                  </w:rPr>
                  <w:delText xml:space="preserve"> </w:delText>
                </w:r>
              </w:del>
            </w:ins>
            <w:del w:id="137" w:author="נעה בן שבת" w:date="2017-09-06T13:42:00Z">
              <w:r w:rsidRPr="004B27F3" w:rsidDel="00846A25">
                <w:rPr>
                  <w:rFonts w:hint="eastAsia"/>
                  <w:rtl/>
                </w:rPr>
                <w:delText>ש</w:delText>
              </w:r>
            </w:del>
            <w:ins w:id="138" w:author="נעה בן שבת" w:date="2017-09-06T13:42:00Z">
              <w:del w:id="139" w:author="דפנה ברנאי" w:date="2017-09-28T10:38:00Z">
                <w:r w:rsidDel="000C3A3C">
                  <w:rPr>
                    <w:rFonts w:hint="cs"/>
                    <w:rtl/>
                  </w:rPr>
                  <w:delText>ו</w:delText>
                </w:r>
              </w:del>
            </w:ins>
            <w:del w:id="140" w:author="דפנה ברנאי" w:date="2017-09-28T10:38:00Z">
              <w:r w:rsidRPr="004B27F3" w:rsidDel="000C3A3C">
                <w:rPr>
                  <w:rFonts w:hint="eastAsia"/>
                  <w:rtl/>
                </w:rPr>
                <w:delText>מתקיים</w:delText>
              </w:r>
              <w:r w:rsidRPr="004B27F3" w:rsidDel="000C3A3C">
                <w:rPr>
                  <w:rtl/>
                </w:rPr>
                <w:delText xml:space="preserve"> </w:delText>
              </w:r>
              <w:r w:rsidRPr="004B27F3" w:rsidDel="000C3A3C">
                <w:rPr>
                  <w:rFonts w:hint="eastAsia"/>
                  <w:rtl/>
                </w:rPr>
                <w:delText>לגביו</w:delText>
              </w:r>
              <w:r w:rsidRPr="004B27F3" w:rsidDel="000C3A3C">
                <w:rPr>
                  <w:rtl/>
                </w:rPr>
                <w:delText xml:space="preserve"> </w:delText>
              </w:r>
              <w:r w:rsidRPr="004B27F3" w:rsidDel="000C3A3C">
                <w:rPr>
                  <w:rFonts w:hint="eastAsia"/>
                  <w:rtl/>
                </w:rPr>
                <w:delText>אחד</w:delText>
              </w:r>
              <w:r w:rsidRPr="004B27F3" w:rsidDel="000C3A3C">
                <w:rPr>
                  <w:rtl/>
                </w:rPr>
                <w:delText xml:space="preserve"> </w:delText>
              </w:r>
            </w:del>
            <w:del w:id="141" w:author="דפנה ברנאי" w:date="2017-09-28T10:36:00Z">
              <w:r w:rsidRPr="004B27F3" w:rsidDel="000C3A3C">
                <w:rPr>
                  <w:rFonts w:hint="eastAsia"/>
                  <w:rtl/>
                </w:rPr>
                <w:delText>מאלה</w:delText>
              </w:r>
              <w:r w:rsidRPr="004B27F3" w:rsidDel="000C3A3C">
                <w:rPr>
                  <w:rtl/>
                </w:rPr>
                <w:delText>:</w:delText>
              </w:r>
            </w:del>
          </w:p>
        </w:tc>
      </w:tr>
      <w:tr w:rsidR="000C3A3C" w:rsidRPr="004B27F3" w:rsidTr="00D608BA">
        <w:trPr>
          <w:cantSplit/>
        </w:trPr>
        <w:tc>
          <w:tcPr>
            <w:tcW w:w="1869" w:type="dxa"/>
            <w:shd w:val="clear" w:color="auto" w:fill="auto"/>
            <w:tcMar>
              <w:top w:w="85" w:type="dxa"/>
              <w:left w:w="0" w:type="dxa"/>
              <w:bottom w:w="85" w:type="dxa"/>
              <w:right w:w="0" w:type="dxa"/>
            </w:tcMar>
          </w:tcPr>
          <w:p w:rsidR="000C3A3C" w:rsidRPr="004B27F3" w:rsidRDefault="000C3A3C" w:rsidP="00E574F4">
            <w:pPr>
              <w:pStyle w:val="TableSideHeading"/>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ins w:id="142" w:author="דפנה ברנאי" w:date="2017-09-28T10:36:00Z">
              <w:r>
                <w:rPr>
                  <w:rFonts w:hint="cs"/>
                  <w:rtl/>
                </w:rPr>
                <w:t>(ב)</w:t>
              </w:r>
            </w:ins>
          </w:p>
        </w:tc>
        <w:tc>
          <w:tcPr>
            <w:tcW w:w="4025" w:type="dxa"/>
            <w:gridSpan w:val="2"/>
            <w:shd w:val="clear" w:color="auto" w:fill="auto"/>
            <w:tcMar>
              <w:top w:w="85" w:type="dxa"/>
              <w:left w:w="0" w:type="dxa"/>
              <w:bottom w:w="85" w:type="dxa"/>
              <w:right w:w="0" w:type="dxa"/>
            </w:tcMar>
          </w:tcPr>
          <w:p w:rsidR="000C3A3C" w:rsidRPr="004B27F3" w:rsidRDefault="000C3A3C" w:rsidP="00637E6A">
            <w:pPr>
              <w:pStyle w:val="TableBlock"/>
              <w:rPr>
                <w:rtl/>
              </w:rPr>
            </w:pPr>
            <w:r w:rsidRPr="004B27F3">
              <w:rPr>
                <w:rtl/>
              </w:rPr>
              <w:t>(</w:t>
            </w:r>
            <w:del w:id="143" w:author="דפנה ברנאי" w:date="2017-09-28T10:38:00Z">
              <w:r w:rsidRPr="004B27F3" w:rsidDel="000C3A3C">
                <w:rPr>
                  <w:rFonts w:hint="eastAsia"/>
                  <w:rtl/>
                </w:rPr>
                <w:delText>א</w:delText>
              </w:r>
            </w:del>
            <w:ins w:id="144" w:author="דפנה ברנאי" w:date="2017-09-28T10:38:00Z">
              <w:r>
                <w:rPr>
                  <w:rFonts w:hint="cs"/>
                  <w:rtl/>
                </w:rPr>
                <w:t>1</w:t>
              </w:r>
            </w:ins>
            <w:r w:rsidRPr="004B27F3">
              <w:rPr>
                <w:rtl/>
              </w:rPr>
              <w:t>)</w:t>
            </w:r>
            <w:r w:rsidRPr="004B27F3">
              <w:rPr>
                <w:rtl/>
              </w:rPr>
              <w:tab/>
            </w:r>
            <w:r w:rsidRPr="004B27F3">
              <w:rPr>
                <w:rFonts w:hint="eastAsia"/>
                <w:rtl/>
              </w:rPr>
              <w:t>הוא</w:t>
            </w:r>
            <w:r w:rsidRPr="004B27F3">
              <w:rPr>
                <w:rtl/>
              </w:rPr>
              <w:t xml:space="preserve"> </w:t>
            </w:r>
            <w:r w:rsidRPr="004B27F3">
              <w:rPr>
                <w:rFonts w:hint="eastAsia"/>
                <w:rtl/>
              </w:rPr>
              <w:t>מחוסר</w:t>
            </w:r>
            <w:r w:rsidRPr="004B27F3">
              <w:rPr>
                <w:rtl/>
              </w:rPr>
              <w:t xml:space="preserve"> </w:t>
            </w:r>
            <w:r w:rsidRPr="004B27F3">
              <w:rPr>
                <w:rFonts w:hint="eastAsia"/>
                <w:rtl/>
              </w:rPr>
              <w:t>דיור</w:t>
            </w:r>
            <w:ins w:id="145" w:author="דפנה ברנאי" w:date="2017-09-28T10:44:00Z">
              <w:r>
                <w:rPr>
                  <w:rFonts w:hint="cs"/>
                  <w:rtl/>
                </w:rPr>
                <w:t>.</w:t>
              </w:r>
            </w:ins>
            <w:del w:id="146" w:author="דפנה ברנאי" w:date="2017-09-28T10:44:00Z">
              <w:r w:rsidRPr="004B27F3" w:rsidDel="000C3A3C">
                <w:rPr>
                  <w:rtl/>
                </w:rPr>
                <w:delText>;</w:delText>
              </w:r>
            </w:del>
          </w:p>
        </w:tc>
      </w:tr>
      <w:tr w:rsidR="000C3A3C" w:rsidRPr="004B27F3" w:rsidTr="00D608BA">
        <w:trPr>
          <w:cantSplit/>
        </w:trPr>
        <w:tc>
          <w:tcPr>
            <w:tcW w:w="1869" w:type="dxa"/>
            <w:shd w:val="clear" w:color="auto" w:fill="auto"/>
            <w:tcMar>
              <w:top w:w="85" w:type="dxa"/>
              <w:left w:w="0" w:type="dxa"/>
              <w:bottom w:w="85" w:type="dxa"/>
              <w:right w:w="0" w:type="dxa"/>
            </w:tcMar>
          </w:tcPr>
          <w:p w:rsidR="000C3A3C" w:rsidRPr="004B27F3" w:rsidRDefault="000C3A3C" w:rsidP="00E574F4">
            <w:pPr>
              <w:pStyle w:val="TableSideHeading"/>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4025" w:type="dxa"/>
            <w:gridSpan w:val="2"/>
            <w:shd w:val="clear" w:color="auto" w:fill="auto"/>
            <w:tcMar>
              <w:top w:w="85" w:type="dxa"/>
              <w:left w:w="0" w:type="dxa"/>
              <w:bottom w:w="85" w:type="dxa"/>
              <w:right w:w="0" w:type="dxa"/>
            </w:tcMar>
          </w:tcPr>
          <w:p w:rsidR="000C3A3C" w:rsidRPr="004B27F3" w:rsidRDefault="000C3A3C" w:rsidP="00637E6A">
            <w:pPr>
              <w:pStyle w:val="TableBlock"/>
              <w:rPr>
                <w:rtl/>
              </w:rPr>
            </w:pPr>
            <w:r w:rsidRPr="004B27F3">
              <w:rPr>
                <w:rtl/>
              </w:rPr>
              <w:t>(</w:t>
            </w:r>
            <w:del w:id="147" w:author="דפנה ברנאי" w:date="2017-09-28T10:38:00Z">
              <w:r w:rsidRPr="004B27F3" w:rsidDel="000C3A3C">
                <w:rPr>
                  <w:rFonts w:hint="eastAsia"/>
                  <w:rtl/>
                </w:rPr>
                <w:delText>ב</w:delText>
              </w:r>
            </w:del>
            <w:ins w:id="148" w:author="דפנה ברנאי" w:date="2017-09-28T10:38:00Z">
              <w:r>
                <w:rPr>
                  <w:rFonts w:hint="cs"/>
                  <w:rtl/>
                </w:rPr>
                <w:t>2</w:t>
              </w:r>
            </w:ins>
            <w:r w:rsidRPr="004B27F3">
              <w:rPr>
                <w:rtl/>
              </w:rPr>
              <w:t>)</w:t>
            </w:r>
            <w:r w:rsidRPr="004B27F3">
              <w:rPr>
                <w:rtl/>
              </w:rPr>
              <w:tab/>
            </w:r>
            <w:r w:rsidRPr="004B27F3">
              <w:rPr>
                <w:rFonts w:hint="eastAsia"/>
                <w:rtl/>
              </w:rPr>
              <w:t>יש</w:t>
            </w:r>
            <w:r w:rsidRPr="004B27F3">
              <w:rPr>
                <w:rtl/>
              </w:rPr>
              <w:t xml:space="preserve"> </w:t>
            </w:r>
            <w:r w:rsidRPr="004B27F3">
              <w:rPr>
                <w:rFonts w:hint="eastAsia"/>
                <w:rtl/>
              </w:rPr>
              <w:t>בבעלותו</w:t>
            </w:r>
            <w:r w:rsidRPr="004B27F3">
              <w:rPr>
                <w:rtl/>
              </w:rPr>
              <w:t xml:space="preserve"> </w:t>
            </w:r>
            <w:r w:rsidRPr="004B27F3">
              <w:rPr>
                <w:rFonts w:hint="eastAsia"/>
                <w:rtl/>
              </w:rPr>
              <w:t>דירה</w:t>
            </w:r>
            <w:r w:rsidRPr="004B27F3">
              <w:rPr>
                <w:rtl/>
              </w:rPr>
              <w:t xml:space="preserve"> </w:t>
            </w:r>
            <w:r w:rsidRPr="004B27F3">
              <w:rPr>
                <w:rFonts w:hint="eastAsia"/>
                <w:rtl/>
              </w:rPr>
              <w:t>שאינה</w:t>
            </w:r>
            <w:r w:rsidRPr="004B27F3">
              <w:rPr>
                <w:rtl/>
              </w:rPr>
              <w:t xml:space="preserve"> </w:t>
            </w:r>
            <w:r w:rsidRPr="004B27F3">
              <w:rPr>
                <w:rFonts w:hint="eastAsia"/>
                <w:rtl/>
              </w:rPr>
              <w:t>מתאימה</w:t>
            </w:r>
            <w:r w:rsidRPr="004B27F3">
              <w:rPr>
                <w:rtl/>
              </w:rPr>
              <w:t xml:space="preserve"> </w:t>
            </w:r>
            <w:r w:rsidRPr="004B27F3">
              <w:rPr>
                <w:rFonts w:hint="eastAsia"/>
                <w:rtl/>
              </w:rPr>
              <w:t>ל</w:t>
            </w:r>
            <w:ins w:id="149" w:author="דפנה ברנאי" w:date="2017-09-28T10:46:00Z">
              <w:r w:rsidR="00910808">
                <w:rPr>
                  <w:rFonts w:hint="cs"/>
                  <w:rtl/>
                </w:rPr>
                <w:t xml:space="preserve">ו מחמת </w:t>
              </w:r>
            </w:ins>
            <w:r w:rsidRPr="004B27F3">
              <w:rPr>
                <w:rFonts w:hint="eastAsia"/>
                <w:rtl/>
              </w:rPr>
              <w:t>מגבלות</w:t>
            </w:r>
            <w:r w:rsidRPr="004B27F3">
              <w:rPr>
                <w:rtl/>
              </w:rPr>
              <w:t xml:space="preserve"> </w:t>
            </w:r>
            <w:r w:rsidRPr="004B27F3">
              <w:rPr>
                <w:rFonts w:hint="eastAsia"/>
                <w:rtl/>
              </w:rPr>
              <w:t>נכותו</w:t>
            </w:r>
            <w:ins w:id="150" w:author="דפנה ברנאי" w:date="2017-09-28T10:44:00Z">
              <w:r>
                <w:rPr>
                  <w:rFonts w:hint="cs"/>
                  <w:rtl/>
                </w:rPr>
                <w:t>.</w:t>
              </w:r>
            </w:ins>
            <w:del w:id="151" w:author="דפנה ברנאי" w:date="2017-09-28T10:44:00Z">
              <w:r w:rsidRPr="004B27F3" w:rsidDel="000C3A3C">
                <w:rPr>
                  <w:rtl/>
                </w:rPr>
                <w:delText>;</w:delText>
              </w:r>
            </w:del>
          </w:p>
        </w:tc>
      </w:tr>
      <w:tr w:rsidR="000C3A3C" w:rsidRPr="004B27F3" w:rsidTr="00D608BA">
        <w:trPr>
          <w:cantSplit/>
        </w:trPr>
        <w:tc>
          <w:tcPr>
            <w:tcW w:w="1869" w:type="dxa"/>
            <w:shd w:val="clear" w:color="auto" w:fill="auto"/>
            <w:tcMar>
              <w:top w:w="85" w:type="dxa"/>
              <w:left w:w="0" w:type="dxa"/>
              <w:bottom w:w="85" w:type="dxa"/>
              <w:right w:w="0" w:type="dxa"/>
            </w:tcMar>
          </w:tcPr>
          <w:p w:rsidR="000C3A3C" w:rsidRPr="004B27F3" w:rsidRDefault="000C3A3C" w:rsidP="00E574F4">
            <w:pPr>
              <w:pStyle w:val="TableSideHeading"/>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4025" w:type="dxa"/>
            <w:gridSpan w:val="2"/>
            <w:shd w:val="clear" w:color="auto" w:fill="auto"/>
            <w:tcMar>
              <w:top w:w="85" w:type="dxa"/>
              <w:left w:w="0" w:type="dxa"/>
              <w:bottom w:w="85" w:type="dxa"/>
              <w:right w:w="0" w:type="dxa"/>
            </w:tcMar>
          </w:tcPr>
          <w:p w:rsidR="000C3A3C" w:rsidRPr="004B27F3" w:rsidRDefault="000C3A3C" w:rsidP="00637E6A">
            <w:pPr>
              <w:pStyle w:val="TableBlock"/>
              <w:rPr>
                <w:rtl/>
              </w:rPr>
            </w:pPr>
            <w:r w:rsidRPr="004B27F3">
              <w:rPr>
                <w:rtl/>
              </w:rPr>
              <w:t>(</w:t>
            </w:r>
            <w:del w:id="152" w:author="דפנה ברנאי" w:date="2017-09-28T10:39:00Z">
              <w:r w:rsidRPr="004B27F3" w:rsidDel="000C3A3C">
                <w:rPr>
                  <w:rFonts w:hint="eastAsia"/>
                  <w:rtl/>
                </w:rPr>
                <w:delText>ג</w:delText>
              </w:r>
            </w:del>
            <w:ins w:id="153" w:author="דפנה ברנאי" w:date="2017-09-28T10:39:00Z">
              <w:r>
                <w:rPr>
                  <w:rFonts w:hint="cs"/>
                  <w:rtl/>
                </w:rPr>
                <w:t>3</w:t>
              </w:r>
            </w:ins>
            <w:r w:rsidRPr="004B27F3">
              <w:rPr>
                <w:rtl/>
              </w:rPr>
              <w:t>)</w:t>
            </w:r>
            <w:r w:rsidRPr="004B27F3">
              <w:rPr>
                <w:rtl/>
              </w:rPr>
              <w:tab/>
            </w:r>
            <w:r w:rsidRPr="004B27F3">
              <w:rPr>
                <w:rFonts w:hint="eastAsia"/>
                <w:rtl/>
              </w:rPr>
              <w:t>הוא</w:t>
            </w:r>
            <w:r w:rsidRPr="004B27F3">
              <w:rPr>
                <w:rtl/>
              </w:rPr>
              <w:t xml:space="preserve"> </w:t>
            </w:r>
            <w:r w:rsidRPr="004B27F3">
              <w:rPr>
                <w:rFonts w:hint="eastAsia"/>
                <w:rtl/>
              </w:rPr>
              <w:t>מחליף</w:t>
            </w:r>
            <w:r w:rsidRPr="004B27F3">
              <w:rPr>
                <w:rtl/>
              </w:rPr>
              <w:t xml:space="preserve"> </w:t>
            </w:r>
            <w:r w:rsidRPr="004B27F3">
              <w:rPr>
                <w:rFonts w:hint="eastAsia"/>
                <w:rtl/>
              </w:rPr>
              <w:t>את</w:t>
            </w:r>
            <w:r w:rsidRPr="004B27F3">
              <w:rPr>
                <w:rtl/>
              </w:rPr>
              <w:t xml:space="preserve"> </w:t>
            </w:r>
            <w:r w:rsidRPr="004B27F3">
              <w:rPr>
                <w:rFonts w:hint="eastAsia"/>
                <w:rtl/>
              </w:rPr>
              <w:t>הדירה</w:t>
            </w:r>
            <w:r w:rsidRPr="004B27F3">
              <w:rPr>
                <w:rtl/>
              </w:rPr>
              <w:t xml:space="preserve"> </w:t>
            </w:r>
            <w:r w:rsidRPr="004B27F3">
              <w:rPr>
                <w:rFonts w:hint="eastAsia"/>
                <w:rtl/>
              </w:rPr>
              <w:t>שבבעלותו</w:t>
            </w:r>
            <w:r w:rsidRPr="004B27F3">
              <w:rPr>
                <w:rtl/>
              </w:rPr>
              <w:t xml:space="preserve"> </w:t>
            </w:r>
            <w:r w:rsidRPr="004B27F3">
              <w:rPr>
                <w:rFonts w:hint="eastAsia"/>
                <w:rtl/>
              </w:rPr>
              <w:t>בדירה</w:t>
            </w:r>
            <w:r w:rsidRPr="004B27F3">
              <w:rPr>
                <w:rtl/>
              </w:rPr>
              <w:t xml:space="preserve"> </w:t>
            </w:r>
            <w:r w:rsidRPr="004B27F3">
              <w:rPr>
                <w:rFonts w:hint="eastAsia"/>
                <w:rtl/>
              </w:rPr>
              <w:t>אחרת</w:t>
            </w:r>
            <w:ins w:id="154" w:author="דפנה ברנאי" w:date="2017-09-28T10:44:00Z">
              <w:r>
                <w:rPr>
                  <w:rFonts w:hint="cs"/>
                  <w:rtl/>
                </w:rPr>
                <w:t>.</w:t>
              </w:r>
            </w:ins>
            <w:del w:id="155" w:author="דפנה ברנאי" w:date="2017-09-28T10:44:00Z">
              <w:r w:rsidRPr="004B27F3" w:rsidDel="000C3A3C">
                <w:rPr>
                  <w:rtl/>
                </w:rPr>
                <w:delText>;</w:delText>
              </w:r>
            </w:del>
          </w:p>
        </w:tc>
      </w:tr>
      <w:tr w:rsidR="000C3A3C" w:rsidRPr="004B27F3" w:rsidTr="00D608BA">
        <w:trPr>
          <w:cantSplit/>
        </w:trPr>
        <w:tc>
          <w:tcPr>
            <w:tcW w:w="1869" w:type="dxa"/>
            <w:shd w:val="clear" w:color="auto" w:fill="auto"/>
            <w:tcMar>
              <w:top w:w="85" w:type="dxa"/>
              <w:left w:w="0" w:type="dxa"/>
              <w:bottom w:w="85" w:type="dxa"/>
              <w:right w:w="0" w:type="dxa"/>
            </w:tcMar>
          </w:tcPr>
          <w:p w:rsidR="000C3A3C" w:rsidRPr="004B27F3" w:rsidRDefault="000C3A3C" w:rsidP="00E574F4">
            <w:pPr>
              <w:pStyle w:val="TableSideHeading"/>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4025" w:type="dxa"/>
            <w:gridSpan w:val="2"/>
            <w:shd w:val="clear" w:color="auto" w:fill="auto"/>
            <w:tcMar>
              <w:top w:w="85" w:type="dxa"/>
              <w:left w:w="0" w:type="dxa"/>
              <w:bottom w:w="85" w:type="dxa"/>
              <w:right w:w="0" w:type="dxa"/>
            </w:tcMar>
          </w:tcPr>
          <w:p w:rsidR="000C3A3C" w:rsidRPr="004B27F3" w:rsidRDefault="000C3A3C" w:rsidP="00637E6A">
            <w:pPr>
              <w:pStyle w:val="TableBlock"/>
              <w:rPr>
                <w:rtl/>
              </w:rPr>
            </w:pPr>
            <w:r w:rsidRPr="004B27F3">
              <w:rPr>
                <w:rtl/>
              </w:rPr>
              <w:t>(</w:t>
            </w:r>
            <w:del w:id="156" w:author="דפנה ברנאי" w:date="2017-09-28T10:39:00Z">
              <w:r w:rsidRPr="004B27F3" w:rsidDel="000C3A3C">
                <w:rPr>
                  <w:rFonts w:hint="eastAsia"/>
                  <w:rtl/>
                </w:rPr>
                <w:delText>ד</w:delText>
              </w:r>
            </w:del>
            <w:ins w:id="157" w:author="דפנה ברנאי" w:date="2017-09-28T10:39:00Z">
              <w:r>
                <w:rPr>
                  <w:rFonts w:hint="cs"/>
                  <w:rtl/>
                </w:rPr>
                <w:t>4</w:t>
              </w:r>
            </w:ins>
            <w:r w:rsidRPr="004B27F3">
              <w:rPr>
                <w:rtl/>
              </w:rPr>
              <w:t>)</w:t>
            </w:r>
            <w:r w:rsidRPr="004B27F3">
              <w:rPr>
                <w:rtl/>
              </w:rPr>
              <w:tab/>
            </w:r>
            <w:r w:rsidRPr="004B27F3">
              <w:rPr>
                <w:rFonts w:hint="eastAsia"/>
                <w:rtl/>
              </w:rPr>
              <w:t>יש</w:t>
            </w:r>
            <w:r w:rsidRPr="004B27F3">
              <w:rPr>
                <w:rtl/>
              </w:rPr>
              <w:t xml:space="preserve"> </w:t>
            </w:r>
            <w:r w:rsidRPr="004B27F3">
              <w:rPr>
                <w:rFonts w:hint="eastAsia"/>
                <w:rtl/>
              </w:rPr>
              <w:t>בבעלותו</w:t>
            </w:r>
            <w:r w:rsidRPr="004B27F3">
              <w:rPr>
                <w:rtl/>
              </w:rPr>
              <w:t xml:space="preserve"> </w:t>
            </w:r>
            <w:r w:rsidRPr="004B27F3">
              <w:rPr>
                <w:rFonts w:hint="eastAsia"/>
                <w:rtl/>
              </w:rPr>
              <w:t>דירה</w:t>
            </w:r>
            <w:r w:rsidRPr="004B27F3">
              <w:rPr>
                <w:rtl/>
              </w:rPr>
              <w:t xml:space="preserve"> </w:t>
            </w:r>
            <w:r w:rsidRPr="004B27F3">
              <w:rPr>
                <w:rFonts w:hint="eastAsia"/>
                <w:rtl/>
              </w:rPr>
              <w:t>שאינה</w:t>
            </w:r>
            <w:r w:rsidRPr="004B27F3">
              <w:rPr>
                <w:rtl/>
              </w:rPr>
              <w:t xml:space="preserve"> </w:t>
            </w:r>
            <w:r w:rsidRPr="004B27F3">
              <w:rPr>
                <w:rFonts w:hint="eastAsia"/>
                <w:rtl/>
              </w:rPr>
              <w:t>מתאימה</w:t>
            </w:r>
            <w:r w:rsidRPr="004B27F3">
              <w:rPr>
                <w:rtl/>
              </w:rPr>
              <w:t xml:space="preserve"> </w:t>
            </w:r>
            <w:r w:rsidRPr="004B27F3">
              <w:rPr>
                <w:rFonts w:hint="eastAsia"/>
                <w:rtl/>
              </w:rPr>
              <w:t>לו</w:t>
            </w:r>
            <w:r w:rsidRPr="004B27F3">
              <w:rPr>
                <w:rtl/>
              </w:rPr>
              <w:t xml:space="preserve"> </w:t>
            </w:r>
            <w:r w:rsidRPr="004B27F3">
              <w:rPr>
                <w:rFonts w:hint="eastAsia"/>
                <w:rtl/>
              </w:rPr>
              <w:t>מחמת</w:t>
            </w:r>
            <w:r w:rsidRPr="004B27F3">
              <w:rPr>
                <w:rtl/>
              </w:rPr>
              <w:t xml:space="preserve"> </w:t>
            </w:r>
            <w:r w:rsidRPr="004B27F3">
              <w:rPr>
                <w:rFonts w:hint="eastAsia"/>
                <w:rtl/>
              </w:rPr>
              <w:t>גילו</w:t>
            </w:r>
            <w:ins w:id="158" w:author="דפנה ברנאי" w:date="2017-09-28T10:39:00Z">
              <w:r>
                <w:rPr>
                  <w:rFonts w:hint="cs"/>
                  <w:rtl/>
                </w:rPr>
                <w:t>,</w:t>
              </w:r>
            </w:ins>
            <w:r w:rsidRPr="004B27F3">
              <w:rPr>
                <w:rtl/>
              </w:rPr>
              <w:t xml:space="preserve"> </w:t>
            </w:r>
            <w:r w:rsidRPr="004B27F3">
              <w:rPr>
                <w:rFonts w:hint="eastAsia"/>
                <w:rtl/>
              </w:rPr>
              <w:t>ובלבד</w:t>
            </w:r>
            <w:r w:rsidRPr="004B27F3">
              <w:rPr>
                <w:rtl/>
              </w:rPr>
              <w:t xml:space="preserve"> </w:t>
            </w:r>
            <w:del w:id="159" w:author="דפנה ברנאי" w:date="2017-09-28T10:44:00Z">
              <w:r w:rsidRPr="004B27F3" w:rsidDel="000C3A3C">
                <w:rPr>
                  <w:rFonts w:hint="eastAsia"/>
                  <w:rtl/>
                </w:rPr>
                <w:delText>שהגיע</w:delText>
              </w:r>
              <w:r w:rsidRPr="004B27F3" w:rsidDel="000C3A3C">
                <w:rPr>
                  <w:rtl/>
                </w:rPr>
                <w:delText xml:space="preserve"> </w:delText>
              </w:r>
              <w:r w:rsidRPr="004B27F3" w:rsidDel="000C3A3C">
                <w:rPr>
                  <w:rFonts w:hint="eastAsia"/>
                  <w:rtl/>
                </w:rPr>
                <w:delText>לגיל</w:delText>
              </w:r>
            </w:del>
            <w:ins w:id="160" w:author="דפנה ברנאי" w:date="2017-09-28T10:44:00Z">
              <w:r>
                <w:rPr>
                  <w:rFonts w:hint="cs"/>
                  <w:rtl/>
                </w:rPr>
                <w:t>שמלאו לו</w:t>
              </w:r>
            </w:ins>
            <w:r w:rsidRPr="004B27F3">
              <w:rPr>
                <w:rtl/>
              </w:rPr>
              <w:t xml:space="preserve"> 65</w:t>
            </w:r>
            <w:ins w:id="161" w:author="דפנה ברנאי" w:date="2017-09-28T10:44:00Z">
              <w:r>
                <w:rPr>
                  <w:rFonts w:hint="cs"/>
                  <w:rtl/>
                </w:rPr>
                <w:t xml:space="preserve"> שנים.</w:t>
              </w:r>
            </w:ins>
            <w:del w:id="162" w:author="דפנה ברנאי" w:date="2017-09-28T10:44:00Z">
              <w:r w:rsidRPr="004B27F3" w:rsidDel="000C3A3C">
                <w:rPr>
                  <w:rtl/>
                </w:rPr>
                <w:delText>;</w:delText>
              </w:r>
            </w:del>
          </w:p>
        </w:tc>
      </w:tr>
      <w:tr w:rsidR="000C3A3C" w:rsidRPr="004B27F3" w:rsidTr="00D608BA">
        <w:trPr>
          <w:cantSplit/>
          <w:ins w:id="163" w:author="יעל סלנט" w:date="2017-08-10T12:34:00Z"/>
        </w:trPr>
        <w:tc>
          <w:tcPr>
            <w:tcW w:w="1869" w:type="dxa"/>
            <w:shd w:val="clear" w:color="auto" w:fill="auto"/>
            <w:tcMar>
              <w:top w:w="85" w:type="dxa"/>
              <w:left w:w="0" w:type="dxa"/>
              <w:bottom w:w="85" w:type="dxa"/>
              <w:right w:w="0" w:type="dxa"/>
            </w:tcMar>
          </w:tcPr>
          <w:p w:rsidR="000C3A3C" w:rsidRPr="004B27F3" w:rsidRDefault="000C3A3C" w:rsidP="007475B7">
            <w:pPr>
              <w:pStyle w:val="TableSideHeading"/>
              <w:rPr>
                <w:ins w:id="164" w:author="יעל סלנט" w:date="2017-08-10T12:34:00Z"/>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ins w:id="165" w:author="יעל סלנט" w:date="2017-08-10T12:34:00Z"/>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ins w:id="166" w:author="יעל סלנט" w:date="2017-08-10T12:34:00Z"/>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ins w:id="167" w:author="יעל סלנט" w:date="2017-08-10T12:34:00Z"/>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ins w:id="168" w:author="יעל סלנט" w:date="2017-08-10T12:34:00Z"/>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ins w:id="169" w:author="יעל סלנט" w:date="2017-08-10T12:34:00Z"/>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ins w:id="170" w:author="יעל סלנט" w:date="2017-08-10T12:34:00Z"/>
                <w:rtl/>
              </w:rPr>
            </w:pPr>
          </w:p>
        </w:tc>
        <w:tc>
          <w:tcPr>
            <w:tcW w:w="4025" w:type="dxa"/>
            <w:gridSpan w:val="2"/>
            <w:shd w:val="clear" w:color="auto" w:fill="auto"/>
            <w:tcMar>
              <w:top w:w="85" w:type="dxa"/>
              <w:left w:w="0" w:type="dxa"/>
              <w:bottom w:w="85" w:type="dxa"/>
              <w:right w:w="0" w:type="dxa"/>
            </w:tcMar>
          </w:tcPr>
          <w:p w:rsidR="000C3A3C" w:rsidRPr="004B27F3" w:rsidRDefault="000C3A3C" w:rsidP="00E915F1">
            <w:pPr>
              <w:pStyle w:val="TableBlock"/>
              <w:rPr>
                <w:ins w:id="171" w:author="יעל סלנט" w:date="2017-08-10T12:34:00Z"/>
                <w:rtl/>
              </w:rPr>
            </w:pPr>
            <w:ins w:id="172" w:author="יעל סלנט" w:date="2017-08-10T12:35:00Z">
              <w:r>
                <w:rPr>
                  <w:rFonts w:hint="cs"/>
                  <w:rtl/>
                </w:rPr>
                <w:t>(</w:t>
              </w:r>
              <w:del w:id="173" w:author="דפנה ברנאי" w:date="2017-09-28T10:39:00Z">
                <w:r w:rsidDel="000C3A3C">
                  <w:rPr>
                    <w:rFonts w:hint="cs"/>
                    <w:rtl/>
                  </w:rPr>
                  <w:delText>ד1</w:delText>
                </w:r>
              </w:del>
            </w:ins>
            <w:ins w:id="174" w:author="דפנה ברנאי" w:date="2017-09-28T10:39:00Z">
              <w:r>
                <w:rPr>
                  <w:rFonts w:hint="cs"/>
                  <w:rtl/>
                </w:rPr>
                <w:t>5</w:t>
              </w:r>
            </w:ins>
            <w:ins w:id="175" w:author="יעל סלנט" w:date="2017-08-10T12:35:00Z">
              <w:r>
                <w:rPr>
                  <w:rFonts w:hint="cs"/>
                  <w:rtl/>
                </w:rPr>
                <w:t>)</w:t>
              </w:r>
              <w:r>
                <w:rPr>
                  <w:rtl/>
                </w:rPr>
                <w:tab/>
              </w:r>
            </w:ins>
            <w:ins w:id="176" w:author="נעה בן שבת" w:date="2017-09-03T13:25:00Z">
              <w:r w:rsidRPr="00437244">
                <w:rPr>
                  <w:rFonts w:hint="cs"/>
                  <w:rtl/>
                </w:rPr>
                <w:t xml:space="preserve">מלאו לו </w:t>
              </w:r>
            </w:ins>
            <w:ins w:id="177" w:author="יעל סלנט" w:date="2017-08-15T12:58:00Z">
              <w:r w:rsidRPr="00437244">
                <w:rPr>
                  <w:rFonts w:hint="cs"/>
                  <w:rtl/>
                </w:rPr>
                <w:t xml:space="preserve">65 </w:t>
              </w:r>
            </w:ins>
            <w:ins w:id="178" w:author="נעה בן שבת" w:date="2017-09-03T13:26:00Z">
              <w:r w:rsidRPr="00437244">
                <w:rPr>
                  <w:rFonts w:hint="cs"/>
                  <w:rtl/>
                </w:rPr>
                <w:t xml:space="preserve">שנים </w:t>
              </w:r>
            </w:ins>
            <w:ins w:id="179" w:author="יעל סלנט" w:date="2017-08-15T12:58:00Z">
              <w:r w:rsidRPr="00437244">
                <w:rPr>
                  <w:rFonts w:hint="cs"/>
                  <w:rtl/>
                </w:rPr>
                <w:t xml:space="preserve">ואין בבעלותו דירה, </w:t>
              </w:r>
            </w:ins>
            <w:ins w:id="180" w:author="יעל סלנט" w:date="2017-09-27T11:17:00Z">
              <w:r w:rsidRPr="00AB04AE">
                <w:rPr>
                  <w:rFonts w:hint="eastAsia"/>
                  <w:rtl/>
                </w:rPr>
                <w:t>אף</w:t>
              </w:r>
            </w:ins>
            <w:ins w:id="181" w:author="Eran Yossef" w:date="2017-09-18T10:52:00Z">
              <w:r w:rsidRPr="00437244">
                <w:rPr>
                  <w:rtl/>
                </w:rPr>
                <w:t xml:space="preserve"> </w:t>
              </w:r>
            </w:ins>
            <w:ins w:id="182" w:author="יעל סלנט" w:date="2017-09-27T13:08:00Z">
              <w:r>
                <w:rPr>
                  <w:rFonts w:hint="cs"/>
                  <w:rtl/>
                </w:rPr>
                <w:t xml:space="preserve">אם </w:t>
              </w:r>
            </w:ins>
            <w:ins w:id="183" w:author="יעל סלנט" w:date="2017-08-15T12:58:00Z">
              <w:r w:rsidRPr="00437244">
                <w:rPr>
                  <w:rFonts w:hint="eastAsia"/>
                  <w:rtl/>
                </w:rPr>
                <w:t>היתה</w:t>
              </w:r>
              <w:r w:rsidRPr="00437244">
                <w:rPr>
                  <w:rFonts w:hint="cs"/>
                  <w:rtl/>
                </w:rPr>
                <w:t xml:space="preserve"> בבעלותו</w:t>
              </w:r>
              <w:r>
                <w:rPr>
                  <w:rFonts w:hint="cs"/>
                  <w:rtl/>
                </w:rPr>
                <w:t xml:space="preserve"> דירה בעבר</w:t>
              </w:r>
            </w:ins>
            <w:ins w:id="184" w:author="דפנה ברנאי" w:date="2017-09-28T10:44:00Z">
              <w:r>
                <w:rPr>
                  <w:rFonts w:hint="cs"/>
                  <w:rtl/>
                </w:rPr>
                <w:t>.</w:t>
              </w:r>
            </w:ins>
            <w:ins w:id="185" w:author="יעל סלנט" w:date="2017-08-10T12:35:00Z">
              <w:del w:id="186" w:author="דפנה ברנאי" w:date="2017-09-28T10:44:00Z">
                <w:r w:rsidDel="000C3A3C">
                  <w:rPr>
                    <w:rFonts w:hint="cs"/>
                    <w:rtl/>
                  </w:rPr>
                  <w:delText>;</w:delText>
                </w:r>
              </w:del>
            </w:ins>
          </w:p>
        </w:tc>
      </w:tr>
      <w:tr w:rsidR="000C3A3C" w:rsidRPr="004B27F3" w:rsidTr="00D608BA">
        <w:trPr>
          <w:cantSplit/>
        </w:trPr>
        <w:tc>
          <w:tcPr>
            <w:tcW w:w="1869" w:type="dxa"/>
            <w:shd w:val="clear" w:color="auto" w:fill="auto"/>
            <w:tcMar>
              <w:top w:w="85" w:type="dxa"/>
              <w:left w:w="0" w:type="dxa"/>
              <w:bottom w:w="85" w:type="dxa"/>
              <w:right w:w="0" w:type="dxa"/>
            </w:tcMar>
          </w:tcPr>
          <w:p w:rsidR="000C3A3C" w:rsidRPr="004B27F3" w:rsidRDefault="000C3A3C" w:rsidP="00E574F4">
            <w:pPr>
              <w:pStyle w:val="TableSideHeading"/>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4025" w:type="dxa"/>
            <w:gridSpan w:val="2"/>
            <w:shd w:val="clear" w:color="auto" w:fill="auto"/>
            <w:tcMar>
              <w:top w:w="85" w:type="dxa"/>
              <w:left w:w="0" w:type="dxa"/>
              <w:bottom w:w="85" w:type="dxa"/>
              <w:right w:w="0" w:type="dxa"/>
            </w:tcMar>
          </w:tcPr>
          <w:p w:rsidR="000C3A3C" w:rsidRPr="004B27F3" w:rsidRDefault="000C3A3C" w:rsidP="00637E6A">
            <w:pPr>
              <w:pStyle w:val="TableBlock"/>
              <w:rPr>
                <w:rtl/>
              </w:rPr>
            </w:pPr>
            <w:r w:rsidRPr="004B27F3">
              <w:rPr>
                <w:rtl/>
              </w:rPr>
              <w:t>(</w:t>
            </w:r>
            <w:del w:id="187" w:author="דפנה ברנאי" w:date="2017-09-28T10:42:00Z">
              <w:r w:rsidRPr="004B27F3" w:rsidDel="000C3A3C">
                <w:rPr>
                  <w:rFonts w:hint="eastAsia"/>
                  <w:rtl/>
                </w:rPr>
                <w:delText>ה</w:delText>
              </w:r>
            </w:del>
            <w:ins w:id="188" w:author="דפנה ברנאי" w:date="2017-09-28T10:42:00Z">
              <w:r>
                <w:rPr>
                  <w:rFonts w:hint="cs"/>
                  <w:rtl/>
                </w:rPr>
                <w:t>6</w:t>
              </w:r>
            </w:ins>
            <w:r w:rsidRPr="004B27F3">
              <w:rPr>
                <w:rtl/>
              </w:rPr>
              <w:t>)</w:t>
            </w:r>
            <w:r w:rsidRPr="004B27F3">
              <w:rPr>
                <w:rtl/>
              </w:rPr>
              <w:tab/>
            </w:r>
            <w:r w:rsidRPr="004B27F3">
              <w:rPr>
                <w:rFonts w:hint="eastAsia"/>
                <w:rtl/>
              </w:rPr>
              <w:t>יש</w:t>
            </w:r>
            <w:r w:rsidRPr="004B27F3">
              <w:rPr>
                <w:rtl/>
              </w:rPr>
              <w:t xml:space="preserve"> </w:t>
            </w:r>
            <w:r w:rsidRPr="004B27F3">
              <w:rPr>
                <w:rFonts w:hint="eastAsia"/>
                <w:rtl/>
              </w:rPr>
              <w:t>בבעלותו</w:t>
            </w:r>
            <w:r w:rsidRPr="004B27F3">
              <w:rPr>
                <w:rtl/>
              </w:rPr>
              <w:t xml:space="preserve"> </w:t>
            </w:r>
            <w:r w:rsidRPr="004B27F3">
              <w:rPr>
                <w:rFonts w:hint="eastAsia"/>
                <w:rtl/>
              </w:rPr>
              <w:t>דירה</w:t>
            </w:r>
            <w:r w:rsidRPr="004B27F3">
              <w:rPr>
                <w:rtl/>
              </w:rPr>
              <w:t xml:space="preserve"> </w:t>
            </w:r>
            <w:r w:rsidRPr="004B27F3">
              <w:rPr>
                <w:rFonts w:hint="eastAsia"/>
                <w:rtl/>
              </w:rPr>
              <w:t>שבה</w:t>
            </w:r>
            <w:r w:rsidRPr="004B27F3">
              <w:rPr>
                <w:rtl/>
              </w:rPr>
              <w:t xml:space="preserve"> </w:t>
            </w:r>
            <w:r w:rsidRPr="004B27F3">
              <w:rPr>
                <w:rFonts w:hint="eastAsia"/>
                <w:rtl/>
              </w:rPr>
              <w:t>אינו</w:t>
            </w:r>
            <w:r w:rsidRPr="004B27F3">
              <w:rPr>
                <w:rtl/>
              </w:rPr>
              <w:t xml:space="preserve"> </w:t>
            </w:r>
            <w:r w:rsidRPr="004B27F3">
              <w:rPr>
                <w:rFonts w:hint="eastAsia"/>
                <w:rtl/>
              </w:rPr>
              <w:t>יכול</w:t>
            </w:r>
            <w:r w:rsidRPr="004B27F3">
              <w:rPr>
                <w:rtl/>
              </w:rPr>
              <w:t xml:space="preserve"> </w:t>
            </w:r>
            <w:r w:rsidRPr="004B27F3">
              <w:rPr>
                <w:rFonts w:hint="eastAsia"/>
                <w:rtl/>
              </w:rPr>
              <w:t>להמשיך</w:t>
            </w:r>
            <w:r w:rsidRPr="004B27F3">
              <w:rPr>
                <w:rtl/>
              </w:rPr>
              <w:t xml:space="preserve"> </w:t>
            </w:r>
            <w:r w:rsidRPr="004B27F3">
              <w:rPr>
                <w:rFonts w:hint="eastAsia"/>
                <w:rtl/>
              </w:rPr>
              <w:t>ולהתגורר</w:t>
            </w:r>
            <w:r w:rsidRPr="004B27F3">
              <w:rPr>
                <w:rtl/>
              </w:rPr>
              <w:t xml:space="preserve">, </w:t>
            </w:r>
            <w:r w:rsidRPr="004B27F3">
              <w:rPr>
                <w:rFonts w:hint="eastAsia"/>
                <w:rtl/>
              </w:rPr>
              <w:t>מטעמים</w:t>
            </w:r>
            <w:r w:rsidRPr="004B27F3">
              <w:rPr>
                <w:rtl/>
              </w:rPr>
              <w:t xml:space="preserve"> </w:t>
            </w:r>
            <w:r w:rsidRPr="004B27F3">
              <w:rPr>
                <w:rFonts w:hint="eastAsia"/>
                <w:rtl/>
              </w:rPr>
              <w:t>שיקבע</w:t>
            </w:r>
            <w:r w:rsidRPr="004B27F3">
              <w:rPr>
                <w:rtl/>
              </w:rPr>
              <w:t xml:space="preserve"> </w:t>
            </w:r>
            <w:r w:rsidRPr="004B27F3">
              <w:rPr>
                <w:rFonts w:hint="eastAsia"/>
                <w:rtl/>
              </w:rPr>
              <w:t>שר</w:t>
            </w:r>
            <w:r w:rsidRPr="004B27F3">
              <w:rPr>
                <w:rtl/>
              </w:rPr>
              <w:t xml:space="preserve"> </w:t>
            </w:r>
            <w:r w:rsidRPr="004B27F3">
              <w:rPr>
                <w:rFonts w:hint="eastAsia"/>
                <w:rtl/>
              </w:rPr>
              <w:t>הביטחון</w:t>
            </w:r>
            <w:r w:rsidRPr="004B27F3">
              <w:rPr>
                <w:rtl/>
              </w:rPr>
              <w:t>.</w:t>
            </w:r>
          </w:p>
        </w:tc>
      </w:tr>
      <w:tr w:rsidR="000C3A3C" w:rsidRPr="004B27F3" w:rsidTr="00D608BA">
        <w:trPr>
          <w:cantSplit/>
        </w:trPr>
        <w:tc>
          <w:tcPr>
            <w:tcW w:w="1869" w:type="dxa"/>
            <w:shd w:val="clear" w:color="auto" w:fill="auto"/>
            <w:tcMar>
              <w:top w:w="85" w:type="dxa"/>
              <w:left w:w="0" w:type="dxa"/>
              <w:bottom w:w="85" w:type="dxa"/>
              <w:right w:w="0" w:type="dxa"/>
            </w:tcMar>
          </w:tcPr>
          <w:p w:rsidR="000C3A3C" w:rsidRPr="004B27F3" w:rsidRDefault="000C3A3C" w:rsidP="00E574F4">
            <w:pPr>
              <w:pStyle w:val="TableSideHeading"/>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4649" w:type="dxa"/>
            <w:gridSpan w:val="3"/>
            <w:shd w:val="clear" w:color="auto" w:fill="auto"/>
            <w:tcMar>
              <w:top w:w="85" w:type="dxa"/>
              <w:left w:w="0" w:type="dxa"/>
              <w:bottom w:w="85" w:type="dxa"/>
              <w:right w:w="0" w:type="dxa"/>
            </w:tcMar>
          </w:tcPr>
          <w:p w:rsidR="000C3A3C" w:rsidRPr="004B27F3" w:rsidRDefault="000C3A3C" w:rsidP="00E64FD3">
            <w:pPr>
              <w:pStyle w:val="TableBlock"/>
              <w:rPr>
                <w:rtl/>
              </w:rPr>
            </w:pPr>
            <w:r w:rsidRPr="004B27F3">
              <w:rPr>
                <w:rtl/>
              </w:rPr>
              <w:t>(</w:t>
            </w:r>
            <w:del w:id="189" w:author="דפנה ברנאי" w:date="2017-09-28T10:46:00Z">
              <w:r w:rsidRPr="004B27F3" w:rsidDel="00910808">
                <w:rPr>
                  <w:rtl/>
                </w:rPr>
                <w:delText>2</w:delText>
              </w:r>
            </w:del>
            <w:ins w:id="190" w:author="דפנה ברנאי" w:date="2017-10-01T10:30:00Z">
              <w:r w:rsidR="006363EC">
                <w:rPr>
                  <w:rFonts w:hint="cs"/>
                  <w:rtl/>
                </w:rPr>
                <w:t>ג</w:t>
              </w:r>
            </w:ins>
            <w:r w:rsidRPr="004B27F3">
              <w:rPr>
                <w:rtl/>
              </w:rPr>
              <w:t>)</w:t>
            </w:r>
            <w:r w:rsidRPr="004B27F3">
              <w:rPr>
                <w:rtl/>
              </w:rPr>
              <w:tab/>
            </w:r>
            <w:r w:rsidRPr="006D2D7C">
              <w:rPr>
                <w:rFonts w:hint="eastAsia"/>
                <w:rtl/>
              </w:rPr>
              <w:t>סיוע</w:t>
            </w:r>
            <w:r w:rsidRPr="006D2D7C">
              <w:rPr>
                <w:rtl/>
              </w:rPr>
              <w:t xml:space="preserve"> </w:t>
            </w:r>
            <w:r w:rsidRPr="006D2D7C">
              <w:rPr>
                <w:rFonts w:hint="eastAsia"/>
                <w:rtl/>
              </w:rPr>
              <w:t>לפי</w:t>
            </w:r>
            <w:r w:rsidRPr="006D2D7C">
              <w:rPr>
                <w:rtl/>
              </w:rPr>
              <w:t xml:space="preserve"> </w:t>
            </w:r>
            <w:r w:rsidRPr="006D2D7C">
              <w:rPr>
                <w:rFonts w:hint="eastAsia"/>
                <w:rtl/>
              </w:rPr>
              <w:t>סעיף</w:t>
            </w:r>
            <w:r w:rsidRPr="00771AA2">
              <w:rPr>
                <w:rtl/>
              </w:rPr>
              <w:t xml:space="preserve"> </w:t>
            </w:r>
            <w:del w:id="191" w:author="דפנה ברנאי" w:date="2017-09-28T10:46:00Z">
              <w:r w:rsidRPr="00771AA2" w:rsidDel="00910808">
                <w:rPr>
                  <w:rFonts w:hint="eastAsia"/>
                  <w:rtl/>
                </w:rPr>
                <w:delText>קטן</w:delText>
              </w:r>
              <w:r w:rsidRPr="00771AA2" w:rsidDel="00910808">
                <w:rPr>
                  <w:rtl/>
                </w:rPr>
                <w:delText xml:space="preserve"> </w:delText>
              </w:r>
            </w:del>
            <w:r w:rsidRPr="00771AA2">
              <w:rPr>
                <w:rFonts w:hint="eastAsia"/>
                <w:rtl/>
              </w:rPr>
              <w:t>זה</w:t>
            </w:r>
            <w:r w:rsidRPr="00771AA2">
              <w:rPr>
                <w:rtl/>
              </w:rPr>
              <w:t xml:space="preserve"> </w:t>
            </w:r>
            <w:r w:rsidRPr="006D2D7C">
              <w:rPr>
                <w:rFonts w:hint="eastAsia"/>
                <w:rtl/>
              </w:rPr>
              <w:t>יינתן</w:t>
            </w:r>
            <w:r w:rsidRPr="006D2D7C">
              <w:rPr>
                <w:rtl/>
              </w:rPr>
              <w:t xml:space="preserve"> </w:t>
            </w:r>
            <w:r w:rsidRPr="006D2D7C">
              <w:rPr>
                <w:rFonts w:hint="eastAsia"/>
                <w:rtl/>
              </w:rPr>
              <w:t>לתקופה</w:t>
            </w:r>
            <w:del w:id="192" w:author="יעל סלנט" w:date="2017-10-22T14:55:00Z">
              <w:r w:rsidRPr="006D2D7C" w:rsidDel="00E64FD3">
                <w:rPr>
                  <w:rtl/>
                </w:rPr>
                <w:delText xml:space="preserve"> </w:delText>
              </w:r>
              <w:r w:rsidRPr="006D2D7C" w:rsidDel="00E64FD3">
                <w:rPr>
                  <w:rFonts w:hint="eastAsia"/>
                  <w:rtl/>
                </w:rPr>
                <w:delText>מוגבלת</w:delText>
              </w:r>
            </w:del>
            <w:r w:rsidRPr="006D2D7C">
              <w:rPr>
                <w:rtl/>
              </w:rPr>
              <w:t xml:space="preserve">, </w:t>
            </w:r>
            <w:r w:rsidRPr="006D2D7C">
              <w:rPr>
                <w:rFonts w:hint="eastAsia"/>
                <w:rtl/>
              </w:rPr>
              <w:t>כפי</w:t>
            </w:r>
            <w:r w:rsidRPr="006D2D7C">
              <w:rPr>
                <w:rtl/>
              </w:rPr>
              <w:t xml:space="preserve"> </w:t>
            </w:r>
            <w:r w:rsidRPr="006D2D7C">
              <w:rPr>
                <w:rFonts w:hint="eastAsia"/>
                <w:rtl/>
              </w:rPr>
              <w:t>שיקבע</w:t>
            </w:r>
            <w:r w:rsidRPr="006D2D7C">
              <w:rPr>
                <w:rtl/>
              </w:rPr>
              <w:t xml:space="preserve"> </w:t>
            </w:r>
            <w:r w:rsidRPr="006D2D7C">
              <w:rPr>
                <w:rFonts w:hint="eastAsia"/>
                <w:rtl/>
              </w:rPr>
              <w:t>שר</w:t>
            </w:r>
            <w:r w:rsidRPr="006D2D7C">
              <w:rPr>
                <w:rtl/>
              </w:rPr>
              <w:t xml:space="preserve"> </w:t>
            </w:r>
            <w:r w:rsidRPr="006D2D7C">
              <w:rPr>
                <w:rFonts w:hint="eastAsia"/>
                <w:rtl/>
              </w:rPr>
              <w:t>הביטחון</w:t>
            </w:r>
            <w:r w:rsidRPr="006D2D7C">
              <w:rPr>
                <w:rtl/>
              </w:rPr>
              <w:t xml:space="preserve">, </w:t>
            </w:r>
            <w:r w:rsidRPr="006D2D7C">
              <w:rPr>
                <w:rFonts w:hint="eastAsia"/>
                <w:rtl/>
              </w:rPr>
              <w:t>בסכומים</w:t>
            </w:r>
            <w:r w:rsidRPr="006D2D7C">
              <w:rPr>
                <w:rtl/>
              </w:rPr>
              <w:t xml:space="preserve"> </w:t>
            </w:r>
            <w:ins w:id="193" w:author="נעה בן שבת" w:date="2017-09-03T13:31:00Z">
              <w:r w:rsidRPr="006D2D7C">
                <w:rPr>
                  <w:rFonts w:hint="eastAsia"/>
                  <w:rtl/>
                </w:rPr>
                <w:t>שלא</w:t>
              </w:r>
              <w:r w:rsidRPr="006D2D7C">
                <w:rPr>
                  <w:rtl/>
                </w:rPr>
                <w:t xml:space="preserve"> יעלו על </w:t>
              </w:r>
            </w:ins>
            <w:ins w:id="194" w:author="נעה בן שבת" w:date="2017-09-06T13:44:00Z">
              <w:r w:rsidRPr="006D2D7C">
                <w:rPr>
                  <w:rFonts w:hint="eastAsia"/>
                  <w:rtl/>
                </w:rPr>
                <w:t>הסכומים</w:t>
              </w:r>
              <w:r w:rsidRPr="006D2D7C">
                <w:rPr>
                  <w:rtl/>
                </w:rPr>
                <w:t xml:space="preserve"> </w:t>
              </w:r>
            </w:ins>
            <w:r w:rsidRPr="006D2D7C">
              <w:rPr>
                <w:rFonts w:hint="eastAsia"/>
                <w:rtl/>
              </w:rPr>
              <w:t>המפורטים</w:t>
            </w:r>
            <w:r w:rsidRPr="006D2D7C">
              <w:rPr>
                <w:rtl/>
              </w:rPr>
              <w:t xml:space="preserve"> </w:t>
            </w:r>
            <w:r w:rsidRPr="006D2D7C">
              <w:rPr>
                <w:rFonts w:hint="eastAsia"/>
                <w:rtl/>
              </w:rPr>
              <w:t>להלן</w:t>
            </w:r>
            <w:del w:id="195" w:author="דפנה ברנאי" w:date="2017-09-28T10:47:00Z">
              <w:r w:rsidRPr="006D2D7C" w:rsidDel="00910808">
                <w:rPr>
                  <w:rtl/>
                </w:rPr>
                <w:delText xml:space="preserve"> </w:delText>
              </w:r>
              <w:r w:rsidRPr="006D2D7C" w:rsidDel="00910808">
                <w:rPr>
                  <w:rFonts w:hint="eastAsia"/>
                  <w:rtl/>
                </w:rPr>
                <w:delText>בפסקאות</w:delText>
              </w:r>
              <w:r w:rsidRPr="006D2D7C" w:rsidDel="00910808">
                <w:rPr>
                  <w:rtl/>
                </w:rPr>
                <w:delText xml:space="preserve"> </w:delText>
              </w:r>
              <w:r w:rsidRPr="006D2D7C" w:rsidDel="00910808">
                <w:rPr>
                  <w:rFonts w:hint="eastAsia"/>
                  <w:rtl/>
                </w:rPr>
                <w:delText>משנה</w:delText>
              </w:r>
              <w:r w:rsidRPr="006D2D7C" w:rsidDel="00910808">
                <w:rPr>
                  <w:rtl/>
                </w:rPr>
                <w:delText xml:space="preserve"> (</w:delText>
              </w:r>
              <w:r w:rsidRPr="006D2D7C" w:rsidDel="00910808">
                <w:rPr>
                  <w:rFonts w:hint="eastAsia"/>
                  <w:rtl/>
                </w:rPr>
                <w:delText>א</w:delText>
              </w:r>
              <w:r w:rsidRPr="006D2D7C" w:rsidDel="00910808">
                <w:rPr>
                  <w:rtl/>
                </w:rPr>
                <w:delText xml:space="preserve">) </w:delText>
              </w:r>
              <w:r w:rsidRPr="006D2D7C" w:rsidDel="00910808">
                <w:rPr>
                  <w:rFonts w:hint="eastAsia"/>
                  <w:rtl/>
                </w:rPr>
                <w:delText>עד</w:delText>
              </w:r>
              <w:r w:rsidRPr="006D2D7C" w:rsidDel="00910808">
                <w:rPr>
                  <w:rtl/>
                </w:rPr>
                <w:delText xml:space="preserve"> (</w:delText>
              </w:r>
              <w:r w:rsidRPr="006D2D7C" w:rsidDel="00910808">
                <w:rPr>
                  <w:rFonts w:hint="eastAsia"/>
                  <w:rtl/>
                </w:rPr>
                <w:delText>ה</w:delText>
              </w:r>
              <w:r w:rsidRPr="006D2D7C" w:rsidDel="00910808">
                <w:rPr>
                  <w:rtl/>
                </w:rPr>
                <w:delText>)</w:delText>
              </w:r>
            </w:del>
            <w:r w:rsidRPr="006D2D7C">
              <w:rPr>
                <w:rtl/>
              </w:rPr>
              <w:t xml:space="preserve">, </w:t>
            </w:r>
            <w:r w:rsidRPr="006D2D7C">
              <w:rPr>
                <w:rFonts w:hint="eastAsia"/>
                <w:rtl/>
              </w:rPr>
              <w:t>לפי</w:t>
            </w:r>
            <w:r w:rsidRPr="006D2D7C">
              <w:rPr>
                <w:rtl/>
              </w:rPr>
              <w:t xml:space="preserve"> </w:t>
            </w:r>
            <w:r w:rsidRPr="006D2D7C">
              <w:rPr>
                <w:rFonts w:hint="eastAsia"/>
                <w:rtl/>
              </w:rPr>
              <w:t>העניין</w:t>
            </w:r>
            <w:r w:rsidRPr="006D2D7C">
              <w:rPr>
                <w:rtl/>
              </w:rPr>
              <w:t xml:space="preserve">, </w:t>
            </w:r>
            <w:r w:rsidRPr="006D2D7C">
              <w:rPr>
                <w:rFonts w:hint="eastAsia"/>
                <w:rtl/>
              </w:rPr>
              <w:t>ואם</w:t>
            </w:r>
            <w:r w:rsidRPr="006D2D7C">
              <w:rPr>
                <w:rtl/>
              </w:rPr>
              <w:t xml:space="preserve"> </w:t>
            </w:r>
            <w:r w:rsidRPr="006D2D7C">
              <w:rPr>
                <w:rFonts w:hint="eastAsia"/>
                <w:rtl/>
              </w:rPr>
              <w:t>היה</w:t>
            </w:r>
            <w:r w:rsidRPr="006D2D7C">
              <w:rPr>
                <w:rtl/>
              </w:rPr>
              <w:t xml:space="preserve"> </w:t>
            </w:r>
            <w:r w:rsidRPr="006D2D7C">
              <w:rPr>
                <w:rFonts w:hint="eastAsia"/>
                <w:rtl/>
              </w:rPr>
              <w:t>הנכה</w:t>
            </w:r>
            <w:r w:rsidRPr="006D2D7C">
              <w:rPr>
                <w:rtl/>
              </w:rPr>
              <w:t xml:space="preserve"> </w:t>
            </w:r>
            <w:r w:rsidRPr="006D2D7C">
              <w:rPr>
                <w:rFonts w:hint="eastAsia"/>
                <w:rtl/>
              </w:rPr>
              <w:t>זכאי</w:t>
            </w:r>
            <w:r w:rsidRPr="006D2D7C">
              <w:rPr>
                <w:rtl/>
              </w:rPr>
              <w:t xml:space="preserve"> </w:t>
            </w:r>
            <w:r w:rsidRPr="006D2D7C">
              <w:rPr>
                <w:rFonts w:hint="eastAsia"/>
                <w:rtl/>
              </w:rPr>
              <w:t>לסיוע</w:t>
            </w:r>
            <w:r w:rsidRPr="006D2D7C">
              <w:rPr>
                <w:rtl/>
              </w:rPr>
              <w:t xml:space="preserve"> </w:t>
            </w:r>
            <w:r w:rsidRPr="006D2D7C">
              <w:rPr>
                <w:rFonts w:hint="eastAsia"/>
                <w:rtl/>
              </w:rPr>
              <w:t>לפי</w:t>
            </w:r>
            <w:r w:rsidRPr="006D2D7C">
              <w:rPr>
                <w:rtl/>
              </w:rPr>
              <w:t xml:space="preserve"> </w:t>
            </w:r>
            <w:r w:rsidRPr="006D2D7C">
              <w:rPr>
                <w:rFonts w:hint="eastAsia"/>
                <w:rtl/>
              </w:rPr>
              <w:t>יותר</w:t>
            </w:r>
            <w:r w:rsidRPr="004B27F3">
              <w:rPr>
                <w:rtl/>
              </w:rPr>
              <w:t xml:space="preserve"> </w:t>
            </w:r>
            <w:del w:id="196" w:author="דפנה ברנאי" w:date="2017-09-28T10:47:00Z">
              <w:r w:rsidRPr="004B27F3" w:rsidDel="00910808">
                <w:rPr>
                  <w:rFonts w:hint="eastAsia"/>
                  <w:rtl/>
                </w:rPr>
                <w:delText>מפסקת</w:delText>
              </w:r>
              <w:r w:rsidRPr="004B27F3" w:rsidDel="00910808">
                <w:rPr>
                  <w:rtl/>
                </w:rPr>
                <w:delText xml:space="preserve"> </w:delText>
              </w:r>
            </w:del>
            <w:ins w:id="197" w:author="דפנה ברנאי" w:date="2017-09-28T10:47:00Z">
              <w:r w:rsidR="00910808" w:rsidRPr="004B27F3">
                <w:rPr>
                  <w:rFonts w:hint="eastAsia"/>
                  <w:rtl/>
                </w:rPr>
                <w:t>מפסק</w:t>
              </w:r>
              <w:r w:rsidR="00910808">
                <w:rPr>
                  <w:rFonts w:hint="cs"/>
                  <w:rtl/>
                </w:rPr>
                <w:t>ה</w:t>
              </w:r>
              <w:r w:rsidR="00910808" w:rsidRPr="004B27F3">
                <w:rPr>
                  <w:rtl/>
                </w:rPr>
                <w:t xml:space="preserve"> </w:t>
              </w:r>
            </w:ins>
            <w:del w:id="198" w:author="דפנה ברנאי" w:date="2017-09-28T10:47:00Z">
              <w:r w:rsidRPr="004B27F3" w:rsidDel="00910808">
                <w:rPr>
                  <w:rFonts w:hint="eastAsia"/>
                  <w:rtl/>
                </w:rPr>
                <w:delText>משנה</w:delText>
              </w:r>
              <w:r w:rsidRPr="004B27F3" w:rsidDel="00910808">
                <w:rPr>
                  <w:rtl/>
                </w:rPr>
                <w:delText xml:space="preserve"> </w:delText>
              </w:r>
            </w:del>
            <w:r w:rsidRPr="004B27F3">
              <w:rPr>
                <w:rFonts w:hint="eastAsia"/>
                <w:rtl/>
              </w:rPr>
              <w:t>אחת</w:t>
            </w:r>
            <w:ins w:id="199" w:author="דפנה ברנאי" w:date="2017-09-28T10:47:00Z">
              <w:r w:rsidR="00910808">
                <w:rPr>
                  <w:rFonts w:hint="cs"/>
                  <w:rtl/>
                </w:rPr>
                <w:t xml:space="preserve"> </w:t>
              </w:r>
              <w:r w:rsidR="00910808">
                <w:rPr>
                  <w:rFonts w:hint="eastAsia"/>
                  <w:rtl/>
                </w:rPr>
                <w:t>–</w:t>
              </w:r>
            </w:ins>
            <w:del w:id="200" w:author="דפנה ברנאי" w:date="2017-09-28T10:47:00Z">
              <w:r w:rsidRPr="004B27F3" w:rsidDel="00910808">
                <w:rPr>
                  <w:rtl/>
                </w:rPr>
                <w:delText>,</w:delText>
              </w:r>
            </w:del>
            <w:r w:rsidRPr="004B27F3">
              <w:rPr>
                <w:rtl/>
              </w:rPr>
              <w:t xml:space="preserve"> </w:t>
            </w:r>
            <w:r w:rsidRPr="004B27F3">
              <w:rPr>
                <w:rFonts w:hint="eastAsia"/>
                <w:rtl/>
              </w:rPr>
              <w:t>בסכום</w:t>
            </w:r>
            <w:r w:rsidRPr="004B27F3">
              <w:rPr>
                <w:rtl/>
              </w:rPr>
              <w:t xml:space="preserve"> </w:t>
            </w:r>
            <w:ins w:id="201" w:author="נעה בן שבת" w:date="2017-09-03T13:32:00Z">
              <w:r>
                <w:rPr>
                  <w:rFonts w:hint="cs"/>
                  <w:rtl/>
                </w:rPr>
                <w:t xml:space="preserve">שלא יעלה על הסכום </w:t>
              </w:r>
            </w:ins>
            <w:r w:rsidRPr="004B27F3">
              <w:rPr>
                <w:rFonts w:hint="eastAsia"/>
                <w:rtl/>
              </w:rPr>
              <w:t>הגבוה</w:t>
            </w:r>
            <w:r w:rsidRPr="004B27F3">
              <w:rPr>
                <w:rtl/>
              </w:rPr>
              <w:t xml:space="preserve"> </w:t>
            </w:r>
            <w:del w:id="202" w:author="דפנה ברנאי" w:date="2017-09-28T10:47:00Z">
              <w:r w:rsidRPr="004B27F3" w:rsidDel="00910808">
                <w:rPr>
                  <w:rFonts w:hint="eastAsia"/>
                  <w:rtl/>
                </w:rPr>
                <w:delText>מ</w:delText>
              </w:r>
            </w:del>
            <w:r w:rsidRPr="004B27F3">
              <w:rPr>
                <w:rFonts w:hint="eastAsia"/>
                <w:rtl/>
              </w:rPr>
              <w:t>ביניהם</w:t>
            </w:r>
            <w:r w:rsidRPr="004B27F3">
              <w:rPr>
                <w:rtl/>
              </w:rPr>
              <w:t>:</w:t>
            </w:r>
          </w:p>
        </w:tc>
      </w:tr>
      <w:tr w:rsidR="000C3A3C" w:rsidRPr="004B27F3" w:rsidTr="00D608BA">
        <w:trPr>
          <w:cantSplit/>
        </w:trPr>
        <w:tc>
          <w:tcPr>
            <w:tcW w:w="1869" w:type="dxa"/>
            <w:shd w:val="clear" w:color="auto" w:fill="auto"/>
            <w:tcMar>
              <w:top w:w="85" w:type="dxa"/>
              <w:left w:w="0" w:type="dxa"/>
              <w:bottom w:w="85" w:type="dxa"/>
              <w:right w:w="0" w:type="dxa"/>
            </w:tcMar>
          </w:tcPr>
          <w:p w:rsidR="000C3A3C" w:rsidRPr="004B27F3" w:rsidRDefault="000C3A3C" w:rsidP="00E574F4">
            <w:pPr>
              <w:pStyle w:val="TableSideHeading"/>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4025" w:type="dxa"/>
            <w:gridSpan w:val="2"/>
            <w:shd w:val="clear" w:color="auto" w:fill="auto"/>
            <w:tcMar>
              <w:top w:w="85" w:type="dxa"/>
              <w:left w:w="0" w:type="dxa"/>
              <w:bottom w:w="85" w:type="dxa"/>
              <w:right w:w="0" w:type="dxa"/>
            </w:tcMar>
          </w:tcPr>
          <w:p w:rsidR="000C3A3C" w:rsidRPr="004B27F3" w:rsidRDefault="000C3A3C" w:rsidP="00CB4880">
            <w:pPr>
              <w:pStyle w:val="TableBlock"/>
              <w:rPr>
                <w:rtl/>
              </w:rPr>
            </w:pPr>
            <w:r w:rsidRPr="004B27F3">
              <w:rPr>
                <w:rtl/>
              </w:rPr>
              <w:t>(</w:t>
            </w:r>
            <w:del w:id="203" w:author="דפנה ברנאי" w:date="2017-09-28T10:47:00Z">
              <w:r w:rsidRPr="004B27F3" w:rsidDel="00910808">
                <w:rPr>
                  <w:rFonts w:hint="eastAsia"/>
                  <w:rtl/>
                </w:rPr>
                <w:delText>א</w:delText>
              </w:r>
            </w:del>
            <w:ins w:id="204" w:author="דפנה ברנאי" w:date="2017-09-28T10:47:00Z">
              <w:r w:rsidR="00910808">
                <w:rPr>
                  <w:rFonts w:hint="cs"/>
                  <w:rtl/>
                </w:rPr>
                <w:t>1</w:t>
              </w:r>
            </w:ins>
            <w:r w:rsidRPr="004B27F3">
              <w:rPr>
                <w:rtl/>
              </w:rPr>
              <w:t>)</w:t>
            </w:r>
            <w:r w:rsidRPr="004B27F3">
              <w:rPr>
                <w:rtl/>
              </w:rPr>
              <w:tab/>
            </w:r>
            <w:r w:rsidRPr="004B27F3">
              <w:rPr>
                <w:rFonts w:hint="eastAsia"/>
                <w:rtl/>
              </w:rPr>
              <w:t>לנכה</w:t>
            </w:r>
            <w:r w:rsidRPr="004B27F3">
              <w:rPr>
                <w:rtl/>
              </w:rPr>
              <w:t xml:space="preserve"> </w:t>
            </w:r>
            <w:r w:rsidRPr="004B27F3">
              <w:rPr>
                <w:rFonts w:hint="eastAsia"/>
                <w:rtl/>
              </w:rPr>
              <w:t>שאין</w:t>
            </w:r>
            <w:r w:rsidRPr="004B27F3">
              <w:rPr>
                <w:rtl/>
              </w:rPr>
              <w:t xml:space="preserve"> </w:t>
            </w:r>
            <w:r w:rsidRPr="004B27F3">
              <w:rPr>
                <w:rFonts w:hint="eastAsia"/>
                <w:rtl/>
              </w:rPr>
              <w:t>לו</w:t>
            </w:r>
            <w:r w:rsidRPr="004B27F3">
              <w:rPr>
                <w:rtl/>
              </w:rPr>
              <w:t xml:space="preserve"> </w:t>
            </w:r>
            <w:r w:rsidRPr="004B27F3">
              <w:rPr>
                <w:rFonts w:hint="eastAsia"/>
                <w:rtl/>
              </w:rPr>
              <w:t>ילד</w:t>
            </w:r>
            <w:ins w:id="205" w:author="Eran Yossef" w:date="2017-09-18T10:53:00Z">
              <w:r>
                <w:rPr>
                  <w:rFonts w:hint="cs"/>
                  <w:rtl/>
                </w:rPr>
                <w:t xml:space="preserve"> </w:t>
              </w:r>
            </w:ins>
            <w:del w:id="206" w:author="נעה בן שבת" w:date="2017-09-03T13:22:00Z">
              <w:r w:rsidRPr="004B27F3" w:rsidDel="00C008FA">
                <w:rPr>
                  <w:rFonts w:hint="eastAsia"/>
                  <w:rtl/>
                </w:rPr>
                <w:delText>ים</w:delText>
              </w:r>
              <w:r w:rsidRPr="004B27F3" w:rsidDel="00C008FA">
                <w:rPr>
                  <w:rtl/>
                </w:rPr>
                <w:delText xml:space="preserve"> </w:delText>
              </w:r>
            </w:del>
            <w:del w:id="207" w:author="נעה בן שבת" w:date="2017-09-03T13:21:00Z">
              <w:r w:rsidRPr="004B27F3" w:rsidDel="00C008FA">
                <w:rPr>
                  <w:rFonts w:hint="eastAsia"/>
                  <w:rtl/>
                </w:rPr>
                <w:delText>עד</w:delText>
              </w:r>
              <w:r w:rsidRPr="004B27F3" w:rsidDel="00C008FA">
                <w:rPr>
                  <w:rtl/>
                </w:rPr>
                <w:delText xml:space="preserve"> </w:delText>
              </w:r>
              <w:r w:rsidRPr="004B27F3" w:rsidDel="00C008FA">
                <w:rPr>
                  <w:rFonts w:hint="eastAsia"/>
                  <w:rtl/>
                </w:rPr>
                <w:delText>גיל</w:delText>
              </w:r>
              <w:r w:rsidRPr="004B27F3" w:rsidDel="00C008FA">
                <w:rPr>
                  <w:rtl/>
                </w:rPr>
                <w:delText xml:space="preserve"> 18</w:delText>
              </w:r>
            </w:del>
            <w:ins w:id="208" w:author="נעה בן שבת" w:date="2017-09-03T13:21:00Z">
              <w:r>
                <w:rPr>
                  <w:rFonts w:hint="cs"/>
                  <w:rtl/>
                </w:rPr>
                <w:t>שטרם מלאו</w:t>
              </w:r>
            </w:ins>
            <w:ins w:id="209" w:author="נעה בן שבת" w:date="2017-09-03T13:22:00Z">
              <w:r>
                <w:rPr>
                  <w:rFonts w:hint="cs"/>
                  <w:rtl/>
                </w:rPr>
                <w:t xml:space="preserve"> לו 18 </w:t>
              </w:r>
              <w:r w:rsidRPr="00CB4880">
                <w:rPr>
                  <w:rFonts w:hint="cs"/>
                  <w:rtl/>
                </w:rPr>
                <w:t>שנים</w:t>
              </w:r>
            </w:ins>
            <w:ins w:id="210" w:author="יעל סלנט" w:date="2017-10-03T11:27:00Z">
              <w:r w:rsidR="002573DD" w:rsidRPr="00CB4880">
                <w:rPr>
                  <w:rFonts w:hint="cs"/>
                  <w:rtl/>
                </w:rPr>
                <w:t xml:space="preserve"> </w:t>
              </w:r>
            </w:ins>
            <w:ins w:id="211" w:author="נעה בן שבת" w:date="2017-09-03T13:23:00Z">
              <w:del w:id="212" w:author="יעל סלנט" w:date="2017-10-03T11:27:00Z">
                <w:r w:rsidRPr="00CB4880" w:rsidDel="002573DD">
                  <w:rPr>
                    <w:rFonts w:hint="cs"/>
                    <w:rtl/>
                  </w:rPr>
                  <w:delText>,</w:delText>
                </w:r>
              </w:del>
            </w:ins>
            <w:del w:id="213" w:author="יעל סלנט" w:date="2017-10-03T11:27:00Z">
              <w:r w:rsidRPr="00CB4880" w:rsidDel="002573DD">
                <w:rPr>
                  <w:rtl/>
                </w:rPr>
                <w:delText xml:space="preserve"> </w:delText>
              </w:r>
              <w:r w:rsidRPr="00CB4880" w:rsidDel="002573DD">
                <w:rPr>
                  <w:rFonts w:hint="eastAsia"/>
                  <w:rtl/>
                </w:rPr>
                <w:delText>ולנכה</w:delText>
              </w:r>
              <w:r w:rsidRPr="00CB4880" w:rsidDel="002573DD">
                <w:rPr>
                  <w:rtl/>
                </w:rPr>
                <w:delText xml:space="preserve"> </w:delText>
              </w:r>
              <w:r w:rsidRPr="00CB4880" w:rsidDel="002573DD">
                <w:rPr>
                  <w:rFonts w:hint="eastAsia"/>
                  <w:rtl/>
                </w:rPr>
                <w:delText>בן</w:delText>
              </w:r>
              <w:r w:rsidRPr="00CB4880" w:rsidDel="002573DD">
                <w:rPr>
                  <w:rtl/>
                </w:rPr>
                <w:delText xml:space="preserve"> 65 </w:delText>
              </w:r>
              <w:r w:rsidRPr="00CB4880" w:rsidDel="002573DD">
                <w:rPr>
                  <w:rFonts w:hint="eastAsia"/>
                  <w:rtl/>
                </w:rPr>
                <w:delText>או</w:delText>
              </w:r>
              <w:r w:rsidRPr="00CB4880" w:rsidDel="002573DD">
                <w:rPr>
                  <w:rtl/>
                </w:rPr>
                <w:delText xml:space="preserve"> </w:delText>
              </w:r>
              <w:r w:rsidRPr="00CB4880" w:rsidDel="002573DD">
                <w:rPr>
                  <w:rFonts w:hint="eastAsia"/>
                  <w:rtl/>
                </w:rPr>
                <w:delText>יותר</w:delText>
              </w:r>
              <w:r w:rsidRPr="00CB4880" w:rsidDel="002573DD">
                <w:rPr>
                  <w:rtl/>
                </w:rPr>
                <w:delText xml:space="preserve"> </w:delText>
              </w:r>
              <w:r w:rsidRPr="003C05F0" w:rsidDel="002573DD">
                <w:rPr>
                  <w:rFonts w:hint="eastAsia"/>
                  <w:rtl/>
                </w:rPr>
                <w:delText>שהוא</w:delText>
              </w:r>
              <w:r w:rsidRPr="003C05F0" w:rsidDel="002573DD">
                <w:rPr>
                  <w:rtl/>
                </w:rPr>
                <w:delText xml:space="preserve"> </w:delText>
              </w:r>
              <w:r w:rsidRPr="003C05F0" w:rsidDel="002573DD">
                <w:rPr>
                  <w:rFonts w:hint="eastAsia"/>
                  <w:rtl/>
                </w:rPr>
                <w:delText>מחוסר</w:delText>
              </w:r>
              <w:r w:rsidRPr="007475B7" w:rsidDel="002573DD">
                <w:rPr>
                  <w:rtl/>
                </w:rPr>
                <w:delText xml:space="preserve"> </w:delText>
              </w:r>
              <w:r w:rsidRPr="007475B7" w:rsidDel="002573DD">
                <w:rPr>
                  <w:rFonts w:hint="eastAsia"/>
                  <w:rtl/>
                </w:rPr>
                <w:delText>דיור</w:delText>
              </w:r>
              <w:r w:rsidRPr="007475B7" w:rsidDel="002573DD">
                <w:rPr>
                  <w:rtl/>
                </w:rPr>
                <w:delText xml:space="preserve"> </w:delText>
              </w:r>
              <w:r w:rsidRPr="007475B7" w:rsidDel="002573DD">
                <w:rPr>
                  <w:rFonts w:hint="eastAsia"/>
                  <w:rtl/>
                </w:rPr>
                <w:delText>או</w:delText>
              </w:r>
              <w:r w:rsidRPr="007475B7" w:rsidDel="002573DD">
                <w:rPr>
                  <w:rtl/>
                </w:rPr>
                <w:delText xml:space="preserve"> </w:delText>
              </w:r>
              <w:r w:rsidRPr="007475B7" w:rsidDel="002573DD">
                <w:rPr>
                  <w:rFonts w:hint="eastAsia"/>
                  <w:rtl/>
                </w:rPr>
                <w:delText>שהיה</w:delText>
              </w:r>
              <w:r w:rsidRPr="007475B7" w:rsidDel="002573DD">
                <w:rPr>
                  <w:rtl/>
                </w:rPr>
                <w:delText xml:space="preserve"> </w:delText>
              </w:r>
              <w:r w:rsidRPr="007475B7" w:rsidDel="002573DD">
                <w:rPr>
                  <w:rFonts w:hint="eastAsia"/>
                  <w:rtl/>
                </w:rPr>
                <w:delText>בעל</w:delText>
              </w:r>
              <w:r w:rsidRPr="007475B7" w:rsidDel="002573DD">
                <w:rPr>
                  <w:rtl/>
                </w:rPr>
                <w:delText xml:space="preserve"> </w:delText>
              </w:r>
              <w:r w:rsidRPr="007475B7" w:rsidDel="002573DD">
                <w:rPr>
                  <w:rFonts w:hint="eastAsia"/>
                  <w:rtl/>
                </w:rPr>
                <w:delText>דירה</w:delText>
              </w:r>
              <w:r w:rsidRPr="007475B7" w:rsidDel="002573DD">
                <w:rPr>
                  <w:rtl/>
                </w:rPr>
                <w:delText xml:space="preserve"> </w:delText>
              </w:r>
              <w:r w:rsidRPr="007475B7" w:rsidDel="002573DD">
                <w:rPr>
                  <w:rFonts w:hint="eastAsia"/>
                  <w:rtl/>
                </w:rPr>
                <w:delText>בעבר</w:delText>
              </w:r>
              <w:r w:rsidRPr="00CB4880" w:rsidDel="002573DD">
                <w:rPr>
                  <w:rtl/>
                </w:rPr>
                <w:delText xml:space="preserve"> </w:delText>
              </w:r>
            </w:del>
            <w:r w:rsidRPr="00CB4880">
              <w:rPr>
                <w:rtl/>
              </w:rPr>
              <w:t xml:space="preserve">– </w:t>
            </w:r>
            <w:r w:rsidRPr="00CB4880">
              <w:rPr>
                <w:rFonts w:hint="eastAsia"/>
                <w:rtl/>
              </w:rPr>
              <w:t>סכום</w:t>
            </w:r>
            <w:r w:rsidRPr="00CB4880">
              <w:rPr>
                <w:rtl/>
              </w:rPr>
              <w:t xml:space="preserve"> </w:t>
            </w:r>
            <w:r w:rsidRPr="00CB4880">
              <w:rPr>
                <w:rFonts w:hint="eastAsia"/>
                <w:rtl/>
              </w:rPr>
              <w:t>שלא</w:t>
            </w:r>
            <w:r w:rsidRPr="00CB4880">
              <w:rPr>
                <w:rtl/>
              </w:rPr>
              <w:t xml:space="preserve"> </w:t>
            </w:r>
            <w:r w:rsidRPr="00CB4880">
              <w:rPr>
                <w:rFonts w:hint="eastAsia"/>
                <w:rtl/>
              </w:rPr>
              <w:t>יעלה</w:t>
            </w:r>
            <w:r w:rsidRPr="00CB4880">
              <w:rPr>
                <w:rtl/>
              </w:rPr>
              <w:t xml:space="preserve"> </w:t>
            </w:r>
            <w:r w:rsidRPr="00CB4880">
              <w:rPr>
                <w:rFonts w:hint="eastAsia"/>
                <w:rtl/>
              </w:rPr>
              <w:t>על</w:t>
            </w:r>
            <w:r w:rsidRPr="00CB4880">
              <w:rPr>
                <w:rtl/>
              </w:rPr>
              <w:t xml:space="preserve"> 1,680 </w:t>
            </w:r>
            <w:r w:rsidRPr="00CB4880">
              <w:rPr>
                <w:rFonts w:hint="eastAsia"/>
                <w:rtl/>
              </w:rPr>
              <w:t>שקלים</w:t>
            </w:r>
            <w:r w:rsidRPr="00CB4880">
              <w:rPr>
                <w:rtl/>
              </w:rPr>
              <w:t xml:space="preserve"> </w:t>
            </w:r>
            <w:r w:rsidRPr="00CB4880">
              <w:rPr>
                <w:rFonts w:hint="eastAsia"/>
                <w:rtl/>
              </w:rPr>
              <w:t>חדשים</w:t>
            </w:r>
            <w:r w:rsidRPr="00CB4880">
              <w:rPr>
                <w:rtl/>
              </w:rPr>
              <w:t xml:space="preserve"> </w:t>
            </w:r>
            <w:r w:rsidRPr="00CB4880">
              <w:rPr>
                <w:rFonts w:hint="eastAsia"/>
                <w:rtl/>
              </w:rPr>
              <w:t>לחודש</w:t>
            </w:r>
            <w:r w:rsidRPr="00CB4880">
              <w:rPr>
                <w:rtl/>
              </w:rPr>
              <w:t>;</w:t>
            </w:r>
          </w:p>
        </w:tc>
      </w:tr>
      <w:tr w:rsidR="000C3A3C" w:rsidRPr="004B27F3" w:rsidTr="00D608BA">
        <w:trPr>
          <w:cantSplit/>
        </w:trPr>
        <w:tc>
          <w:tcPr>
            <w:tcW w:w="1869" w:type="dxa"/>
            <w:shd w:val="clear" w:color="auto" w:fill="auto"/>
            <w:tcMar>
              <w:top w:w="85" w:type="dxa"/>
              <w:left w:w="0" w:type="dxa"/>
              <w:bottom w:w="85" w:type="dxa"/>
              <w:right w:w="0" w:type="dxa"/>
            </w:tcMar>
          </w:tcPr>
          <w:p w:rsidR="000C3A3C" w:rsidRPr="004B27F3" w:rsidRDefault="000C3A3C" w:rsidP="00CB4880">
            <w:pPr>
              <w:pStyle w:val="TableSideHeading"/>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624" w:type="dxa"/>
            <w:shd w:val="clear" w:color="auto" w:fill="auto"/>
            <w:tcMar>
              <w:top w:w="85" w:type="dxa"/>
              <w:left w:w="0" w:type="dxa"/>
              <w:bottom w:w="85" w:type="dxa"/>
              <w:right w:w="0" w:type="dxa"/>
            </w:tcMar>
          </w:tcPr>
          <w:p w:rsidR="000C3A3C" w:rsidRPr="004B27F3" w:rsidRDefault="000C3A3C" w:rsidP="00E574F4">
            <w:pPr>
              <w:pStyle w:val="TableText"/>
              <w:rPr>
                <w:rtl/>
              </w:rPr>
            </w:pPr>
          </w:p>
        </w:tc>
        <w:tc>
          <w:tcPr>
            <w:tcW w:w="4025" w:type="dxa"/>
            <w:gridSpan w:val="2"/>
            <w:shd w:val="clear" w:color="auto" w:fill="auto"/>
            <w:tcMar>
              <w:top w:w="85" w:type="dxa"/>
              <w:left w:w="0" w:type="dxa"/>
              <w:bottom w:w="85" w:type="dxa"/>
              <w:right w:w="0" w:type="dxa"/>
            </w:tcMar>
          </w:tcPr>
          <w:p w:rsidR="000C3A3C" w:rsidRPr="0056195E" w:rsidRDefault="000C3A3C" w:rsidP="00637E6A">
            <w:pPr>
              <w:pStyle w:val="TableBlock"/>
              <w:rPr>
                <w:rtl/>
              </w:rPr>
            </w:pPr>
            <w:r w:rsidRPr="0056195E">
              <w:rPr>
                <w:rtl/>
              </w:rPr>
              <w:t>(</w:t>
            </w:r>
            <w:del w:id="214" w:author="דפנה ברנאי" w:date="2017-09-28T10:47:00Z">
              <w:r w:rsidRPr="0056195E" w:rsidDel="00910808">
                <w:rPr>
                  <w:rFonts w:hint="eastAsia"/>
                  <w:rtl/>
                </w:rPr>
                <w:delText>ב</w:delText>
              </w:r>
            </w:del>
            <w:ins w:id="215" w:author="דפנה ברנאי" w:date="2017-09-28T10:47:00Z">
              <w:r w:rsidR="00910808">
                <w:rPr>
                  <w:rFonts w:hint="cs"/>
                  <w:rtl/>
                </w:rPr>
                <w:t>2</w:t>
              </w:r>
            </w:ins>
            <w:r w:rsidRPr="0056195E">
              <w:rPr>
                <w:rtl/>
              </w:rPr>
              <w:t>)</w:t>
            </w:r>
            <w:r w:rsidRPr="0056195E">
              <w:rPr>
                <w:rtl/>
              </w:rPr>
              <w:tab/>
            </w:r>
            <w:r w:rsidRPr="0056195E">
              <w:rPr>
                <w:rFonts w:hint="eastAsia"/>
                <w:rtl/>
              </w:rPr>
              <w:t>לנכה</w:t>
            </w:r>
            <w:r w:rsidRPr="0056195E">
              <w:rPr>
                <w:rtl/>
              </w:rPr>
              <w:t xml:space="preserve"> </w:t>
            </w:r>
            <w:r w:rsidRPr="0056195E">
              <w:rPr>
                <w:rFonts w:hint="eastAsia"/>
                <w:rtl/>
              </w:rPr>
              <w:t>שיש</w:t>
            </w:r>
            <w:r w:rsidRPr="0056195E">
              <w:rPr>
                <w:rtl/>
              </w:rPr>
              <w:t xml:space="preserve"> </w:t>
            </w:r>
            <w:r w:rsidRPr="0056195E">
              <w:rPr>
                <w:rFonts w:hint="eastAsia"/>
                <w:rtl/>
              </w:rPr>
              <w:t>לו</w:t>
            </w:r>
            <w:r w:rsidRPr="0056195E">
              <w:rPr>
                <w:rtl/>
              </w:rPr>
              <w:t xml:space="preserve"> </w:t>
            </w:r>
            <w:r w:rsidRPr="0056195E">
              <w:rPr>
                <w:rFonts w:hint="eastAsia"/>
                <w:rtl/>
              </w:rPr>
              <w:t>ילד</w:t>
            </w:r>
            <w:del w:id="216" w:author="נעה בן שבת" w:date="2017-09-03T13:28:00Z">
              <w:r w:rsidRPr="0056195E" w:rsidDel="00A667ED">
                <w:rPr>
                  <w:rFonts w:hint="eastAsia"/>
                  <w:rtl/>
                </w:rPr>
                <w:delText>ים</w:delText>
              </w:r>
            </w:del>
            <w:ins w:id="217" w:author="נעה בן שבת" w:date="2017-09-03T13:28:00Z">
              <w:r>
                <w:rPr>
                  <w:rFonts w:hint="cs"/>
                  <w:rtl/>
                </w:rPr>
                <w:t xml:space="preserve"> שטרם מלאו לו</w:t>
              </w:r>
            </w:ins>
            <w:del w:id="218" w:author="נעה בן שבת" w:date="2017-09-03T13:28:00Z">
              <w:r w:rsidRPr="0056195E" w:rsidDel="00A667ED">
                <w:rPr>
                  <w:rtl/>
                </w:rPr>
                <w:delText xml:space="preserve"> </w:delText>
              </w:r>
              <w:r w:rsidRPr="0056195E" w:rsidDel="00A667ED">
                <w:rPr>
                  <w:rFonts w:hint="eastAsia"/>
                  <w:rtl/>
                </w:rPr>
                <w:delText>עד</w:delText>
              </w:r>
              <w:r w:rsidRPr="0056195E" w:rsidDel="00A667ED">
                <w:rPr>
                  <w:rtl/>
                </w:rPr>
                <w:delText xml:space="preserve"> </w:delText>
              </w:r>
              <w:r w:rsidRPr="0056195E" w:rsidDel="00A667ED">
                <w:rPr>
                  <w:rFonts w:hint="eastAsia"/>
                  <w:rtl/>
                </w:rPr>
                <w:delText>גיל</w:delText>
              </w:r>
            </w:del>
            <w:r w:rsidRPr="0056195E">
              <w:rPr>
                <w:rtl/>
              </w:rPr>
              <w:t xml:space="preserve"> 18</w:t>
            </w:r>
            <w:ins w:id="219" w:author="נעה בן שבת" w:date="2017-09-03T13:28:00Z">
              <w:r>
                <w:rPr>
                  <w:rFonts w:hint="cs"/>
                  <w:rtl/>
                </w:rPr>
                <w:t xml:space="preserve"> שנים</w:t>
              </w:r>
            </w:ins>
            <w:ins w:id="220" w:author="דפנה ברנאי" w:date="2017-09-28T10:48:00Z">
              <w:r w:rsidR="00910808">
                <w:rPr>
                  <w:rFonts w:hint="cs"/>
                  <w:rtl/>
                </w:rPr>
                <w:t xml:space="preserve"> </w:t>
              </w:r>
            </w:ins>
            <w:del w:id="221" w:author="יעל סלנט" w:date="2017-08-10T12:36:00Z">
              <w:r w:rsidRPr="0056195E" w:rsidDel="007449A1">
                <w:rPr>
                  <w:rtl/>
                </w:rPr>
                <w:delText xml:space="preserve"> </w:delText>
              </w:r>
            </w:del>
            <w:r w:rsidRPr="0056195E">
              <w:rPr>
                <w:rFonts w:hint="eastAsia"/>
                <w:rtl/>
              </w:rPr>
              <w:t>או</w:t>
            </w:r>
            <w:r w:rsidRPr="0056195E">
              <w:rPr>
                <w:rtl/>
              </w:rPr>
              <w:t xml:space="preserve"> </w:t>
            </w:r>
            <w:r w:rsidRPr="0056195E">
              <w:rPr>
                <w:rFonts w:hint="eastAsia"/>
                <w:rtl/>
              </w:rPr>
              <w:t>שהוא</w:t>
            </w:r>
            <w:r w:rsidRPr="0056195E">
              <w:rPr>
                <w:rtl/>
              </w:rPr>
              <w:t xml:space="preserve"> </w:t>
            </w:r>
            <w:r w:rsidRPr="0056195E">
              <w:rPr>
                <w:rFonts w:hint="eastAsia"/>
                <w:rtl/>
              </w:rPr>
              <w:t>מרותק</w:t>
            </w:r>
            <w:r w:rsidRPr="0056195E">
              <w:rPr>
                <w:rtl/>
              </w:rPr>
              <w:t xml:space="preserve"> </w:t>
            </w:r>
            <w:r w:rsidRPr="0056195E">
              <w:rPr>
                <w:rFonts w:hint="eastAsia"/>
                <w:rtl/>
              </w:rPr>
              <w:t>לכיסא</w:t>
            </w:r>
            <w:r w:rsidRPr="0056195E">
              <w:rPr>
                <w:rtl/>
              </w:rPr>
              <w:t xml:space="preserve"> </w:t>
            </w:r>
            <w:r w:rsidRPr="0056195E">
              <w:rPr>
                <w:rFonts w:hint="eastAsia"/>
                <w:rtl/>
              </w:rPr>
              <w:t>גלגלים</w:t>
            </w:r>
            <w:r w:rsidRPr="0056195E">
              <w:rPr>
                <w:rtl/>
              </w:rPr>
              <w:t xml:space="preserve"> </w:t>
            </w:r>
            <w:r w:rsidRPr="0056195E">
              <w:rPr>
                <w:rFonts w:hint="eastAsia"/>
                <w:rtl/>
              </w:rPr>
              <w:t>על</w:t>
            </w:r>
            <w:r w:rsidRPr="0056195E">
              <w:rPr>
                <w:rtl/>
              </w:rPr>
              <w:t xml:space="preserve"> </w:t>
            </w:r>
            <w:r w:rsidRPr="0056195E">
              <w:rPr>
                <w:rFonts w:hint="eastAsia"/>
                <w:rtl/>
              </w:rPr>
              <w:t>פי</w:t>
            </w:r>
            <w:r w:rsidRPr="0056195E">
              <w:rPr>
                <w:rtl/>
              </w:rPr>
              <w:t xml:space="preserve"> </w:t>
            </w:r>
            <w:r w:rsidRPr="0056195E">
              <w:rPr>
                <w:rFonts w:hint="eastAsia"/>
                <w:rtl/>
              </w:rPr>
              <w:t>אישור</w:t>
            </w:r>
            <w:r w:rsidRPr="0056195E">
              <w:rPr>
                <w:rtl/>
              </w:rPr>
              <w:t xml:space="preserve"> </w:t>
            </w:r>
            <w:r w:rsidRPr="0056195E">
              <w:rPr>
                <w:rFonts w:hint="eastAsia"/>
                <w:rtl/>
              </w:rPr>
              <w:t>של</w:t>
            </w:r>
            <w:r w:rsidRPr="0056195E">
              <w:rPr>
                <w:rtl/>
              </w:rPr>
              <w:t xml:space="preserve"> </w:t>
            </w:r>
            <w:r w:rsidRPr="0056195E">
              <w:rPr>
                <w:rFonts w:hint="eastAsia"/>
                <w:rtl/>
              </w:rPr>
              <w:t>הרופא</w:t>
            </w:r>
            <w:r w:rsidRPr="0056195E">
              <w:rPr>
                <w:rtl/>
              </w:rPr>
              <w:t xml:space="preserve"> </w:t>
            </w:r>
            <w:r w:rsidRPr="0056195E">
              <w:rPr>
                <w:rFonts w:hint="eastAsia"/>
                <w:rtl/>
              </w:rPr>
              <w:t>המוסמך</w:t>
            </w:r>
            <w:r w:rsidRPr="0056195E">
              <w:rPr>
                <w:rtl/>
              </w:rPr>
              <w:t xml:space="preserve"> </w:t>
            </w:r>
            <w:r w:rsidRPr="0056195E">
              <w:rPr>
                <w:rFonts w:hint="eastAsia"/>
                <w:rtl/>
              </w:rPr>
              <w:t>המחוזי</w:t>
            </w:r>
            <w:r w:rsidRPr="0056195E">
              <w:rPr>
                <w:rtl/>
              </w:rPr>
              <w:t xml:space="preserve"> – </w:t>
            </w:r>
            <w:r w:rsidRPr="0056195E">
              <w:rPr>
                <w:rFonts w:hint="eastAsia"/>
                <w:rtl/>
              </w:rPr>
              <w:t>סכום</w:t>
            </w:r>
            <w:r w:rsidRPr="0056195E">
              <w:rPr>
                <w:rtl/>
              </w:rPr>
              <w:t xml:space="preserve"> </w:t>
            </w:r>
            <w:r w:rsidRPr="0056195E">
              <w:rPr>
                <w:rFonts w:hint="eastAsia"/>
                <w:rtl/>
              </w:rPr>
              <w:t>שלא</w:t>
            </w:r>
            <w:r w:rsidRPr="0056195E">
              <w:rPr>
                <w:rtl/>
              </w:rPr>
              <w:t xml:space="preserve"> </w:t>
            </w:r>
            <w:r w:rsidRPr="0056195E">
              <w:rPr>
                <w:rFonts w:hint="eastAsia"/>
                <w:rtl/>
              </w:rPr>
              <w:t>יעלה</w:t>
            </w:r>
            <w:r w:rsidRPr="0056195E">
              <w:rPr>
                <w:rtl/>
              </w:rPr>
              <w:t xml:space="preserve"> </w:t>
            </w:r>
            <w:r w:rsidRPr="0056195E">
              <w:rPr>
                <w:rFonts w:hint="eastAsia"/>
                <w:rtl/>
              </w:rPr>
              <w:t>על</w:t>
            </w:r>
            <w:r w:rsidRPr="0056195E">
              <w:rPr>
                <w:rtl/>
              </w:rPr>
              <w:t xml:space="preserve"> 2,730 </w:t>
            </w:r>
            <w:r w:rsidRPr="0056195E">
              <w:rPr>
                <w:rFonts w:hint="eastAsia"/>
                <w:rtl/>
              </w:rPr>
              <w:t>שקלים</w:t>
            </w:r>
            <w:r w:rsidRPr="0056195E">
              <w:rPr>
                <w:rtl/>
              </w:rPr>
              <w:t xml:space="preserve"> </w:t>
            </w:r>
            <w:r w:rsidRPr="0056195E">
              <w:rPr>
                <w:rFonts w:hint="eastAsia"/>
                <w:rtl/>
              </w:rPr>
              <w:t>חדשים</w:t>
            </w:r>
            <w:r w:rsidRPr="0056195E">
              <w:rPr>
                <w:rtl/>
              </w:rPr>
              <w:t xml:space="preserve"> </w:t>
            </w:r>
            <w:r w:rsidRPr="0056195E">
              <w:rPr>
                <w:rFonts w:hint="eastAsia"/>
                <w:rtl/>
              </w:rPr>
              <w:t>לחודש</w:t>
            </w:r>
            <w:r w:rsidRPr="0056195E">
              <w:rPr>
                <w:rtl/>
              </w:rPr>
              <w:t>;</w:t>
            </w:r>
          </w:p>
        </w:tc>
      </w:tr>
      <w:tr w:rsidR="000C3A3C" w:rsidRPr="00524D9E" w:rsidDel="00EE770F" w:rsidTr="00D608BA">
        <w:trPr>
          <w:cantSplit/>
          <w:del w:id="222" w:author="דפנה ברנאי" w:date="2017-09-28T10:49:00Z"/>
        </w:trPr>
        <w:tc>
          <w:tcPr>
            <w:tcW w:w="1869" w:type="dxa"/>
            <w:shd w:val="clear" w:color="auto" w:fill="auto"/>
            <w:tcMar>
              <w:top w:w="85" w:type="dxa"/>
              <w:left w:w="0" w:type="dxa"/>
              <w:bottom w:w="85" w:type="dxa"/>
              <w:right w:w="0" w:type="dxa"/>
            </w:tcMar>
          </w:tcPr>
          <w:p w:rsidR="000C3A3C" w:rsidRPr="00D60DC0" w:rsidDel="00EE770F" w:rsidRDefault="000C3A3C">
            <w:pPr>
              <w:pStyle w:val="Noparagraphstyle"/>
              <w:keepLines/>
              <w:tabs>
                <w:tab w:val="left" w:pos="624"/>
                <w:tab w:val="left" w:pos="1247"/>
              </w:tabs>
              <w:jc w:val="both"/>
              <w:rPr>
                <w:del w:id="223" w:author="דפנה ברנאי" w:date="2017-09-28T10:49:00Z"/>
                <w:rtl/>
              </w:rPr>
              <w:pPrChange w:id="224" w:author="יעל סלנט" w:date="2017-08-15T15:14:00Z">
                <w:pPr>
                  <w:pStyle w:val="TableSideHeading"/>
                </w:pPr>
              </w:pPrChange>
            </w:pPr>
          </w:p>
        </w:tc>
        <w:tc>
          <w:tcPr>
            <w:tcW w:w="624" w:type="dxa"/>
            <w:shd w:val="clear" w:color="auto" w:fill="auto"/>
            <w:tcMar>
              <w:top w:w="85" w:type="dxa"/>
              <w:left w:w="0" w:type="dxa"/>
              <w:bottom w:w="85" w:type="dxa"/>
              <w:right w:w="0" w:type="dxa"/>
            </w:tcMar>
          </w:tcPr>
          <w:p w:rsidR="000C3A3C" w:rsidRPr="004B27F3" w:rsidDel="00EE770F" w:rsidRDefault="000C3A3C" w:rsidP="00E574F4">
            <w:pPr>
              <w:pStyle w:val="TableText"/>
              <w:rPr>
                <w:del w:id="225" w:author="דפנה ברנאי" w:date="2017-09-28T10:49:00Z"/>
                <w:rtl/>
              </w:rPr>
            </w:pPr>
          </w:p>
        </w:tc>
        <w:tc>
          <w:tcPr>
            <w:tcW w:w="624" w:type="dxa"/>
            <w:shd w:val="clear" w:color="auto" w:fill="auto"/>
            <w:tcMar>
              <w:top w:w="85" w:type="dxa"/>
              <w:left w:w="0" w:type="dxa"/>
              <w:bottom w:w="85" w:type="dxa"/>
              <w:right w:w="0" w:type="dxa"/>
            </w:tcMar>
          </w:tcPr>
          <w:p w:rsidR="000C3A3C" w:rsidRPr="004B27F3" w:rsidDel="00EE770F" w:rsidRDefault="000C3A3C" w:rsidP="00E574F4">
            <w:pPr>
              <w:pStyle w:val="TableText"/>
              <w:rPr>
                <w:del w:id="226" w:author="דפנה ברנאי" w:date="2017-09-28T10:49:00Z"/>
                <w:rtl/>
              </w:rPr>
            </w:pPr>
          </w:p>
        </w:tc>
        <w:tc>
          <w:tcPr>
            <w:tcW w:w="624" w:type="dxa"/>
            <w:shd w:val="clear" w:color="auto" w:fill="auto"/>
            <w:tcMar>
              <w:top w:w="85" w:type="dxa"/>
              <w:left w:w="0" w:type="dxa"/>
              <w:bottom w:w="85" w:type="dxa"/>
              <w:right w:w="0" w:type="dxa"/>
            </w:tcMar>
          </w:tcPr>
          <w:p w:rsidR="000C3A3C" w:rsidRPr="004B27F3" w:rsidDel="00EE770F" w:rsidRDefault="000C3A3C" w:rsidP="00E574F4">
            <w:pPr>
              <w:pStyle w:val="TableText"/>
              <w:rPr>
                <w:del w:id="227" w:author="דפנה ברנאי" w:date="2017-09-28T10:49:00Z"/>
                <w:rtl/>
              </w:rPr>
            </w:pPr>
          </w:p>
        </w:tc>
        <w:tc>
          <w:tcPr>
            <w:tcW w:w="624" w:type="dxa"/>
            <w:shd w:val="clear" w:color="auto" w:fill="auto"/>
            <w:tcMar>
              <w:top w:w="85" w:type="dxa"/>
              <w:left w:w="0" w:type="dxa"/>
              <w:bottom w:w="85" w:type="dxa"/>
              <w:right w:w="0" w:type="dxa"/>
            </w:tcMar>
          </w:tcPr>
          <w:p w:rsidR="000C3A3C" w:rsidRPr="004B27F3" w:rsidDel="00EE770F" w:rsidRDefault="000C3A3C" w:rsidP="00E574F4">
            <w:pPr>
              <w:pStyle w:val="TableText"/>
              <w:rPr>
                <w:del w:id="228" w:author="דפנה ברנאי" w:date="2017-09-28T10:49:00Z"/>
                <w:rtl/>
              </w:rPr>
            </w:pPr>
          </w:p>
        </w:tc>
        <w:tc>
          <w:tcPr>
            <w:tcW w:w="624" w:type="dxa"/>
            <w:shd w:val="clear" w:color="auto" w:fill="auto"/>
            <w:tcMar>
              <w:top w:w="85" w:type="dxa"/>
              <w:left w:w="0" w:type="dxa"/>
              <w:bottom w:w="85" w:type="dxa"/>
              <w:right w:w="0" w:type="dxa"/>
            </w:tcMar>
          </w:tcPr>
          <w:p w:rsidR="000C3A3C" w:rsidRPr="004B27F3" w:rsidDel="00EE770F" w:rsidRDefault="000C3A3C" w:rsidP="00E574F4">
            <w:pPr>
              <w:pStyle w:val="TableText"/>
              <w:rPr>
                <w:del w:id="229" w:author="דפנה ברנאי" w:date="2017-09-28T10:49:00Z"/>
                <w:rtl/>
              </w:rPr>
            </w:pPr>
          </w:p>
        </w:tc>
        <w:tc>
          <w:tcPr>
            <w:tcW w:w="624" w:type="dxa"/>
            <w:shd w:val="clear" w:color="auto" w:fill="auto"/>
            <w:tcMar>
              <w:top w:w="85" w:type="dxa"/>
              <w:left w:w="0" w:type="dxa"/>
              <w:bottom w:w="85" w:type="dxa"/>
              <w:right w:w="0" w:type="dxa"/>
            </w:tcMar>
          </w:tcPr>
          <w:p w:rsidR="000C3A3C" w:rsidRPr="004B27F3" w:rsidDel="00EE770F" w:rsidRDefault="000C3A3C" w:rsidP="00E574F4">
            <w:pPr>
              <w:pStyle w:val="TableText"/>
              <w:rPr>
                <w:del w:id="230" w:author="דפנה ברנאי" w:date="2017-09-28T10:49:00Z"/>
                <w:rtl/>
              </w:rPr>
            </w:pPr>
          </w:p>
        </w:tc>
        <w:tc>
          <w:tcPr>
            <w:tcW w:w="4025" w:type="dxa"/>
            <w:gridSpan w:val="2"/>
            <w:shd w:val="clear" w:color="auto" w:fill="auto"/>
            <w:tcMar>
              <w:top w:w="85" w:type="dxa"/>
              <w:left w:w="0" w:type="dxa"/>
              <w:bottom w:w="85" w:type="dxa"/>
              <w:right w:w="0" w:type="dxa"/>
            </w:tcMar>
          </w:tcPr>
          <w:p w:rsidR="000C3A3C" w:rsidRPr="00D60DC0" w:rsidDel="00EE770F" w:rsidRDefault="000C3A3C" w:rsidP="00AB04AE">
            <w:pPr>
              <w:pStyle w:val="TableHead"/>
              <w:jc w:val="both"/>
              <w:rPr>
                <w:del w:id="231" w:author="דפנה ברנאי" w:date="2017-09-28T10:49:00Z"/>
                <w:rtl/>
              </w:rPr>
            </w:pPr>
            <w:del w:id="232" w:author="דפנה ברנאי" w:date="2017-09-28T10:49:00Z">
              <w:r w:rsidRPr="00F03F62" w:rsidDel="00EE770F">
                <w:rPr>
                  <w:b w:val="0"/>
                  <w:bCs w:val="0"/>
                  <w:rtl/>
                </w:rPr>
                <w:delText>(</w:delText>
              </w:r>
            </w:del>
            <w:del w:id="233" w:author="דפנה ברנאי" w:date="2017-09-28T10:47:00Z">
              <w:r w:rsidRPr="00F03F62" w:rsidDel="00910808">
                <w:rPr>
                  <w:rFonts w:hint="eastAsia"/>
                  <w:b w:val="0"/>
                  <w:bCs w:val="0"/>
                  <w:rtl/>
                </w:rPr>
                <w:delText>ג</w:delText>
              </w:r>
            </w:del>
            <w:del w:id="234" w:author="דפנה ברנאי" w:date="2017-09-28T10:49:00Z">
              <w:r w:rsidRPr="00F03F62" w:rsidDel="00EE770F">
                <w:rPr>
                  <w:b w:val="0"/>
                  <w:bCs w:val="0"/>
                  <w:rtl/>
                </w:rPr>
                <w:delText>)</w:delText>
              </w:r>
              <w:r w:rsidRPr="00F03F62" w:rsidDel="00EE770F">
                <w:rPr>
                  <w:b w:val="0"/>
                  <w:bCs w:val="0"/>
                  <w:rtl/>
                </w:rPr>
                <w:tab/>
              </w:r>
              <w:r w:rsidRPr="00F03F62" w:rsidDel="00EE770F">
                <w:rPr>
                  <w:rFonts w:hint="eastAsia"/>
                  <w:b w:val="0"/>
                  <w:bCs w:val="0"/>
                  <w:rtl/>
                </w:rPr>
                <w:delText>לנכה</w:delText>
              </w:r>
              <w:r w:rsidRPr="00F03F62" w:rsidDel="00EE770F">
                <w:rPr>
                  <w:b w:val="0"/>
                  <w:bCs w:val="0"/>
                  <w:rtl/>
                </w:rPr>
                <w:delText xml:space="preserve"> </w:delText>
              </w:r>
              <w:r w:rsidRPr="00F03F62" w:rsidDel="00EE770F">
                <w:rPr>
                  <w:rFonts w:hint="eastAsia"/>
                  <w:b w:val="0"/>
                  <w:bCs w:val="0"/>
                  <w:rtl/>
                </w:rPr>
                <w:delText>שהוא</w:delText>
              </w:r>
              <w:r w:rsidRPr="00F03F62" w:rsidDel="00EE770F">
                <w:rPr>
                  <w:b w:val="0"/>
                  <w:bCs w:val="0"/>
                  <w:rtl/>
                </w:rPr>
                <w:delText xml:space="preserve"> </w:delText>
              </w:r>
              <w:r w:rsidRPr="00795123" w:rsidDel="00EE770F">
                <w:rPr>
                  <w:rFonts w:hint="eastAsia"/>
                  <w:b w:val="0"/>
                  <w:bCs w:val="0"/>
                  <w:rtl/>
                </w:rPr>
                <w:delText>סטודנט</w:delText>
              </w:r>
              <w:r w:rsidDel="00EE770F">
                <w:rPr>
                  <w:rFonts w:hint="cs"/>
                  <w:b w:val="0"/>
                  <w:bCs w:val="0"/>
                  <w:rtl/>
                </w:rPr>
                <w:delText xml:space="preserve"> </w:delText>
              </w:r>
              <w:r w:rsidRPr="00F03F62" w:rsidDel="00EE770F">
                <w:rPr>
                  <w:rFonts w:hint="eastAsia"/>
                  <w:b w:val="0"/>
                  <w:bCs w:val="0"/>
                  <w:rtl/>
                </w:rPr>
                <w:delText>למעט</w:delText>
              </w:r>
              <w:r w:rsidRPr="00F03F62" w:rsidDel="00EE770F">
                <w:rPr>
                  <w:b w:val="0"/>
                  <w:bCs w:val="0"/>
                  <w:rtl/>
                </w:rPr>
                <w:delText xml:space="preserve"> </w:delText>
              </w:r>
              <w:r w:rsidRPr="00F03F62" w:rsidDel="00EE770F">
                <w:rPr>
                  <w:rFonts w:hint="eastAsia"/>
                  <w:b w:val="0"/>
                  <w:bCs w:val="0"/>
                  <w:rtl/>
                </w:rPr>
                <w:delText>נכה</w:delText>
              </w:r>
              <w:r w:rsidRPr="00F03F62" w:rsidDel="00EE770F">
                <w:rPr>
                  <w:b w:val="0"/>
                  <w:bCs w:val="0"/>
                  <w:rtl/>
                </w:rPr>
                <w:delText xml:space="preserve"> </w:delText>
              </w:r>
              <w:r w:rsidRPr="00F03F62" w:rsidDel="00EE770F">
                <w:rPr>
                  <w:rFonts w:hint="eastAsia"/>
                  <w:b w:val="0"/>
                  <w:bCs w:val="0"/>
                  <w:rtl/>
                </w:rPr>
                <w:delText>בעל</w:delText>
              </w:r>
              <w:r w:rsidRPr="00F03F62" w:rsidDel="00EE770F">
                <w:rPr>
                  <w:b w:val="0"/>
                  <w:bCs w:val="0"/>
                  <w:rtl/>
                </w:rPr>
                <w:delText xml:space="preserve"> </w:delText>
              </w:r>
              <w:r w:rsidRPr="00F03F62" w:rsidDel="00EE770F">
                <w:rPr>
                  <w:rFonts w:hint="eastAsia"/>
                  <w:b w:val="0"/>
                  <w:bCs w:val="0"/>
                  <w:rtl/>
                </w:rPr>
                <w:delText>דרגת</w:delText>
              </w:r>
              <w:r w:rsidRPr="00F03F62" w:rsidDel="00EE770F">
                <w:rPr>
                  <w:b w:val="0"/>
                  <w:bCs w:val="0"/>
                  <w:rtl/>
                </w:rPr>
                <w:delText xml:space="preserve"> </w:delText>
              </w:r>
              <w:r w:rsidRPr="00F03F62" w:rsidDel="00EE770F">
                <w:rPr>
                  <w:rFonts w:hint="eastAsia"/>
                  <w:b w:val="0"/>
                  <w:bCs w:val="0"/>
                  <w:rtl/>
                </w:rPr>
                <w:delText>נכות</w:delText>
              </w:r>
              <w:r w:rsidRPr="00F03F62" w:rsidDel="00EE770F">
                <w:rPr>
                  <w:b w:val="0"/>
                  <w:bCs w:val="0"/>
                  <w:rtl/>
                </w:rPr>
                <w:delText xml:space="preserve"> </w:delText>
              </w:r>
              <w:r w:rsidRPr="00F03F62" w:rsidDel="00EE770F">
                <w:rPr>
                  <w:rFonts w:hint="eastAsia"/>
                  <w:b w:val="0"/>
                  <w:bCs w:val="0"/>
                  <w:rtl/>
                </w:rPr>
                <w:delText>מיוחדת</w:delText>
              </w:r>
              <w:r w:rsidRPr="00F03F62" w:rsidDel="00EE770F">
                <w:rPr>
                  <w:b w:val="0"/>
                  <w:bCs w:val="0"/>
                  <w:rtl/>
                </w:rPr>
                <w:delText xml:space="preserve"> – </w:delText>
              </w:r>
              <w:r w:rsidRPr="00F03F62" w:rsidDel="00EE770F">
                <w:rPr>
                  <w:rFonts w:hint="eastAsia"/>
                  <w:b w:val="0"/>
                  <w:bCs w:val="0"/>
                  <w:rtl/>
                </w:rPr>
                <w:delText>סכום</w:delText>
              </w:r>
              <w:r w:rsidRPr="00F03F62" w:rsidDel="00EE770F">
                <w:rPr>
                  <w:b w:val="0"/>
                  <w:bCs w:val="0"/>
                  <w:rtl/>
                </w:rPr>
                <w:delText xml:space="preserve"> </w:delText>
              </w:r>
              <w:r w:rsidRPr="00F03F62" w:rsidDel="00EE770F">
                <w:rPr>
                  <w:rFonts w:hint="eastAsia"/>
                  <w:b w:val="0"/>
                  <w:bCs w:val="0"/>
                  <w:rtl/>
                </w:rPr>
                <w:delText>שלא</w:delText>
              </w:r>
              <w:r w:rsidRPr="00F03F62" w:rsidDel="00EE770F">
                <w:rPr>
                  <w:b w:val="0"/>
                  <w:bCs w:val="0"/>
                  <w:rtl/>
                </w:rPr>
                <w:delText xml:space="preserve"> </w:delText>
              </w:r>
              <w:r w:rsidRPr="00F03F62" w:rsidDel="00EE770F">
                <w:rPr>
                  <w:rFonts w:hint="eastAsia"/>
                  <w:b w:val="0"/>
                  <w:bCs w:val="0"/>
                  <w:rtl/>
                </w:rPr>
                <w:delText>יעלה</w:delText>
              </w:r>
              <w:r w:rsidRPr="00F03F62" w:rsidDel="00EE770F">
                <w:rPr>
                  <w:b w:val="0"/>
                  <w:bCs w:val="0"/>
                  <w:rtl/>
                </w:rPr>
                <w:delText xml:space="preserve"> </w:delText>
              </w:r>
              <w:r w:rsidRPr="00F03F62" w:rsidDel="00EE770F">
                <w:rPr>
                  <w:rFonts w:hint="eastAsia"/>
                  <w:b w:val="0"/>
                  <w:bCs w:val="0"/>
                  <w:rtl/>
                </w:rPr>
                <w:delText>על</w:delText>
              </w:r>
              <w:r w:rsidRPr="00F03F62" w:rsidDel="00EE770F">
                <w:rPr>
                  <w:b w:val="0"/>
                  <w:bCs w:val="0"/>
                  <w:rtl/>
                </w:rPr>
                <w:delText xml:space="preserve"> 840 </w:delText>
              </w:r>
              <w:r w:rsidRPr="00F03F62" w:rsidDel="00EE770F">
                <w:rPr>
                  <w:rFonts w:hint="eastAsia"/>
                  <w:b w:val="0"/>
                  <w:bCs w:val="0"/>
                  <w:rtl/>
                </w:rPr>
                <w:delText>שקלים</w:delText>
              </w:r>
              <w:r w:rsidRPr="00F03F62" w:rsidDel="00EE770F">
                <w:rPr>
                  <w:b w:val="0"/>
                  <w:bCs w:val="0"/>
                  <w:rtl/>
                </w:rPr>
                <w:delText xml:space="preserve"> </w:delText>
              </w:r>
              <w:r w:rsidRPr="00F03F62" w:rsidDel="00EE770F">
                <w:rPr>
                  <w:rFonts w:hint="eastAsia"/>
                  <w:b w:val="0"/>
                  <w:bCs w:val="0"/>
                  <w:rtl/>
                </w:rPr>
                <w:delText>חדשים</w:delText>
              </w:r>
              <w:r w:rsidRPr="00F03F62" w:rsidDel="00EE770F">
                <w:rPr>
                  <w:b w:val="0"/>
                  <w:bCs w:val="0"/>
                  <w:rtl/>
                </w:rPr>
                <w:delText xml:space="preserve"> </w:delText>
              </w:r>
              <w:r w:rsidRPr="00F03F62" w:rsidDel="00EE770F">
                <w:rPr>
                  <w:rFonts w:hint="eastAsia"/>
                  <w:b w:val="0"/>
                  <w:bCs w:val="0"/>
                  <w:rtl/>
                </w:rPr>
                <w:delText>לחודש</w:delText>
              </w:r>
              <w:r w:rsidRPr="00F03F62" w:rsidDel="00EE770F">
                <w:rPr>
                  <w:b w:val="0"/>
                  <w:bCs w:val="0"/>
                  <w:rtl/>
                </w:rPr>
                <w:delText>;</w:delText>
              </w:r>
            </w:del>
          </w:p>
        </w:tc>
      </w:tr>
      <w:tr w:rsidR="000C3A3C" w:rsidRPr="004B27F3" w:rsidTr="00D608BA">
        <w:trPr>
          <w:cantSplit/>
        </w:trPr>
        <w:tc>
          <w:tcPr>
            <w:tcW w:w="1869" w:type="dxa"/>
            <w:shd w:val="clear" w:color="auto" w:fill="auto"/>
            <w:tcMar>
              <w:top w:w="91" w:type="dxa"/>
              <w:left w:w="0" w:type="dxa"/>
              <w:bottom w:w="91" w:type="dxa"/>
              <w:right w:w="0" w:type="dxa"/>
            </w:tcMar>
          </w:tcPr>
          <w:p w:rsidR="000C3A3C" w:rsidRPr="004B27F3" w:rsidRDefault="000C3A3C" w:rsidP="006223A4">
            <w:pPr>
              <w:pStyle w:val="TableSideHeading"/>
              <w:rPr>
                <w:rtl/>
              </w:rPr>
            </w:pPr>
          </w:p>
        </w:tc>
        <w:tc>
          <w:tcPr>
            <w:tcW w:w="624" w:type="dxa"/>
            <w:shd w:val="clear" w:color="auto" w:fill="auto"/>
            <w:tcMar>
              <w:top w:w="91" w:type="dxa"/>
              <w:left w:w="0" w:type="dxa"/>
              <w:bottom w:w="91" w:type="dxa"/>
              <w:right w:w="0" w:type="dxa"/>
            </w:tcMar>
          </w:tcPr>
          <w:p w:rsidR="000C3A3C" w:rsidRPr="004B27F3" w:rsidRDefault="000C3A3C" w:rsidP="00E574F4">
            <w:pPr>
              <w:pStyle w:val="TableText"/>
              <w:rPr>
                <w:rtl/>
              </w:rPr>
            </w:pPr>
          </w:p>
        </w:tc>
        <w:tc>
          <w:tcPr>
            <w:tcW w:w="624" w:type="dxa"/>
            <w:shd w:val="clear" w:color="auto" w:fill="auto"/>
            <w:tcMar>
              <w:top w:w="91" w:type="dxa"/>
              <w:left w:w="0" w:type="dxa"/>
              <w:bottom w:w="91" w:type="dxa"/>
              <w:right w:w="0" w:type="dxa"/>
            </w:tcMar>
          </w:tcPr>
          <w:p w:rsidR="000C3A3C" w:rsidRPr="004B27F3" w:rsidRDefault="000C3A3C" w:rsidP="00E574F4">
            <w:pPr>
              <w:pStyle w:val="TableText"/>
              <w:rPr>
                <w:rtl/>
              </w:rPr>
            </w:pPr>
          </w:p>
        </w:tc>
        <w:tc>
          <w:tcPr>
            <w:tcW w:w="624" w:type="dxa"/>
            <w:shd w:val="clear" w:color="auto" w:fill="auto"/>
            <w:tcMar>
              <w:top w:w="91" w:type="dxa"/>
              <w:left w:w="0" w:type="dxa"/>
              <w:bottom w:w="91" w:type="dxa"/>
              <w:right w:w="0" w:type="dxa"/>
            </w:tcMar>
          </w:tcPr>
          <w:p w:rsidR="000C3A3C" w:rsidRPr="004B27F3" w:rsidRDefault="000C3A3C" w:rsidP="00E574F4">
            <w:pPr>
              <w:pStyle w:val="TableText"/>
              <w:rPr>
                <w:rtl/>
              </w:rPr>
            </w:pPr>
          </w:p>
        </w:tc>
        <w:tc>
          <w:tcPr>
            <w:tcW w:w="624" w:type="dxa"/>
            <w:shd w:val="clear" w:color="auto" w:fill="auto"/>
            <w:tcMar>
              <w:top w:w="91" w:type="dxa"/>
              <w:left w:w="0" w:type="dxa"/>
              <w:bottom w:w="91" w:type="dxa"/>
              <w:right w:w="0" w:type="dxa"/>
            </w:tcMar>
          </w:tcPr>
          <w:p w:rsidR="000C3A3C" w:rsidRPr="004B27F3" w:rsidRDefault="000C3A3C" w:rsidP="00E574F4">
            <w:pPr>
              <w:pStyle w:val="TableText"/>
              <w:rPr>
                <w:rtl/>
              </w:rPr>
            </w:pPr>
          </w:p>
        </w:tc>
        <w:tc>
          <w:tcPr>
            <w:tcW w:w="624" w:type="dxa"/>
            <w:shd w:val="clear" w:color="auto" w:fill="auto"/>
            <w:tcMar>
              <w:top w:w="91" w:type="dxa"/>
              <w:left w:w="0" w:type="dxa"/>
              <w:bottom w:w="91" w:type="dxa"/>
              <w:right w:w="0" w:type="dxa"/>
            </w:tcMar>
          </w:tcPr>
          <w:p w:rsidR="000C3A3C" w:rsidRPr="004B27F3" w:rsidRDefault="000C3A3C" w:rsidP="00E574F4">
            <w:pPr>
              <w:pStyle w:val="TableText"/>
              <w:rPr>
                <w:rtl/>
              </w:rPr>
            </w:pPr>
          </w:p>
        </w:tc>
        <w:tc>
          <w:tcPr>
            <w:tcW w:w="624" w:type="dxa"/>
            <w:shd w:val="clear" w:color="auto" w:fill="auto"/>
            <w:tcMar>
              <w:top w:w="91" w:type="dxa"/>
              <w:left w:w="0" w:type="dxa"/>
              <w:bottom w:w="91" w:type="dxa"/>
              <w:right w:w="0" w:type="dxa"/>
            </w:tcMar>
          </w:tcPr>
          <w:p w:rsidR="000C3A3C" w:rsidRPr="004B27F3" w:rsidRDefault="000C3A3C" w:rsidP="00E574F4">
            <w:pPr>
              <w:pStyle w:val="TableText"/>
              <w:rPr>
                <w:rtl/>
              </w:rPr>
            </w:pPr>
          </w:p>
        </w:tc>
        <w:tc>
          <w:tcPr>
            <w:tcW w:w="4025" w:type="dxa"/>
            <w:gridSpan w:val="2"/>
            <w:shd w:val="clear" w:color="auto" w:fill="auto"/>
            <w:tcMar>
              <w:top w:w="91" w:type="dxa"/>
              <w:left w:w="0" w:type="dxa"/>
              <w:bottom w:w="91" w:type="dxa"/>
              <w:right w:w="0" w:type="dxa"/>
            </w:tcMar>
          </w:tcPr>
          <w:p w:rsidR="000C3A3C" w:rsidRPr="0056195E" w:rsidRDefault="000C3A3C" w:rsidP="00485C2A">
            <w:pPr>
              <w:pStyle w:val="TableBlock"/>
              <w:rPr>
                <w:rtl/>
              </w:rPr>
            </w:pPr>
            <w:r w:rsidRPr="0056195E">
              <w:rPr>
                <w:rtl/>
              </w:rPr>
              <w:t>(</w:t>
            </w:r>
            <w:del w:id="235" w:author="דפנה ברנאי" w:date="2017-09-28T10:47:00Z">
              <w:r w:rsidRPr="0056195E" w:rsidDel="00910808">
                <w:rPr>
                  <w:rFonts w:hint="eastAsia"/>
                  <w:rtl/>
                </w:rPr>
                <w:delText>ד</w:delText>
              </w:r>
            </w:del>
            <w:ins w:id="236" w:author="דפנה ברנאי" w:date="2017-09-28T10:49:00Z">
              <w:r w:rsidR="00EE770F">
                <w:rPr>
                  <w:rFonts w:hint="cs"/>
                  <w:rtl/>
                </w:rPr>
                <w:t>3</w:t>
              </w:r>
            </w:ins>
            <w:r w:rsidRPr="0056195E">
              <w:rPr>
                <w:rtl/>
              </w:rPr>
              <w:t>)</w:t>
            </w:r>
            <w:r w:rsidRPr="0056195E">
              <w:rPr>
                <w:rtl/>
              </w:rPr>
              <w:tab/>
            </w:r>
            <w:r w:rsidRPr="0056195E">
              <w:rPr>
                <w:rFonts w:hint="eastAsia"/>
                <w:rtl/>
              </w:rPr>
              <w:t>לנכה</w:t>
            </w:r>
            <w:r w:rsidRPr="0056195E">
              <w:rPr>
                <w:rtl/>
              </w:rPr>
              <w:t xml:space="preserve"> </w:t>
            </w:r>
            <w:del w:id="237" w:author="נעה בן שבת" w:date="2017-09-03T14:07:00Z">
              <w:r w:rsidRPr="0056195E" w:rsidDel="00A77C96">
                <w:rPr>
                  <w:rFonts w:hint="eastAsia"/>
                  <w:rtl/>
                </w:rPr>
                <w:delText>בעל</w:delText>
              </w:r>
            </w:del>
            <w:ins w:id="238" w:author="נעה בן שבת" w:date="2017-09-03T14:07:00Z">
              <w:r>
                <w:rPr>
                  <w:rFonts w:hint="eastAsia"/>
                  <w:rtl/>
                </w:rPr>
                <w:t>שנקבעה לו</w:t>
              </w:r>
            </w:ins>
            <w:r w:rsidRPr="0056195E">
              <w:rPr>
                <w:rtl/>
              </w:rPr>
              <w:t xml:space="preserve"> </w:t>
            </w:r>
            <w:r w:rsidRPr="0056195E">
              <w:rPr>
                <w:rFonts w:hint="eastAsia"/>
                <w:rtl/>
              </w:rPr>
              <w:t>דרגת</w:t>
            </w:r>
            <w:r w:rsidRPr="0056195E">
              <w:rPr>
                <w:rtl/>
              </w:rPr>
              <w:t xml:space="preserve"> </w:t>
            </w:r>
            <w:r w:rsidRPr="0056195E">
              <w:rPr>
                <w:rFonts w:hint="eastAsia"/>
                <w:rtl/>
              </w:rPr>
              <w:t>נכות</w:t>
            </w:r>
            <w:r w:rsidRPr="0056195E">
              <w:rPr>
                <w:rtl/>
              </w:rPr>
              <w:t xml:space="preserve"> </w:t>
            </w:r>
            <w:r w:rsidRPr="0056195E">
              <w:rPr>
                <w:rFonts w:hint="eastAsia"/>
                <w:rtl/>
              </w:rPr>
              <w:t>מיוחדת</w:t>
            </w:r>
            <w:r w:rsidRPr="0056195E">
              <w:rPr>
                <w:rtl/>
              </w:rPr>
              <w:t xml:space="preserve"> </w:t>
            </w:r>
            <w:r w:rsidRPr="0056195E">
              <w:rPr>
                <w:rFonts w:hint="eastAsia"/>
                <w:rtl/>
              </w:rPr>
              <w:t>המרותק</w:t>
            </w:r>
            <w:r w:rsidRPr="0056195E">
              <w:rPr>
                <w:rtl/>
              </w:rPr>
              <w:t xml:space="preserve"> </w:t>
            </w:r>
            <w:r w:rsidRPr="0056195E">
              <w:rPr>
                <w:rFonts w:hint="eastAsia"/>
                <w:rtl/>
              </w:rPr>
              <w:t>לכיסא</w:t>
            </w:r>
            <w:r w:rsidRPr="0056195E">
              <w:rPr>
                <w:rtl/>
              </w:rPr>
              <w:t xml:space="preserve"> </w:t>
            </w:r>
            <w:r w:rsidRPr="0056195E">
              <w:rPr>
                <w:rFonts w:hint="eastAsia"/>
                <w:rtl/>
              </w:rPr>
              <w:t>גלגלים</w:t>
            </w:r>
            <w:del w:id="239" w:author="יעל סלנט" w:date="2017-09-27T11:21:00Z">
              <w:r w:rsidRPr="0056195E" w:rsidDel="009B721D">
                <w:rPr>
                  <w:rtl/>
                </w:rPr>
                <w:delText>,</w:delText>
              </w:r>
            </w:del>
            <w:ins w:id="240" w:author="יעל סלנט" w:date="2017-10-03T12:56:00Z">
              <w:r w:rsidR="00CB4880">
                <w:rPr>
                  <w:rFonts w:hint="cs"/>
                  <w:rtl/>
                </w:rPr>
                <w:t xml:space="preserve"> </w:t>
              </w:r>
            </w:ins>
            <w:r w:rsidRPr="0056195E">
              <w:rPr>
                <w:rFonts w:hint="eastAsia"/>
                <w:rtl/>
              </w:rPr>
              <w:t>שהוא</w:t>
            </w:r>
            <w:r w:rsidRPr="0056195E">
              <w:rPr>
                <w:rtl/>
              </w:rPr>
              <w:t xml:space="preserve"> </w:t>
            </w:r>
            <w:r w:rsidRPr="0056195E">
              <w:rPr>
                <w:rFonts w:hint="eastAsia"/>
                <w:rtl/>
              </w:rPr>
              <w:t>משותק</w:t>
            </w:r>
            <w:r w:rsidRPr="0056195E">
              <w:rPr>
                <w:rtl/>
              </w:rPr>
              <w:t xml:space="preserve"> </w:t>
            </w:r>
            <w:r w:rsidRPr="0056195E">
              <w:rPr>
                <w:rFonts w:hint="eastAsia"/>
                <w:rtl/>
              </w:rPr>
              <w:t>בשתי</w:t>
            </w:r>
            <w:r w:rsidRPr="0056195E">
              <w:rPr>
                <w:rtl/>
              </w:rPr>
              <w:t xml:space="preserve"> </w:t>
            </w:r>
            <w:r w:rsidRPr="0056195E">
              <w:rPr>
                <w:rFonts w:hint="eastAsia"/>
                <w:rtl/>
              </w:rPr>
              <w:t>גפיים</w:t>
            </w:r>
            <w:r w:rsidRPr="0056195E">
              <w:rPr>
                <w:rtl/>
              </w:rPr>
              <w:t xml:space="preserve"> </w:t>
            </w:r>
            <w:r w:rsidRPr="0056195E">
              <w:rPr>
                <w:rFonts w:hint="eastAsia"/>
                <w:rtl/>
              </w:rPr>
              <w:t>תחתונות</w:t>
            </w:r>
            <w:del w:id="241" w:author="יעל סלנט" w:date="2017-11-13T16:54:00Z">
              <w:r w:rsidRPr="0056195E" w:rsidDel="00485C2A">
                <w:rPr>
                  <w:rtl/>
                </w:rPr>
                <w:delText xml:space="preserve"> (</w:delText>
              </w:r>
              <w:r w:rsidRPr="0056195E" w:rsidDel="00485C2A">
                <w:rPr>
                  <w:rFonts w:hint="eastAsia"/>
                  <w:rtl/>
                </w:rPr>
                <w:delText>פרפלג</w:delText>
              </w:r>
              <w:r w:rsidRPr="0056195E" w:rsidDel="00485C2A">
                <w:rPr>
                  <w:rtl/>
                </w:rPr>
                <w:delText>)</w:delText>
              </w:r>
            </w:del>
            <w:r w:rsidRPr="0056195E">
              <w:rPr>
                <w:rtl/>
              </w:rPr>
              <w:t xml:space="preserve">, </w:t>
            </w:r>
            <w:r w:rsidRPr="0056195E">
              <w:rPr>
                <w:rFonts w:hint="eastAsia"/>
                <w:rtl/>
              </w:rPr>
              <w:t>משותק</w:t>
            </w:r>
            <w:r w:rsidRPr="0056195E">
              <w:rPr>
                <w:rtl/>
              </w:rPr>
              <w:t xml:space="preserve"> </w:t>
            </w:r>
            <w:r w:rsidRPr="0056195E">
              <w:rPr>
                <w:rFonts w:hint="eastAsia"/>
                <w:rtl/>
              </w:rPr>
              <w:t>בארבע</w:t>
            </w:r>
            <w:r w:rsidRPr="0056195E">
              <w:rPr>
                <w:rtl/>
              </w:rPr>
              <w:t xml:space="preserve"> </w:t>
            </w:r>
            <w:r w:rsidRPr="0056195E">
              <w:rPr>
                <w:rFonts w:hint="eastAsia"/>
                <w:rtl/>
              </w:rPr>
              <w:t>גפיים</w:t>
            </w:r>
            <w:r w:rsidRPr="0056195E">
              <w:rPr>
                <w:rtl/>
              </w:rPr>
              <w:t xml:space="preserve"> </w:t>
            </w:r>
            <w:del w:id="242" w:author="יעל סלנט" w:date="2017-11-13T16:56:00Z">
              <w:r w:rsidRPr="0056195E" w:rsidDel="00485C2A">
                <w:rPr>
                  <w:rtl/>
                </w:rPr>
                <w:delText>(</w:delText>
              </w:r>
              <w:r w:rsidRPr="0056195E" w:rsidDel="00485C2A">
                <w:rPr>
                  <w:rFonts w:hint="eastAsia"/>
                  <w:rtl/>
                </w:rPr>
                <w:delText>קוודרופלג</w:delText>
              </w:r>
              <w:r w:rsidRPr="0056195E" w:rsidDel="00485C2A">
                <w:rPr>
                  <w:rtl/>
                </w:rPr>
                <w:delText>)</w:delText>
              </w:r>
            </w:del>
            <w:r w:rsidRPr="0056195E">
              <w:rPr>
                <w:rtl/>
              </w:rPr>
              <w:t xml:space="preserve"> </w:t>
            </w:r>
            <w:r w:rsidRPr="0056195E">
              <w:rPr>
                <w:rFonts w:hint="eastAsia"/>
                <w:rtl/>
              </w:rPr>
              <w:t>או</w:t>
            </w:r>
            <w:r w:rsidRPr="0056195E">
              <w:rPr>
                <w:rtl/>
              </w:rPr>
              <w:t xml:space="preserve"> </w:t>
            </w:r>
            <w:r w:rsidRPr="0056195E">
              <w:rPr>
                <w:rFonts w:hint="eastAsia"/>
                <w:rtl/>
              </w:rPr>
              <w:t>קטוע</w:t>
            </w:r>
            <w:r w:rsidRPr="0056195E">
              <w:rPr>
                <w:rtl/>
              </w:rPr>
              <w:t xml:space="preserve"> </w:t>
            </w:r>
            <w:r w:rsidRPr="0056195E">
              <w:rPr>
                <w:rFonts w:hint="eastAsia"/>
                <w:rtl/>
              </w:rPr>
              <w:t>שתי</w:t>
            </w:r>
            <w:r w:rsidRPr="0056195E">
              <w:rPr>
                <w:rtl/>
              </w:rPr>
              <w:t xml:space="preserve"> </w:t>
            </w:r>
            <w:r w:rsidRPr="0056195E">
              <w:rPr>
                <w:rFonts w:hint="eastAsia"/>
                <w:rtl/>
              </w:rPr>
              <w:t>גפיים</w:t>
            </w:r>
            <w:r w:rsidRPr="0056195E">
              <w:rPr>
                <w:rtl/>
              </w:rPr>
              <w:t xml:space="preserve"> </w:t>
            </w:r>
            <w:r w:rsidRPr="0056195E">
              <w:rPr>
                <w:rFonts w:hint="eastAsia"/>
                <w:rtl/>
              </w:rPr>
              <w:t>תחתונות</w:t>
            </w:r>
            <w:r w:rsidRPr="0056195E">
              <w:rPr>
                <w:rtl/>
              </w:rPr>
              <w:t xml:space="preserve"> – </w:t>
            </w:r>
            <w:r w:rsidRPr="0056195E">
              <w:rPr>
                <w:rFonts w:hint="eastAsia"/>
                <w:rtl/>
              </w:rPr>
              <w:t>סכום</w:t>
            </w:r>
            <w:r w:rsidRPr="0056195E">
              <w:rPr>
                <w:rtl/>
              </w:rPr>
              <w:t xml:space="preserve"> </w:t>
            </w:r>
            <w:r w:rsidRPr="0056195E">
              <w:rPr>
                <w:rFonts w:hint="eastAsia"/>
                <w:rtl/>
              </w:rPr>
              <w:t>שלא</w:t>
            </w:r>
            <w:r w:rsidRPr="0056195E">
              <w:rPr>
                <w:rtl/>
              </w:rPr>
              <w:t xml:space="preserve"> </w:t>
            </w:r>
            <w:r w:rsidRPr="0056195E">
              <w:rPr>
                <w:rFonts w:hint="eastAsia"/>
                <w:rtl/>
              </w:rPr>
              <w:t>יעלה</w:t>
            </w:r>
            <w:r w:rsidRPr="0056195E">
              <w:rPr>
                <w:rtl/>
              </w:rPr>
              <w:t xml:space="preserve"> </w:t>
            </w:r>
            <w:r w:rsidRPr="0056195E">
              <w:rPr>
                <w:rFonts w:hint="eastAsia"/>
                <w:rtl/>
              </w:rPr>
              <w:t>על</w:t>
            </w:r>
            <w:r w:rsidRPr="0056195E">
              <w:rPr>
                <w:rtl/>
              </w:rPr>
              <w:t xml:space="preserve"> 5,460 </w:t>
            </w:r>
            <w:r w:rsidRPr="0056195E">
              <w:rPr>
                <w:rFonts w:hint="eastAsia"/>
                <w:rtl/>
              </w:rPr>
              <w:t>שקלים</w:t>
            </w:r>
            <w:r w:rsidRPr="0056195E">
              <w:rPr>
                <w:rtl/>
              </w:rPr>
              <w:t xml:space="preserve"> </w:t>
            </w:r>
            <w:r w:rsidRPr="0056195E">
              <w:rPr>
                <w:rFonts w:hint="eastAsia"/>
                <w:rtl/>
              </w:rPr>
              <w:t>חדשים</w:t>
            </w:r>
            <w:r w:rsidRPr="0056195E">
              <w:rPr>
                <w:rtl/>
              </w:rPr>
              <w:t xml:space="preserve"> </w:t>
            </w:r>
            <w:r w:rsidRPr="0056195E">
              <w:rPr>
                <w:rFonts w:hint="eastAsia"/>
                <w:rtl/>
              </w:rPr>
              <w:t>לחודש</w:t>
            </w:r>
            <w:r w:rsidRPr="0056195E">
              <w:rPr>
                <w:rtl/>
              </w:rPr>
              <w:t>;</w:t>
            </w:r>
          </w:p>
        </w:tc>
      </w:tr>
      <w:tr w:rsidR="000C3A3C" w:rsidRPr="004B27F3" w:rsidTr="00D608BA">
        <w:trPr>
          <w:cantSplit/>
        </w:trPr>
        <w:tc>
          <w:tcPr>
            <w:tcW w:w="1869" w:type="dxa"/>
            <w:shd w:val="clear" w:color="auto" w:fill="auto"/>
            <w:tcMar>
              <w:top w:w="91" w:type="dxa"/>
              <w:left w:w="0" w:type="dxa"/>
              <w:bottom w:w="91" w:type="dxa"/>
              <w:right w:w="0" w:type="dxa"/>
            </w:tcMar>
          </w:tcPr>
          <w:p w:rsidR="000C3A3C" w:rsidRPr="004B27F3" w:rsidRDefault="000C3A3C" w:rsidP="00E574F4">
            <w:pPr>
              <w:pStyle w:val="TableSideHeading"/>
              <w:rPr>
                <w:rtl/>
              </w:rPr>
            </w:pPr>
          </w:p>
        </w:tc>
        <w:tc>
          <w:tcPr>
            <w:tcW w:w="624" w:type="dxa"/>
            <w:shd w:val="clear" w:color="auto" w:fill="auto"/>
            <w:tcMar>
              <w:top w:w="91" w:type="dxa"/>
              <w:left w:w="0" w:type="dxa"/>
              <w:bottom w:w="91" w:type="dxa"/>
              <w:right w:w="0" w:type="dxa"/>
            </w:tcMar>
          </w:tcPr>
          <w:p w:rsidR="000C3A3C" w:rsidRPr="004B27F3" w:rsidRDefault="000C3A3C" w:rsidP="00E574F4">
            <w:pPr>
              <w:pStyle w:val="TableText"/>
              <w:rPr>
                <w:rtl/>
              </w:rPr>
            </w:pPr>
          </w:p>
        </w:tc>
        <w:tc>
          <w:tcPr>
            <w:tcW w:w="624" w:type="dxa"/>
            <w:shd w:val="clear" w:color="auto" w:fill="auto"/>
            <w:tcMar>
              <w:top w:w="91" w:type="dxa"/>
              <w:left w:w="0" w:type="dxa"/>
              <w:bottom w:w="91" w:type="dxa"/>
              <w:right w:w="0" w:type="dxa"/>
            </w:tcMar>
          </w:tcPr>
          <w:p w:rsidR="000C3A3C" w:rsidRPr="004B27F3" w:rsidRDefault="000C3A3C" w:rsidP="00E574F4">
            <w:pPr>
              <w:pStyle w:val="TableText"/>
              <w:rPr>
                <w:rtl/>
              </w:rPr>
            </w:pPr>
          </w:p>
        </w:tc>
        <w:tc>
          <w:tcPr>
            <w:tcW w:w="624" w:type="dxa"/>
            <w:shd w:val="clear" w:color="auto" w:fill="auto"/>
            <w:tcMar>
              <w:top w:w="91" w:type="dxa"/>
              <w:left w:w="0" w:type="dxa"/>
              <w:bottom w:w="91" w:type="dxa"/>
              <w:right w:w="0" w:type="dxa"/>
            </w:tcMar>
          </w:tcPr>
          <w:p w:rsidR="000C3A3C" w:rsidRPr="004B27F3" w:rsidRDefault="000C3A3C" w:rsidP="00E574F4">
            <w:pPr>
              <w:pStyle w:val="TableText"/>
              <w:rPr>
                <w:rtl/>
              </w:rPr>
            </w:pPr>
          </w:p>
        </w:tc>
        <w:tc>
          <w:tcPr>
            <w:tcW w:w="624" w:type="dxa"/>
            <w:shd w:val="clear" w:color="auto" w:fill="auto"/>
            <w:tcMar>
              <w:top w:w="91" w:type="dxa"/>
              <w:left w:w="0" w:type="dxa"/>
              <w:bottom w:w="91" w:type="dxa"/>
              <w:right w:w="0" w:type="dxa"/>
            </w:tcMar>
          </w:tcPr>
          <w:p w:rsidR="000C3A3C" w:rsidRPr="004B27F3" w:rsidRDefault="000C3A3C" w:rsidP="00E574F4">
            <w:pPr>
              <w:pStyle w:val="TableText"/>
              <w:rPr>
                <w:rtl/>
              </w:rPr>
            </w:pPr>
          </w:p>
        </w:tc>
        <w:tc>
          <w:tcPr>
            <w:tcW w:w="624" w:type="dxa"/>
            <w:shd w:val="clear" w:color="auto" w:fill="auto"/>
            <w:tcMar>
              <w:top w:w="91" w:type="dxa"/>
              <w:left w:w="0" w:type="dxa"/>
              <w:bottom w:w="91" w:type="dxa"/>
              <w:right w:w="0" w:type="dxa"/>
            </w:tcMar>
          </w:tcPr>
          <w:p w:rsidR="000C3A3C" w:rsidRPr="004B27F3" w:rsidRDefault="000C3A3C" w:rsidP="00E574F4">
            <w:pPr>
              <w:pStyle w:val="TableText"/>
              <w:rPr>
                <w:rtl/>
              </w:rPr>
            </w:pPr>
          </w:p>
        </w:tc>
        <w:tc>
          <w:tcPr>
            <w:tcW w:w="624" w:type="dxa"/>
            <w:shd w:val="clear" w:color="auto" w:fill="auto"/>
            <w:tcMar>
              <w:top w:w="91" w:type="dxa"/>
              <w:left w:w="0" w:type="dxa"/>
              <w:bottom w:w="91" w:type="dxa"/>
              <w:right w:w="0" w:type="dxa"/>
            </w:tcMar>
          </w:tcPr>
          <w:p w:rsidR="000C3A3C" w:rsidRPr="004B27F3" w:rsidRDefault="000C3A3C" w:rsidP="00E574F4">
            <w:pPr>
              <w:pStyle w:val="TableText"/>
              <w:rPr>
                <w:rtl/>
              </w:rPr>
            </w:pPr>
          </w:p>
        </w:tc>
        <w:tc>
          <w:tcPr>
            <w:tcW w:w="4025" w:type="dxa"/>
            <w:gridSpan w:val="2"/>
            <w:shd w:val="clear" w:color="auto" w:fill="auto"/>
            <w:tcMar>
              <w:top w:w="91" w:type="dxa"/>
              <w:left w:w="0" w:type="dxa"/>
              <w:bottom w:w="91" w:type="dxa"/>
              <w:right w:w="0" w:type="dxa"/>
            </w:tcMar>
          </w:tcPr>
          <w:p w:rsidR="000C3A3C" w:rsidRPr="004B27F3" w:rsidRDefault="000C3A3C" w:rsidP="00637E6A">
            <w:pPr>
              <w:pStyle w:val="TableBlock"/>
              <w:rPr>
                <w:rtl/>
              </w:rPr>
            </w:pPr>
            <w:r w:rsidRPr="004B27F3">
              <w:rPr>
                <w:rtl/>
              </w:rPr>
              <w:t>(</w:t>
            </w:r>
            <w:del w:id="243" w:author="דפנה ברנאי" w:date="2017-09-28T10:47:00Z">
              <w:r w:rsidRPr="004B27F3" w:rsidDel="00910808">
                <w:rPr>
                  <w:rFonts w:hint="eastAsia"/>
                  <w:rtl/>
                </w:rPr>
                <w:delText>ה</w:delText>
              </w:r>
            </w:del>
            <w:ins w:id="244" w:author="דפנה ברנאי" w:date="2017-09-28T10:49:00Z">
              <w:r w:rsidR="00EE770F">
                <w:rPr>
                  <w:rFonts w:hint="cs"/>
                  <w:rtl/>
                </w:rPr>
                <w:t>4</w:t>
              </w:r>
            </w:ins>
            <w:r w:rsidRPr="004B27F3">
              <w:rPr>
                <w:rtl/>
              </w:rPr>
              <w:t>)</w:t>
            </w:r>
            <w:r w:rsidRPr="004B27F3">
              <w:rPr>
                <w:rtl/>
              </w:rPr>
              <w:tab/>
            </w:r>
            <w:r w:rsidRPr="004B27F3">
              <w:rPr>
                <w:rFonts w:hint="eastAsia"/>
                <w:rtl/>
              </w:rPr>
              <w:t>לנכה</w:t>
            </w:r>
            <w:r w:rsidRPr="004B27F3">
              <w:rPr>
                <w:rtl/>
              </w:rPr>
              <w:t xml:space="preserve"> </w:t>
            </w:r>
            <w:del w:id="245" w:author="נעה בן שבת" w:date="2017-09-03T14:07:00Z">
              <w:r w:rsidRPr="004B27F3" w:rsidDel="00A77C96">
                <w:rPr>
                  <w:rFonts w:hint="eastAsia"/>
                  <w:rtl/>
                </w:rPr>
                <w:delText>בעל</w:delText>
              </w:r>
            </w:del>
            <w:ins w:id="246" w:author="נעה בן שבת" w:date="2017-09-03T14:07:00Z">
              <w:r>
                <w:rPr>
                  <w:rFonts w:hint="eastAsia"/>
                  <w:rtl/>
                </w:rPr>
                <w:t>שנקבעה לו</w:t>
              </w:r>
            </w:ins>
            <w:r w:rsidRPr="004B27F3">
              <w:rPr>
                <w:rtl/>
              </w:rPr>
              <w:t xml:space="preserve"> </w:t>
            </w:r>
            <w:r w:rsidRPr="004B27F3">
              <w:rPr>
                <w:rFonts w:hint="eastAsia"/>
                <w:rtl/>
              </w:rPr>
              <w:t>דרגת</w:t>
            </w:r>
            <w:r w:rsidRPr="004B27F3">
              <w:rPr>
                <w:rtl/>
              </w:rPr>
              <w:t xml:space="preserve"> </w:t>
            </w:r>
            <w:r w:rsidRPr="004B27F3">
              <w:rPr>
                <w:rFonts w:hint="eastAsia"/>
                <w:rtl/>
              </w:rPr>
              <w:t>נכות</w:t>
            </w:r>
            <w:r w:rsidRPr="004B27F3">
              <w:rPr>
                <w:rtl/>
              </w:rPr>
              <w:t xml:space="preserve"> </w:t>
            </w:r>
            <w:r w:rsidRPr="004B27F3">
              <w:rPr>
                <w:rFonts w:hint="eastAsia"/>
                <w:rtl/>
              </w:rPr>
              <w:t>מיוחדת</w:t>
            </w:r>
            <w:r w:rsidRPr="004B27F3">
              <w:rPr>
                <w:rtl/>
              </w:rPr>
              <w:t xml:space="preserve"> </w:t>
            </w:r>
            <w:r w:rsidRPr="004B27F3">
              <w:rPr>
                <w:rFonts w:hint="eastAsia"/>
                <w:rtl/>
              </w:rPr>
              <w:t>שפסק</w:t>
            </w:r>
            <w:ins w:id="247" w:author="דפנה ברנאי" w:date="2017-09-28T10:49:00Z">
              <w:r w:rsidR="00EE770F">
                <w:rPr>
                  <w:rFonts w:hint="cs"/>
                  <w:rtl/>
                </w:rPr>
                <w:t>ה (3)</w:t>
              </w:r>
            </w:ins>
            <w:del w:id="248" w:author="דפנה ברנאי" w:date="2017-09-28T10:49:00Z">
              <w:r w:rsidRPr="004B27F3" w:rsidDel="00EE770F">
                <w:rPr>
                  <w:rFonts w:hint="eastAsia"/>
                  <w:rtl/>
                </w:rPr>
                <w:delText>ת</w:delText>
              </w:r>
              <w:r w:rsidRPr="004B27F3" w:rsidDel="00EE770F">
                <w:rPr>
                  <w:rtl/>
                </w:rPr>
                <w:delText xml:space="preserve"> </w:delText>
              </w:r>
              <w:r w:rsidRPr="004B27F3" w:rsidDel="00EE770F">
                <w:rPr>
                  <w:rFonts w:hint="eastAsia"/>
                  <w:rtl/>
                </w:rPr>
                <w:delText>משנה</w:delText>
              </w:r>
              <w:r w:rsidRPr="004B27F3" w:rsidDel="00EE770F">
                <w:rPr>
                  <w:rtl/>
                </w:rPr>
                <w:delText xml:space="preserve"> (</w:delText>
              </w:r>
              <w:r w:rsidRPr="004B27F3" w:rsidDel="00EE770F">
                <w:rPr>
                  <w:rFonts w:hint="eastAsia"/>
                  <w:rtl/>
                </w:rPr>
                <w:delText>ד</w:delText>
              </w:r>
              <w:r w:rsidRPr="004B27F3" w:rsidDel="00EE770F">
                <w:rPr>
                  <w:rtl/>
                </w:rPr>
                <w:delText>)</w:delText>
              </w:r>
            </w:del>
            <w:r w:rsidRPr="004B27F3">
              <w:rPr>
                <w:rtl/>
              </w:rPr>
              <w:t xml:space="preserve"> </w:t>
            </w:r>
            <w:r w:rsidRPr="004B27F3">
              <w:rPr>
                <w:rFonts w:hint="eastAsia"/>
                <w:rtl/>
              </w:rPr>
              <w:t>לא</w:t>
            </w:r>
            <w:r w:rsidRPr="004B27F3">
              <w:rPr>
                <w:rtl/>
              </w:rPr>
              <w:t xml:space="preserve"> </w:t>
            </w:r>
            <w:r w:rsidRPr="004B27F3">
              <w:rPr>
                <w:rFonts w:hint="eastAsia"/>
                <w:rtl/>
              </w:rPr>
              <w:t>חלה</w:t>
            </w:r>
            <w:r w:rsidRPr="004B27F3">
              <w:rPr>
                <w:rtl/>
              </w:rPr>
              <w:t xml:space="preserve"> </w:t>
            </w:r>
            <w:r w:rsidRPr="004B27F3">
              <w:rPr>
                <w:rFonts w:hint="eastAsia"/>
                <w:rtl/>
              </w:rPr>
              <w:t>עליו</w:t>
            </w:r>
            <w:r w:rsidRPr="004B27F3">
              <w:rPr>
                <w:rtl/>
              </w:rPr>
              <w:t xml:space="preserve"> </w:t>
            </w:r>
            <w:r>
              <w:rPr>
                <w:rtl/>
              </w:rPr>
              <w:t>–</w:t>
            </w:r>
            <w:r w:rsidRPr="004B27F3">
              <w:rPr>
                <w:rtl/>
              </w:rPr>
              <w:t xml:space="preserve"> </w:t>
            </w:r>
            <w:r w:rsidRPr="004B27F3">
              <w:rPr>
                <w:rFonts w:hint="eastAsia"/>
                <w:rtl/>
              </w:rPr>
              <w:t>סכום</w:t>
            </w:r>
            <w:r w:rsidRPr="004B27F3">
              <w:rPr>
                <w:rtl/>
              </w:rPr>
              <w:t xml:space="preserve"> </w:t>
            </w:r>
            <w:r w:rsidRPr="004B27F3">
              <w:rPr>
                <w:rFonts w:hint="eastAsia"/>
                <w:rtl/>
              </w:rPr>
              <w:t>שלא</w:t>
            </w:r>
            <w:r w:rsidRPr="004B27F3">
              <w:rPr>
                <w:rtl/>
              </w:rPr>
              <w:t xml:space="preserve"> </w:t>
            </w:r>
            <w:r w:rsidRPr="004B27F3">
              <w:rPr>
                <w:rFonts w:hint="eastAsia"/>
                <w:rtl/>
              </w:rPr>
              <w:t>יעלה</w:t>
            </w:r>
            <w:r w:rsidRPr="004B27F3">
              <w:rPr>
                <w:rtl/>
              </w:rPr>
              <w:t xml:space="preserve"> </w:t>
            </w:r>
            <w:r w:rsidRPr="004B27F3">
              <w:rPr>
                <w:rFonts w:hint="eastAsia"/>
                <w:rtl/>
              </w:rPr>
              <w:t>על</w:t>
            </w:r>
            <w:r w:rsidRPr="004B27F3">
              <w:rPr>
                <w:rtl/>
              </w:rPr>
              <w:t xml:space="preserve"> 3,780 </w:t>
            </w:r>
            <w:r w:rsidRPr="004B27F3">
              <w:rPr>
                <w:rFonts w:hint="eastAsia"/>
                <w:rtl/>
              </w:rPr>
              <w:t>שקלים</w:t>
            </w:r>
            <w:r w:rsidRPr="004B27F3">
              <w:rPr>
                <w:rtl/>
              </w:rPr>
              <w:t xml:space="preserve"> </w:t>
            </w:r>
            <w:r w:rsidRPr="004B27F3">
              <w:rPr>
                <w:rFonts w:hint="eastAsia"/>
                <w:rtl/>
              </w:rPr>
              <w:t>חדשים</w:t>
            </w:r>
            <w:r w:rsidRPr="004B27F3">
              <w:rPr>
                <w:rtl/>
              </w:rPr>
              <w:t xml:space="preserve"> </w:t>
            </w:r>
            <w:r w:rsidRPr="004B27F3">
              <w:rPr>
                <w:rFonts w:hint="eastAsia"/>
                <w:rtl/>
              </w:rPr>
              <w:t>לחודש</w:t>
            </w:r>
            <w:r w:rsidRPr="004B27F3">
              <w:rPr>
                <w:rtl/>
              </w:rPr>
              <w:t>.</w:t>
            </w:r>
          </w:p>
        </w:tc>
      </w:tr>
      <w:tr w:rsidR="000C3A3C" w:rsidTr="00D608BA">
        <w:tblPrEx>
          <w:tblLook w:val="01E0" w:firstRow="1" w:lastRow="1" w:firstColumn="1" w:lastColumn="1" w:noHBand="0" w:noVBand="0"/>
        </w:tblPrEx>
        <w:trPr>
          <w:cantSplit/>
          <w:ins w:id="249" w:author="Eran Yossef" w:date="2017-09-18T12:00:00Z"/>
        </w:trPr>
        <w:tc>
          <w:tcPr>
            <w:tcW w:w="1869" w:type="dxa"/>
          </w:tcPr>
          <w:p w:rsidR="000C3A3C" w:rsidRDefault="000C3A3C" w:rsidP="00E574F4">
            <w:pPr>
              <w:pStyle w:val="TableSideHeading"/>
              <w:rPr>
                <w:ins w:id="250" w:author="Eran Yossef" w:date="2017-09-18T12:00:00Z"/>
              </w:rPr>
            </w:pPr>
          </w:p>
        </w:tc>
        <w:tc>
          <w:tcPr>
            <w:tcW w:w="624" w:type="dxa"/>
          </w:tcPr>
          <w:p w:rsidR="000C3A3C" w:rsidRDefault="000C3A3C" w:rsidP="00E574F4">
            <w:pPr>
              <w:pStyle w:val="TableText"/>
              <w:rPr>
                <w:ins w:id="251" w:author="Eran Yossef" w:date="2017-09-18T12:00:00Z"/>
              </w:rPr>
            </w:pPr>
          </w:p>
        </w:tc>
        <w:tc>
          <w:tcPr>
            <w:tcW w:w="624" w:type="dxa"/>
          </w:tcPr>
          <w:p w:rsidR="000C3A3C" w:rsidRDefault="000C3A3C" w:rsidP="00E574F4">
            <w:pPr>
              <w:pStyle w:val="TableText"/>
              <w:rPr>
                <w:ins w:id="252" w:author="Eran Yossef" w:date="2017-09-18T12:00:00Z"/>
              </w:rPr>
            </w:pPr>
          </w:p>
        </w:tc>
        <w:tc>
          <w:tcPr>
            <w:tcW w:w="624" w:type="dxa"/>
          </w:tcPr>
          <w:p w:rsidR="000C3A3C" w:rsidRDefault="000C3A3C" w:rsidP="00E574F4">
            <w:pPr>
              <w:pStyle w:val="TableText"/>
              <w:rPr>
                <w:ins w:id="253" w:author="Eran Yossef" w:date="2017-09-18T12:00:00Z"/>
              </w:rPr>
            </w:pPr>
          </w:p>
        </w:tc>
        <w:tc>
          <w:tcPr>
            <w:tcW w:w="624" w:type="dxa"/>
          </w:tcPr>
          <w:p w:rsidR="000C3A3C" w:rsidRDefault="000C3A3C" w:rsidP="00E574F4">
            <w:pPr>
              <w:pStyle w:val="TableText"/>
              <w:rPr>
                <w:ins w:id="254" w:author="Eran Yossef" w:date="2017-09-18T12:00:00Z"/>
              </w:rPr>
            </w:pPr>
          </w:p>
        </w:tc>
        <w:tc>
          <w:tcPr>
            <w:tcW w:w="624" w:type="dxa"/>
          </w:tcPr>
          <w:p w:rsidR="000C3A3C" w:rsidRPr="006972EC" w:rsidRDefault="000C3A3C" w:rsidP="00E574F4">
            <w:pPr>
              <w:pStyle w:val="TableText"/>
              <w:rPr>
                <w:ins w:id="255" w:author="Eran Yossef" w:date="2017-09-18T12:00:00Z"/>
              </w:rPr>
            </w:pPr>
          </w:p>
        </w:tc>
        <w:tc>
          <w:tcPr>
            <w:tcW w:w="4649" w:type="dxa"/>
            <w:gridSpan w:val="3"/>
          </w:tcPr>
          <w:p w:rsidR="000C3A3C" w:rsidRPr="007475B7" w:rsidDel="00A667ED" w:rsidRDefault="000C3A3C" w:rsidP="00836450">
            <w:pPr>
              <w:pStyle w:val="TableBlock"/>
              <w:rPr>
                <w:ins w:id="256" w:author="Eran Yossef" w:date="2017-09-18T12:00:00Z"/>
                <w:rtl/>
              </w:rPr>
            </w:pPr>
            <w:ins w:id="257" w:author="Eran Yossef" w:date="2017-09-18T12:00:00Z">
              <w:r w:rsidRPr="006972EC">
                <w:rPr>
                  <w:rFonts w:hint="cs"/>
                  <w:rtl/>
                </w:rPr>
                <w:t>(</w:t>
              </w:r>
              <w:del w:id="258" w:author="דפנה ברנאי" w:date="2017-09-28T10:50:00Z">
                <w:r w:rsidRPr="006972EC" w:rsidDel="00EE770F">
                  <w:rPr>
                    <w:rFonts w:hint="cs"/>
                    <w:rtl/>
                  </w:rPr>
                  <w:delText>3</w:delText>
                </w:r>
              </w:del>
            </w:ins>
            <w:ins w:id="259" w:author="דפנה ברנאי" w:date="2017-10-01T10:31:00Z">
              <w:r w:rsidR="006363EC" w:rsidRPr="000207D0">
                <w:rPr>
                  <w:rFonts w:hint="cs"/>
                  <w:rtl/>
                </w:rPr>
                <w:t>ד</w:t>
              </w:r>
            </w:ins>
            <w:ins w:id="260" w:author="Eran Yossef" w:date="2017-09-18T12:00:00Z">
              <w:r w:rsidRPr="000207D0">
                <w:rPr>
                  <w:rFonts w:hint="cs"/>
                  <w:rtl/>
                </w:rPr>
                <w:t>)</w:t>
              </w:r>
            </w:ins>
            <w:ins w:id="261" w:author="יעל סלנט" w:date="2017-09-27T11:24:00Z">
              <w:r w:rsidRPr="000207D0">
                <w:rPr>
                  <w:rtl/>
                </w:rPr>
                <w:tab/>
              </w:r>
            </w:ins>
            <w:ins w:id="262" w:author="יעל סלנט" w:date="2017-10-03T12:23:00Z">
              <w:r w:rsidR="00BE5B6F" w:rsidRPr="000207D0">
                <w:rPr>
                  <w:rFonts w:hint="cs"/>
                  <w:rtl/>
                </w:rPr>
                <w:t xml:space="preserve">שר הביטחון יקבע את הסכומים או השיעורים המזעריים </w:t>
              </w:r>
              <w:r w:rsidR="00BE5B6F" w:rsidRPr="003C05F0">
                <w:rPr>
                  <w:rFonts w:hint="cs"/>
                  <w:rtl/>
                </w:rPr>
                <w:t>של</w:t>
              </w:r>
            </w:ins>
            <w:ins w:id="263" w:author="יעל סלנט" w:date="2017-10-03T13:06:00Z">
              <w:r w:rsidR="000207D0">
                <w:rPr>
                  <w:rFonts w:hint="cs"/>
                  <w:rtl/>
                </w:rPr>
                <w:t xml:space="preserve"> </w:t>
              </w:r>
            </w:ins>
            <w:ins w:id="264" w:author="יעל סלנט" w:date="2017-10-03T12:23:00Z">
              <w:r w:rsidR="00BE5B6F" w:rsidRPr="000207D0">
                <w:rPr>
                  <w:rFonts w:hint="cs"/>
                  <w:rtl/>
                </w:rPr>
                <w:t xml:space="preserve">השתתפות הנכה בעלות שכר הדירה כתנאי לסיוע </w:t>
              </w:r>
              <w:r w:rsidR="00BE5B6F" w:rsidRPr="003C05F0">
                <w:rPr>
                  <w:rFonts w:hint="cs"/>
                  <w:rtl/>
                </w:rPr>
                <w:t xml:space="preserve">לפי </w:t>
              </w:r>
              <w:del w:id="265" w:author="דפנה ברנאי" w:date="2017-11-15T10:17:00Z">
                <w:r w:rsidR="00BE5B6F" w:rsidRPr="003C05F0" w:rsidDel="00C12BCC">
                  <w:rPr>
                    <w:rFonts w:hint="cs"/>
                    <w:rtl/>
                  </w:rPr>
                  <w:delText>סימן</w:delText>
                </w:r>
              </w:del>
            </w:ins>
            <w:ins w:id="266" w:author="דפנה ברנאי" w:date="2017-11-15T10:17:00Z">
              <w:r w:rsidR="00C12BCC">
                <w:rPr>
                  <w:rFonts w:hint="cs"/>
                  <w:rtl/>
                </w:rPr>
                <w:t>סעיף</w:t>
              </w:r>
            </w:ins>
            <w:ins w:id="267" w:author="יעל סלנט" w:date="2017-10-03T12:23:00Z">
              <w:r w:rsidR="00BE5B6F" w:rsidRPr="003C05F0">
                <w:rPr>
                  <w:rFonts w:hint="cs"/>
                  <w:rtl/>
                </w:rPr>
                <w:t xml:space="preserve"> זה. </w:t>
              </w:r>
            </w:ins>
            <w:ins w:id="268" w:author="יעל סלנט" w:date="2017-10-03T11:33:00Z">
              <w:r w:rsidR="00D37310" w:rsidRPr="007475B7">
                <w:rPr>
                  <w:rFonts w:hint="cs"/>
                  <w:rtl/>
                </w:rPr>
                <w:t xml:space="preserve"> </w:t>
              </w:r>
            </w:ins>
          </w:p>
        </w:tc>
      </w:tr>
      <w:tr w:rsidR="000C3A3C" w:rsidTr="00D608BA">
        <w:tblPrEx>
          <w:tblLook w:val="01E0" w:firstRow="1" w:lastRow="1" w:firstColumn="1" w:lastColumn="1" w:noHBand="0" w:noVBand="0"/>
        </w:tblPrEx>
        <w:trPr>
          <w:cantSplit/>
          <w:trHeight w:val="60"/>
        </w:trPr>
        <w:tc>
          <w:tcPr>
            <w:tcW w:w="1869" w:type="dxa"/>
          </w:tcPr>
          <w:p w:rsidR="00906558" w:rsidRPr="006D2D7C" w:rsidRDefault="00906558" w:rsidP="00C12BCC">
            <w:pPr>
              <w:pStyle w:val="TableSideHeading"/>
              <w:rPr>
                <w:szCs w:val="20"/>
                <w:rPrChange w:id="269" w:author="יעל סלנט" w:date="2017-11-23T14:25:00Z">
                  <w:rPr/>
                </w:rPrChange>
              </w:rPr>
            </w:pPr>
          </w:p>
        </w:tc>
        <w:tc>
          <w:tcPr>
            <w:tcW w:w="624" w:type="dxa"/>
          </w:tcPr>
          <w:p w:rsidR="000C3A3C" w:rsidRPr="006D2D7C" w:rsidRDefault="000C3A3C" w:rsidP="00E574F4">
            <w:pPr>
              <w:pStyle w:val="TableText"/>
            </w:pPr>
          </w:p>
        </w:tc>
        <w:tc>
          <w:tcPr>
            <w:tcW w:w="624" w:type="dxa"/>
          </w:tcPr>
          <w:p w:rsidR="000C3A3C" w:rsidRPr="006D2D7C" w:rsidRDefault="000C3A3C" w:rsidP="00E574F4">
            <w:pPr>
              <w:pStyle w:val="TableText"/>
            </w:pPr>
          </w:p>
        </w:tc>
        <w:tc>
          <w:tcPr>
            <w:tcW w:w="624" w:type="dxa"/>
          </w:tcPr>
          <w:p w:rsidR="000C3A3C" w:rsidRPr="006D2D7C" w:rsidRDefault="000C3A3C" w:rsidP="00E574F4">
            <w:pPr>
              <w:pStyle w:val="TableText"/>
            </w:pPr>
          </w:p>
        </w:tc>
        <w:tc>
          <w:tcPr>
            <w:tcW w:w="624" w:type="dxa"/>
          </w:tcPr>
          <w:p w:rsidR="000C3A3C" w:rsidRPr="006D2D7C" w:rsidRDefault="000C3A3C" w:rsidP="00E574F4">
            <w:pPr>
              <w:pStyle w:val="TableText"/>
            </w:pPr>
          </w:p>
        </w:tc>
        <w:tc>
          <w:tcPr>
            <w:tcW w:w="624" w:type="dxa"/>
          </w:tcPr>
          <w:p w:rsidR="000C3A3C" w:rsidRPr="006D2D7C" w:rsidRDefault="000C3A3C" w:rsidP="00E574F4">
            <w:pPr>
              <w:pStyle w:val="TableText"/>
            </w:pPr>
          </w:p>
        </w:tc>
        <w:tc>
          <w:tcPr>
            <w:tcW w:w="4649" w:type="dxa"/>
            <w:gridSpan w:val="3"/>
          </w:tcPr>
          <w:p w:rsidR="000C3A3C" w:rsidRPr="006D2D7C" w:rsidRDefault="0080765C" w:rsidP="00906558">
            <w:pPr>
              <w:pStyle w:val="TableBlock"/>
              <w:rPr>
                <w:rtl/>
              </w:rPr>
            </w:pPr>
            <w:ins w:id="270" w:author="דפנה ברנאי" w:date="2017-09-28T11:08:00Z">
              <w:r w:rsidRPr="006D2D7C">
                <w:rPr>
                  <w:rtl/>
                </w:rPr>
                <w:t>(</w:t>
              </w:r>
            </w:ins>
            <w:ins w:id="271" w:author="דפנה ברנאי" w:date="2017-10-01T10:31:00Z">
              <w:r w:rsidR="006363EC" w:rsidRPr="006D2D7C">
                <w:rPr>
                  <w:rFonts w:hint="eastAsia"/>
                  <w:rtl/>
                </w:rPr>
                <w:t>ה</w:t>
              </w:r>
            </w:ins>
            <w:ins w:id="272" w:author="דפנה ברנאי" w:date="2017-09-28T11:08:00Z">
              <w:r w:rsidRPr="006D2D7C">
                <w:rPr>
                  <w:rtl/>
                </w:rPr>
                <w:t>)</w:t>
              </w:r>
              <w:r w:rsidRPr="006D2D7C">
                <w:rPr>
                  <w:rtl/>
                </w:rPr>
                <w:tab/>
              </w:r>
            </w:ins>
            <w:ins w:id="273" w:author="יעל סלנט" w:date="2017-11-12T11:14:00Z">
              <w:r w:rsidR="00906558" w:rsidRPr="006D2D7C">
                <w:rPr>
                  <w:rFonts w:hint="eastAsia"/>
                  <w:rtl/>
                </w:rPr>
                <w:t>קצין</w:t>
              </w:r>
              <w:r w:rsidR="00906558" w:rsidRPr="006D2D7C">
                <w:rPr>
                  <w:rtl/>
                </w:rPr>
                <w:t xml:space="preserve"> </w:t>
              </w:r>
              <w:r w:rsidR="00906558" w:rsidRPr="006D2D7C">
                <w:rPr>
                  <w:rFonts w:hint="eastAsia"/>
                  <w:rtl/>
                </w:rPr>
                <w:t>תגמולים</w:t>
              </w:r>
              <w:r w:rsidR="00906558" w:rsidRPr="006D2D7C">
                <w:rPr>
                  <w:rtl/>
                </w:rPr>
                <w:t xml:space="preserve"> </w:t>
              </w:r>
              <w:r w:rsidR="00906558" w:rsidRPr="006D2D7C">
                <w:rPr>
                  <w:rFonts w:hint="eastAsia"/>
                  <w:rtl/>
                </w:rPr>
                <w:t>רשאי</w:t>
              </w:r>
              <w:r w:rsidR="00906558" w:rsidRPr="006D2D7C">
                <w:rPr>
                  <w:rtl/>
                </w:rPr>
                <w:t xml:space="preserve"> </w:t>
              </w:r>
              <w:r w:rsidR="00906558" w:rsidRPr="006D2D7C">
                <w:rPr>
                  <w:rFonts w:hint="eastAsia"/>
                  <w:rtl/>
                </w:rPr>
                <w:t>במקרים</w:t>
              </w:r>
              <w:r w:rsidR="00906558" w:rsidRPr="006D2D7C">
                <w:rPr>
                  <w:rtl/>
                </w:rPr>
                <w:t xml:space="preserve"> </w:t>
              </w:r>
              <w:r w:rsidR="00906558" w:rsidRPr="006D2D7C">
                <w:rPr>
                  <w:rFonts w:hint="eastAsia"/>
                  <w:rtl/>
                </w:rPr>
                <w:t>מיוחדים</w:t>
              </w:r>
              <w:r w:rsidR="00906558" w:rsidRPr="006D2D7C">
                <w:rPr>
                  <w:rtl/>
                </w:rPr>
                <w:t xml:space="preserve"> </w:t>
              </w:r>
              <w:r w:rsidR="00906558" w:rsidRPr="006D2D7C">
                <w:rPr>
                  <w:rFonts w:hint="eastAsia"/>
                  <w:rtl/>
                </w:rPr>
                <w:t>לאשר</w:t>
              </w:r>
              <w:r w:rsidR="00906558" w:rsidRPr="006D2D7C">
                <w:rPr>
                  <w:rtl/>
                </w:rPr>
                <w:t xml:space="preserve"> </w:t>
              </w:r>
              <w:r w:rsidR="00906558" w:rsidRPr="006D2D7C">
                <w:rPr>
                  <w:rFonts w:hint="eastAsia"/>
                  <w:rtl/>
                </w:rPr>
                <w:t>ל</w:t>
              </w:r>
            </w:ins>
            <w:ins w:id="274" w:author="יעל סלנט" w:date="2017-08-10T13:02:00Z">
              <w:r w:rsidR="000C3A3C" w:rsidRPr="006D2D7C">
                <w:rPr>
                  <w:rFonts w:hint="eastAsia"/>
                  <w:rtl/>
                </w:rPr>
                <w:t>נכה</w:t>
              </w:r>
              <w:r w:rsidR="000C3A3C" w:rsidRPr="006D2D7C">
                <w:rPr>
                  <w:rtl/>
                </w:rPr>
                <w:t xml:space="preserve"> </w:t>
              </w:r>
              <w:r w:rsidR="000C3A3C" w:rsidRPr="006D2D7C">
                <w:rPr>
                  <w:rFonts w:hint="eastAsia"/>
                  <w:rtl/>
                </w:rPr>
                <w:t>שקיבל</w:t>
              </w:r>
              <w:r w:rsidR="000C3A3C" w:rsidRPr="006D2D7C">
                <w:rPr>
                  <w:rtl/>
                </w:rPr>
                <w:t xml:space="preserve"> </w:t>
              </w:r>
              <w:r w:rsidR="000C3A3C" w:rsidRPr="006D2D7C">
                <w:rPr>
                  <w:rFonts w:hint="eastAsia"/>
                  <w:rtl/>
                </w:rPr>
                <w:t>סיוע</w:t>
              </w:r>
              <w:r w:rsidR="000C3A3C" w:rsidRPr="006D2D7C">
                <w:rPr>
                  <w:rtl/>
                </w:rPr>
                <w:t xml:space="preserve"> </w:t>
              </w:r>
            </w:ins>
            <w:ins w:id="275" w:author="יעל סלנט" w:date="2017-11-12T11:16:00Z">
              <w:r w:rsidR="00906558" w:rsidRPr="006D2D7C">
                <w:rPr>
                  <w:rFonts w:hint="eastAsia"/>
                  <w:rtl/>
                </w:rPr>
                <w:t>לתשלום</w:t>
              </w:r>
              <w:r w:rsidR="00906558" w:rsidRPr="006D2D7C">
                <w:rPr>
                  <w:rtl/>
                </w:rPr>
                <w:t xml:space="preserve"> </w:t>
              </w:r>
              <w:r w:rsidR="00906558" w:rsidRPr="006D2D7C">
                <w:rPr>
                  <w:rFonts w:hint="eastAsia"/>
                  <w:rtl/>
                </w:rPr>
                <w:t>שכר</w:t>
              </w:r>
              <w:r w:rsidR="00906558" w:rsidRPr="006D2D7C">
                <w:rPr>
                  <w:rtl/>
                </w:rPr>
                <w:t xml:space="preserve"> </w:t>
              </w:r>
              <w:r w:rsidR="00906558" w:rsidRPr="006D2D7C">
                <w:rPr>
                  <w:rFonts w:hint="eastAsia"/>
                  <w:rtl/>
                </w:rPr>
                <w:t>דירה</w:t>
              </w:r>
            </w:ins>
            <w:ins w:id="276" w:author="יעל סלנט" w:date="2017-11-12T11:17:00Z">
              <w:r w:rsidR="00906558" w:rsidRPr="006D2D7C">
                <w:rPr>
                  <w:rtl/>
                </w:rPr>
                <w:t xml:space="preserve">, </w:t>
              </w:r>
            </w:ins>
            <w:ins w:id="277" w:author="יעל סלנט" w:date="2017-08-10T13:03:00Z">
              <w:r w:rsidR="000C3A3C" w:rsidRPr="006D2D7C">
                <w:rPr>
                  <w:rFonts w:hint="eastAsia"/>
                  <w:rtl/>
                </w:rPr>
                <w:t>סיוע</w:t>
              </w:r>
              <w:r w:rsidR="000C3A3C" w:rsidRPr="006D2D7C">
                <w:rPr>
                  <w:rtl/>
                </w:rPr>
                <w:t xml:space="preserve"> </w:t>
              </w:r>
            </w:ins>
            <w:ins w:id="278" w:author="יעל סלנט" w:date="2017-08-10T13:02:00Z">
              <w:r w:rsidR="000C3A3C" w:rsidRPr="006D2D7C">
                <w:rPr>
                  <w:rFonts w:hint="eastAsia"/>
                  <w:rtl/>
                </w:rPr>
                <w:t>במענק</w:t>
              </w:r>
              <w:r w:rsidR="000C3A3C" w:rsidRPr="006D2D7C">
                <w:rPr>
                  <w:rtl/>
                </w:rPr>
                <w:t xml:space="preserve"> </w:t>
              </w:r>
            </w:ins>
            <w:ins w:id="279" w:author="יעל סלנט" w:date="2017-10-03T12:23:00Z">
              <w:r w:rsidR="00BE5B6F" w:rsidRPr="006D2D7C">
                <w:rPr>
                  <w:rFonts w:hint="eastAsia"/>
                  <w:rtl/>
                </w:rPr>
                <w:t>ל</w:t>
              </w:r>
            </w:ins>
            <w:ins w:id="280" w:author="יעל סלנט" w:date="2017-08-10T13:02:00Z">
              <w:r w:rsidR="000C3A3C" w:rsidRPr="006D2D7C">
                <w:rPr>
                  <w:rFonts w:hint="eastAsia"/>
                  <w:rtl/>
                </w:rPr>
                <w:t>מימון</w:t>
              </w:r>
              <w:r w:rsidR="000C3A3C" w:rsidRPr="006D2D7C">
                <w:rPr>
                  <w:rtl/>
                </w:rPr>
                <w:t xml:space="preserve"> </w:t>
              </w:r>
              <w:r w:rsidR="000C3A3C" w:rsidRPr="006D2D7C">
                <w:rPr>
                  <w:rFonts w:hint="eastAsia"/>
                  <w:rtl/>
                </w:rPr>
                <w:t>ההוצאות</w:t>
              </w:r>
              <w:r w:rsidR="000C3A3C" w:rsidRPr="006D2D7C">
                <w:rPr>
                  <w:rtl/>
                </w:rPr>
                <w:t xml:space="preserve"> </w:t>
              </w:r>
              <w:r w:rsidR="000C3A3C" w:rsidRPr="006D2D7C">
                <w:rPr>
                  <w:rFonts w:hint="eastAsia"/>
                  <w:rtl/>
                </w:rPr>
                <w:t>הכרוכות</w:t>
              </w:r>
              <w:r w:rsidR="000C3A3C" w:rsidRPr="006D2D7C">
                <w:rPr>
                  <w:rtl/>
                </w:rPr>
                <w:t xml:space="preserve"> </w:t>
              </w:r>
              <w:r w:rsidR="000C3A3C" w:rsidRPr="006D2D7C">
                <w:rPr>
                  <w:rFonts w:hint="eastAsia"/>
                  <w:rtl/>
                </w:rPr>
                <w:t>במעבר</w:t>
              </w:r>
              <w:r w:rsidR="000C3A3C" w:rsidRPr="006D2D7C">
                <w:rPr>
                  <w:rtl/>
                </w:rPr>
                <w:t xml:space="preserve"> </w:t>
              </w:r>
              <w:r w:rsidR="000C3A3C" w:rsidRPr="006D2D7C">
                <w:rPr>
                  <w:rFonts w:hint="eastAsia"/>
                  <w:rtl/>
                </w:rPr>
                <w:t>דירה</w:t>
              </w:r>
              <w:r w:rsidR="000C3A3C" w:rsidRPr="006D2D7C">
                <w:rPr>
                  <w:rtl/>
                </w:rPr>
                <w:t xml:space="preserve">, </w:t>
              </w:r>
              <w:r w:rsidR="000C3A3C" w:rsidRPr="006D2D7C">
                <w:rPr>
                  <w:rFonts w:hint="eastAsia"/>
                  <w:rtl/>
                </w:rPr>
                <w:t>ובכלל</w:t>
              </w:r>
              <w:r w:rsidR="000C3A3C" w:rsidRPr="006D2D7C">
                <w:rPr>
                  <w:rtl/>
                </w:rPr>
                <w:t xml:space="preserve"> </w:t>
              </w:r>
              <w:r w:rsidR="000C3A3C" w:rsidRPr="006D2D7C">
                <w:rPr>
                  <w:rFonts w:hint="eastAsia"/>
                  <w:rtl/>
                </w:rPr>
                <w:t>זה</w:t>
              </w:r>
              <w:r w:rsidR="000C3A3C" w:rsidRPr="006D2D7C">
                <w:rPr>
                  <w:rtl/>
                </w:rPr>
                <w:t xml:space="preserve"> </w:t>
              </w:r>
              <w:r w:rsidR="000C3A3C" w:rsidRPr="006D2D7C">
                <w:rPr>
                  <w:rFonts w:hint="eastAsia"/>
                  <w:rtl/>
                </w:rPr>
                <w:t>סיוע</w:t>
              </w:r>
              <w:r w:rsidR="000C3A3C" w:rsidRPr="006D2D7C">
                <w:rPr>
                  <w:rtl/>
                </w:rPr>
                <w:t xml:space="preserve"> </w:t>
              </w:r>
              <w:r w:rsidR="000C3A3C" w:rsidRPr="006D2D7C">
                <w:rPr>
                  <w:rFonts w:hint="eastAsia"/>
                  <w:rtl/>
                </w:rPr>
                <w:t>בתשלום</w:t>
              </w:r>
              <w:r w:rsidR="000C3A3C" w:rsidRPr="006D2D7C">
                <w:rPr>
                  <w:rtl/>
                </w:rPr>
                <w:t xml:space="preserve"> </w:t>
              </w:r>
              <w:r w:rsidR="000C3A3C" w:rsidRPr="006D2D7C">
                <w:rPr>
                  <w:rFonts w:hint="eastAsia"/>
                  <w:rtl/>
                </w:rPr>
                <w:t>שכר</w:t>
              </w:r>
              <w:r w:rsidR="000C3A3C" w:rsidRPr="006D2D7C">
                <w:rPr>
                  <w:rtl/>
                </w:rPr>
                <w:t xml:space="preserve"> </w:t>
              </w:r>
              <w:r w:rsidR="000C3A3C" w:rsidRPr="006D2D7C">
                <w:rPr>
                  <w:rFonts w:hint="eastAsia"/>
                  <w:rtl/>
                </w:rPr>
                <w:t>טרחת</w:t>
              </w:r>
              <w:r w:rsidR="000C3A3C" w:rsidRPr="006D2D7C">
                <w:rPr>
                  <w:rtl/>
                </w:rPr>
                <w:t xml:space="preserve"> </w:t>
              </w:r>
              <w:r w:rsidR="000C3A3C" w:rsidRPr="006D2D7C">
                <w:rPr>
                  <w:rFonts w:hint="eastAsia"/>
                  <w:rtl/>
                </w:rPr>
                <w:t>עורך</w:t>
              </w:r>
              <w:r w:rsidR="000C3A3C" w:rsidRPr="006D2D7C">
                <w:rPr>
                  <w:rtl/>
                </w:rPr>
                <w:t xml:space="preserve"> </w:t>
              </w:r>
              <w:r w:rsidR="000C3A3C" w:rsidRPr="006D2D7C">
                <w:rPr>
                  <w:rFonts w:hint="eastAsia"/>
                  <w:rtl/>
                </w:rPr>
                <w:t>דין</w:t>
              </w:r>
              <w:r w:rsidR="000C3A3C" w:rsidRPr="006D2D7C">
                <w:rPr>
                  <w:rtl/>
                </w:rPr>
                <w:t xml:space="preserve">, </w:t>
              </w:r>
              <w:r w:rsidR="000C3A3C" w:rsidRPr="006D2D7C">
                <w:rPr>
                  <w:rFonts w:hint="eastAsia"/>
                  <w:rtl/>
                </w:rPr>
                <w:t>דמי</w:t>
              </w:r>
              <w:r w:rsidR="000C3A3C" w:rsidRPr="006D2D7C">
                <w:rPr>
                  <w:rtl/>
                </w:rPr>
                <w:t xml:space="preserve"> </w:t>
              </w:r>
              <w:r w:rsidR="000C3A3C" w:rsidRPr="006D2D7C">
                <w:rPr>
                  <w:rFonts w:hint="eastAsia"/>
                  <w:rtl/>
                </w:rPr>
                <w:t>תיווך</w:t>
              </w:r>
              <w:r w:rsidR="000C3A3C" w:rsidRPr="006D2D7C">
                <w:rPr>
                  <w:rtl/>
                </w:rPr>
                <w:t xml:space="preserve"> </w:t>
              </w:r>
              <w:r w:rsidR="000C3A3C" w:rsidRPr="006D2D7C">
                <w:rPr>
                  <w:rFonts w:hint="eastAsia"/>
                  <w:rtl/>
                </w:rPr>
                <w:t>והוצאות</w:t>
              </w:r>
              <w:r w:rsidR="000C3A3C" w:rsidRPr="006D2D7C">
                <w:rPr>
                  <w:rtl/>
                </w:rPr>
                <w:t xml:space="preserve"> </w:t>
              </w:r>
              <w:r w:rsidR="000C3A3C" w:rsidRPr="006D2D7C">
                <w:rPr>
                  <w:rFonts w:hint="eastAsia"/>
                  <w:rtl/>
                </w:rPr>
                <w:t>העברת</w:t>
              </w:r>
              <w:r w:rsidR="000C3A3C" w:rsidRPr="006D2D7C">
                <w:rPr>
                  <w:rtl/>
                </w:rPr>
                <w:t xml:space="preserve"> </w:t>
              </w:r>
              <w:r w:rsidR="000C3A3C" w:rsidRPr="006D2D7C">
                <w:rPr>
                  <w:rFonts w:hint="eastAsia"/>
                  <w:rtl/>
                </w:rPr>
                <w:t>המיטלטלין</w:t>
              </w:r>
              <w:r w:rsidR="000C3A3C" w:rsidRPr="006D2D7C">
                <w:rPr>
                  <w:rtl/>
                </w:rPr>
                <w:t>.</w:t>
              </w:r>
            </w:ins>
          </w:p>
        </w:tc>
      </w:tr>
      <w:tr w:rsidR="0080765C" w:rsidTr="00D608BA">
        <w:tblPrEx>
          <w:tblLook w:val="01E0" w:firstRow="1" w:lastRow="1" w:firstColumn="1" w:lastColumn="1" w:noHBand="0" w:noVBand="0"/>
        </w:tblPrEx>
        <w:trPr>
          <w:cantSplit/>
          <w:trHeight w:val="60"/>
          <w:ins w:id="281" w:author="יעל סלנט" w:date="2017-09-27T12:40:00Z"/>
        </w:trPr>
        <w:tc>
          <w:tcPr>
            <w:tcW w:w="1869" w:type="dxa"/>
          </w:tcPr>
          <w:p w:rsidR="0080765C" w:rsidRPr="00AB04AE" w:rsidRDefault="0080765C" w:rsidP="00E574F4">
            <w:pPr>
              <w:pStyle w:val="TableSideHeading"/>
              <w:rPr>
                <w:ins w:id="282" w:author="יעל סלנט" w:date="2017-09-27T12:40:00Z"/>
                <w:szCs w:val="20"/>
              </w:rPr>
            </w:pPr>
          </w:p>
        </w:tc>
        <w:tc>
          <w:tcPr>
            <w:tcW w:w="624" w:type="dxa"/>
          </w:tcPr>
          <w:p w:rsidR="0080765C" w:rsidRDefault="0080765C" w:rsidP="00E574F4">
            <w:pPr>
              <w:pStyle w:val="TableText"/>
              <w:rPr>
                <w:ins w:id="283" w:author="יעל סלנט" w:date="2017-09-27T12:40:00Z"/>
              </w:rPr>
            </w:pPr>
          </w:p>
        </w:tc>
        <w:tc>
          <w:tcPr>
            <w:tcW w:w="1872" w:type="dxa"/>
            <w:gridSpan w:val="3"/>
          </w:tcPr>
          <w:p w:rsidR="0080765C" w:rsidRPr="006972EC" w:rsidRDefault="0080765C" w:rsidP="00AB04AE">
            <w:pPr>
              <w:pStyle w:val="TableInnerSideHeading"/>
              <w:ind w:right="0"/>
              <w:rPr>
                <w:ins w:id="284" w:author="דפנה ברנאי" w:date="2017-09-28T11:09:00Z"/>
                <w:rtl/>
              </w:rPr>
            </w:pPr>
            <w:ins w:id="285" w:author="דפנה ברנאי" w:date="2017-09-28T11:09:00Z">
              <w:r w:rsidRPr="006972EC">
                <w:rPr>
                  <w:rFonts w:hint="cs"/>
                  <w:rtl/>
                </w:rPr>
                <w:t xml:space="preserve">סיוע </w:t>
              </w:r>
              <w:r w:rsidRPr="006972EC">
                <w:rPr>
                  <w:rFonts w:hint="eastAsia"/>
                  <w:rtl/>
                </w:rPr>
                <w:t>בשכר</w:t>
              </w:r>
              <w:r w:rsidRPr="006972EC">
                <w:rPr>
                  <w:rtl/>
                </w:rPr>
                <w:t xml:space="preserve"> </w:t>
              </w:r>
              <w:r w:rsidRPr="006972EC">
                <w:rPr>
                  <w:rFonts w:hint="eastAsia"/>
                  <w:rtl/>
                </w:rPr>
                <w:t>דירה</w:t>
              </w:r>
              <w:r w:rsidRPr="006972EC">
                <w:rPr>
                  <w:rFonts w:hint="cs"/>
                  <w:rtl/>
                </w:rPr>
                <w:t xml:space="preserve"> </w:t>
              </w:r>
            </w:ins>
          </w:p>
          <w:p w:rsidR="0080765C" w:rsidRPr="006972EC" w:rsidRDefault="0080765C" w:rsidP="00AB04AE">
            <w:pPr>
              <w:pStyle w:val="TableInnerSideHeading"/>
              <w:ind w:right="0"/>
              <w:rPr>
                <w:ins w:id="286" w:author="יעל סלנט" w:date="2017-09-27T12:40:00Z"/>
              </w:rPr>
            </w:pPr>
            <w:ins w:id="287" w:author="דפנה ברנאי" w:date="2017-09-28T11:09:00Z">
              <w:r w:rsidRPr="006972EC">
                <w:rPr>
                  <w:rFonts w:hint="cs"/>
                  <w:rtl/>
                </w:rPr>
                <w:t>לסטודנט</w:t>
              </w:r>
            </w:ins>
          </w:p>
        </w:tc>
        <w:tc>
          <w:tcPr>
            <w:tcW w:w="624" w:type="dxa"/>
          </w:tcPr>
          <w:p w:rsidR="0080765C" w:rsidRPr="006972EC" w:rsidRDefault="0080765C" w:rsidP="00E574F4">
            <w:pPr>
              <w:pStyle w:val="TableText"/>
              <w:rPr>
                <w:ins w:id="288" w:author="יעל סלנט" w:date="2017-09-27T12:40:00Z"/>
              </w:rPr>
            </w:pPr>
            <w:ins w:id="289" w:author="דפנה ברנאי" w:date="2017-09-28T11:09:00Z">
              <w:r w:rsidRPr="006972EC">
                <w:rPr>
                  <w:rFonts w:hint="cs"/>
                  <w:rtl/>
                </w:rPr>
                <w:t>9ד.</w:t>
              </w:r>
            </w:ins>
          </w:p>
        </w:tc>
        <w:tc>
          <w:tcPr>
            <w:tcW w:w="4649" w:type="dxa"/>
            <w:gridSpan w:val="3"/>
          </w:tcPr>
          <w:p w:rsidR="0080765C" w:rsidRPr="006972EC" w:rsidDel="0080765C" w:rsidRDefault="0080765C" w:rsidP="00BE5B6F">
            <w:pPr>
              <w:pStyle w:val="TableBlock"/>
              <w:rPr>
                <w:ins w:id="290" w:author="יעל סלנט" w:date="2017-09-27T12:40:00Z"/>
                <w:del w:id="291" w:author="דפנה ברנאי" w:date="2017-09-28T11:11:00Z"/>
              </w:rPr>
            </w:pPr>
            <w:ins w:id="292" w:author="יעל סלנט" w:date="2017-09-27T12:40:00Z">
              <w:r w:rsidRPr="006972EC">
                <w:rPr>
                  <w:rFonts w:hint="cs"/>
                  <w:rtl/>
                </w:rPr>
                <w:t>(</w:t>
              </w:r>
            </w:ins>
            <w:ins w:id="293" w:author="יעל סלנט" w:date="2017-10-03T12:25:00Z">
              <w:r w:rsidR="00BE5B6F" w:rsidRPr="006972EC">
                <w:rPr>
                  <w:rFonts w:hint="cs"/>
                  <w:rtl/>
                </w:rPr>
                <w:t>א</w:t>
              </w:r>
            </w:ins>
            <w:ins w:id="294" w:author="יעל סלנט" w:date="2017-09-27T12:40:00Z">
              <w:r w:rsidRPr="006972EC">
                <w:rPr>
                  <w:rFonts w:hint="cs"/>
                  <w:rtl/>
                </w:rPr>
                <w:t>)</w:t>
              </w:r>
            </w:ins>
            <w:ins w:id="295" w:author="דפנה ברנאי" w:date="2017-09-28T11:11:00Z">
              <w:r w:rsidRPr="006972EC">
                <w:rPr>
                  <w:rtl/>
                </w:rPr>
                <w:tab/>
              </w:r>
            </w:ins>
            <w:ins w:id="296" w:author="דפנה ברנאי" w:date="2017-10-01T10:08:00Z">
              <w:r w:rsidR="002E731E" w:rsidRPr="00567039">
                <w:rPr>
                  <w:rFonts w:hint="eastAsia"/>
                  <w:rtl/>
                </w:rPr>
                <w:t>לנכה</w:t>
              </w:r>
            </w:ins>
            <w:ins w:id="297" w:author="יעל סלנט" w:date="2017-11-12T11:11:00Z">
              <w:r w:rsidR="00906558" w:rsidRPr="00567039">
                <w:rPr>
                  <w:rtl/>
                </w:rPr>
                <w:t xml:space="preserve">, </w:t>
              </w:r>
              <w:r w:rsidR="00906558" w:rsidRPr="00567039">
                <w:rPr>
                  <w:rFonts w:hint="eastAsia"/>
                  <w:rtl/>
                </w:rPr>
                <w:t>למעט</w:t>
              </w:r>
              <w:r w:rsidR="00906558" w:rsidRPr="00567039">
                <w:rPr>
                  <w:rtl/>
                </w:rPr>
                <w:t xml:space="preserve"> </w:t>
              </w:r>
              <w:r w:rsidR="00906558" w:rsidRPr="00567039">
                <w:rPr>
                  <w:rFonts w:hint="eastAsia"/>
                  <w:rtl/>
                </w:rPr>
                <w:t>נכה</w:t>
              </w:r>
              <w:r w:rsidR="00906558" w:rsidRPr="00567039">
                <w:rPr>
                  <w:rtl/>
                </w:rPr>
                <w:t xml:space="preserve"> </w:t>
              </w:r>
              <w:r w:rsidR="00906558" w:rsidRPr="00567039">
                <w:rPr>
                  <w:rFonts w:hint="eastAsia"/>
                  <w:rtl/>
                </w:rPr>
                <w:t>בעל</w:t>
              </w:r>
              <w:r w:rsidR="00906558" w:rsidRPr="00567039">
                <w:rPr>
                  <w:rtl/>
                </w:rPr>
                <w:t xml:space="preserve"> </w:t>
              </w:r>
              <w:r w:rsidR="00906558" w:rsidRPr="00567039">
                <w:rPr>
                  <w:rFonts w:hint="eastAsia"/>
                  <w:rtl/>
                </w:rPr>
                <w:t>דרגת</w:t>
              </w:r>
              <w:r w:rsidR="00906558" w:rsidRPr="00567039">
                <w:rPr>
                  <w:rtl/>
                </w:rPr>
                <w:t xml:space="preserve"> </w:t>
              </w:r>
              <w:r w:rsidR="00906558" w:rsidRPr="00567039">
                <w:rPr>
                  <w:rFonts w:hint="eastAsia"/>
                  <w:rtl/>
                </w:rPr>
                <w:t>נכות</w:t>
              </w:r>
              <w:r w:rsidR="00906558" w:rsidRPr="00567039">
                <w:rPr>
                  <w:rtl/>
                </w:rPr>
                <w:t xml:space="preserve"> </w:t>
              </w:r>
              <w:r w:rsidR="00906558" w:rsidRPr="00567039">
                <w:rPr>
                  <w:rFonts w:hint="eastAsia"/>
                  <w:rtl/>
                </w:rPr>
                <w:t>מיוחדת</w:t>
              </w:r>
              <w:r w:rsidR="00906558">
                <w:rPr>
                  <w:rFonts w:hint="cs"/>
                  <w:rtl/>
                </w:rPr>
                <w:t>,</w:t>
              </w:r>
            </w:ins>
            <w:ins w:id="298" w:author="דפנה ברנאי" w:date="2017-10-01T10:08:00Z">
              <w:r w:rsidR="002E731E" w:rsidRPr="006972EC">
                <w:rPr>
                  <w:rFonts w:hint="cs"/>
                  <w:rtl/>
                </w:rPr>
                <w:t xml:space="preserve"> שהוא סטודנט השוכר דירה בתקופת לימודיו יינתן </w:t>
              </w:r>
            </w:ins>
          </w:p>
          <w:p w:rsidR="0080765C" w:rsidRPr="006972EC" w:rsidRDefault="0080765C" w:rsidP="00BE5B6F">
            <w:pPr>
              <w:pStyle w:val="TableBlock"/>
              <w:rPr>
                <w:ins w:id="299" w:author="יעל סלנט" w:date="2017-09-27T12:40:00Z"/>
              </w:rPr>
            </w:pPr>
            <w:ins w:id="300" w:author="יעל סלנט" w:date="2017-09-27T12:40:00Z">
              <w:del w:id="301" w:author="דפנה ברנאי" w:date="2017-09-28T11:11:00Z">
                <w:r w:rsidRPr="006972EC" w:rsidDel="0080765C">
                  <w:rPr>
                    <w:rFonts w:hint="cs"/>
                    <w:rtl/>
                  </w:rPr>
                  <w:delText>(1)</w:delText>
                </w:r>
                <w:r w:rsidRPr="006972EC" w:rsidDel="0080765C">
                  <w:rPr>
                    <w:rtl/>
                  </w:rPr>
                  <w:tab/>
                </w:r>
              </w:del>
              <w:r w:rsidRPr="006972EC">
                <w:rPr>
                  <w:rFonts w:hint="cs"/>
                  <w:rtl/>
                </w:rPr>
                <w:t xml:space="preserve">סיוע במענק חודשי </w:t>
              </w:r>
            </w:ins>
            <w:ins w:id="302" w:author="דפנה ברנאי" w:date="2017-09-28T11:11:00Z">
              <w:r w:rsidR="000A04A3" w:rsidRPr="006972EC">
                <w:rPr>
                  <w:rFonts w:hint="cs"/>
                  <w:rtl/>
                </w:rPr>
                <w:t>לשם</w:t>
              </w:r>
            </w:ins>
            <w:ins w:id="303" w:author="יעל סלנט" w:date="2017-09-27T12:40:00Z">
              <w:r w:rsidRPr="006972EC">
                <w:rPr>
                  <w:rFonts w:hint="cs"/>
                  <w:rtl/>
                </w:rPr>
                <w:t xml:space="preserve"> תשלום שכר דירה</w:t>
              </w:r>
            </w:ins>
            <w:ins w:id="304" w:author="דפנה ברנאי" w:date="2017-09-28T11:13:00Z">
              <w:r w:rsidR="000A04A3" w:rsidRPr="006972EC">
                <w:rPr>
                  <w:rFonts w:hint="cs"/>
                  <w:rtl/>
                </w:rPr>
                <w:t>,</w:t>
              </w:r>
            </w:ins>
            <w:ins w:id="305" w:author="יעל סלנט" w:date="2017-09-27T12:40:00Z">
              <w:r w:rsidRPr="006972EC">
                <w:rPr>
                  <w:rFonts w:hint="cs"/>
                  <w:rtl/>
                </w:rPr>
                <w:t xml:space="preserve"> בסכום שלא יעלה על 840 שקלים </w:t>
              </w:r>
            </w:ins>
            <w:ins w:id="306" w:author="דפנה ברנאי" w:date="2017-09-28T11:13:00Z">
              <w:r w:rsidR="000A04A3" w:rsidRPr="006972EC">
                <w:rPr>
                  <w:rFonts w:hint="cs"/>
                  <w:rtl/>
                </w:rPr>
                <w:t xml:space="preserve">חדשים </w:t>
              </w:r>
            </w:ins>
            <w:ins w:id="307" w:author="יעל סלנט" w:date="2017-09-27T12:40:00Z">
              <w:r w:rsidRPr="006972EC">
                <w:rPr>
                  <w:rFonts w:hint="cs"/>
                  <w:rtl/>
                </w:rPr>
                <w:t>לחודש</w:t>
              </w:r>
            </w:ins>
            <w:ins w:id="308" w:author="דפנה ברנאי" w:date="2017-09-28T11:10:00Z">
              <w:r w:rsidRPr="006972EC">
                <w:rPr>
                  <w:rFonts w:hint="cs"/>
                  <w:rtl/>
                </w:rPr>
                <w:t xml:space="preserve">; בסעיף זה, "סטודנט" </w:t>
              </w:r>
              <w:r w:rsidRPr="006972EC">
                <w:rPr>
                  <w:rtl/>
                </w:rPr>
                <w:t>–</w:t>
              </w:r>
              <w:r w:rsidRPr="006972EC">
                <w:rPr>
                  <w:rFonts w:hint="cs"/>
                  <w:rtl/>
                </w:rPr>
                <w:t xml:space="preserve"> מי שלומד במוסד חינוכי </w:t>
              </w:r>
              <w:r w:rsidRPr="006972EC">
                <w:rPr>
                  <w:rFonts w:hint="eastAsia"/>
                  <w:rtl/>
                </w:rPr>
                <w:t>כהגדרתו</w:t>
              </w:r>
              <w:r w:rsidRPr="006972EC">
                <w:rPr>
                  <w:rtl/>
                </w:rPr>
                <w:t xml:space="preserve"> </w:t>
              </w:r>
              <w:r w:rsidRPr="006972EC">
                <w:rPr>
                  <w:rFonts w:hint="eastAsia"/>
                  <w:rtl/>
                </w:rPr>
                <w:t>בסעיף</w:t>
              </w:r>
              <w:r w:rsidRPr="006972EC">
                <w:rPr>
                  <w:rtl/>
                </w:rPr>
                <w:t xml:space="preserve"> 252(ג1) </w:t>
              </w:r>
              <w:r w:rsidRPr="006972EC">
                <w:rPr>
                  <w:rFonts w:hint="eastAsia"/>
                  <w:rtl/>
                </w:rPr>
                <w:t>לחוק</w:t>
              </w:r>
              <w:r w:rsidRPr="006972EC">
                <w:rPr>
                  <w:rtl/>
                </w:rPr>
                <w:t xml:space="preserve"> </w:t>
              </w:r>
              <w:r w:rsidRPr="006972EC">
                <w:rPr>
                  <w:rFonts w:hint="eastAsia"/>
                  <w:rtl/>
                </w:rPr>
                <w:t>הביטוח</w:t>
              </w:r>
              <w:r w:rsidRPr="006972EC">
                <w:rPr>
                  <w:rtl/>
                </w:rPr>
                <w:t xml:space="preserve"> </w:t>
              </w:r>
              <w:r w:rsidRPr="006972EC">
                <w:rPr>
                  <w:rFonts w:hint="eastAsia"/>
                  <w:rtl/>
                </w:rPr>
                <w:t>הלאומי</w:t>
              </w:r>
              <w:r w:rsidRPr="006972EC">
                <w:rPr>
                  <w:rtl/>
                </w:rPr>
                <w:t>.</w:t>
              </w:r>
            </w:ins>
            <w:ins w:id="309" w:author="יעל סלנט" w:date="2017-09-27T12:40:00Z">
              <w:del w:id="310" w:author="דפנה ברנאי" w:date="2017-09-28T11:10:00Z">
                <w:r w:rsidRPr="006972EC" w:rsidDel="0080765C">
                  <w:rPr>
                    <w:rFonts w:hint="cs"/>
                    <w:rtl/>
                  </w:rPr>
                  <w:delText>.</w:delText>
                </w:r>
              </w:del>
            </w:ins>
          </w:p>
        </w:tc>
      </w:tr>
      <w:tr w:rsidR="00D37310" w:rsidDel="00C12BCC" w:rsidTr="00872A5B">
        <w:tblPrEx>
          <w:tblLook w:val="01E0" w:firstRow="1" w:lastRow="1" w:firstColumn="1" w:lastColumn="1" w:noHBand="0" w:noVBand="0"/>
        </w:tblPrEx>
        <w:trPr>
          <w:cantSplit/>
          <w:trHeight w:val="60"/>
          <w:ins w:id="311" w:author="יעל סלנט" w:date="2017-10-03T11:34:00Z"/>
        </w:trPr>
        <w:tc>
          <w:tcPr>
            <w:tcW w:w="1869" w:type="dxa"/>
          </w:tcPr>
          <w:p w:rsidR="00D37310" w:rsidDel="00C12BCC" w:rsidRDefault="00D37310">
            <w:pPr>
              <w:pStyle w:val="TableSideHeading"/>
              <w:rPr>
                <w:ins w:id="312" w:author="יעל סלנט" w:date="2017-10-03T11:34:00Z"/>
                <w:moveFrom w:id="313" w:author="דפנה ברנאי" w:date="2017-11-15T10:13:00Z"/>
              </w:rPr>
            </w:pPr>
            <w:moveFromRangeStart w:id="314" w:author="דפנה ברנאי" w:date="2017-11-15T10:13:00Z" w:name="move498504140"/>
          </w:p>
        </w:tc>
        <w:tc>
          <w:tcPr>
            <w:tcW w:w="624" w:type="dxa"/>
          </w:tcPr>
          <w:p w:rsidR="00D37310" w:rsidDel="00C12BCC" w:rsidRDefault="00D37310">
            <w:pPr>
              <w:pStyle w:val="TableText"/>
              <w:rPr>
                <w:ins w:id="315" w:author="יעל סלנט" w:date="2017-10-03T11:34:00Z"/>
                <w:moveFrom w:id="316" w:author="דפנה ברנאי" w:date="2017-11-15T10:13:00Z"/>
              </w:rPr>
            </w:pPr>
          </w:p>
        </w:tc>
        <w:tc>
          <w:tcPr>
            <w:tcW w:w="624" w:type="dxa"/>
          </w:tcPr>
          <w:p w:rsidR="00D37310" w:rsidRPr="006972EC" w:rsidDel="00C12BCC" w:rsidRDefault="00D37310">
            <w:pPr>
              <w:pStyle w:val="TableText"/>
              <w:rPr>
                <w:ins w:id="317" w:author="יעל סלנט" w:date="2017-10-03T11:34:00Z"/>
                <w:moveFrom w:id="318" w:author="דפנה ברנאי" w:date="2017-11-15T10:13:00Z"/>
              </w:rPr>
            </w:pPr>
          </w:p>
        </w:tc>
        <w:tc>
          <w:tcPr>
            <w:tcW w:w="624" w:type="dxa"/>
          </w:tcPr>
          <w:p w:rsidR="00D37310" w:rsidRPr="006972EC" w:rsidDel="00C12BCC" w:rsidRDefault="00D37310">
            <w:pPr>
              <w:pStyle w:val="TableText"/>
              <w:rPr>
                <w:ins w:id="319" w:author="יעל סלנט" w:date="2017-10-03T11:34:00Z"/>
                <w:moveFrom w:id="320" w:author="דפנה ברנאי" w:date="2017-11-15T10:13:00Z"/>
              </w:rPr>
            </w:pPr>
          </w:p>
        </w:tc>
        <w:tc>
          <w:tcPr>
            <w:tcW w:w="624" w:type="dxa"/>
          </w:tcPr>
          <w:p w:rsidR="00D37310" w:rsidRPr="006972EC" w:rsidDel="00C12BCC" w:rsidRDefault="00D37310">
            <w:pPr>
              <w:pStyle w:val="TableText"/>
              <w:rPr>
                <w:ins w:id="321" w:author="יעל סלנט" w:date="2017-10-03T11:34:00Z"/>
                <w:moveFrom w:id="322" w:author="דפנה ברנאי" w:date="2017-11-15T10:13:00Z"/>
              </w:rPr>
            </w:pPr>
          </w:p>
        </w:tc>
        <w:tc>
          <w:tcPr>
            <w:tcW w:w="624" w:type="dxa"/>
          </w:tcPr>
          <w:p w:rsidR="00D37310" w:rsidRPr="006972EC" w:rsidDel="00C12BCC" w:rsidRDefault="00D37310">
            <w:pPr>
              <w:pStyle w:val="TableText"/>
              <w:rPr>
                <w:ins w:id="323" w:author="יעל סלנט" w:date="2017-10-03T11:34:00Z"/>
                <w:moveFrom w:id="324" w:author="דפנה ברנאי" w:date="2017-11-15T10:13:00Z"/>
              </w:rPr>
            </w:pPr>
          </w:p>
        </w:tc>
        <w:tc>
          <w:tcPr>
            <w:tcW w:w="4649" w:type="dxa"/>
            <w:gridSpan w:val="3"/>
          </w:tcPr>
          <w:p w:rsidR="00D37310" w:rsidRPr="006972EC" w:rsidDel="00C12BCC" w:rsidRDefault="00D37310" w:rsidP="00D37310">
            <w:pPr>
              <w:pStyle w:val="TableBlock"/>
              <w:rPr>
                <w:ins w:id="325" w:author="יעל סלנט" w:date="2017-10-03T11:34:00Z"/>
                <w:moveFrom w:id="326" w:author="דפנה ברנאי" w:date="2017-11-15T10:13:00Z"/>
              </w:rPr>
            </w:pPr>
            <w:moveFrom w:id="327" w:author="דפנה ברנאי" w:date="2017-11-15T10:13:00Z">
              <w:ins w:id="328" w:author="יעל סלנט" w:date="2017-10-03T11:34:00Z">
                <w:r w:rsidRPr="006972EC" w:rsidDel="00C12BCC">
                  <w:rPr>
                    <w:rFonts w:hint="cs"/>
                    <w:rtl/>
                  </w:rPr>
                  <w:t>(ב)</w:t>
                </w:r>
                <w:r w:rsidRPr="006972EC" w:rsidDel="00C12BCC">
                  <w:rPr>
                    <w:rtl/>
                  </w:rPr>
                  <w:tab/>
                </w:r>
                <w:r w:rsidRPr="006972EC" w:rsidDel="00C12BCC">
                  <w:rPr>
                    <w:rFonts w:hint="cs"/>
                    <w:rtl/>
                  </w:rPr>
                  <w:t>שר הביטחון יקבע את הסכומים או השיעורים המזעריים של השתתפות נכה בעלות שכר הדירה כתנאי לסיוע לפי סימן זה.</w:t>
                </w:r>
              </w:ins>
            </w:moveFrom>
          </w:p>
        </w:tc>
      </w:tr>
      <w:moveFromRangeEnd w:id="314"/>
      <w:tr w:rsidR="0080765C" w:rsidTr="00D608BA">
        <w:tblPrEx>
          <w:tblLook w:val="01E0" w:firstRow="1" w:lastRow="1" w:firstColumn="1" w:lastColumn="1" w:noHBand="0" w:noVBand="0"/>
        </w:tblPrEx>
        <w:trPr>
          <w:cantSplit/>
          <w:trHeight w:val="60"/>
          <w:ins w:id="329" w:author="יעל סלנט" w:date="2017-09-27T12:40:00Z"/>
        </w:trPr>
        <w:tc>
          <w:tcPr>
            <w:tcW w:w="1869" w:type="dxa"/>
          </w:tcPr>
          <w:p w:rsidR="0080765C" w:rsidRDefault="0080765C" w:rsidP="00E574F4">
            <w:pPr>
              <w:pStyle w:val="TableSideHeading"/>
              <w:rPr>
                <w:ins w:id="330" w:author="יעל סלנט" w:date="2017-09-27T12:40:00Z"/>
              </w:rPr>
            </w:pPr>
          </w:p>
        </w:tc>
        <w:tc>
          <w:tcPr>
            <w:tcW w:w="624" w:type="dxa"/>
          </w:tcPr>
          <w:p w:rsidR="0080765C" w:rsidRDefault="0080765C" w:rsidP="00E574F4">
            <w:pPr>
              <w:pStyle w:val="TableText"/>
              <w:rPr>
                <w:ins w:id="331" w:author="יעל סלנט" w:date="2017-09-27T12:40:00Z"/>
              </w:rPr>
            </w:pPr>
          </w:p>
        </w:tc>
        <w:tc>
          <w:tcPr>
            <w:tcW w:w="624" w:type="dxa"/>
          </w:tcPr>
          <w:p w:rsidR="0080765C" w:rsidRDefault="0080765C" w:rsidP="00E574F4">
            <w:pPr>
              <w:pStyle w:val="TableText"/>
              <w:rPr>
                <w:ins w:id="332" w:author="יעל סלנט" w:date="2017-09-27T12:40:00Z"/>
              </w:rPr>
            </w:pPr>
          </w:p>
        </w:tc>
        <w:tc>
          <w:tcPr>
            <w:tcW w:w="624" w:type="dxa"/>
          </w:tcPr>
          <w:p w:rsidR="0080765C" w:rsidRDefault="0080765C" w:rsidP="00E574F4">
            <w:pPr>
              <w:pStyle w:val="TableText"/>
              <w:rPr>
                <w:ins w:id="333" w:author="יעל סלנט" w:date="2017-09-27T12:40:00Z"/>
              </w:rPr>
            </w:pPr>
          </w:p>
        </w:tc>
        <w:tc>
          <w:tcPr>
            <w:tcW w:w="624" w:type="dxa"/>
          </w:tcPr>
          <w:p w:rsidR="0080765C" w:rsidRDefault="0080765C" w:rsidP="00E574F4">
            <w:pPr>
              <w:pStyle w:val="TableText"/>
              <w:rPr>
                <w:ins w:id="334" w:author="יעל סלנט" w:date="2017-09-27T12:40:00Z"/>
              </w:rPr>
            </w:pPr>
          </w:p>
        </w:tc>
        <w:tc>
          <w:tcPr>
            <w:tcW w:w="624" w:type="dxa"/>
          </w:tcPr>
          <w:p w:rsidR="0080765C" w:rsidRDefault="0080765C" w:rsidP="00E574F4">
            <w:pPr>
              <w:pStyle w:val="TableText"/>
              <w:rPr>
                <w:ins w:id="335" w:author="יעל סלנט" w:date="2017-09-27T12:40:00Z"/>
              </w:rPr>
            </w:pPr>
          </w:p>
        </w:tc>
        <w:tc>
          <w:tcPr>
            <w:tcW w:w="4649" w:type="dxa"/>
            <w:gridSpan w:val="3"/>
          </w:tcPr>
          <w:p w:rsidR="0080765C" w:rsidRDefault="00BE5B6F" w:rsidP="00836450">
            <w:pPr>
              <w:pStyle w:val="TableBlock"/>
              <w:rPr>
                <w:ins w:id="336" w:author="יעל סלנט" w:date="2017-09-27T12:40:00Z"/>
              </w:rPr>
            </w:pPr>
            <w:ins w:id="337" w:author="יעל סלנט" w:date="2017-10-03T12:27:00Z">
              <w:r>
                <w:rPr>
                  <w:rFonts w:hint="cs"/>
                  <w:rtl/>
                </w:rPr>
                <w:t>(</w:t>
              </w:r>
              <w:del w:id="338" w:author="דפנה ברנאי" w:date="2017-11-15T10:14:00Z">
                <w:r w:rsidDel="00C12BCC">
                  <w:rPr>
                    <w:rFonts w:hint="cs"/>
                    <w:rtl/>
                  </w:rPr>
                  <w:delText>ג</w:delText>
                </w:r>
              </w:del>
            </w:ins>
            <w:ins w:id="339" w:author="דפנה ברנאי" w:date="2017-11-15T10:14:00Z">
              <w:r w:rsidR="00C12BCC">
                <w:rPr>
                  <w:rFonts w:hint="cs"/>
                  <w:rtl/>
                </w:rPr>
                <w:t>ב</w:t>
              </w:r>
            </w:ins>
            <w:ins w:id="340" w:author="יעל סלנט" w:date="2017-10-03T12:27:00Z">
              <w:r>
                <w:rPr>
                  <w:rFonts w:hint="cs"/>
                  <w:rtl/>
                </w:rPr>
                <w:t>)</w:t>
              </w:r>
              <w:r>
                <w:rPr>
                  <w:rtl/>
                </w:rPr>
                <w:tab/>
              </w:r>
              <w:r>
                <w:rPr>
                  <w:rFonts w:hint="cs"/>
                  <w:rtl/>
                </w:rPr>
                <w:t>סיוע לפי סעיף זה יינתן אף אם הנכה קיבל סיוע לפי סעיף 9ג, ואינו גורע מזכאותו לפי אותו סעיף; ואולם בתקופה שבה נכה מקבל סיוע לפי סעיף זה, הוא לא יקבל סיוע בעד אותה תקופה לפי סעיף 9ג.</w:t>
              </w:r>
            </w:ins>
          </w:p>
        </w:tc>
      </w:tr>
      <w:tr w:rsidR="00C12BCC" w:rsidTr="00836450">
        <w:tblPrEx>
          <w:tblLook w:val="01E0" w:firstRow="1" w:lastRow="1" w:firstColumn="1" w:lastColumn="1" w:noHBand="0" w:noVBand="0"/>
        </w:tblPrEx>
        <w:trPr>
          <w:cantSplit/>
          <w:trHeight w:val="60"/>
        </w:trPr>
        <w:tc>
          <w:tcPr>
            <w:tcW w:w="1869" w:type="dxa"/>
          </w:tcPr>
          <w:p w:rsidR="00C12BCC" w:rsidRDefault="00C12BCC" w:rsidP="00836450">
            <w:pPr>
              <w:pStyle w:val="TableSideHeading"/>
              <w:rPr>
                <w:moveTo w:id="341" w:author="דפנה ברנאי" w:date="2017-11-15T10:13:00Z"/>
              </w:rPr>
            </w:pPr>
            <w:moveToRangeStart w:id="342" w:author="דפנה ברנאי" w:date="2017-11-15T10:13:00Z" w:name="move498504140"/>
          </w:p>
        </w:tc>
        <w:tc>
          <w:tcPr>
            <w:tcW w:w="624" w:type="dxa"/>
          </w:tcPr>
          <w:p w:rsidR="00C12BCC" w:rsidRPr="00182E77" w:rsidRDefault="00C12BCC" w:rsidP="00836450">
            <w:pPr>
              <w:pStyle w:val="TableText"/>
              <w:rPr>
                <w:moveTo w:id="343" w:author="דפנה ברנאי" w:date="2017-11-15T10:13:00Z"/>
              </w:rPr>
            </w:pPr>
          </w:p>
        </w:tc>
        <w:tc>
          <w:tcPr>
            <w:tcW w:w="624" w:type="dxa"/>
          </w:tcPr>
          <w:p w:rsidR="00C12BCC" w:rsidRPr="00182E77" w:rsidRDefault="00C12BCC" w:rsidP="00836450">
            <w:pPr>
              <w:pStyle w:val="TableText"/>
              <w:rPr>
                <w:moveTo w:id="344" w:author="דפנה ברנאי" w:date="2017-11-15T10:13:00Z"/>
              </w:rPr>
            </w:pPr>
          </w:p>
        </w:tc>
        <w:tc>
          <w:tcPr>
            <w:tcW w:w="624" w:type="dxa"/>
          </w:tcPr>
          <w:p w:rsidR="00C12BCC" w:rsidRPr="00182E77" w:rsidRDefault="00C12BCC" w:rsidP="00836450">
            <w:pPr>
              <w:pStyle w:val="TableText"/>
              <w:rPr>
                <w:moveTo w:id="345" w:author="דפנה ברנאי" w:date="2017-11-15T10:13:00Z"/>
              </w:rPr>
            </w:pPr>
          </w:p>
        </w:tc>
        <w:tc>
          <w:tcPr>
            <w:tcW w:w="624" w:type="dxa"/>
          </w:tcPr>
          <w:p w:rsidR="00C12BCC" w:rsidRPr="00182E77" w:rsidRDefault="00C12BCC" w:rsidP="00836450">
            <w:pPr>
              <w:pStyle w:val="TableText"/>
              <w:rPr>
                <w:moveTo w:id="346" w:author="דפנה ברנאי" w:date="2017-11-15T10:13:00Z"/>
              </w:rPr>
            </w:pPr>
          </w:p>
        </w:tc>
        <w:tc>
          <w:tcPr>
            <w:tcW w:w="624" w:type="dxa"/>
          </w:tcPr>
          <w:p w:rsidR="00C12BCC" w:rsidRPr="00182E77" w:rsidRDefault="00C12BCC" w:rsidP="00836450">
            <w:pPr>
              <w:pStyle w:val="TableText"/>
              <w:rPr>
                <w:moveTo w:id="347" w:author="דפנה ברנאי" w:date="2017-11-15T10:13:00Z"/>
              </w:rPr>
            </w:pPr>
          </w:p>
        </w:tc>
        <w:tc>
          <w:tcPr>
            <w:tcW w:w="4649" w:type="dxa"/>
            <w:gridSpan w:val="3"/>
          </w:tcPr>
          <w:p w:rsidR="00C12BCC" w:rsidRPr="00182E77" w:rsidRDefault="00C12BCC" w:rsidP="00836450">
            <w:pPr>
              <w:pStyle w:val="TableBlock"/>
              <w:rPr>
                <w:moveTo w:id="348" w:author="דפנה ברנאי" w:date="2017-11-15T10:13:00Z"/>
              </w:rPr>
            </w:pPr>
            <w:moveTo w:id="349" w:author="דפנה ברנאי" w:date="2017-11-15T10:13:00Z">
              <w:r w:rsidRPr="00182E77">
                <w:rPr>
                  <w:rtl/>
                </w:rPr>
                <w:t>(</w:t>
              </w:r>
              <w:del w:id="350" w:author="דפנה ברנאי" w:date="2017-11-15T10:16:00Z">
                <w:r w:rsidRPr="00182E77" w:rsidDel="00C12BCC">
                  <w:rPr>
                    <w:rFonts w:hint="eastAsia"/>
                    <w:rtl/>
                  </w:rPr>
                  <w:delText>ב</w:delText>
                </w:r>
              </w:del>
            </w:moveTo>
            <w:ins w:id="351" w:author="דפנה ברנאי" w:date="2017-11-15T10:16:00Z">
              <w:r w:rsidRPr="00182E77">
                <w:rPr>
                  <w:rFonts w:hint="eastAsia"/>
                  <w:rtl/>
                </w:rPr>
                <w:t>ג</w:t>
              </w:r>
            </w:ins>
            <w:moveTo w:id="352" w:author="דפנה ברנאי" w:date="2017-11-15T10:13:00Z">
              <w:r w:rsidRPr="00182E77">
                <w:rPr>
                  <w:rtl/>
                </w:rPr>
                <w:t>)</w:t>
              </w:r>
              <w:r w:rsidRPr="00182E77">
                <w:rPr>
                  <w:rtl/>
                </w:rPr>
                <w:tab/>
              </w:r>
            </w:moveTo>
            <w:ins w:id="353" w:author="דפנה ברנאי" w:date="2017-11-15T10:14:00Z">
              <w:r w:rsidRPr="00182E77">
                <w:rPr>
                  <w:rFonts w:hint="eastAsia"/>
                  <w:rtl/>
                </w:rPr>
                <w:t>הוראות</w:t>
              </w:r>
              <w:r w:rsidRPr="00182E77">
                <w:rPr>
                  <w:rtl/>
                </w:rPr>
                <w:t xml:space="preserve"> </w:t>
              </w:r>
              <w:r w:rsidRPr="00182E77">
                <w:rPr>
                  <w:rFonts w:hint="eastAsia"/>
                  <w:rtl/>
                </w:rPr>
                <w:t>סעיף</w:t>
              </w:r>
              <w:r w:rsidRPr="00182E77">
                <w:rPr>
                  <w:rtl/>
                </w:rPr>
                <w:t xml:space="preserve"> 9ג(ד) </w:t>
              </w:r>
              <w:r w:rsidRPr="00182E77">
                <w:rPr>
                  <w:rFonts w:hint="eastAsia"/>
                  <w:rtl/>
                </w:rPr>
                <w:t>ו</w:t>
              </w:r>
              <w:r w:rsidRPr="00182E77">
                <w:rPr>
                  <w:rtl/>
                </w:rPr>
                <w:t xml:space="preserve">-(ה) </w:t>
              </w:r>
              <w:r w:rsidRPr="00182E77">
                <w:rPr>
                  <w:rFonts w:hint="eastAsia"/>
                  <w:rtl/>
                </w:rPr>
                <w:t>יחולו</w:t>
              </w:r>
            </w:ins>
            <w:ins w:id="354" w:author="דפנה ברנאי" w:date="2017-11-15T10:16:00Z">
              <w:r w:rsidRPr="00182E77">
                <w:rPr>
                  <w:rtl/>
                </w:rPr>
                <w:t xml:space="preserve"> </w:t>
              </w:r>
            </w:ins>
            <w:ins w:id="355" w:author="דפנה ברנאי" w:date="2017-11-15T10:14:00Z">
              <w:r w:rsidRPr="00182E77">
                <w:rPr>
                  <w:rFonts w:hint="eastAsia"/>
                  <w:rtl/>
                </w:rPr>
                <w:t>גם</w:t>
              </w:r>
              <w:r w:rsidRPr="00182E77">
                <w:rPr>
                  <w:rtl/>
                </w:rPr>
                <w:t xml:space="preserve"> </w:t>
              </w:r>
              <w:r w:rsidRPr="00182E77">
                <w:rPr>
                  <w:rFonts w:hint="eastAsia"/>
                  <w:rtl/>
                </w:rPr>
                <w:t>לעניין</w:t>
              </w:r>
              <w:r w:rsidRPr="00182E77">
                <w:rPr>
                  <w:rtl/>
                </w:rPr>
                <w:t xml:space="preserve"> </w:t>
              </w:r>
              <w:r w:rsidRPr="00182E77">
                <w:rPr>
                  <w:rFonts w:hint="eastAsia"/>
                  <w:rtl/>
                </w:rPr>
                <w:t>סעיף</w:t>
              </w:r>
              <w:r w:rsidRPr="00182E77">
                <w:rPr>
                  <w:rtl/>
                </w:rPr>
                <w:t xml:space="preserve"> </w:t>
              </w:r>
              <w:r w:rsidRPr="00182E77">
                <w:rPr>
                  <w:rFonts w:hint="eastAsia"/>
                  <w:rtl/>
                </w:rPr>
                <w:t>זה</w:t>
              </w:r>
              <w:r w:rsidRPr="00182E77">
                <w:rPr>
                  <w:rtl/>
                </w:rPr>
                <w:t>.</w:t>
              </w:r>
            </w:ins>
            <w:moveTo w:id="356" w:author="דפנה ברנאי" w:date="2017-11-15T10:13:00Z">
              <w:del w:id="357" w:author="דפנה ברנאי" w:date="2017-11-15T10:16:00Z">
                <w:r w:rsidRPr="00182E77" w:rsidDel="00C12BCC">
                  <w:rPr>
                    <w:rFonts w:hint="eastAsia"/>
                    <w:rtl/>
                  </w:rPr>
                  <w:delText>שר</w:delText>
                </w:r>
                <w:r w:rsidRPr="00182E77" w:rsidDel="00C12BCC">
                  <w:rPr>
                    <w:rtl/>
                  </w:rPr>
                  <w:delText xml:space="preserve"> </w:delText>
                </w:r>
                <w:r w:rsidRPr="00182E77" w:rsidDel="00C12BCC">
                  <w:rPr>
                    <w:rFonts w:hint="eastAsia"/>
                    <w:rtl/>
                  </w:rPr>
                  <w:delText>הביטחון</w:delText>
                </w:r>
                <w:r w:rsidRPr="00182E77" w:rsidDel="00C12BCC">
                  <w:rPr>
                    <w:rtl/>
                  </w:rPr>
                  <w:delText xml:space="preserve"> </w:delText>
                </w:r>
                <w:r w:rsidRPr="00182E77" w:rsidDel="00C12BCC">
                  <w:rPr>
                    <w:rFonts w:hint="eastAsia"/>
                    <w:rtl/>
                  </w:rPr>
                  <w:delText>יקבע</w:delText>
                </w:r>
                <w:r w:rsidRPr="00182E77" w:rsidDel="00C12BCC">
                  <w:rPr>
                    <w:rtl/>
                  </w:rPr>
                  <w:delText xml:space="preserve"> </w:delText>
                </w:r>
                <w:r w:rsidRPr="00182E77" w:rsidDel="00C12BCC">
                  <w:rPr>
                    <w:rFonts w:hint="eastAsia"/>
                    <w:rtl/>
                  </w:rPr>
                  <w:delText>את</w:delText>
                </w:r>
                <w:r w:rsidRPr="00182E77" w:rsidDel="00C12BCC">
                  <w:rPr>
                    <w:rtl/>
                  </w:rPr>
                  <w:delText xml:space="preserve"> </w:delText>
                </w:r>
                <w:r w:rsidRPr="00182E77" w:rsidDel="00C12BCC">
                  <w:rPr>
                    <w:rFonts w:hint="eastAsia"/>
                    <w:rtl/>
                  </w:rPr>
                  <w:delText>הסכומים</w:delText>
                </w:r>
                <w:r w:rsidRPr="00182E77" w:rsidDel="00C12BCC">
                  <w:rPr>
                    <w:rtl/>
                  </w:rPr>
                  <w:delText xml:space="preserve"> </w:delText>
                </w:r>
                <w:r w:rsidRPr="00182E77" w:rsidDel="00C12BCC">
                  <w:rPr>
                    <w:rFonts w:hint="eastAsia"/>
                    <w:rtl/>
                  </w:rPr>
                  <w:delText>או</w:delText>
                </w:r>
                <w:r w:rsidRPr="00182E77" w:rsidDel="00C12BCC">
                  <w:rPr>
                    <w:rtl/>
                  </w:rPr>
                  <w:delText xml:space="preserve"> </w:delText>
                </w:r>
                <w:r w:rsidRPr="00182E77" w:rsidDel="00C12BCC">
                  <w:rPr>
                    <w:rFonts w:hint="eastAsia"/>
                    <w:rtl/>
                  </w:rPr>
                  <w:delText>השיעורים</w:delText>
                </w:r>
                <w:r w:rsidRPr="00182E77" w:rsidDel="00C12BCC">
                  <w:rPr>
                    <w:rtl/>
                  </w:rPr>
                  <w:delText xml:space="preserve"> </w:delText>
                </w:r>
                <w:r w:rsidRPr="00182E77" w:rsidDel="00C12BCC">
                  <w:rPr>
                    <w:rFonts w:hint="eastAsia"/>
                    <w:rtl/>
                  </w:rPr>
                  <w:delText>המזעריים</w:delText>
                </w:r>
                <w:r w:rsidRPr="00182E77" w:rsidDel="00C12BCC">
                  <w:rPr>
                    <w:rtl/>
                  </w:rPr>
                  <w:delText xml:space="preserve"> </w:delText>
                </w:r>
                <w:r w:rsidRPr="00182E77" w:rsidDel="00C12BCC">
                  <w:rPr>
                    <w:rFonts w:hint="eastAsia"/>
                    <w:rtl/>
                  </w:rPr>
                  <w:delText>של</w:delText>
                </w:r>
                <w:r w:rsidRPr="00182E77" w:rsidDel="00C12BCC">
                  <w:rPr>
                    <w:rtl/>
                  </w:rPr>
                  <w:delText xml:space="preserve"> </w:delText>
                </w:r>
                <w:r w:rsidRPr="00182E77" w:rsidDel="00C12BCC">
                  <w:rPr>
                    <w:rFonts w:hint="eastAsia"/>
                    <w:rtl/>
                  </w:rPr>
                  <w:delText>השתתפות</w:delText>
                </w:r>
                <w:r w:rsidRPr="00182E77" w:rsidDel="00C12BCC">
                  <w:rPr>
                    <w:rtl/>
                  </w:rPr>
                  <w:delText xml:space="preserve"> </w:delText>
                </w:r>
                <w:r w:rsidRPr="00182E77" w:rsidDel="00C12BCC">
                  <w:rPr>
                    <w:rFonts w:hint="eastAsia"/>
                    <w:rtl/>
                  </w:rPr>
                  <w:delText>נכה</w:delText>
                </w:r>
                <w:r w:rsidRPr="00182E77" w:rsidDel="00C12BCC">
                  <w:rPr>
                    <w:rtl/>
                  </w:rPr>
                  <w:delText xml:space="preserve"> </w:delText>
                </w:r>
                <w:r w:rsidRPr="00182E77" w:rsidDel="00C12BCC">
                  <w:rPr>
                    <w:rFonts w:hint="eastAsia"/>
                    <w:rtl/>
                  </w:rPr>
                  <w:delText>בעלות</w:delText>
                </w:r>
                <w:r w:rsidRPr="00182E77" w:rsidDel="00C12BCC">
                  <w:rPr>
                    <w:rtl/>
                  </w:rPr>
                  <w:delText xml:space="preserve"> </w:delText>
                </w:r>
                <w:r w:rsidRPr="00182E77" w:rsidDel="00C12BCC">
                  <w:rPr>
                    <w:rFonts w:hint="eastAsia"/>
                    <w:rtl/>
                  </w:rPr>
                  <w:delText>שכר</w:delText>
                </w:r>
                <w:r w:rsidRPr="00182E77" w:rsidDel="00C12BCC">
                  <w:rPr>
                    <w:rtl/>
                  </w:rPr>
                  <w:delText xml:space="preserve"> </w:delText>
                </w:r>
                <w:r w:rsidRPr="00182E77" w:rsidDel="00C12BCC">
                  <w:rPr>
                    <w:rFonts w:hint="eastAsia"/>
                    <w:rtl/>
                  </w:rPr>
                  <w:delText>הדירה</w:delText>
                </w:r>
                <w:r w:rsidRPr="00182E77" w:rsidDel="00C12BCC">
                  <w:rPr>
                    <w:rtl/>
                  </w:rPr>
                  <w:delText xml:space="preserve"> </w:delText>
                </w:r>
                <w:r w:rsidRPr="00182E77" w:rsidDel="00C12BCC">
                  <w:rPr>
                    <w:rFonts w:hint="eastAsia"/>
                    <w:rtl/>
                  </w:rPr>
                  <w:delText>כתנאי</w:delText>
                </w:r>
                <w:r w:rsidRPr="00182E77" w:rsidDel="00C12BCC">
                  <w:rPr>
                    <w:rtl/>
                  </w:rPr>
                  <w:delText xml:space="preserve"> </w:delText>
                </w:r>
                <w:r w:rsidRPr="00182E77" w:rsidDel="00C12BCC">
                  <w:rPr>
                    <w:rFonts w:hint="eastAsia"/>
                    <w:rtl/>
                  </w:rPr>
                  <w:delText>לסיוע</w:delText>
                </w:r>
                <w:r w:rsidRPr="00182E77" w:rsidDel="00C12BCC">
                  <w:rPr>
                    <w:rtl/>
                  </w:rPr>
                  <w:delText xml:space="preserve"> </w:delText>
                </w:r>
                <w:r w:rsidRPr="00182E77" w:rsidDel="00C12BCC">
                  <w:rPr>
                    <w:rFonts w:hint="eastAsia"/>
                    <w:rtl/>
                  </w:rPr>
                  <w:delText>לפי</w:delText>
                </w:r>
                <w:r w:rsidRPr="00182E77" w:rsidDel="00C12BCC">
                  <w:rPr>
                    <w:rtl/>
                  </w:rPr>
                  <w:delText xml:space="preserve"> </w:delText>
                </w:r>
                <w:r w:rsidRPr="00182E77" w:rsidDel="00C12BCC">
                  <w:rPr>
                    <w:rFonts w:hint="eastAsia"/>
                    <w:rtl/>
                  </w:rPr>
                  <w:delText>סימן</w:delText>
                </w:r>
                <w:r w:rsidRPr="00182E77" w:rsidDel="00C12BCC">
                  <w:rPr>
                    <w:rtl/>
                  </w:rPr>
                  <w:delText xml:space="preserve"> </w:delText>
                </w:r>
                <w:r w:rsidRPr="00182E77" w:rsidDel="00C12BCC">
                  <w:rPr>
                    <w:rFonts w:hint="eastAsia"/>
                    <w:rtl/>
                  </w:rPr>
                  <w:delText>זה</w:delText>
                </w:r>
                <w:r w:rsidRPr="00182E77" w:rsidDel="00C12BCC">
                  <w:rPr>
                    <w:rtl/>
                  </w:rPr>
                  <w:delText>.</w:delText>
                </w:r>
              </w:del>
            </w:moveTo>
          </w:p>
        </w:tc>
      </w:tr>
      <w:moveToRangeEnd w:id="342"/>
      <w:tr w:rsidR="00D64A4F" w:rsidDel="00C12BCC" w:rsidTr="00D608BA">
        <w:tblPrEx>
          <w:tblLook w:val="01E0" w:firstRow="1" w:lastRow="1" w:firstColumn="1" w:lastColumn="1" w:noHBand="0" w:noVBand="0"/>
        </w:tblPrEx>
        <w:trPr>
          <w:cantSplit/>
          <w:trHeight w:val="60"/>
          <w:del w:id="358" w:author="דפנה ברנאי" w:date="2017-11-15T10:16:00Z"/>
        </w:trPr>
        <w:tc>
          <w:tcPr>
            <w:tcW w:w="1869" w:type="dxa"/>
          </w:tcPr>
          <w:p w:rsidR="00906558" w:rsidDel="00C12BCC" w:rsidRDefault="00906558" w:rsidP="00C12BCC">
            <w:pPr>
              <w:pStyle w:val="TableSideHeading"/>
              <w:rPr>
                <w:del w:id="359" w:author="דפנה ברנאי" w:date="2017-11-15T10:16:00Z"/>
              </w:rPr>
            </w:pPr>
          </w:p>
        </w:tc>
        <w:tc>
          <w:tcPr>
            <w:tcW w:w="624" w:type="dxa"/>
          </w:tcPr>
          <w:p w:rsidR="00D64A4F" w:rsidRPr="00182E77" w:rsidDel="00C12BCC" w:rsidRDefault="00D64A4F" w:rsidP="00E574F4">
            <w:pPr>
              <w:pStyle w:val="TableText"/>
              <w:rPr>
                <w:del w:id="360" w:author="דפנה ברנאי" w:date="2017-11-15T10:16:00Z"/>
              </w:rPr>
            </w:pPr>
          </w:p>
        </w:tc>
        <w:tc>
          <w:tcPr>
            <w:tcW w:w="624" w:type="dxa"/>
          </w:tcPr>
          <w:p w:rsidR="00D64A4F" w:rsidRPr="00182E77" w:rsidDel="00C12BCC" w:rsidRDefault="00D64A4F" w:rsidP="00E574F4">
            <w:pPr>
              <w:pStyle w:val="TableText"/>
              <w:rPr>
                <w:del w:id="361" w:author="דפנה ברנאי" w:date="2017-11-15T10:16:00Z"/>
              </w:rPr>
            </w:pPr>
          </w:p>
        </w:tc>
        <w:tc>
          <w:tcPr>
            <w:tcW w:w="624" w:type="dxa"/>
          </w:tcPr>
          <w:p w:rsidR="00D64A4F" w:rsidRPr="00182E77" w:rsidDel="00C12BCC" w:rsidRDefault="00D64A4F" w:rsidP="00E574F4">
            <w:pPr>
              <w:pStyle w:val="TableText"/>
              <w:rPr>
                <w:del w:id="362" w:author="דפנה ברנאי" w:date="2017-11-15T10:16:00Z"/>
              </w:rPr>
            </w:pPr>
          </w:p>
        </w:tc>
        <w:tc>
          <w:tcPr>
            <w:tcW w:w="624" w:type="dxa"/>
          </w:tcPr>
          <w:p w:rsidR="00D64A4F" w:rsidRPr="00182E77" w:rsidDel="00C12BCC" w:rsidRDefault="00D64A4F" w:rsidP="00E574F4">
            <w:pPr>
              <w:pStyle w:val="TableText"/>
              <w:rPr>
                <w:del w:id="363" w:author="דפנה ברנאי" w:date="2017-11-15T10:16:00Z"/>
              </w:rPr>
            </w:pPr>
          </w:p>
        </w:tc>
        <w:tc>
          <w:tcPr>
            <w:tcW w:w="624" w:type="dxa"/>
          </w:tcPr>
          <w:p w:rsidR="00D64A4F" w:rsidRPr="00182E77" w:rsidDel="00C12BCC" w:rsidRDefault="00D64A4F" w:rsidP="00E574F4">
            <w:pPr>
              <w:pStyle w:val="TableText"/>
              <w:rPr>
                <w:del w:id="364" w:author="דפנה ברנאי" w:date="2017-11-15T10:16:00Z"/>
              </w:rPr>
            </w:pPr>
          </w:p>
        </w:tc>
        <w:tc>
          <w:tcPr>
            <w:tcW w:w="4649" w:type="dxa"/>
            <w:gridSpan w:val="3"/>
          </w:tcPr>
          <w:p w:rsidR="00D64A4F" w:rsidRPr="00182E77" w:rsidDel="00C12BCC" w:rsidRDefault="00906558" w:rsidP="00D37310">
            <w:pPr>
              <w:pStyle w:val="TableBlock"/>
              <w:rPr>
                <w:del w:id="365" w:author="דפנה ברנאי" w:date="2017-11-15T10:16:00Z"/>
                <w:rtl/>
              </w:rPr>
            </w:pPr>
            <w:del w:id="366" w:author="דפנה ברנאי" w:date="2017-11-15T10:16:00Z">
              <w:r w:rsidRPr="00182E77" w:rsidDel="00C12BCC">
                <w:rPr>
                  <w:rtl/>
                  <w:rPrChange w:id="367" w:author="יעל סלנט" w:date="2017-11-23T16:12:00Z">
                    <w:rPr>
                      <w:highlight w:val="green"/>
                      <w:rtl/>
                    </w:rPr>
                  </w:rPrChange>
                </w:rPr>
                <w:delText>(ד)</w:delText>
              </w:r>
              <w:r w:rsidRPr="00182E77" w:rsidDel="00C12BCC">
                <w:rPr>
                  <w:rtl/>
                  <w:rPrChange w:id="368" w:author="יעל סלנט" w:date="2017-11-23T16:12:00Z">
                    <w:rPr>
                      <w:highlight w:val="green"/>
                      <w:rtl/>
                    </w:rPr>
                  </w:rPrChange>
                </w:rPr>
                <w:tab/>
              </w:r>
              <w:r w:rsidRPr="00182E77" w:rsidDel="00C12BCC">
                <w:rPr>
                  <w:rFonts w:hint="eastAsia"/>
                  <w:rtl/>
                  <w:rPrChange w:id="369" w:author="יעל סלנט" w:date="2017-11-23T16:12:00Z">
                    <w:rPr>
                      <w:rFonts w:hint="eastAsia"/>
                      <w:highlight w:val="green"/>
                      <w:rtl/>
                    </w:rPr>
                  </w:rPrChange>
                </w:rPr>
                <w:delText>קצין</w:delText>
              </w:r>
              <w:r w:rsidRPr="00182E77" w:rsidDel="00C12BCC">
                <w:rPr>
                  <w:rtl/>
                  <w:rPrChange w:id="370" w:author="יעל סלנט" w:date="2017-11-23T16:12:00Z">
                    <w:rPr>
                      <w:highlight w:val="green"/>
                      <w:rtl/>
                    </w:rPr>
                  </w:rPrChange>
                </w:rPr>
                <w:delText xml:space="preserve"> </w:delText>
              </w:r>
              <w:r w:rsidRPr="00182E77" w:rsidDel="00C12BCC">
                <w:rPr>
                  <w:rFonts w:hint="eastAsia"/>
                  <w:rtl/>
                  <w:rPrChange w:id="371" w:author="יעל סלנט" w:date="2017-11-23T16:12:00Z">
                    <w:rPr>
                      <w:rFonts w:hint="eastAsia"/>
                      <w:highlight w:val="green"/>
                      <w:rtl/>
                    </w:rPr>
                  </w:rPrChange>
                </w:rPr>
                <w:delText>תגמולים</w:delText>
              </w:r>
              <w:r w:rsidRPr="00182E77" w:rsidDel="00C12BCC">
                <w:rPr>
                  <w:rtl/>
                  <w:rPrChange w:id="372" w:author="יעל סלנט" w:date="2017-11-23T16:12:00Z">
                    <w:rPr>
                      <w:highlight w:val="green"/>
                      <w:rtl/>
                    </w:rPr>
                  </w:rPrChange>
                </w:rPr>
                <w:delText xml:space="preserve"> </w:delText>
              </w:r>
              <w:r w:rsidRPr="00182E77" w:rsidDel="00C12BCC">
                <w:rPr>
                  <w:rFonts w:hint="eastAsia"/>
                  <w:rtl/>
                  <w:rPrChange w:id="373" w:author="יעל סלנט" w:date="2017-11-23T16:12:00Z">
                    <w:rPr>
                      <w:rFonts w:hint="eastAsia"/>
                      <w:highlight w:val="green"/>
                      <w:rtl/>
                    </w:rPr>
                  </w:rPrChange>
                </w:rPr>
                <w:delText>רשאי</w:delText>
              </w:r>
              <w:r w:rsidRPr="00182E77" w:rsidDel="00C12BCC">
                <w:rPr>
                  <w:rtl/>
                  <w:rPrChange w:id="374" w:author="יעל סלנט" w:date="2017-11-23T16:12:00Z">
                    <w:rPr>
                      <w:highlight w:val="green"/>
                      <w:rtl/>
                    </w:rPr>
                  </w:rPrChange>
                </w:rPr>
                <w:delText xml:space="preserve"> </w:delText>
              </w:r>
              <w:r w:rsidRPr="00182E77" w:rsidDel="00C12BCC">
                <w:rPr>
                  <w:rFonts w:hint="eastAsia"/>
                  <w:rtl/>
                  <w:rPrChange w:id="375" w:author="יעל סלנט" w:date="2017-11-23T16:12:00Z">
                    <w:rPr>
                      <w:rFonts w:hint="eastAsia"/>
                      <w:highlight w:val="green"/>
                      <w:rtl/>
                    </w:rPr>
                  </w:rPrChange>
                </w:rPr>
                <w:delText>במקרים</w:delText>
              </w:r>
              <w:r w:rsidRPr="00182E77" w:rsidDel="00C12BCC">
                <w:rPr>
                  <w:rtl/>
                  <w:rPrChange w:id="376" w:author="יעל סלנט" w:date="2017-11-23T16:12:00Z">
                    <w:rPr>
                      <w:highlight w:val="green"/>
                      <w:rtl/>
                    </w:rPr>
                  </w:rPrChange>
                </w:rPr>
                <w:delText xml:space="preserve"> </w:delText>
              </w:r>
              <w:r w:rsidRPr="00182E77" w:rsidDel="00C12BCC">
                <w:rPr>
                  <w:rFonts w:hint="eastAsia"/>
                  <w:rtl/>
                  <w:rPrChange w:id="377" w:author="יעל סלנט" w:date="2017-11-23T16:12:00Z">
                    <w:rPr>
                      <w:rFonts w:hint="eastAsia"/>
                      <w:highlight w:val="green"/>
                      <w:rtl/>
                    </w:rPr>
                  </w:rPrChange>
                </w:rPr>
                <w:delText>מיוחדים</w:delText>
              </w:r>
              <w:r w:rsidRPr="00182E77" w:rsidDel="00C12BCC">
                <w:rPr>
                  <w:rtl/>
                  <w:rPrChange w:id="378" w:author="יעל סלנט" w:date="2017-11-23T16:12:00Z">
                    <w:rPr>
                      <w:highlight w:val="green"/>
                      <w:rtl/>
                    </w:rPr>
                  </w:rPrChange>
                </w:rPr>
                <w:delText xml:space="preserve"> </w:delText>
              </w:r>
              <w:r w:rsidRPr="00182E77" w:rsidDel="00C12BCC">
                <w:rPr>
                  <w:rFonts w:hint="eastAsia"/>
                  <w:rtl/>
                  <w:rPrChange w:id="379" w:author="יעל סלנט" w:date="2017-11-23T16:12:00Z">
                    <w:rPr>
                      <w:rFonts w:hint="eastAsia"/>
                      <w:highlight w:val="green"/>
                      <w:rtl/>
                    </w:rPr>
                  </w:rPrChange>
                </w:rPr>
                <w:delText>לאשר</w:delText>
              </w:r>
              <w:r w:rsidRPr="00182E77" w:rsidDel="00C12BCC">
                <w:rPr>
                  <w:rtl/>
                  <w:rPrChange w:id="380" w:author="יעל סלנט" w:date="2017-11-23T16:12:00Z">
                    <w:rPr>
                      <w:highlight w:val="green"/>
                      <w:rtl/>
                    </w:rPr>
                  </w:rPrChange>
                </w:rPr>
                <w:delText xml:space="preserve"> </w:delText>
              </w:r>
              <w:r w:rsidRPr="00182E77" w:rsidDel="00C12BCC">
                <w:rPr>
                  <w:rFonts w:hint="eastAsia"/>
                  <w:rtl/>
                  <w:rPrChange w:id="381" w:author="יעל סלנט" w:date="2017-11-23T16:12:00Z">
                    <w:rPr>
                      <w:rFonts w:hint="eastAsia"/>
                      <w:highlight w:val="green"/>
                      <w:rtl/>
                    </w:rPr>
                  </w:rPrChange>
                </w:rPr>
                <w:delText>לנכה</w:delText>
              </w:r>
              <w:r w:rsidRPr="00182E77" w:rsidDel="00C12BCC">
                <w:rPr>
                  <w:rtl/>
                  <w:rPrChange w:id="382" w:author="יעל סלנט" w:date="2017-11-23T16:12:00Z">
                    <w:rPr>
                      <w:highlight w:val="green"/>
                      <w:rtl/>
                    </w:rPr>
                  </w:rPrChange>
                </w:rPr>
                <w:delText xml:space="preserve"> </w:delText>
              </w:r>
              <w:r w:rsidRPr="00182E77" w:rsidDel="00C12BCC">
                <w:rPr>
                  <w:rFonts w:hint="eastAsia"/>
                  <w:rtl/>
                  <w:rPrChange w:id="383" w:author="יעל סלנט" w:date="2017-11-23T16:12:00Z">
                    <w:rPr>
                      <w:rFonts w:hint="eastAsia"/>
                      <w:highlight w:val="green"/>
                      <w:rtl/>
                    </w:rPr>
                  </w:rPrChange>
                </w:rPr>
                <w:delText>שקיבל</w:delText>
              </w:r>
              <w:r w:rsidRPr="00182E77" w:rsidDel="00C12BCC">
                <w:rPr>
                  <w:rtl/>
                  <w:rPrChange w:id="384" w:author="יעל סלנט" w:date="2017-11-23T16:12:00Z">
                    <w:rPr>
                      <w:highlight w:val="green"/>
                      <w:rtl/>
                    </w:rPr>
                  </w:rPrChange>
                </w:rPr>
                <w:delText xml:space="preserve"> </w:delText>
              </w:r>
              <w:r w:rsidRPr="00182E77" w:rsidDel="00C12BCC">
                <w:rPr>
                  <w:rFonts w:hint="eastAsia"/>
                  <w:rtl/>
                  <w:rPrChange w:id="385" w:author="יעל סלנט" w:date="2017-11-23T16:12:00Z">
                    <w:rPr>
                      <w:rFonts w:hint="eastAsia"/>
                      <w:highlight w:val="green"/>
                      <w:rtl/>
                    </w:rPr>
                  </w:rPrChange>
                </w:rPr>
                <w:delText>סיוע</w:delText>
              </w:r>
              <w:r w:rsidRPr="00182E77" w:rsidDel="00C12BCC">
                <w:rPr>
                  <w:rtl/>
                  <w:rPrChange w:id="386" w:author="יעל סלנט" w:date="2017-11-23T16:12:00Z">
                    <w:rPr>
                      <w:highlight w:val="green"/>
                      <w:rtl/>
                    </w:rPr>
                  </w:rPrChange>
                </w:rPr>
                <w:delText xml:space="preserve"> </w:delText>
              </w:r>
              <w:r w:rsidRPr="00182E77" w:rsidDel="00C12BCC">
                <w:rPr>
                  <w:rFonts w:hint="eastAsia"/>
                  <w:rtl/>
                  <w:rPrChange w:id="387" w:author="יעל סלנט" w:date="2017-11-23T16:12:00Z">
                    <w:rPr>
                      <w:rFonts w:hint="eastAsia"/>
                      <w:highlight w:val="green"/>
                      <w:rtl/>
                    </w:rPr>
                  </w:rPrChange>
                </w:rPr>
                <w:delText>לתשלום</w:delText>
              </w:r>
              <w:r w:rsidRPr="00182E77" w:rsidDel="00C12BCC">
                <w:rPr>
                  <w:rtl/>
                  <w:rPrChange w:id="388" w:author="יעל סלנט" w:date="2017-11-23T16:12:00Z">
                    <w:rPr>
                      <w:highlight w:val="green"/>
                      <w:rtl/>
                    </w:rPr>
                  </w:rPrChange>
                </w:rPr>
                <w:delText xml:space="preserve"> </w:delText>
              </w:r>
              <w:r w:rsidRPr="00182E77" w:rsidDel="00C12BCC">
                <w:rPr>
                  <w:rFonts w:hint="eastAsia"/>
                  <w:rtl/>
                  <w:rPrChange w:id="389" w:author="יעל סלנט" w:date="2017-11-23T16:12:00Z">
                    <w:rPr>
                      <w:rFonts w:hint="eastAsia"/>
                      <w:highlight w:val="green"/>
                      <w:rtl/>
                    </w:rPr>
                  </w:rPrChange>
                </w:rPr>
                <w:delText>שכר</w:delText>
              </w:r>
              <w:r w:rsidRPr="00182E77" w:rsidDel="00C12BCC">
                <w:rPr>
                  <w:rtl/>
                  <w:rPrChange w:id="390" w:author="יעל סלנט" w:date="2017-11-23T16:12:00Z">
                    <w:rPr>
                      <w:highlight w:val="green"/>
                      <w:rtl/>
                    </w:rPr>
                  </w:rPrChange>
                </w:rPr>
                <w:delText xml:space="preserve"> </w:delText>
              </w:r>
              <w:r w:rsidRPr="00182E77" w:rsidDel="00C12BCC">
                <w:rPr>
                  <w:rFonts w:hint="eastAsia"/>
                  <w:rtl/>
                  <w:rPrChange w:id="391" w:author="יעל סלנט" w:date="2017-11-23T16:12:00Z">
                    <w:rPr>
                      <w:rFonts w:hint="eastAsia"/>
                      <w:highlight w:val="green"/>
                      <w:rtl/>
                    </w:rPr>
                  </w:rPrChange>
                </w:rPr>
                <w:delText>דירה</w:delText>
              </w:r>
              <w:r w:rsidRPr="00182E77" w:rsidDel="00C12BCC">
                <w:rPr>
                  <w:rtl/>
                  <w:rPrChange w:id="392" w:author="יעל סלנט" w:date="2017-11-23T16:12:00Z">
                    <w:rPr>
                      <w:highlight w:val="green"/>
                      <w:rtl/>
                    </w:rPr>
                  </w:rPrChange>
                </w:rPr>
                <w:delText xml:space="preserve"> סיוע </w:delText>
              </w:r>
              <w:r w:rsidRPr="00182E77" w:rsidDel="00C12BCC">
                <w:rPr>
                  <w:rFonts w:hint="eastAsia"/>
                  <w:rtl/>
                  <w:rPrChange w:id="393" w:author="יעל סלנט" w:date="2017-11-23T16:12:00Z">
                    <w:rPr>
                      <w:rFonts w:hint="eastAsia"/>
                      <w:highlight w:val="green"/>
                      <w:rtl/>
                    </w:rPr>
                  </w:rPrChange>
                </w:rPr>
                <w:delText>במענק</w:delText>
              </w:r>
              <w:r w:rsidRPr="00182E77" w:rsidDel="00C12BCC">
                <w:rPr>
                  <w:rtl/>
                  <w:rPrChange w:id="394" w:author="יעל סלנט" w:date="2017-11-23T16:12:00Z">
                    <w:rPr>
                      <w:highlight w:val="green"/>
                      <w:rtl/>
                    </w:rPr>
                  </w:rPrChange>
                </w:rPr>
                <w:delText xml:space="preserve"> </w:delText>
              </w:r>
              <w:r w:rsidRPr="00182E77" w:rsidDel="00C12BCC">
                <w:rPr>
                  <w:rFonts w:hint="eastAsia"/>
                  <w:rtl/>
                  <w:rPrChange w:id="395" w:author="יעל סלנט" w:date="2017-11-23T16:12:00Z">
                    <w:rPr>
                      <w:rFonts w:hint="eastAsia"/>
                      <w:highlight w:val="green"/>
                      <w:rtl/>
                    </w:rPr>
                  </w:rPrChange>
                </w:rPr>
                <w:delText>למימון</w:delText>
              </w:r>
              <w:r w:rsidRPr="00182E77" w:rsidDel="00C12BCC">
                <w:rPr>
                  <w:rtl/>
                  <w:rPrChange w:id="396" w:author="יעל סלנט" w:date="2017-11-23T16:12:00Z">
                    <w:rPr>
                      <w:highlight w:val="green"/>
                      <w:rtl/>
                    </w:rPr>
                  </w:rPrChange>
                </w:rPr>
                <w:delText xml:space="preserve"> </w:delText>
              </w:r>
              <w:r w:rsidRPr="00182E77" w:rsidDel="00C12BCC">
                <w:rPr>
                  <w:rFonts w:hint="eastAsia"/>
                  <w:rtl/>
                  <w:rPrChange w:id="397" w:author="יעל סלנט" w:date="2017-11-23T16:12:00Z">
                    <w:rPr>
                      <w:rFonts w:hint="eastAsia"/>
                      <w:highlight w:val="green"/>
                      <w:rtl/>
                    </w:rPr>
                  </w:rPrChange>
                </w:rPr>
                <w:delText>ההוצאות</w:delText>
              </w:r>
              <w:r w:rsidRPr="00182E77" w:rsidDel="00C12BCC">
                <w:rPr>
                  <w:rtl/>
                  <w:rPrChange w:id="398" w:author="יעל סלנט" w:date="2017-11-23T16:12:00Z">
                    <w:rPr>
                      <w:highlight w:val="green"/>
                      <w:rtl/>
                    </w:rPr>
                  </w:rPrChange>
                </w:rPr>
                <w:delText xml:space="preserve"> </w:delText>
              </w:r>
              <w:r w:rsidRPr="00182E77" w:rsidDel="00C12BCC">
                <w:rPr>
                  <w:rFonts w:hint="eastAsia"/>
                  <w:rtl/>
                  <w:rPrChange w:id="399" w:author="יעל סלנט" w:date="2017-11-23T16:12:00Z">
                    <w:rPr>
                      <w:rFonts w:hint="eastAsia"/>
                      <w:highlight w:val="green"/>
                      <w:rtl/>
                    </w:rPr>
                  </w:rPrChange>
                </w:rPr>
                <w:delText>הכרוכות</w:delText>
              </w:r>
              <w:r w:rsidRPr="00182E77" w:rsidDel="00C12BCC">
                <w:rPr>
                  <w:rtl/>
                  <w:rPrChange w:id="400" w:author="יעל סלנט" w:date="2017-11-23T16:12:00Z">
                    <w:rPr>
                      <w:highlight w:val="green"/>
                      <w:rtl/>
                    </w:rPr>
                  </w:rPrChange>
                </w:rPr>
                <w:delText xml:space="preserve"> </w:delText>
              </w:r>
              <w:r w:rsidRPr="00182E77" w:rsidDel="00C12BCC">
                <w:rPr>
                  <w:rFonts w:hint="eastAsia"/>
                  <w:rtl/>
                  <w:rPrChange w:id="401" w:author="יעל סלנט" w:date="2017-11-23T16:12:00Z">
                    <w:rPr>
                      <w:rFonts w:hint="eastAsia"/>
                      <w:highlight w:val="green"/>
                      <w:rtl/>
                    </w:rPr>
                  </w:rPrChange>
                </w:rPr>
                <w:delText>במעבר</w:delText>
              </w:r>
              <w:r w:rsidRPr="00182E77" w:rsidDel="00C12BCC">
                <w:rPr>
                  <w:rtl/>
                  <w:rPrChange w:id="402" w:author="יעל סלנט" w:date="2017-11-23T16:12:00Z">
                    <w:rPr>
                      <w:highlight w:val="green"/>
                      <w:rtl/>
                    </w:rPr>
                  </w:rPrChange>
                </w:rPr>
                <w:delText xml:space="preserve"> </w:delText>
              </w:r>
              <w:r w:rsidRPr="00182E77" w:rsidDel="00C12BCC">
                <w:rPr>
                  <w:rFonts w:hint="eastAsia"/>
                  <w:rtl/>
                  <w:rPrChange w:id="403" w:author="יעל סלנט" w:date="2017-11-23T16:12:00Z">
                    <w:rPr>
                      <w:rFonts w:hint="eastAsia"/>
                      <w:highlight w:val="green"/>
                      <w:rtl/>
                    </w:rPr>
                  </w:rPrChange>
                </w:rPr>
                <w:delText>דירה</w:delText>
              </w:r>
              <w:r w:rsidRPr="00182E77" w:rsidDel="00C12BCC">
                <w:rPr>
                  <w:rtl/>
                  <w:rPrChange w:id="404" w:author="יעל סלנט" w:date="2017-11-23T16:12:00Z">
                    <w:rPr>
                      <w:highlight w:val="green"/>
                      <w:rtl/>
                    </w:rPr>
                  </w:rPrChange>
                </w:rPr>
                <w:delText xml:space="preserve">, </w:delText>
              </w:r>
              <w:r w:rsidRPr="00182E77" w:rsidDel="00C12BCC">
                <w:rPr>
                  <w:rFonts w:hint="eastAsia"/>
                  <w:rtl/>
                  <w:rPrChange w:id="405" w:author="יעל סלנט" w:date="2017-11-23T16:12:00Z">
                    <w:rPr>
                      <w:rFonts w:hint="eastAsia"/>
                      <w:highlight w:val="green"/>
                      <w:rtl/>
                    </w:rPr>
                  </w:rPrChange>
                </w:rPr>
                <w:delText>ובכלל</w:delText>
              </w:r>
              <w:r w:rsidRPr="00182E77" w:rsidDel="00C12BCC">
                <w:rPr>
                  <w:rtl/>
                  <w:rPrChange w:id="406" w:author="יעל סלנט" w:date="2017-11-23T16:12:00Z">
                    <w:rPr>
                      <w:highlight w:val="green"/>
                      <w:rtl/>
                    </w:rPr>
                  </w:rPrChange>
                </w:rPr>
                <w:delText xml:space="preserve"> </w:delText>
              </w:r>
              <w:r w:rsidRPr="00182E77" w:rsidDel="00C12BCC">
                <w:rPr>
                  <w:rFonts w:hint="eastAsia"/>
                  <w:rtl/>
                  <w:rPrChange w:id="407" w:author="יעל סלנט" w:date="2017-11-23T16:12:00Z">
                    <w:rPr>
                      <w:rFonts w:hint="eastAsia"/>
                      <w:highlight w:val="green"/>
                      <w:rtl/>
                    </w:rPr>
                  </w:rPrChange>
                </w:rPr>
                <w:delText>זה</w:delText>
              </w:r>
              <w:r w:rsidRPr="00182E77" w:rsidDel="00C12BCC">
                <w:rPr>
                  <w:rtl/>
                  <w:rPrChange w:id="408" w:author="יעל סלנט" w:date="2017-11-23T16:12:00Z">
                    <w:rPr>
                      <w:highlight w:val="green"/>
                      <w:rtl/>
                    </w:rPr>
                  </w:rPrChange>
                </w:rPr>
                <w:delText xml:space="preserve"> </w:delText>
              </w:r>
              <w:r w:rsidRPr="00182E77" w:rsidDel="00C12BCC">
                <w:rPr>
                  <w:rFonts w:hint="eastAsia"/>
                  <w:rtl/>
                  <w:rPrChange w:id="409" w:author="יעל סלנט" w:date="2017-11-23T16:12:00Z">
                    <w:rPr>
                      <w:rFonts w:hint="eastAsia"/>
                      <w:highlight w:val="green"/>
                      <w:rtl/>
                    </w:rPr>
                  </w:rPrChange>
                </w:rPr>
                <w:delText>סיוע</w:delText>
              </w:r>
              <w:r w:rsidRPr="00182E77" w:rsidDel="00C12BCC">
                <w:rPr>
                  <w:rtl/>
                  <w:rPrChange w:id="410" w:author="יעל סלנט" w:date="2017-11-23T16:12:00Z">
                    <w:rPr>
                      <w:highlight w:val="green"/>
                      <w:rtl/>
                    </w:rPr>
                  </w:rPrChange>
                </w:rPr>
                <w:delText xml:space="preserve"> </w:delText>
              </w:r>
              <w:r w:rsidRPr="00182E77" w:rsidDel="00C12BCC">
                <w:rPr>
                  <w:rFonts w:hint="eastAsia"/>
                  <w:rtl/>
                  <w:rPrChange w:id="411" w:author="יעל סלנט" w:date="2017-11-23T16:12:00Z">
                    <w:rPr>
                      <w:rFonts w:hint="eastAsia"/>
                      <w:highlight w:val="green"/>
                      <w:rtl/>
                    </w:rPr>
                  </w:rPrChange>
                </w:rPr>
                <w:delText>בתשלום</w:delText>
              </w:r>
              <w:r w:rsidRPr="00182E77" w:rsidDel="00C12BCC">
                <w:rPr>
                  <w:rtl/>
                  <w:rPrChange w:id="412" w:author="יעל סלנט" w:date="2017-11-23T16:12:00Z">
                    <w:rPr>
                      <w:highlight w:val="green"/>
                      <w:rtl/>
                    </w:rPr>
                  </w:rPrChange>
                </w:rPr>
                <w:delText xml:space="preserve"> </w:delText>
              </w:r>
              <w:r w:rsidRPr="00182E77" w:rsidDel="00C12BCC">
                <w:rPr>
                  <w:rFonts w:hint="eastAsia"/>
                  <w:rtl/>
                  <w:rPrChange w:id="413" w:author="יעל סלנט" w:date="2017-11-23T16:12:00Z">
                    <w:rPr>
                      <w:rFonts w:hint="eastAsia"/>
                      <w:highlight w:val="green"/>
                      <w:rtl/>
                    </w:rPr>
                  </w:rPrChange>
                </w:rPr>
                <w:delText>שכר</w:delText>
              </w:r>
              <w:r w:rsidRPr="00182E77" w:rsidDel="00C12BCC">
                <w:rPr>
                  <w:rtl/>
                  <w:rPrChange w:id="414" w:author="יעל סלנט" w:date="2017-11-23T16:12:00Z">
                    <w:rPr>
                      <w:highlight w:val="green"/>
                      <w:rtl/>
                    </w:rPr>
                  </w:rPrChange>
                </w:rPr>
                <w:delText xml:space="preserve"> </w:delText>
              </w:r>
              <w:r w:rsidRPr="00182E77" w:rsidDel="00C12BCC">
                <w:rPr>
                  <w:rFonts w:hint="eastAsia"/>
                  <w:rtl/>
                  <w:rPrChange w:id="415" w:author="יעל סלנט" w:date="2017-11-23T16:12:00Z">
                    <w:rPr>
                      <w:rFonts w:hint="eastAsia"/>
                      <w:highlight w:val="green"/>
                      <w:rtl/>
                    </w:rPr>
                  </w:rPrChange>
                </w:rPr>
                <w:delText>טרחת</w:delText>
              </w:r>
              <w:r w:rsidRPr="00182E77" w:rsidDel="00C12BCC">
                <w:rPr>
                  <w:rtl/>
                  <w:rPrChange w:id="416" w:author="יעל סלנט" w:date="2017-11-23T16:12:00Z">
                    <w:rPr>
                      <w:highlight w:val="green"/>
                      <w:rtl/>
                    </w:rPr>
                  </w:rPrChange>
                </w:rPr>
                <w:delText xml:space="preserve"> </w:delText>
              </w:r>
              <w:r w:rsidRPr="00182E77" w:rsidDel="00C12BCC">
                <w:rPr>
                  <w:rFonts w:hint="eastAsia"/>
                  <w:rtl/>
                  <w:rPrChange w:id="417" w:author="יעל סלנט" w:date="2017-11-23T16:12:00Z">
                    <w:rPr>
                      <w:rFonts w:hint="eastAsia"/>
                      <w:highlight w:val="green"/>
                      <w:rtl/>
                    </w:rPr>
                  </w:rPrChange>
                </w:rPr>
                <w:delText>עורך</w:delText>
              </w:r>
              <w:r w:rsidRPr="00182E77" w:rsidDel="00C12BCC">
                <w:rPr>
                  <w:rtl/>
                  <w:rPrChange w:id="418" w:author="יעל סלנט" w:date="2017-11-23T16:12:00Z">
                    <w:rPr>
                      <w:highlight w:val="green"/>
                      <w:rtl/>
                    </w:rPr>
                  </w:rPrChange>
                </w:rPr>
                <w:delText xml:space="preserve"> </w:delText>
              </w:r>
              <w:r w:rsidRPr="00182E77" w:rsidDel="00C12BCC">
                <w:rPr>
                  <w:rFonts w:hint="eastAsia"/>
                  <w:rtl/>
                  <w:rPrChange w:id="419" w:author="יעל סלנט" w:date="2017-11-23T16:12:00Z">
                    <w:rPr>
                      <w:rFonts w:hint="eastAsia"/>
                      <w:highlight w:val="green"/>
                      <w:rtl/>
                    </w:rPr>
                  </w:rPrChange>
                </w:rPr>
                <w:delText>דין</w:delText>
              </w:r>
              <w:r w:rsidRPr="00182E77" w:rsidDel="00C12BCC">
                <w:rPr>
                  <w:rtl/>
                  <w:rPrChange w:id="420" w:author="יעל סלנט" w:date="2017-11-23T16:12:00Z">
                    <w:rPr>
                      <w:highlight w:val="green"/>
                      <w:rtl/>
                    </w:rPr>
                  </w:rPrChange>
                </w:rPr>
                <w:delText xml:space="preserve">, </w:delText>
              </w:r>
              <w:r w:rsidRPr="00182E77" w:rsidDel="00C12BCC">
                <w:rPr>
                  <w:rFonts w:hint="eastAsia"/>
                  <w:rtl/>
                  <w:rPrChange w:id="421" w:author="יעל סלנט" w:date="2017-11-23T16:12:00Z">
                    <w:rPr>
                      <w:rFonts w:hint="eastAsia"/>
                      <w:highlight w:val="green"/>
                      <w:rtl/>
                    </w:rPr>
                  </w:rPrChange>
                </w:rPr>
                <w:delText>דמי</w:delText>
              </w:r>
              <w:r w:rsidRPr="00182E77" w:rsidDel="00C12BCC">
                <w:rPr>
                  <w:rtl/>
                  <w:rPrChange w:id="422" w:author="יעל סלנט" w:date="2017-11-23T16:12:00Z">
                    <w:rPr>
                      <w:highlight w:val="green"/>
                      <w:rtl/>
                    </w:rPr>
                  </w:rPrChange>
                </w:rPr>
                <w:delText xml:space="preserve"> </w:delText>
              </w:r>
              <w:r w:rsidRPr="00182E77" w:rsidDel="00C12BCC">
                <w:rPr>
                  <w:rFonts w:hint="eastAsia"/>
                  <w:rtl/>
                  <w:rPrChange w:id="423" w:author="יעל סלנט" w:date="2017-11-23T16:12:00Z">
                    <w:rPr>
                      <w:rFonts w:hint="eastAsia"/>
                      <w:highlight w:val="green"/>
                      <w:rtl/>
                    </w:rPr>
                  </w:rPrChange>
                </w:rPr>
                <w:delText>תיווך</w:delText>
              </w:r>
              <w:r w:rsidRPr="00182E77" w:rsidDel="00C12BCC">
                <w:rPr>
                  <w:rtl/>
                  <w:rPrChange w:id="424" w:author="יעל סלנט" w:date="2017-11-23T16:12:00Z">
                    <w:rPr>
                      <w:highlight w:val="green"/>
                      <w:rtl/>
                    </w:rPr>
                  </w:rPrChange>
                </w:rPr>
                <w:delText xml:space="preserve"> </w:delText>
              </w:r>
              <w:r w:rsidRPr="00182E77" w:rsidDel="00C12BCC">
                <w:rPr>
                  <w:rFonts w:hint="eastAsia"/>
                  <w:rtl/>
                  <w:rPrChange w:id="425" w:author="יעל סלנט" w:date="2017-11-23T16:12:00Z">
                    <w:rPr>
                      <w:rFonts w:hint="eastAsia"/>
                      <w:highlight w:val="green"/>
                      <w:rtl/>
                    </w:rPr>
                  </w:rPrChange>
                </w:rPr>
                <w:delText>והוצאות</w:delText>
              </w:r>
              <w:r w:rsidRPr="00182E77" w:rsidDel="00C12BCC">
                <w:rPr>
                  <w:rtl/>
                  <w:rPrChange w:id="426" w:author="יעל סלנט" w:date="2017-11-23T16:12:00Z">
                    <w:rPr>
                      <w:highlight w:val="green"/>
                      <w:rtl/>
                    </w:rPr>
                  </w:rPrChange>
                </w:rPr>
                <w:delText xml:space="preserve"> </w:delText>
              </w:r>
              <w:r w:rsidRPr="00182E77" w:rsidDel="00C12BCC">
                <w:rPr>
                  <w:rFonts w:hint="eastAsia"/>
                  <w:rtl/>
                  <w:rPrChange w:id="427" w:author="יעל סלנט" w:date="2017-11-23T16:12:00Z">
                    <w:rPr>
                      <w:rFonts w:hint="eastAsia"/>
                      <w:highlight w:val="green"/>
                      <w:rtl/>
                    </w:rPr>
                  </w:rPrChange>
                </w:rPr>
                <w:delText>העברת</w:delText>
              </w:r>
              <w:r w:rsidRPr="00182E77" w:rsidDel="00C12BCC">
                <w:rPr>
                  <w:rtl/>
                  <w:rPrChange w:id="428" w:author="יעל סלנט" w:date="2017-11-23T16:12:00Z">
                    <w:rPr>
                      <w:highlight w:val="green"/>
                      <w:rtl/>
                    </w:rPr>
                  </w:rPrChange>
                </w:rPr>
                <w:delText xml:space="preserve"> </w:delText>
              </w:r>
              <w:r w:rsidRPr="00182E77" w:rsidDel="00C12BCC">
                <w:rPr>
                  <w:rFonts w:hint="eastAsia"/>
                  <w:rtl/>
                  <w:rPrChange w:id="429" w:author="יעל סלנט" w:date="2017-11-23T16:12:00Z">
                    <w:rPr>
                      <w:rFonts w:hint="eastAsia"/>
                      <w:highlight w:val="green"/>
                      <w:rtl/>
                    </w:rPr>
                  </w:rPrChange>
                </w:rPr>
                <w:delText>המיטלטלין</w:delText>
              </w:r>
              <w:r w:rsidRPr="00182E77" w:rsidDel="00C12BCC">
                <w:rPr>
                  <w:rtl/>
                  <w:rPrChange w:id="430" w:author="יעל סלנט" w:date="2017-11-23T16:12:00Z">
                    <w:rPr>
                      <w:highlight w:val="green"/>
                      <w:rtl/>
                    </w:rPr>
                  </w:rPrChange>
                </w:rPr>
                <w:delText>.</w:delText>
              </w:r>
            </w:del>
          </w:p>
        </w:tc>
      </w:tr>
      <w:tr w:rsidR="00E574F4" w:rsidRPr="004B27F3" w:rsidDel="002715F5" w:rsidTr="00AB04AE">
        <w:trPr>
          <w:cantSplit/>
          <w:del w:id="431" w:author="יעל סלנט" w:date="2017-08-10T13:04:00Z"/>
        </w:trPr>
        <w:tc>
          <w:tcPr>
            <w:tcW w:w="1869" w:type="dxa"/>
            <w:shd w:val="clear" w:color="auto" w:fill="auto"/>
            <w:tcMar>
              <w:top w:w="91" w:type="dxa"/>
              <w:left w:w="0" w:type="dxa"/>
              <w:bottom w:w="91" w:type="dxa"/>
              <w:right w:w="0" w:type="dxa"/>
            </w:tcMar>
          </w:tcPr>
          <w:p w:rsidR="00E574F4" w:rsidRPr="004B27F3" w:rsidDel="002715F5" w:rsidRDefault="00E574F4" w:rsidP="00E574F4">
            <w:pPr>
              <w:pStyle w:val="TableSideHeading"/>
              <w:rPr>
                <w:del w:id="432" w:author="יעל סלנט" w:date="2017-08-10T13:04:00Z"/>
                <w:rtl/>
              </w:rPr>
            </w:pPr>
          </w:p>
        </w:tc>
        <w:tc>
          <w:tcPr>
            <w:tcW w:w="624" w:type="dxa"/>
            <w:shd w:val="clear" w:color="auto" w:fill="auto"/>
            <w:tcMar>
              <w:top w:w="91" w:type="dxa"/>
              <w:left w:w="0" w:type="dxa"/>
              <w:bottom w:w="91" w:type="dxa"/>
              <w:right w:w="0" w:type="dxa"/>
            </w:tcMar>
          </w:tcPr>
          <w:p w:rsidR="00E574F4" w:rsidRPr="004B27F3" w:rsidDel="002715F5" w:rsidRDefault="00E574F4" w:rsidP="00E574F4">
            <w:pPr>
              <w:pStyle w:val="TableText"/>
              <w:rPr>
                <w:del w:id="433" w:author="יעל סלנט" w:date="2017-08-10T13:04:00Z"/>
                <w:rtl/>
              </w:rPr>
            </w:pPr>
          </w:p>
        </w:tc>
        <w:tc>
          <w:tcPr>
            <w:tcW w:w="1872" w:type="dxa"/>
            <w:gridSpan w:val="3"/>
            <w:shd w:val="clear" w:color="auto" w:fill="auto"/>
            <w:tcMar>
              <w:top w:w="91" w:type="dxa"/>
              <w:left w:w="0" w:type="dxa"/>
              <w:bottom w:w="91" w:type="dxa"/>
              <w:right w:w="0" w:type="dxa"/>
            </w:tcMar>
          </w:tcPr>
          <w:p w:rsidR="00E574F4" w:rsidRPr="004B27F3" w:rsidDel="002715F5" w:rsidRDefault="00E574F4" w:rsidP="00E574F4">
            <w:pPr>
              <w:pStyle w:val="TableInnerSideHeading"/>
              <w:rPr>
                <w:del w:id="434" w:author="יעל סלנט" w:date="2017-08-10T13:04:00Z"/>
                <w:rtl/>
              </w:rPr>
            </w:pPr>
            <w:del w:id="435" w:author="יעל סלנט" w:date="2017-08-10T13:04:00Z">
              <w:r w:rsidRPr="004B27F3" w:rsidDel="002715F5">
                <w:rPr>
                  <w:rFonts w:hint="eastAsia"/>
                  <w:rtl/>
                </w:rPr>
                <w:delText>סיוע</w:delText>
              </w:r>
              <w:r w:rsidRPr="004B27F3" w:rsidDel="002715F5">
                <w:rPr>
                  <w:rtl/>
                </w:rPr>
                <w:delText xml:space="preserve"> </w:delText>
              </w:r>
              <w:r w:rsidRPr="004B27F3" w:rsidDel="002715F5">
                <w:rPr>
                  <w:rFonts w:hint="eastAsia"/>
                  <w:rtl/>
                </w:rPr>
                <w:delText>בהוצאות</w:delText>
              </w:r>
              <w:r w:rsidRPr="004B27F3" w:rsidDel="002715F5">
                <w:rPr>
                  <w:rtl/>
                </w:rPr>
                <w:delText xml:space="preserve"> </w:delText>
              </w:r>
              <w:r w:rsidRPr="004B27F3" w:rsidDel="002715F5">
                <w:rPr>
                  <w:rFonts w:hint="eastAsia"/>
                  <w:rtl/>
                </w:rPr>
                <w:delText>הכרוכות</w:delText>
              </w:r>
              <w:r w:rsidRPr="004B27F3" w:rsidDel="002715F5">
                <w:rPr>
                  <w:rtl/>
                </w:rPr>
                <w:delText xml:space="preserve"> </w:delText>
              </w:r>
              <w:r w:rsidRPr="004B27F3" w:rsidDel="002715F5">
                <w:rPr>
                  <w:rFonts w:hint="eastAsia"/>
                  <w:rtl/>
                </w:rPr>
                <w:delText>במעבר</w:delText>
              </w:r>
              <w:r w:rsidRPr="004B27F3" w:rsidDel="002715F5">
                <w:rPr>
                  <w:rtl/>
                </w:rPr>
                <w:delText xml:space="preserve"> </w:delText>
              </w:r>
              <w:r w:rsidRPr="004B27F3" w:rsidDel="002715F5">
                <w:rPr>
                  <w:rFonts w:hint="eastAsia"/>
                  <w:rtl/>
                </w:rPr>
                <w:delText>לדירה</w:delText>
              </w:r>
              <w:r w:rsidRPr="004B27F3" w:rsidDel="002715F5">
                <w:rPr>
                  <w:rtl/>
                </w:rPr>
                <w:delText xml:space="preserve"> </w:delText>
              </w:r>
              <w:r w:rsidRPr="004B27F3" w:rsidDel="002715F5">
                <w:rPr>
                  <w:rFonts w:hint="eastAsia"/>
                  <w:rtl/>
                </w:rPr>
                <w:delText>שכורה</w:delText>
              </w:r>
            </w:del>
          </w:p>
        </w:tc>
        <w:tc>
          <w:tcPr>
            <w:tcW w:w="624" w:type="dxa"/>
            <w:shd w:val="clear" w:color="auto" w:fill="auto"/>
            <w:tcMar>
              <w:top w:w="91" w:type="dxa"/>
              <w:left w:w="0" w:type="dxa"/>
              <w:bottom w:w="91" w:type="dxa"/>
              <w:right w:w="0" w:type="dxa"/>
            </w:tcMar>
          </w:tcPr>
          <w:p w:rsidR="00E574F4" w:rsidRPr="004B27F3" w:rsidDel="002715F5" w:rsidRDefault="00E574F4" w:rsidP="00E574F4">
            <w:pPr>
              <w:pStyle w:val="TableText"/>
              <w:rPr>
                <w:del w:id="436" w:author="יעל סלנט" w:date="2017-08-10T13:04:00Z"/>
                <w:rtl/>
              </w:rPr>
            </w:pPr>
            <w:del w:id="437" w:author="יעל סלנט" w:date="2017-08-10T13:04:00Z">
              <w:r w:rsidRPr="004B27F3" w:rsidDel="002715F5">
                <w:rPr>
                  <w:rtl/>
                </w:rPr>
                <w:delText>9</w:delText>
              </w:r>
              <w:r w:rsidRPr="004B27F3" w:rsidDel="002715F5">
                <w:rPr>
                  <w:rFonts w:hint="eastAsia"/>
                  <w:rtl/>
                </w:rPr>
                <w:delText>ד</w:delText>
              </w:r>
              <w:r w:rsidRPr="004B27F3" w:rsidDel="002715F5">
                <w:rPr>
                  <w:rtl/>
                </w:rPr>
                <w:delText>.</w:delText>
              </w:r>
            </w:del>
          </w:p>
        </w:tc>
        <w:tc>
          <w:tcPr>
            <w:tcW w:w="4649" w:type="dxa"/>
            <w:gridSpan w:val="3"/>
            <w:shd w:val="clear" w:color="auto" w:fill="auto"/>
            <w:tcMar>
              <w:top w:w="91" w:type="dxa"/>
              <w:left w:w="0" w:type="dxa"/>
              <w:bottom w:w="91" w:type="dxa"/>
              <w:right w:w="0" w:type="dxa"/>
            </w:tcMar>
          </w:tcPr>
          <w:p w:rsidR="00E574F4" w:rsidRPr="004B27F3" w:rsidDel="002715F5" w:rsidRDefault="00E574F4" w:rsidP="00E574F4">
            <w:pPr>
              <w:pStyle w:val="TableBlock"/>
              <w:rPr>
                <w:del w:id="438" w:author="יעל סלנט" w:date="2017-08-10T13:04:00Z"/>
                <w:rtl/>
              </w:rPr>
            </w:pPr>
            <w:del w:id="439" w:author="יעל סלנט" w:date="2017-08-10T13:02:00Z">
              <w:r w:rsidRPr="004B27F3" w:rsidDel="002715F5">
                <w:rPr>
                  <w:rFonts w:hint="eastAsia"/>
                  <w:rtl/>
                </w:rPr>
                <w:delText>לנכה</w:delText>
              </w:r>
              <w:r w:rsidRPr="004B27F3" w:rsidDel="002715F5">
                <w:rPr>
                  <w:rtl/>
                </w:rPr>
                <w:delText xml:space="preserve"> </w:delText>
              </w:r>
              <w:r w:rsidRPr="004B27F3" w:rsidDel="002715F5">
                <w:rPr>
                  <w:rFonts w:hint="eastAsia"/>
                  <w:rtl/>
                </w:rPr>
                <w:delText>שקיבל</w:delText>
              </w:r>
              <w:r w:rsidRPr="004B27F3" w:rsidDel="002715F5">
                <w:rPr>
                  <w:rtl/>
                </w:rPr>
                <w:delText xml:space="preserve"> </w:delText>
              </w:r>
              <w:r w:rsidRPr="004B27F3" w:rsidDel="002715F5">
                <w:rPr>
                  <w:rFonts w:hint="eastAsia"/>
                  <w:rtl/>
                </w:rPr>
                <w:delText>סיוע</w:delText>
              </w:r>
              <w:r w:rsidRPr="004B27F3" w:rsidDel="002715F5">
                <w:rPr>
                  <w:rtl/>
                </w:rPr>
                <w:delText xml:space="preserve"> </w:delText>
              </w:r>
              <w:r w:rsidRPr="004B27F3" w:rsidDel="002715F5">
                <w:rPr>
                  <w:rFonts w:hint="eastAsia"/>
                  <w:rtl/>
                </w:rPr>
                <w:delText>לפי</w:delText>
              </w:r>
              <w:r w:rsidRPr="004B27F3" w:rsidDel="002715F5">
                <w:rPr>
                  <w:rtl/>
                </w:rPr>
                <w:delText xml:space="preserve"> </w:delText>
              </w:r>
              <w:r w:rsidRPr="004B27F3" w:rsidDel="002715F5">
                <w:rPr>
                  <w:rFonts w:hint="eastAsia"/>
                  <w:rtl/>
                </w:rPr>
                <w:delText>סעיף</w:delText>
              </w:r>
              <w:r w:rsidRPr="004B27F3" w:rsidDel="002715F5">
                <w:rPr>
                  <w:rtl/>
                </w:rPr>
                <w:delText xml:space="preserve"> 9</w:delText>
              </w:r>
              <w:r w:rsidRPr="004B27F3" w:rsidDel="002715F5">
                <w:rPr>
                  <w:rFonts w:hint="eastAsia"/>
                  <w:rtl/>
                </w:rPr>
                <w:delText>ג</w:delText>
              </w:r>
              <w:r w:rsidRPr="004B27F3" w:rsidDel="002715F5">
                <w:rPr>
                  <w:rtl/>
                </w:rPr>
                <w:delText xml:space="preserve"> </w:delText>
              </w:r>
              <w:r w:rsidRPr="004B27F3" w:rsidDel="002715F5">
                <w:rPr>
                  <w:rFonts w:hint="eastAsia"/>
                  <w:rtl/>
                </w:rPr>
                <w:delText>יינתן</w:delText>
              </w:r>
              <w:r w:rsidRPr="004B27F3" w:rsidDel="002715F5">
                <w:rPr>
                  <w:rtl/>
                </w:rPr>
                <w:delText xml:space="preserve"> </w:delText>
              </w:r>
              <w:r w:rsidRPr="004B27F3" w:rsidDel="002715F5">
                <w:rPr>
                  <w:rFonts w:hint="eastAsia"/>
                  <w:rtl/>
                </w:rPr>
                <w:delText>סיוע</w:delText>
              </w:r>
              <w:r w:rsidRPr="004B27F3" w:rsidDel="002715F5">
                <w:rPr>
                  <w:rtl/>
                </w:rPr>
                <w:delText xml:space="preserve"> </w:delText>
              </w:r>
              <w:r w:rsidRPr="004B27F3" w:rsidDel="002715F5">
                <w:rPr>
                  <w:rFonts w:hint="eastAsia"/>
                  <w:rtl/>
                </w:rPr>
                <w:delText>במענק</w:delText>
              </w:r>
              <w:r w:rsidRPr="004B27F3" w:rsidDel="002715F5">
                <w:rPr>
                  <w:rtl/>
                </w:rPr>
                <w:delText xml:space="preserve"> </w:delText>
              </w:r>
              <w:r w:rsidRPr="004B27F3" w:rsidDel="002715F5">
                <w:rPr>
                  <w:rFonts w:hint="eastAsia"/>
                  <w:rtl/>
                </w:rPr>
                <w:delText>לצורך</w:delText>
              </w:r>
              <w:r w:rsidRPr="004B27F3" w:rsidDel="002715F5">
                <w:rPr>
                  <w:rtl/>
                </w:rPr>
                <w:delText xml:space="preserve"> </w:delText>
              </w:r>
              <w:r w:rsidRPr="004B27F3" w:rsidDel="002715F5">
                <w:rPr>
                  <w:rFonts w:hint="eastAsia"/>
                  <w:rtl/>
                </w:rPr>
                <w:delText>מימון</w:delText>
              </w:r>
              <w:r w:rsidRPr="004B27F3" w:rsidDel="002715F5">
                <w:rPr>
                  <w:rtl/>
                </w:rPr>
                <w:delText xml:space="preserve"> </w:delText>
              </w:r>
              <w:r w:rsidRPr="004B27F3" w:rsidDel="002715F5">
                <w:rPr>
                  <w:rFonts w:hint="eastAsia"/>
                  <w:rtl/>
                </w:rPr>
                <w:delText>ההוצאות</w:delText>
              </w:r>
              <w:r w:rsidRPr="004B27F3" w:rsidDel="002715F5">
                <w:rPr>
                  <w:rtl/>
                </w:rPr>
                <w:delText xml:space="preserve"> </w:delText>
              </w:r>
              <w:r w:rsidRPr="004B27F3" w:rsidDel="002715F5">
                <w:rPr>
                  <w:rFonts w:hint="eastAsia"/>
                  <w:rtl/>
                </w:rPr>
                <w:delText>הכרוכות</w:delText>
              </w:r>
              <w:r w:rsidRPr="004B27F3" w:rsidDel="002715F5">
                <w:rPr>
                  <w:rtl/>
                </w:rPr>
                <w:delText xml:space="preserve"> </w:delText>
              </w:r>
              <w:r w:rsidRPr="004B27F3" w:rsidDel="002715F5">
                <w:rPr>
                  <w:rFonts w:hint="eastAsia"/>
                  <w:rtl/>
                </w:rPr>
                <w:delText>במעבר</w:delText>
              </w:r>
              <w:r w:rsidRPr="004B27F3" w:rsidDel="002715F5">
                <w:rPr>
                  <w:rtl/>
                </w:rPr>
                <w:delText xml:space="preserve"> </w:delText>
              </w:r>
              <w:r w:rsidRPr="004B27F3" w:rsidDel="002715F5">
                <w:rPr>
                  <w:rFonts w:hint="eastAsia"/>
                  <w:rtl/>
                </w:rPr>
                <w:delText>לדירה</w:delText>
              </w:r>
              <w:r w:rsidRPr="004B27F3" w:rsidDel="002715F5">
                <w:rPr>
                  <w:rtl/>
                </w:rPr>
                <w:delText xml:space="preserve"> </w:delText>
              </w:r>
              <w:r w:rsidRPr="004B27F3" w:rsidDel="002715F5">
                <w:rPr>
                  <w:rFonts w:hint="eastAsia"/>
                  <w:rtl/>
                </w:rPr>
                <w:delText>שכורה</w:delText>
              </w:r>
              <w:r w:rsidRPr="004B27F3" w:rsidDel="002715F5">
                <w:rPr>
                  <w:rtl/>
                </w:rPr>
                <w:delText xml:space="preserve">, </w:delText>
              </w:r>
              <w:r w:rsidRPr="004B27F3" w:rsidDel="002715F5">
                <w:rPr>
                  <w:rFonts w:hint="eastAsia"/>
                  <w:rtl/>
                </w:rPr>
                <w:delText>ובכלל</w:delText>
              </w:r>
              <w:r w:rsidRPr="004B27F3" w:rsidDel="002715F5">
                <w:rPr>
                  <w:rtl/>
                </w:rPr>
                <w:delText xml:space="preserve"> </w:delText>
              </w:r>
              <w:r w:rsidRPr="004B27F3" w:rsidDel="002715F5">
                <w:rPr>
                  <w:rFonts w:hint="eastAsia"/>
                  <w:rtl/>
                </w:rPr>
                <w:delText>זה</w:delText>
              </w:r>
              <w:r w:rsidRPr="004B27F3" w:rsidDel="002715F5">
                <w:rPr>
                  <w:rtl/>
                </w:rPr>
                <w:delText xml:space="preserve"> </w:delText>
              </w:r>
              <w:r w:rsidRPr="004B27F3" w:rsidDel="002715F5">
                <w:rPr>
                  <w:rFonts w:hint="eastAsia"/>
                  <w:rtl/>
                </w:rPr>
                <w:delText>סיוע</w:delText>
              </w:r>
              <w:r w:rsidRPr="004B27F3" w:rsidDel="002715F5">
                <w:rPr>
                  <w:rtl/>
                </w:rPr>
                <w:delText xml:space="preserve"> </w:delText>
              </w:r>
              <w:r w:rsidRPr="004B27F3" w:rsidDel="002715F5">
                <w:rPr>
                  <w:rFonts w:hint="eastAsia"/>
                  <w:rtl/>
                </w:rPr>
                <w:delText>בתשלום</w:delText>
              </w:r>
              <w:r w:rsidRPr="004B27F3" w:rsidDel="002715F5">
                <w:rPr>
                  <w:rtl/>
                </w:rPr>
                <w:delText xml:space="preserve"> </w:delText>
              </w:r>
              <w:r w:rsidRPr="004B27F3" w:rsidDel="002715F5">
                <w:rPr>
                  <w:rFonts w:hint="eastAsia"/>
                  <w:rtl/>
                </w:rPr>
                <w:delText>שכר</w:delText>
              </w:r>
              <w:r w:rsidRPr="004B27F3" w:rsidDel="002715F5">
                <w:rPr>
                  <w:rtl/>
                </w:rPr>
                <w:delText xml:space="preserve"> </w:delText>
              </w:r>
              <w:r w:rsidRPr="004B27F3" w:rsidDel="002715F5">
                <w:rPr>
                  <w:rFonts w:hint="eastAsia"/>
                  <w:rtl/>
                </w:rPr>
                <w:delText>טרחת</w:delText>
              </w:r>
              <w:r w:rsidRPr="004B27F3" w:rsidDel="002715F5">
                <w:rPr>
                  <w:rtl/>
                </w:rPr>
                <w:delText xml:space="preserve"> </w:delText>
              </w:r>
              <w:r w:rsidRPr="004B27F3" w:rsidDel="002715F5">
                <w:rPr>
                  <w:rFonts w:hint="eastAsia"/>
                  <w:rtl/>
                </w:rPr>
                <w:delText>עורך</w:delText>
              </w:r>
              <w:r w:rsidRPr="004B27F3" w:rsidDel="002715F5">
                <w:rPr>
                  <w:rtl/>
                </w:rPr>
                <w:delText xml:space="preserve"> </w:delText>
              </w:r>
              <w:r w:rsidRPr="004B27F3" w:rsidDel="002715F5">
                <w:rPr>
                  <w:rFonts w:hint="eastAsia"/>
                  <w:rtl/>
                </w:rPr>
                <w:delText>דין</w:delText>
              </w:r>
              <w:r w:rsidRPr="004B27F3" w:rsidDel="002715F5">
                <w:rPr>
                  <w:rtl/>
                </w:rPr>
                <w:delText xml:space="preserve">, </w:delText>
              </w:r>
              <w:r w:rsidRPr="004B27F3" w:rsidDel="002715F5">
                <w:rPr>
                  <w:rFonts w:hint="eastAsia"/>
                  <w:rtl/>
                </w:rPr>
                <w:delText>דמי</w:delText>
              </w:r>
              <w:r w:rsidRPr="004B27F3" w:rsidDel="002715F5">
                <w:rPr>
                  <w:rtl/>
                </w:rPr>
                <w:delText xml:space="preserve"> </w:delText>
              </w:r>
              <w:r w:rsidRPr="004B27F3" w:rsidDel="002715F5">
                <w:rPr>
                  <w:rFonts w:hint="eastAsia"/>
                  <w:rtl/>
                </w:rPr>
                <w:delText>תיווך</w:delText>
              </w:r>
              <w:r w:rsidRPr="004B27F3" w:rsidDel="002715F5">
                <w:rPr>
                  <w:rtl/>
                </w:rPr>
                <w:delText xml:space="preserve"> </w:delText>
              </w:r>
              <w:r w:rsidRPr="004B27F3" w:rsidDel="002715F5">
                <w:rPr>
                  <w:rFonts w:hint="eastAsia"/>
                  <w:rtl/>
                </w:rPr>
                <w:delText>והוצאות</w:delText>
              </w:r>
              <w:r w:rsidRPr="004B27F3" w:rsidDel="002715F5">
                <w:rPr>
                  <w:rtl/>
                </w:rPr>
                <w:delText xml:space="preserve"> </w:delText>
              </w:r>
              <w:r w:rsidRPr="004B27F3" w:rsidDel="002715F5">
                <w:rPr>
                  <w:rFonts w:hint="eastAsia"/>
                  <w:rtl/>
                </w:rPr>
                <w:delText>העברת</w:delText>
              </w:r>
              <w:r w:rsidRPr="004B27F3" w:rsidDel="002715F5">
                <w:rPr>
                  <w:rtl/>
                </w:rPr>
                <w:delText xml:space="preserve"> </w:delText>
              </w:r>
              <w:r w:rsidRPr="004B27F3" w:rsidDel="002715F5">
                <w:rPr>
                  <w:rFonts w:hint="eastAsia"/>
                  <w:rtl/>
                </w:rPr>
                <w:delText>המיטלטלין</w:delText>
              </w:r>
              <w:r w:rsidRPr="004B27F3" w:rsidDel="002715F5">
                <w:rPr>
                  <w:rtl/>
                </w:rPr>
                <w:delText>.</w:delText>
              </w:r>
            </w:del>
          </w:p>
        </w:tc>
      </w:tr>
      <w:tr w:rsidR="00E574F4" w:rsidRPr="004B27F3" w:rsidTr="00D608BA">
        <w:trPr>
          <w:cantSplit/>
          <w:ins w:id="440" w:author="נעה בן שבת" w:date="2017-09-03T13:36:00Z"/>
        </w:trPr>
        <w:tc>
          <w:tcPr>
            <w:tcW w:w="1869" w:type="dxa"/>
            <w:shd w:val="clear" w:color="auto" w:fill="auto"/>
            <w:tcMar>
              <w:top w:w="91" w:type="dxa"/>
              <w:left w:w="0" w:type="dxa"/>
              <w:bottom w:w="91" w:type="dxa"/>
              <w:right w:w="0" w:type="dxa"/>
            </w:tcMar>
          </w:tcPr>
          <w:p w:rsidR="00E574F4" w:rsidRPr="004B27F3" w:rsidRDefault="00E574F4" w:rsidP="003741EF">
            <w:pPr>
              <w:pStyle w:val="TableSideHeading"/>
              <w:rPr>
                <w:ins w:id="441" w:author="נעה בן שבת" w:date="2017-09-03T13:36:00Z"/>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ins w:id="442" w:author="נעה בן שבת" w:date="2017-09-03T13:36:00Z"/>
                <w:rtl/>
              </w:rPr>
            </w:pPr>
          </w:p>
        </w:tc>
        <w:tc>
          <w:tcPr>
            <w:tcW w:w="7145" w:type="dxa"/>
            <w:gridSpan w:val="7"/>
            <w:shd w:val="clear" w:color="auto" w:fill="auto"/>
            <w:tcMar>
              <w:top w:w="91" w:type="dxa"/>
              <w:left w:w="0" w:type="dxa"/>
              <w:bottom w:w="91" w:type="dxa"/>
              <w:right w:w="0" w:type="dxa"/>
            </w:tcMar>
          </w:tcPr>
          <w:p w:rsidR="00E574F4" w:rsidRPr="0080325A" w:rsidRDefault="00E574F4" w:rsidP="00BE5B6F">
            <w:pPr>
              <w:pStyle w:val="TableHead"/>
              <w:rPr>
                <w:ins w:id="443" w:author="נעה בן שבת" w:date="2017-09-03T13:36:00Z"/>
                <w:rtl/>
              </w:rPr>
            </w:pPr>
            <w:ins w:id="444" w:author="נעה בן שבת" w:date="2017-09-03T13:36:00Z">
              <w:r w:rsidRPr="0080325A">
                <w:rPr>
                  <w:rFonts w:hint="cs"/>
                  <w:rtl/>
                </w:rPr>
                <w:t xml:space="preserve">סימן משנה </w:t>
              </w:r>
            </w:ins>
            <w:ins w:id="445" w:author="דפנה ברנאי" w:date="2017-09-28T10:21:00Z">
              <w:r>
                <w:rPr>
                  <w:rFonts w:hint="cs"/>
                  <w:rtl/>
                </w:rPr>
                <w:t>ג</w:t>
              </w:r>
            </w:ins>
            <w:ins w:id="446" w:author="נעה בן שבת" w:date="2017-09-03T13:36:00Z">
              <w:r w:rsidRPr="0080325A">
                <w:rPr>
                  <w:rFonts w:hint="cs"/>
                  <w:rtl/>
                </w:rPr>
                <w:t>'</w:t>
              </w:r>
            </w:ins>
            <w:ins w:id="447" w:author="נעה בן שבת" w:date="2017-09-03T13:37:00Z">
              <w:r w:rsidRPr="0080325A">
                <w:rPr>
                  <w:rFonts w:hint="cs"/>
                  <w:rtl/>
                </w:rPr>
                <w:t xml:space="preserve">: סיוע </w:t>
              </w:r>
            </w:ins>
            <w:ins w:id="448" w:author="דפנה ברנאי" w:date="2017-09-28T11:20:00Z">
              <w:r w:rsidR="00BA060E">
                <w:rPr>
                  <w:rFonts w:hint="cs"/>
                  <w:rtl/>
                </w:rPr>
                <w:t>ב</w:t>
              </w:r>
            </w:ins>
            <w:ins w:id="449" w:author="נעה בן שבת" w:date="2017-09-03T13:37:00Z">
              <w:r w:rsidRPr="0080325A">
                <w:rPr>
                  <w:rFonts w:hint="cs"/>
                  <w:rtl/>
                </w:rPr>
                <w:t>רכישת דירה</w:t>
              </w:r>
            </w:ins>
            <w:ins w:id="450" w:author="נעה בן שבת" w:date="2017-09-03T13:43:00Z">
              <w:r w:rsidRPr="0080325A">
                <w:rPr>
                  <w:rFonts w:hint="cs"/>
                  <w:rtl/>
                </w:rPr>
                <w:t xml:space="preserve"> ראשונה</w:t>
              </w:r>
            </w:ins>
            <w:ins w:id="451" w:author="נעה בן שבת" w:date="2017-09-03T13:37:00Z">
              <w:r w:rsidRPr="0080325A">
                <w:rPr>
                  <w:rFonts w:hint="cs"/>
                  <w:rtl/>
                </w:rPr>
                <w:t xml:space="preserve">, </w:t>
              </w:r>
            </w:ins>
            <w:ins w:id="452" w:author="דפנה ברנאי" w:date="2017-09-28T11:20:00Z">
              <w:r w:rsidR="00BA060E">
                <w:rPr>
                  <w:rFonts w:hint="cs"/>
                  <w:rtl/>
                </w:rPr>
                <w:t>ב</w:t>
              </w:r>
            </w:ins>
            <w:ins w:id="453" w:author="נעה בן שבת" w:date="2017-09-03T13:37:00Z">
              <w:r w:rsidRPr="0080325A">
                <w:rPr>
                  <w:rFonts w:hint="eastAsia"/>
                  <w:rtl/>
                </w:rPr>
                <w:t>החלפת</w:t>
              </w:r>
            </w:ins>
            <w:ins w:id="454" w:author="נעה בן שבת" w:date="2017-09-03T13:43:00Z">
              <w:r w:rsidRPr="0080325A">
                <w:rPr>
                  <w:rtl/>
                </w:rPr>
                <w:t xml:space="preserve"> דירה</w:t>
              </w:r>
            </w:ins>
            <w:ins w:id="455" w:author="נעה בן שבת" w:date="2017-09-03T13:37:00Z">
              <w:r w:rsidRPr="0080325A">
                <w:rPr>
                  <w:rtl/>
                </w:rPr>
                <w:t xml:space="preserve"> או </w:t>
              </w:r>
            </w:ins>
            <w:ins w:id="456" w:author="דפנה ברנאי" w:date="2017-09-28T11:20:00Z">
              <w:r w:rsidR="00BA060E">
                <w:rPr>
                  <w:rFonts w:hint="cs"/>
                  <w:rtl/>
                </w:rPr>
                <w:t>ב</w:t>
              </w:r>
            </w:ins>
            <w:ins w:id="457" w:author="נעה בן שבת" w:date="2017-09-03T13:38:00Z">
              <w:r w:rsidRPr="0080325A">
                <w:rPr>
                  <w:rFonts w:hint="eastAsia"/>
                  <w:rtl/>
                </w:rPr>
                <w:t>החזר</w:t>
              </w:r>
            </w:ins>
            <w:ins w:id="458" w:author="נעה בן שבת" w:date="2017-09-03T13:37:00Z">
              <w:r w:rsidRPr="0080325A">
                <w:rPr>
                  <w:rtl/>
                </w:rPr>
                <w:t xml:space="preserve"> הלוואת משכנתה</w:t>
              </w:r>
            </w:ins>
          </w:p>
        </w:tc>
      </w:tr>
      <w:tr w:rsidR="00E574F4" w:rsidRPr="004B27F3" w:rsidTr="00AB04AE">
        <w:trPr>
          <w:cantSplit/>
        </w:trPr>
        <w:tc>
          <w:tcPr>
            <w:tcW w:w="1869" w:type="dxa"/>
            <w:shd w:val="clear" w:color="auto" w:fill="auto"/>
            <w:tcMar>
              <w:top w:w="91" w:type="dxa"/>
              <w:left w:w="0" w:type="dxa"/>
              <w:bottom w:w="91" w:type="dxa"/>
              <w:right w:w="0" w:type="dxa"/>
            </w:tcMar>
          </w:tcPr>
          <w:p w:rsidR="00E574F4" w:rsidRPr="004B27F3" w:rsidRDefault="00E574F4" w:rsidP="00E574F4">
            <w:pPr>
              <w:pStyle w:val="TableSideHeading"/>
              <w:rPr>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1872" w:type="dxa"/>
            <w:gridSpan w:val="3"/>
            <w:shd w:val="clear" w:color="auto" w:fill="auto"/>
            <w:tcMar>
              <w:top w:w="91" w:type="dxa"/>
              <w:left w:w="0" w:type="dxa"/>
              <w:bottom w:w="91" w:type="dxa"/>
              <w:right w:w="0" w:type="dxa"/>
            </w:tcMar>
          </w:tcPr>
          <w:p w:rsidR="00E574F4" w:rsidRPr="004B27F3" w:rsidRDefault="00E574F4" w:rsidP="00637E6A">
            <w:pPr>
              <w:pStyle w:val="TableInnerSideHeading"/>
              <w:rPr>
                <w:rtl/>
              </w:rPr>
            </w:pPr>
            <w:r w:rsidRPr="004B27F3">
              <w:rPr>
                <w:rFonts w:hint="eastAsia"/>
                <w:rtl/>
              </w:rPr>
              <w:t>סיוע</w:t>
            </w:r>
            <w:r w:rsidRPr="004B27F3">
              <w:rPr>
                <w:rtl/>
              </w:rPr>
              <w:t xml:space="preserve"> </w:t>
            </w:r>
            <w:del w:id="459" w:author="דפנה ברנאי" w:date="2017-09-28T11:20:00Z">
              <w:r w:rsidRPr="004B27F3" w:rsidDel="00BA060E">
                <w:rPr>
                  <w:rFonts w:hint="eastAsia"/>
                  <w:rtl/>
                </w:rPr>
                <w:delText>לרכישת</w:delText>
              </w:r>
              <w:r w:rsidRPr="004B27F3" w:rsidDel="00BA060E">
                <w:rPr>
                  <w:rtl/>
                </w:rPr>
                <w:delText xml:space="preserve"> </w:delText>
              </w:r>
            </w:del>
            <w:ins w:id="460" w:author="דפנה ברנאי" w:date="2017-09-28T11:20:00Z">
              <w:r w:rsidR="00BA060E">
                <w:rPr>
                  <w:rFonts w:hint="cs"/>
                  <w:rtl/>
                </w:rPr>
                <w:t>ב</w:t>
              </w:r>
              <w:r w:rsidR="00BA060E" w:rsidRPr="004B27F3">
                <w:rPr>
                  <w:rFonts w:hint="eastAsia"/>
                  <w:rtl/>
                </w:rPr>
                <w:t>רכישת</w:t>
              </w:r>
              <w:r w:rsidR="00BA060E" w:rsidRPr="004B27F3">
                <w:rPr>
                  <w:rtl/>
                </w:rPr>
                <w:t xml:space="preserve"> </w:t>
              </w:r>
            </w:ins>
            <w:r w:rsidRPr="004B27F3">
              <w:rPr>
                <w:rFonts w:hint="eastAsia"/>
                <w:rtl/>
              </w:rPr>
              <w:t>דירה</w:t>
            </w:r>
            <w:r w:rsidRPr="004B27F3">
              <w:rPr>
                <w:rtl/>
              </w:rPr>
              <w:t xml:space="preserve"> </w:t>
            </w:r>
            <w:r w:rsidRPr="004B27F3">
              <w:rPr>
                <w:rFonts w:hint="eastAsia"/>
                <w:rtl/>
              </w:rPr>
              <w:t>ראשונה</w:t>
            </w:r>
            <w:r w:rsidRPr="004B27F3">
              <w:rPr>
                <w:rtl/>
              </w:rPr>
              <w:t xml:space="preserve"> </w:t>
            </w: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r w:rsidRPr="004B27F3">
              <w:rPr>
                <w:rtl/>
              </w:rPr>
              <w:t>9</w:t>
            </w:r>
            <w:r w:rsidRPr="004B27F3">
              <w:rPr>
                <w:rFonts w:hint="eastAsia"/>
                <w:rtl/>
              </w:rPr>
              <w:t>ה</w:t>
            </w:r>
            <w:r w:rsidRPr="004B27F3">
              <w:rPr>
                <w:rtl/>
              </w:rPr>
              <w:t>.</w:t>
            </w:r>
          </w:p>
        </w:tc>
        <w:tc>
          <w:tcPr>
            <w:tcW w:w="4649" w:type="dxa"/>
            <w:gridSpan w:val="3"/>
            <w:shd w:val="clear" w:color="auto" w:fill="auto"/>
            <w:tcMar>
              <w:top w:w="91" w:type="dxa"/>
              <w:left w:w="0" w:type="dxa"/>
              <w:bottom w:w="91" w:type="dxa"/>
              <w:right w:w="0" w:type="dxa"/>
            </w:tcMar>
          </w:tcPr>
          <w:p w:rsidR="00E574F4" w:rsidRPr="0056195E" w:rsidRDefault="00E574F4" w:rsidP="00BE5B6F">
            <w:pPr>
              <w:pStyle w:val="TableHead"/>
              <w:jc w:val="both"/>
              <w:rPr>
                <w:rtl/>
              </w:rPr>
            </w:pPr>
            <w:r w:rsidRPr="0056195E">
              <w:rPr>
                <w:rFonts w:hint="eastAsia"/>
                <w:b w:val="0"/>
                <w:bCs w:val="0"/>
                <w:rtl/>
              </w:rPr>
              <w:t>לנכה</w:t>
            </w:r>
            <w:r w:rsidRPr="0056195E">
              <w:rPr>
                <w:b w:val="0"/>
                <w:bCs w:val="0"/>
                <w:rtl/>
              </w:rPr>
              <w:t xml:space="preserve"> </w:t>
            </w:r>
            <w:r w:rsidRPr="0056195E">
              <w:rPr>
                <w:rFonts w:hint="eastAsia"/>
                <w:b w:val="0"/>
                <w:bCs w:val="0"/>
                <w:rtl/>
              </w:rPr>
              <w:t>מחוסר</w:t>
            </w:r>
            <w:r w:rsidRPr="0056195E">
              <w:rPr>
                <w:b w:val="0"/>
                <w:bCs w:val="0"/>
                <w:rtl/>
              </w:rPr>
              <w:t xml:space="preserve"> </w:t>
            </w:r>
            <w:r w:rsidRPr="0056195E">
              <w:rPr>
                <w:rFonts w:hint="eastAsia"/>
                <w:b w:val="0"/>
                <w:bCs w:val="0"/>
                <w:rtl/>
              </w:rPr>
              <w:t>דיור</w:t>
            </w:r>
            <w:r w:rsidRPr="0056195E">
              <w:rPr>
                <w:b w:val="0"/>
                <w:bCs w:val="0"/>
                <w:rtl/>
              </w:rPr>
              <w:t xml:space="preserve"> </w:t>
            </w:r>
            <w:del w:id="461" w:author="דפנה ברנאי" w:date="2017-09-28T11:59:00Z">
              <w:r w:rsidRPr="0056195E" w:rsidDel="004202D4">
                <w:rPr>
                  <w:rFonts w:hint="eastAsia"/>
                  <w:b w:val="0"/>
                  <w:bCs w:val="0"/>
                  <w:rtl/>
                </w:rPr>
                <w:delText>כאמור</w:delText>
              </w:r>
              <w:r w:rsidRPr="0056195E" w:rsidDel="004202D4">
                <w:rPr>
                  <w:b w:val="0"/>
                  <w:bCs w:val="0"/>
                  <w:rtl/>
                </w:rPr>
                <w:delText xml:space="preserve"> </w:delText>
              </w:r>
              <w:r w:rsidRPr="0056195E" w:rsidDel="004202D4">
                <w:rPr>
                  <w:rFonts w:hint="eastAsia"/>
                  <w:b w:val="0"/>
                  <w:bCs w:val="0"/>
                  <w:rtl/>
                </w:rPr>
                <w:delText>בפסקאות</w:delText>
              </w:r>
              <w:r w:rsidRPr="0056195E" w:rsidDel="004202D4">
                <w:rPr>
                  <w:b w:val="0"/>
                  <w:bCs w:val="0"/>
                  <w:rtl/>
                </w:rPr>
                <w:delText xml:space="preserve"> (1) </w:delText>
              </w:r>
            </w:del>
            <w:r w:rsidR="00BE5B6F">
              <w:rPr>
                <w:rFonts w:hint="cs"/>
                <w:b w:val="0"/>
                <w:bCs w:val="0"/>
                <w:rtl/>
              </w:rPr>
              <w:t>=</w:t>
            </w:r>
            <w:del w:id="462" w:author="דפנה ברנאי" w:date="2017-09-28T11:59:00Z">
              <w:r w:rsidRPr="0056195E" w:rsidDel="004202D4">
                <w:rPr>
                  <w:rFonts w:hint="eastAsia"/>
                  <w:b w:val="0"/>
                  <w:bCs w:val="0"/>
                  <w:rtl/>
                </w:rPr>
                <w:delText>ו-</w:delText>
              </w:r>
              <w:r w:rsidRPr="0056195E" w:rsidDel="004202D4">
                <w:rPr>
                  <w:b w:val="0"/>
                  <w:bCs w:val="0"/>
                  <w:rtl/>
                </w:rPr>
                <w:delText xml:space="preserve">(2) </w:delText>
              </w:r>
              <w:r w:rsidRPr="0056195E" w:rsidDel="004202D4">
                <w:rPr>
                  <w:rFonts w:hint="eastAsia"/>
                  <w:b w:val="0"/>
                  <w:bCs w:val="0"/>
                  <w:rtl/>
                </w:rPr>
                <w:delText>שלהלן</w:delText>
              </w:r>
            </w:del>
            <w:ins w:id="463" w:author="דפנה ברנאי" w:date="2017-09-28T11:39:00Z">
              <w:r w:rsidR="0068233B">
                <w:rPr>
                  <w:rFonts w:hint="cs"/>
                  <w:b w:val="0"/>
                  <w:bCs w:val="0"/>
                  <w:rtl/>
                </w:rPr>
                <w:t>יינתן סיוע חד-פעמי</w:t>
              </w:r>
            </w:ins>
            <w:ins w:id="464" w:author="דפנה ברנאי" w:date="2017-10-01T10:09:00Z">
              <w:r w:rsidR="002E731E">
                <w:rPr>
                  <w:rFonts w:hint="cs"/>
                  <w:b w:val="0"/>
                  <w:bCs w:val="0"/>
                  <w:rtl/>
                </w:rPr>
                <w:t xml:space="preserve"> </w:t>
              </w:r>
            </w:ins>
            <w:del w:id="465" w:author="דפנה ברנאי" w:date="2017-09-28T11:39:00Z">
              <w:r w:rsidRPr="0056195E" w:rsidDel="0068233B">
                <w:rPr>
                  <w:b w:val="0"/>
                  <w:bCs w:val="0"/>
                  <w:rtl/>
                </w:rPr>
                <w:delText xml:space="preserve">, </w:delText>
              </w:r>
              <w:r w:rsidRPr="0056195E" w:rsidDel="0068233B">
                <w:rPr>
                  <w:rFonts w:hint="eastAsia"/>
                  <w:b w:val="0"/>
                  <w:bCs w:val="0"/>
                  <w:rtl/>
                </w:rPr>
                <w:delText>יינתן</w:delText>
              </w:r>
              <w:r w:rsidRPr="0056195E" w:rsidDel="0068233B">
                <w:rPr>
                  <w:b w:val="0"/>
                  <w:bCs w:val="0"/>
                  <w:rtl/>
                </w:rPr>
                <w:delText xml:space="preserve"> </w:delText>
              </w:r>
              <w:r w:rsidRPr="0056195E" w:rsidDel="0068233B">
                <w:rPr>
                  <w:rFonts w:hint="eastAsia"/>
                  <w:b w:val="0"/>
                  <w:bCs w:val="0"/>
                  <w:rtl/>
                </w:rPr>
                <w:delText>סיוע</w:delText>
              </w:r>
              <w:r w:rsidRPr="0056195E" w:rsidDel="0068233B">
                <w:rPr>
                  <w:b w:val="0"/>
                  <w:bCs w:val="0"/>
                  <w:rtl/>
                </w:rPr>
                <w:delText xml:space="preserve"> </w:delText>
              </w:r>
              <w:r w:rsidRPr="0056195E" w:rsidDel="0068233B">
                <w:rPr>
                  <w:rFonts w:hint="eastAsia"/>
                  <w:b w:val="0"/>
                  <w:bCs w:val="0"/>
                  <w:rtl/>
                </w:rPr>
                <w:delText>חד־פעמי</w:delText>
              </w:r>
              <w:r w:rsidRPr="0056195E" w:rsidDel="0068233B">
                <w:rPr>
                  <w:b w:val="0"/>
                  <w:bCs w:val="0"/>
                  <w:rtl/>
                </w:rPr>
                <w:delText xml:space="preserve"> </w:delText>
              </w:r>
            </w:del>
            <w:r w:rsidR="00BE5B6F">
              <w:rPr>
                <w:rFonts w:hint="cs"/>
                <w:b w:val="0"/>
                <w:bCs w:val="0"/>
                <w:rtl/>
              </w:rPr>
              <w:t>=</w:t>
            </w:r>
            <w:ins w:id="466" w:author="יעל סלנט" w:date="2017-08-10T13:04:00Z">
              <w:del w:id="467" w:author="דפנה ברנאי" w:date="2017-09-28T11:39:00Z">
                <w:r w:rsidRPr="0056195E" w:rsidDel="0068233B">
                  <w:rPr>
                    <w:rFonts w:hint="eastAsia"/>
                    <w:b w:val="0"/>
                    <w:bCs w:val="0"/>
                    <w:rtl/>
                  </w:rPr>
                  <w:delText xml:space="preserve"> </w:delText>
                </w:r>
              </w:del>
            </w:ins>
            <w:del w:id="468" w:author="דפנה ברנאי" w:date="2017-09-28T11:39:00Z">
              <w:r w:rsidRPr="0056195E" w:rsidDel="0068233B">
                <w:rPr>
                  <w:rFonts w:hint="eastAsia"/>
                  <w:b w:val="0"/>
                  <w:bCs w:val="0"/>
                  <w:rtl/>
                </w:rPr>
                <w:delText>לצורך</w:delText>
              </w:r>
              <w:r w:rsidRPr="0056195E" w:rsidDel="0068233B">
                <w:rPr>
                  <w:b w:val="0"/>
                  <w:bCs w:val="0"/>
                  <w:rtl/>
                </w:rPr>
                <w:delText xml:space="preserve"> </w:delText>
              </w:r>
            </w:del>
            <w:ins w:id="469" w:author="דפנה ברנאי" w:date="2017-09-28T11:39:00Z">
              <w:r w:rsidR="0068233B">
                <w:rPr>
                  <w:rFonts w:hint="cs"/>
                  <w:b w:val="0"/>
                  <w:bCs w:val="0"/>
                  <w:rtl/>
                </w:rPr>
                <w:t xml:space="preserve">לשם </w:t>
              </w:r>
            </w:ins>
            <w:r w:rsidRPr="0056195E">
              <w:rPr>
                <w:rFonts w:hint="eastAsia"/>
                <w:b w:val="0"/>
                <w:bCs w:val="0"/>
                <w:rtl/>
              </w:rPr>
              <w:t>רכישת</w:t>
            </w:r>
            <w:r w:rsidRPr="0056195E">
              <w:rPr>
                <w:b w:val="0"/>
                <w:bCs w:val="0"/>
                <w:rtl/>
              </w:rPr>
              <w:t xml:space="preserve"> </w:t>
            </w:r>
            <w:r w:rsidRPr="0056195E">
              <w:rPr>
                <w:rFonts w:hint="eastAsia"/>
                <w:b w:val="0"/>
                <w:bCs w:val="0"/>
                <w:rtl/>
              </w:rPr>
              <w:t>דיר</w:t>
            </w:r>
            <w:ins w:id="470" w:author="דפנה ברנאי" w:date="2017-09-28T11:40:00Z">
              <w:r w:rsidR="0068233B">
                <w:rPr>
                  <w:rFonts w:hint="cs"/>
                  <w:b w:val="0"/>
                  <w:bCs w:val="0"/>
                  <w:rtl/>
                </w:rPr>
                <w:t>תו</w:t>
              </w:r>
            </w:ins>
            <w:del w:id="471" w:author="דפנה ברנאי" w:date="2017-09-28T11:40:00Z">
              <w:r w:rsidRPr="0056195E" w:rsidDel="0068233B">
                <w:rPr>
                  <w:rFonts w:hint="eastAsia"/>
                  <w:b w:val="0"/>
                  <w:bCs w:val="0"/>
                  <w:rtl/>
                </w:rPr>
                <w:delText>ה</w:delText>
              </w:r>
            </w:del>
            <w:r w:rsidRPr="0056195E">
              <w:rPr>
                <w:b w:val="0"/>
                <w:bCs w:val="0"/>
                <w:rtl/>
              </w:rPr>
              <w:t xml:space="preserve"> </w:t>
            </w:r>
            <w:ins w:id="472" w:author="דפנה ברנאי" w:date="2017-09-28T11:40:00Z">
              <w:r w:rsidR="0068233B">
                <w:rPr>
                  <w:rFonts w:hint="cs"/>
                  <w:b w:val="0"/>
                  <w:bCs w:val="0"/>
                  <w:rtl/>
                </w:rPr>
                <w:t>ה</w:t>
              </w:r>
            </w:ins>
            <w:r w:rsidRPr="0056195E">
              <w:rPr>
                <w:rFonts w:hint="eastAsia"/>
                <w:b w:val="0"/>
                <w:bCs w:val="0"/>
                <w:rtl/>
              </w:rPr>
              <w:t>ראשונה</w:t>
            </w:r>
            <w:ins w:id="473" w:author="דפנה ברנאי" w:date="2017-10-01T10:09:00Z">
              <w:r w:rsidR="002E731E">
                <w:rPr>
                  <w:rFonts w:hint="cs"/>
                  <w:b w:val="0"/>
                  <w:bCs w:val="0"/>
                  <w:rtl/>
                </w:rPr>
                <w:t xml:space="preserve"> כמפורט להלן</w:t>
              </w:r>
            </w:ins>
            <w:del w:id="474" w:author="דפנה ברנאי" w:date="2017-09-28T11:40:00Z">
              <w:r w:rsidRPr="0056195E" w:rsidDel="0068233B">
                <w:rPr>
                  <w:b w:val="0"/>
                  <w:bCs w:val="0"/>
                  <w:rtl/>
                </w:rPr>
                <w:delText xml:space="preserve"> </w:delText>
              </w:r>
              <w:r w:rsidRPr="0056195E" w:rsidDel="0068233B">
                <w:rPr>
                  <w:rFonts w:hint="eastAsia"/>
                  <w:b w:val="0"/>
                  <w:bCs w:val="0"/>
                  <w:rtl/>
                </w:rPr>
                <w:delText>שתהיה</w:delText>
              </w:r>
              <w:r w:rsidRPr="0056195E" w:rsidDel="0068233B">
                <w:rPr>
                  <w:b w:val="0"/>
                  <w:bCs w:val="0"/>
                  <w:rtl/>
                </w:rPr>
                <w:delText xml:space="preserve"> </w:delText>
              </w:r>
              <w:r w:rsidRPr="0056195E" w:rsidDel="0068233B">
                <w:rPr>
                  <w:rFonts w:hint="eastAsia"/>
                  <w:b w:val="0"/>
                  <w:bCs w:val="0"/>
                  <w:rtl/>
                </w:rPr>
                <w:delText>בבעלותו</w:delText>
              </w:r>
            </w:del>
            <w:del w:id="475" w:author="יעל סלנט" w:date="2017-08-15T13:12:00Z">
              <w:r w:rsidRPr="0056195E" w:rsidDel="000B4DED">
                <w:rPr>
                  <w:b w:val="0"/>
                  <w:bCs w:val="0"/>
                  <w:rtl/>
                </w:rPr>
                <w:delText>,</w:delText>
              </w:r>
            </w:del>
            <w:del w:id="476" w:author="יעל סלנט" w:date="2017-08-10T13:04:00Z">
              <w:r w:rsidRPr="0056195E" w:rsidDel="002715F5">
                <w:rPr>
                  <w:b w:val="0"/>
                  <w:bCs w:val="0"/>
                  <w:rtl/>
                </w:rPr>
                <w:delText xml:space="preserve"> </w:delText>
              </w:r>
              <w:r w:rsidRPr="0056195E" w:rsidDel="002715F5">
                <w:rPr>
                  <w:rFonts w:hint="eastAsia"/>
                  <w:b w:val="0"/>
                  <w:bCs w:val="0"/>
                  <w:rtl/>
                </w:rPr>
                <w:delText>כמפורט</w:delText>
              </w:r>
              <w:r w:rsidRPr="0056195E" w:rsidDel="002715F5">
                <w:rPr>
                  <w:b w:val="0"/>
                  <w:bCs w:val="0"/>
                  <w:rtl/>
                </w:rPr>
                <w:delText xml:space="preserve"> </w:delText>
              </w:r>
              <w:r w:rsidRPr="0056195E" w:rsidDel="002715F5">
                <w:rPr>
                  <w:rFonts w:hint="eastAsia"/>
                  <w:b w:val="0"/>
                  <w:bCs w:val="0"/>
                  <w:rtl/>
                </w:rPr>
                <w:delText>באותן</w:delText>
              </w:r>
              <w:r w:rsidRPr="0056195E" w:rsidDel="002715F5">
                <w:rPr>
                  <w:b w:val="0"/>
                  <w:bCs w:val="0"/>
                  <w:rtl/>
                </w:rPr>
                <w:delText xml:space="preserve"> </w:delText>
              </w:r>
              <w:r w:rsidRPr="0056195E" w:rsidDel="002715F5">
                <w:rPr>
                  <w:rFonts w:hint="eastAsia"/>
                  <w:b w:val="0"/>
                  <w:bCs w:val="0"/>
                  <w:rtl/>
                </w:rPr>
                <w:delText>פסקאות</w:delText>
              </w:r>
            </w:del>
            <w:r w:rsidRPr="0056195E">
              <w:rPr>
                <w:b w:val="0"/>
                <w:bCs w:val="0"/>
                <w:rtl/>
              </w:rPr>
              <w:t>:</w:t>
            </w:r>
          </w:p>
        </w:tc>
      </w:tr>
      <w:tr w:rsidR="00C12BCC" w:rsidRPr="004B27F3" w:rsidTr="00836450">
        <w:trPr>
          <w:cantSplit/>
          <w:ins w:id="477" w:author="דפנה ברנאי" w:date="2017-09-28T11:55:00Z"/>
        </w:trPr>
        <w:tc>
          <w:tcPr>
            <w:tcW w:w="1869" w:type="dxa"/>
            <w:shd w:val="clear" w:color="auto" w:fill="auto"/>
            <w:tcMar>
              <w:top w:w="91" w:type="dxa"/>
              <w:left w:w="0" w:type="dxa"/>
              <w:bottom w:w="91" w:type="dxa"/>
              <w:right w:w="0" w:type="dxa"/>
            </w:tcMar>
          </w:tcPr>
          <w:p w:rsidR="00C12BCC" w:rsidRPr="004B27F3" w:rsidRDefault="00C12BCC" w:rsidP="006223A4">
            <w:pPr>
              <w:pStyle w:val="TableSideHeading"/>
              <w:rPr>
                <w:ins w:id="478" w:author="דפנה ברנאי" w:date="2017-09-28T11:55:00Z"/>
                <w:rtl/>
              </w:rPr>
            </w:pPr>
          </w:p>
        </w:tc>
        <w:tc>
          <w:tcPr>
            <w:tcW w:w="624" w:type="dxa"/>
            <w:shd w:val="clear" w:color="auto" w:fill="auto"/>
            <w:tcMar>
              <w:top w:w="91" w:type="dxa"/>
              <w:left w:w="0" w:type="dxa"/>
              <w:bottom w:w="91" w:type="dxa"/>
              <w:right w:w="0" w:type="dxa"/>
            </w:tcMar>
          </w:tcPr>
          <w:p w:rsidR="00C12BCC" w:rsidRPr="004B27F3" w:rsidRDefault="00C12BCC" w:rsidP="00E574F4">
            <w:pPr>
              <w:pStyle w:val="TableText"/>
              <w:rPr>
                <w:ins w:id="479" w:author="דפנה ברנאי" w:date="2017-09-28T11:55:00Z"/>
                <w:rtl/>
              </w:rPr>
            </w:pPr>
          </w:p>
        </w:tc>
        <w:tc>
          <w:tcPr>
            <w:tcW w:w="7145" w:type="dxa"/>
            <w:gridSpan w:val="7"/>
            <w:shd w:val="clear" w:color="auto" w:fill="auto"/>
            <w:tcMar>
              <w:top w:w="91" w:type="dxa"/>
              <w:left w:w="0" w:type="dxa"/>
              <w:bottom w:w="91" w:type="dxa"/>
              <w:right w:w="0" w:type="dxa"/>
            </w:tcMar>
          </w:tcPr>
          <w:tbl>
            <w:tblPr>
              <w:tblStyle w:val="af8"/>
              <w:bidiVisual/>
              <w:tblW w:w="6804" w:type="dxa"/>
              <w:tblLayout w:type="fixed"/>
              <w:tblLook w:val="04A0" w:firstRow="1" w:lastRow="0" w:firstColumn="1" w:lastColumn="0" w:noHBand="0" w:noVBand="1"/>
              <w:tblPrChange w:id="480" w:author="דפנה ברנאי" w:date="2017-09-28T11:58:00Z">
                <w:tblPr>
                  <w:tblStyle w:val="af8"/>
                  <w:bidiVisual/>
                  <w:tblW w:w="4536" w:type="dxa"/>
                  <w:tblLayout w:type="fixed"/>
                  <w:tblLook w:val="04A0" w:firstRow="1" w:lastRow="0" w:firstColumn="1" w:lastColumn="0" w:noHBand="0" w:noVBand="1"/>
                </w:tblPr>
              </w:tblPrChange>
            </w:tblPr>
            <w:tblGrid>
              <w:gridCol w:w="1330"/>
              <w:gridCol w:w="3717"/>
              <w:gridCol w:w="1757"/>
              <w:tblGridChange w:id="481">
                <w:tblGrid>
                  <w:gridCol w:w="1512"/>
                  <w:gridCol w:w="1853"/>
                  <w:gridCol w:w="1171"/>
                </w:tblGrid>
              </w:tblGridChange>
            </w:tblGrid>
            <w:tr w:rsidR="00C12BCC" w:rsidTr="00C12BCC">
              <w:trPr>
                <w:ins w:id="482" w:author="דפנה ברנאי" w:date="2017-09-28T11:55:00Z"/>
              </w:trPr>
              <w:tc>
                <w:tcPr>
                  <w:tcW w:w="887" w:type="dxa"/>
                  <w:tcBorders>
                    <w:bottom w:val="single" w:sz="4" w:space="0" w:color="auto"/>
                  </w:tcBorders>
                  <w:tcPrChange w:id="483" w:author="דפנה ברנאי" w:date="2017-09-28T11:58:00Z">
                    <w:tcPr>
                      <w:tcW w:w="1512" w:type="dxa"/>
                    </w:tcPr>
                  </w:tcPrChange>
                </w:tcPr>
                <w:p w:rsidR="00C12BCC" w:rsidRPr="00AB04AE" w:rsidRDefault="00C12BCC">
                  <w:pPr>
                    <w:pStyle w:val="TableBlock"/>
                    <w:jc w:val="center"/>
                    <w:rPr>
                      <w:ins w:id="484" w:author="דפנה ברנאי" w:date="2017-09-28T11:55:00Z"/>
                      <w:b/>
                      <w:bCs/>
                      <w:rtl/>
                    </w:rPr>
                    <w:pPrChange w:id="485" w:author="דפנה ברנאי" w:date="2017-09-28T11:57:00Z">
                      <w:pPr>
                        <w:pStyle w:val="TableBlock"/>
                      </w:pPr>
                    </w:pPrChange>
                  </w:pPr>
                  <w:ins w:id="486" w:author="דפנה ברנאי" w:date="2017-09-28T11:55:00Z">
                    <w:r w:rsidRPr="00AB04AE">
                      <w:rPr>
                        <w:rFonts w:hint="eastAsia"/>
                        <w:b/>
                        <w:bCs/>
                        <w:rtl/>
                      </w:rPr>
                      <w:t>סוג</w:t>
                    </w:r>
                    <w:r w:rsidRPr="00AB04AE">
                      <w:rPr>
                        <w:b/>
                        <w:bCs/>
                        <w:rtl/>
                      </w:rPr>
                      <w:t xml:space="preserve"> </w:t>
                    </w:r>
                    <w:r w:rsidRPr="00AB04AE">
                      <w:rPr>
                        <w:rFonts w:hint="eastAsia"/>
                        <w:b/>
                        <w:bCs/>
                        <w:rtl/>
                      </w:rPr>
                      <w:t>הסיוע</w:t>
                    </w:r>
                  </w:ins>
                </w:p>
              </w:tc>
              <w:tc>
                <w:tcPr>
                  <w:tcW w:w="2478" w:type="dxa"/>
                  <w:tcPrChange w:id="487" w:author="דפנה ברנאי" w:date="2017-09-28T11:58:00Z">
                    <w:tcPr>
                      <w:tcW w:w="1853" w:type="dxa"/>
                    </w:tcPr>
                  </w:tcPrChange>
                </w:tcPr>
                <w:p w:rsidR="00C12BCC" w:rsidRPr="00AB04AE" w:rsidRDefault="00C12BCC">
                  <w:pPr>
                    <w:pStyle w:val="TableBlock"/>
                    <w:jc w:val="center"/>
                    <w:rPr>
                      <w:ins w:id="488" w:author="דפנה ברנאי" w:date="2017-09-28T11:55:00Z"/>
                      <w:b/>
                      <w:bCs/>
                      <w:rtl/>
                    </w:rPr>
                    <w:pPrChange w:id="489" w:author="דפנה ברנאי" w:date="2017-09-28T11:57:00Z">
                      <w:pPr>
                        <w:pStyle w:val="TableBlock"/>
                      </w:pPr>
                    </w:pPrChange>
                  </w:pPr>
                  <w:ins w:id="490" w:author="דפנה ברנאי" w:date="2017-09-28T11:55:00Z">
                    <w:r w:rsidRPr="00AB04AE">
                      <w:rPr>
                        <w:rFonts w:hint="eastAsia"/>
                        <w:b/>
                        <w:bCs/>
                        <w:rtl/>
                      </w:rPr>
                      <w:t>דרגת</w:t>
                    </w:r>
                    <w:r w:rsidRPr="00AB04AE">
                      <w:rPr>
                        <w:b/>
                        <w:bCs/>
                        <w:rtl/>
                      </w:rPr>
                      <w:t xml:space="preserve"> </w:t>
                    </w:r>
                    <w:r w:rsidRPr="00AB04AE">
                      <w:rPr>
                        <w:rFonts w:hint="eastAsia"/>
                        <w:b/>
                        <w:bCs/>
                        <w:rtl/>
                      </w:rPr>
                      <w:t>הנכות</w:t>
                    </w:r>
                  </w:ins>
                </w:p>
              </w:tc>
              <w:tc>
                <w:tcPr>
                  <w:tcW w:w="1171" w:type="dxa"/>
                  <w:tcPrChange w:id="491" w:author="דפנה ברנאי" w:date="2017-09-28T11:58:00Z">
                    <w:tcPr>
                      <w:tcW w:w="1171" w:type="dxa"/>
                    </w:tcPr>
                  </w:tcPrChange>
                </w:tcPr>
                <w:p w:rsidR="00C12BCC" w:rsidRPr="00AB04AE" w:rsidRDefault="00C12BCC">
                  <w:pPr>
                    <w:pStyle w:val="TableBlock"/>
                    <w:jc w:val="center"/>
                    <w:rPr>
                      <w:ins w:id="492" w:author="דפנה ברנאי" w:date="2017-09-28T11:55:00Z"/>
                      <w:b/>
                      <w:bCs/>
                      <w:rtl/>
                    </w:rPr>
                    <w:pPrChange w:id="493" w:author="דפנה ברנאי" w:date="2017-09-28T11:57:00Z">
                      <w:pPr>
                        <w:pStyle w:val="TableBlock"/>
                      </w:pPr>
                    </w:pPrChange>
                  </w:pPr>
                  <w:ins w:id="494" w:author="דפנה ברנאי" w:date="2017-09-28T11:55:00Z">
                    <w:r w:rsidRPr="00AB04AE">
                      <w:rPr>
                        <w:rFonts w:hint="eastAsia"/>
                        <w:b/>
                        <w:bCs/>
                        <w:rtl/>
                      </w:rPr>
                      <w:t>סכום</w:t>
                    </w:r>
                    <w:r w:rsidRPr="00AB04AE">
                      <w:rPr>
                        <w:b/>
                        <w:bCs/>
                        <w:rtl/>
                      </w:rPr>
                      <w:t xml:space="preserve"> </w:t>
                    </w:r>
                    <w:r w:rsidRPr="00AB04AE">
                      <w:rPr>
                        <w:rFonts w:hint="eastAsia"/>
                        <w:b/>
                        <w:bCs/>
                        <w:rtl/>
                      </w:rPr>
                      <w:t>מרבי</w:t>
                    </w:r>
                    <w:r w:rsidRPr="00AB04AE">
                      <w:rPr>
                        <w:b/>
                        <w:bCs/>
                        <w:rtl/>
                      </w:rPr>
                      <w:t xml:space="preserve"> </w:t>
                    </w:r>
                    <w:r w:rsidRPr="00AB04AE">
                      <w:rPr>
                        <w:rFonts w:hint="eastAsia"/>
                        <w:b/>
                        <w:bCs/>
                        <w:rtl/>
                      </w:rPr>
                      <w:t>בשקלים</w:t>
                    </w:r>
                    <w:r w:rsidRPr="00AB04AE">
                      <w:rPr>
                        <w:b/>
                        <w:bCs/>
                        <w:rtl/>
                      </w:rPr>
                      <w:t xml:space="preserve"> </w:t>
                    </w:r>
                    <w:r w:rsidRPr="00AB04AE">
                      <w:rPr>
                        <w:rFonts w:hint="eastAsia"/>
                        <w:b/>
                        <w:bCs/>
                        <w:rtl/>
                      </w:rPr>
                      <w:t>חדשים</w:t>
                    </w:r>
                  </w:ins>
                </w:p>
              </w:tc>
            </w:tr>
            <w:tr w:rsidR="00C12BCC" w:rsidTr="00C12BCC">
              <w:trPr>
                <w:ins w:id="495" w:author="דפנה ברנאי" w:date="2017-09-28T11:55:00Z"/>
              </w:trPr>
              <w:tc>
                <w:tcPr>
                  <w:tcW w:w="887" w:type="dxa"/>
                  <w:tcBorders>
                    <w:bottom w:val="nil"/>
                  </w:tcBorders>
                  <w:tcPrChange w:id="496" w:author="דפנה ברנאי" w:date="2017-09-28T11:58:00Z">
                    <w:tcPr>
                      <w:tcW w:w="1512" w:type="dxa"/>
                    </w:tcPr>
                  </w:tcPrChange>
                </w:tcPr>
                <w:p w:rsidR="00C12BCC" w:rsidRDefault="00C12BCC" w:rsidP="00273646">
                  <w:pPr>
                    <w:pStyle w:val="TableBlock"/>
                    <w:rPr>
                      <w:ins w:id="497" w:author="דפנה ברנאי" w:date="2017-09-28T11:55:00Z"/>
                      <w:rtl/>
                    </w:rPr>
                  </w:pPr>
                  <w:ins w:id="498" w:author="דפנה ברנאי" w:date="2017-09-28T11:55:00Z">
                    <w:r>
                      <w:rPr>
                        <w:rFonts w:hint="cs"/>
                        <w:rtl/>
                      </w:rPr>
                      <w:t>מענק</w:t>
                    </w:r>
                  </w:ins>
                </w:p>
              </w:tc>
              <w:tc>
                <w:tcPr>
                  <w:tcW w:w="2478" w:type="dxa"/>
                  <w:tcPrChange w:id="499" w:author="דפנה ברנאי" w:date="2017-09-28T11:58:00Z">
                    <w:tcPr>
                      <w:tcW w:w="1853" w:type="dxa"/>
                    </w:tcPr>
                  </w:tcPrChange>
                </w:tcPr>
                <w:p w:rsidR="00C12BCC" w:rsidRDefault="00C12BCC">
                  <w:pPr>
                    <w:pStyle w:val="TableBlock"/>
                    <w:jc w:val="left"/>
                    <w:rPr>
                      <w:ins w:id="500" w:author="דפנה ברנאי" w:date="2017-09-28T11:55:00Z"/>
                      <w:rtl/>
                    </w:rPr>
                    <w:pPrChange w:id="501" w:author="דפנה ברנאי" w:date="2017-09-28T11:57:00Z">
                      <w:pPr>
                        <w:pStyle w:val="TableBlock"/>
                      </w:pPr>
                    </w:pPrChange>
                  </w:pPr>
                  <w:ins w:id="502" w:author="דפנה ברנאי" w:date="2017-09-28T11:55:00Z">
                    <w:r w:rsidRPr="004B27F3">
                      <w:rPr>
                        <w:rtl/>
                      </w:rPr>
                      <w:t xml:space="preserve">35% </w:t>
                    </w:r>
                    <w:r w:rsidRPr="004B27F3">
                      <w:rPr>
                        <w:rFonts w:hint="eastAsia"/>
                        <w:rtl/>
                      </w:rPr>
                      <w:t>עד</w:t>
                    </w:r>
                    <w:r w:rsidRPr="004B27F3">
                      <w:rPr>
                        <w:rtl/>
                      </w:rPr>
                      <w:t xml:space="preserve"> 49%</w:t>
                    </w:r>
                    <w:r>
                      <w:rPr>
                        <w:rFonts w:hint="cs"/>
                        <w:rtl/>
                      </w:rPr>
                      <w:t xml:space="preserve"> בשל פגימה ב</w:t>
                    </w:r>
                    <w:r w:rsidRPr="004B27F3">
                      <w:rPr>
                        <w:rFonts w:hint="eastAsia"/>
                        <w:rtl/>
                      </w:rPr>
                      <w:t>גפיים</w:t>
                    </w:r>
                    <w:r w:rsidRPr="004B27F3">
                      <w:rPr>
                        <w:rtl/>
                      </w:rPr>
                      <w:t xml:space="preserve"> </w:t>
                    </w:r>
                    <w:r w:rsidRPr="004B27F3">
                      <w:rPr>
                        <w:rFonts w:hint="eastAsia"/>
                        <w:rtl/>
                      </w:rPr>
                      <w:t>תחתונות</w:t>
                    </w:r>
                  </w:ins>
                </w:p>
              </w:tc>
              <w:tc>
                <w:tcPr>
                  <w:tcW w:w="1171" w:type="dxa"/>
                  <w:tcPrChange w:id="503" w:author="דפנה ברנאי" w:date="2017-09-28T11:58:00Z">
                    <w:tcPr>
                      <w:tcW w:w="1171" w:type="dxa"/>
                    </w:tcPr>
                  </w:tcPrChange>
                </w:tcPr>
                <w:p w:rsidR="00C12BCC" w:rsidRDefault="00C12BCC">
                  <w:pPr>
                    <w:pStyle w:val="TableBlock"/>
                    <w:jc w:val="center"/>
                    <w:rPr>
                      <w:ins w:id="504" w:author="דפנה ברנאי" w:date="2017-09-28T11:55:00Z"/>
                      <w:rtl/>
                    </w:rPr>
                    <w:pPrChange w:id="505" w:author="דפנה ברנאי" w:date="2017-09-28T11:58:00Z">
                      <w:pPr>
                        <w:pStyle w:val="TableBlock"/>
                      </w:pPr>
                    </w:pPrChange>
                  </w:pPr>
                  <w:ins w:id="506" w:author="דפנה ברנאי" w:date="2017-09-28T11:55:00Z">
                    <w:r w:rsidRPr="004B27F3">
                      <w:rPr>
                        <w:rtl/>
                      </w:rPr>
                      <w:t>30,982</w:t>
                    </w:r>
                  </w:ins>
                </w:p>
              </w:tc>
            </w:tr>
            <w:tr w:rsidR="00C12BCC" w:rsidRPr="004B27F3" w:rsidTr="00C12BCC">
              <w:trPr>
                <w:ins w:id="507" w:author="דפנה ברנאי" w:date="2017-09-28T11:55:00Z"/>
              </w:trPr>
              <w:tc>
                <w:tcPr>
                  <w:tcW w:w="887" w:type="dxa"/>
                  <w:tcBorders>
                    <w:top w:val="nil"/>
                    <w:bottom w:val="nil"/>
                  </w:tcBorders>
                  <w:tcPrChange w:id="508" w:author="דפנה ברנאי" w:date="2017-09-28T11:58:00Z">
                    <w:tcPr>
                      <w:tcW w:w="1512" w:type="dxa"/>
                    </w:tcPr>
                  </w:tcPrChange>
                </w:tcPr>
                <w:p w:rsidR="00C12BCC" w:rsidRDefault="00C12BCC" w:rsidP="00273646">
                  <w:pPr>
                    <w:pStyle w:val="TableBlock"/>
                    <w:rPr>
                      <w:ins w:id="509" w:author="דפנה ברנאי" w:date="2017-09-28T11:55:00Z"/>
                      <w:rtl/>
                    </w:rPr>
                  </w:pPr>
                </w:p>
              </w:tc>
              <w:tc>
                <w:tcPr>
                  <w:tcW w:w="2478" w:type="dxa"/>
                  <w:tcPrChange w:id="510" w:author="דפנה ברנאי" w:date="2017-09-28T11:58:00Z">
                    <w:tcPr>
                      <w:tcW w:w="1853" w:type="dxa"/>
                    </w:tcPr>
                  </w:tcPrChange>
                </w:tcPr>
                <w:p w:rsidR="00C12BCC" w:rsidRPr="004B27F3" w:rsidRDefault="00C12BCC">
                  <w:pPr>
                    <w:pStyle w:val="TableBlock"/>
                    <w:jc w:val="left"/>
                    <w:rPr>
                      <w:ins w:id="511" w:author="דפנה ברנאי" w:date="2017-09-28T11:55:00Z"/>
                      <w:rtl/>
                    </w:rPr>
                    <w:pPrChange w:id="512" w:author="דפנה ברנאי" w:date="2017-09-28T11:57:00Z">
                      <w:pPr>
                        <w:pStyle w:val="TableBlock"/>
                      </w:pPr>
                    </w:pPrChange>
                  </w:pPr>
                  <w:ins w:id="513" w:author="דפנה ברנאי" w:date="2017-09-28T11:55:00Z">
                    <w:r w:rsidRPr="0056195E">
                      <w:rPr>
                        <w:rtl/>
                      </w:rPr>
                      <w:t xml:space="preserve">50% </w:t>
                    </w:r>
                    <w:r w:rsidRPr="0056195E">
                      <w:rPr>
                        <w:rFonts w:hint="eastAsia"/>
                        <w:rtl/>
                      </w:rPr>
                      <w:t>עד</w:t>
                    </w:r>
                    <w:r w:rsidRPr="0056195E">
                      <w:rPr>
                        <w:rtl/>
                      </w:rPr>
                      <w:t xml:space="preserve"> 89%</w:t>
                    </w:r>
                  </w:ins>
                </w:p>
              </w:tc>
              <w:tc>
                <w:tcPr>
                  <w:tcW w:w="1171" w:type="dxa"/>
                  <w:tcPrChange w:id="514" w:author="דפנה ברנאי" w:date="2017-09-28T11:58:00Z">
                    <w:tcPr>
                      <w:tcW w:w="1171" w:type="dxa"/>
                    </w:tcPr>
                  </w:tcPrChange>
                </w:tcPr>
                <w:p w:rsidR="00C12BCC" w:rsidRPr="004B27F3" w:rsidRDefault="00C12BCC">
                  <w:pPr>
                    <w:pStyle w:val="TableBlock"/>
                    <w:jc w:val="center"/>
                    <w:rPr>
                      <w:ins w:id="515" w:author="דפנה ברנאי" w:date="2017-09-28T11:55:00Z"/>
                      <w:rtl/>
                    </w:rPr>
                    <w:pPrChange w:id="516" w:author="דפנה ברנאי" w:date="2017-09-28T11:58:00Z">
                      <w:pPr>
                        <w:pStyle w:val="TableBlock"/>
                      </w:pPr>
                    </w:pPrChange>
                  </w:pPr>
                  <w:ins w:id="517" w:author="דפנה ברנאי" w:date="2017-09-28T11:55:00Z">
                    <w:r w:rsidRPr="0056195E">
                      <w:rPr>
                        <w:rtl/>
                      </w:rPr>
                      <w:t>62,057</w:t>
                    </w:r>
                  </w:ins>
                </w:p>
              </w:tc>
            </w:tr>
            <w:tr w:rsidR="00C12BCC" w:rsidRPr="0056195E" w:rsidTr="00C12BCC">
              <w:trPr>
                <w:ins w:id="518" w:author="דפנה ברנאי" w:date="2017-09-28T11:55:00Z"/>
              </w:trPr>
              <w:tc>
                <w:tcPr>
                  <w:tcW w:w="887" w:type="dxa"/>
                  <w:tcBorders>
                    <w:top w:val="nil"/>
                    <w:bottom w:val="nil"/>
                  </w:tcBorders>
                  <w:tcPrChange w:id="519" w:author="דפנה ברנאי" w:date="2017-09-28T11:58:00Z">
                    <w:tcPr>
                      <w:tcW w:w="1512" w:type="dxa"/>
                    </w:tcPr>
                  </w:tcPrChange>
                </w:tcPr>
                <w:p w:rsidR="00C12BCC" w:rsidRDefault="00C12BCC" w:rsidP="00273646">
                  <w:pPr>
                    <w:pStyle w:val="TableBlock"/>
                    <w:rPr>
                      <w:ins w:id="520" w:author="דפנה ברנאי" w:date="2017-09-28T11:55:00Z"/>
                      <w:rtl/>
                    </w:rPr>
                  </w:pPr>
                </w:p>
              </w:tc>
              <w:tc>
                <w:tcPr>
                  <w:tcW w:w="2478" w:type="dxa"/>
                  <w:tcPrChange w:id="521" w:author="דפנה ברנאי" w:date="2017-09-28T11:58:00Z">
                    <w:tcPr>
                      <w:tcW w:w="1853" w:type="dxa"/>
                    </w:tcPr>
                  </w:tcPrChange>
                </w:tcPr>
                <w:p w:rsidR="00C12BCC" w:rsidRPr="0056195E" w:rsidRDefault="00C12BCC">
                  <w:pPr>
                    <w:pStyle w:val="TableBlock"/>
                    <w:jc w:val="left"/>
                    <w:rPr>
                      <w:ins w:id="522" w:author="דפנה ברנאי" w:date="2017-09-28T11:55:00Z"/>
                      <w:rtl/>
                    </w:rPr>
                    <w:pPrChange w:id="523" w:author="דפנה ברנאי" w:date="2017-09-28T11:57:00Z">
                      <w:pPr>
                        <w:pStyle w:val="TableBlock"/>
                      </w:pPr>
                    </w:pPrChange>
                  </w:pPr>
                  <w:ins w:id="524" w:author="דפנה ברנאי" w:date="2017-09-28T11:55:00Z">
                    <w:r w:rsidRPr="0056195E">
                      <w:rPr>
                        <w:rtl/>
                      </w:rPr>
                      <w:t xml:space="preserve">50% </w:t>
                    </w:r>
                    <w:r w:rsidRPr="0056195E">
                      <w:rPr>
                        <w:rFonts w:hint="eastAsia"/>
                        <w:rtl/>
                      </w:rPr>
                      <w:t>עד</w:t>
                    </w:r>
                    <w:r w:rsidRPr="0056195E">
                      <w:rPr>
                        <w:rtl/>
                      </w:rPr>
                      <w:t xml:space="preserve"> 89%</w:t>
                    </w:r>
                    <w:r w:rsidRPr="0056195E">
                      <w:rPr>
                        <w:rFonts w:hint="eastAsia"/>
                        <w:rtl/>
                      </w:rPr>
                      <w:t xml:space="preserve"> בשל</w:t>
                    </w:r>
                    <w:r w:rsidRPr="0056195E">
                      <w:rPr>
                        <w:rtl/>
                      </w:rPr>
                      <w:t xml:space="preserve"> </w:t>
                    </w:r>
                    <w:r w:rsidRPr="0056195E">
                      <w:rPr>
                        <w:rFonts w:hint="eastAsia"/>
                        <w:rtl/>
                      </w:rPr>
                      <w:t>פגימה</w:t>
                    </w:r>
                    <w:r w:rsidRPr="0056195E">
                      <w:rPr>
                        <w:rtl/>
                      </w:rPr>
                      <w:t xml:space="preserve"> בגפיים</w:t>
                    </w:r>
                    <w:r>
                      <w:rPr>
                        <w:rFonts w:hint="cs"/>
                        <w:rtl/>
                      </w:rPr>
                      <w:t xml:space="preserve"> תחתונות</w:t>
                    </w:r>
                  </w:ins>
                </w:p>
              </w:tc>
              <w:tc>
                <w:tcPr>
                  <w:tcW w:w="1171" w:type="dxa"/>
                  <w:tcPrChange w:id="525" w:author="דפנה ברנאי" w:date="2017-09-28T11:58:00Z">
                    <w:tcPr>
                      <w:tcW w:w="1171" w:type="dxa"/>
                    </w:tcPr>
                  </w:tcPrChange>
                </w:tcPr>
                <w:p w:rsidR="00C12BCC" w:rsidRPr="0056195E" w:rsidRDefault="00C12BCC">
                  <w:pPr>
                    <w:pStyle w:val="TableBlock"/>
                    <w:jc w:val="center"/>
                    <w:rPr>
                      <w:ins w:id="526" w:author="דפנה ברנאי" w:date="2017-09-28T11:55:00Z"/>
                      <w:rtl/>
                    </w:rPr>
                    <w:pPrChange w:id="527" w:author="דפנה ברנאי" w:date="2017-09-28T11:58:00Z">
                      <w:pPr>
                        <w:pStyle w:val="TableBlock"/>
                      </w:pPr>
                    </w:pPrChange>
                  </w:pPr>
                  <w:ins w:id="528" w:author="דפנה ברנאי" w:date="2017-09-28T11:55:00Z">
                    <w:r w:rsidRPr="0056195E">
                      <w:rPr>
                        <w:rtl/>
                      </w:rPr>
                      <w:t>93,040</w:t>
                    </w:r>
                  </w:ins>
                </w:p>
              </w:tc>
            </w:tr>
            <w:tr w:rsidR="00C12BCC" w:rsidRPr="0056195E" w:rsidTr="00C12BCC">
              <w:trPr>
                <w:ins w:id="529" w:author="דפנה ברנאי" w:date="2017-09-28T11:55:00Z"/>
              </w:trPr>
              <w:tc>
                <w:tcPr>
                  <w:tcW w:w="887" w:type="dxa"/>
                  <w:tcBorders>
                    <w:top w:val="nil"/>
                    <w:bottom w:val="single" w:sz="4" w:space="0" w:color="auto"/>
                  </w:tcBorders>
                  <w:tcPrChange w:id="530" w:author="דפנה ברנאי" w:date="2017-09-28T11:58:00Z">
                    <w:tcPr>
                      <w:tcW w:w="1512" w:type="dxa"/>
                    </w:tcPr>
                  </w:tcPrChange>
                </w:tcPr>
                <w:p w:rsidR="00C12BCC" w:rsidRDefault="00C12BCC" w:rsidP="00273646">
                  <w:pPr>
                    <w:pStyle w:val="TableBlock"/>
                    <w:rPr>
                      <w:ins w:id="531" w:author="דפנה ברנאי" w:date="2017-09-28T11:55:00Z"/>
                      <w:rtl/>
                    </w:rPr>
                  </w:pPr>
                </w:p>
              </w:tc>
              <w:tc>
                <w:tcPr>
                  <w:tcW w:w="2478" w:type="dxa"/>
                  <w:tcPrChange w:id="532" w:author="דפנה ברנאי" w:date="2017-09-28T11:58:00Z">
                    <w:tcPr>
                      <w:tcW w:w="1853" w:type="dxa"/>
                    </w:tcPr>
                  </w:tcPrChange>
                </w:tcPr>
                <w:p w:rsidR="00C12BCC" w:rsidRPr="0056195E" w:rsidRDefault="00C12BCC">
                  <w:pPr>
                    <w:pStyle w:val="TableBlock"/>
                    <w:jc w:val="left"/>
                    <w:rPr>
                      <w:ins w:id="533" w:author="דפנה ברנאי" w:date="2017-09-28T11:55:00Z"/>
                      <w:rtl/>
                    </w:rPr>
                    <w:pPrChange w:id="534" w:author="דפנה ברנאי" w:date="2017-09-28T11:57:00Z">
                      <w:pPr>
                        <w:pStyle w:val="TableBlock"/>
                      </w:pPr>
                    </w:pPrChange>
                  </w:pPr>
                  <w:ins w:id="535" w:author="דפנה ברנאי" w:date="2017-09-28T11:55:00Z">
                    <w:r w:rsidRPr="00463965">
                      <w:rPr>
                        <w:rtl/>
                      </w:rPr>
                      <w:t xml:space="preserve">90% </w:t>
                    </w:r>
                    <w:r w:rsidRPr="00463965">
                      <w:rPr>
                        <w:rFonts w:hint="eastAsia"/>
                        <w:rtl/>
                      </w:rPr>
                      <w:t>עד</w:t>
                    </w:r>
                    <w:r>
                      <w:rPr>
                        <w:rtl/>
                      </w:rPr>
                      <w:t xml:space="preserve"> 100%</w:t>
                    </w:r>
                  </w:ins>
                </w:p>
              </w:tc>
              <w:tc>
                <w:tcPr>
                  <w:tcW w:w="1171" w:type="dxa"/>
                  <w:tcPrChange w:id="536" w:author="דפנה ברנאי" w:date="2017-09-28T11:58:00Z">
                    <w:tcPr>
                      <w:tcW w:w="1171" w:type="dxa"/>
                    </w:tcPr>
                  </w:tcPrChange>
                </w:tcPr>
                <w:p w:rsidR="00C12BCC" w:rsidRPr="0056195E" w:rsidRDefault="00C12BCC">
                  <w:pPr>
                    <w:pStyle w:val="TableBlock"/>
                    <w:jc w:val="center"/>
                    <w:rPr>
                      <w:ins w:id="537" w:author="דפנה ברנאי" w:date="2017-09-28T11:55:00Z"/>
                      <w:rtl/>
                    </w:rPr>
                    <w:pPrChange w:id="538" w:author="דפנה ברנאי" w:date="2017-09-28T11:58:00Z">
                      <w:pPr>
                        <w:pStyle w:val="TableBlock"/>
                      </w:pPr>
                    </w:pPrChange>
                  </w:pPr>
                  <w:ins w:id="539" w:author="דפנה ברנאי" w:date="2017-09-28T11:55:00Z">
                    <w:r w:rsidRPr="00463965">
                      <w:rPr>
                        <w:rtl/>
                      </w:rPr>
                      <w:t>114,077</w:t>
                    </w:r>
                  </w:ins>
                </w:p>
              </w:tc>
            </w:tr>
            <w:tr w:rsidR="00C12BCC" w:rsidRPr="00463965" w:rsidTr="00C12BCC">
              <w:trPr>
                <w:ins w:id="540" w:author="דפנה ברנאי" w:date="2017-09-28T11:55:00Z"/>
              </w:trPr>
              <w:tc>
                <w:tcPr>
                  <w:tcW w:w="887" w:type="dxa"/>
                  <w:tcBorders>
                    <w:bottom w:val="nil"/>
                  </w:tcBorders>
                  <w:tcPrChange w:id="541" w:author="דפנה ברנאי" w:date="2017-09-28T11:58:00Z">
                    <w:tcPr>
                      <w:tcW w:w="1512" w:type="dxa"/>
                    </w:tcPr>
                  </w:tcPrChange>
                </w:tcPr>
                <w:p w:rsidR="00C12BCC" w:rsidRDefault="00C12BCC" w:rsidP="00273646">
                  <w:pPr>
                    <w:pStyle w:val="TableBlock"/>
                    <w:rPr>
                      <w:ins w:id="542" w:author="דפנה ברנאי" w:date="2017-09-28T11:55:00Z"/>
                      <w:rtl/>
                    </w:rPr>
                  </w:pPr>
                  <w:ins w:id="543" w:author="דפנה ברנאי" w:date="2017-09-28T11:55:00Z">
                    <w:r>
                      <w:rPr>
                        <w:rFonts w:hint="cs"/>
                        <w:rtl/>
                      </w:rPr>
                      <w:t>מילווה</w:t>
                    </w:r>
                  </w:ins>
                </w:p>
              </w:tc>
              <w:tc>
                <w:tcPr>
                  <w:tcW w:w="2478" w:type="dxa"/>
                  <w:tcPrChange w:id="544" w:author="דפנה ברנאי" w:date="2017-09-28T11:58:00Z">
                    <w:tcPr>
                      <w:tcW w:w="1853" w:type="dxa"/>
                    </w:tcPr>
                  </w:tcPrChange>
                </w:tcPr>
                <w:p w:rsidR="00C12BCC" w:rsidRPr="00463965" w:rsidRDefault="00C12BCC">
                  <w:pPr>
                    <w:pStyle w:val="TableBlock"/>
                    <w:jc w:val="left"/>
                    <w:rPr>
                      <w:ins w:id="545" w:author="דפנה ברנאי" w:date="2017-09-28T11:55:00Z"/>
                      <w:rtl/>
                    </w:rPr>
                    <w:pPrChange w:id="546" w:author="דפנה ברנאי" w:date="2017-09-28T11:57:00Z">
                      <w:pPr>
                        <w:pStyle w:val="TableBlock"/>
                      </w:pPr>
                    </w:pPrChange>
                  </w:pPr>
                  <w:ins w:id="547" w:author="דפנה ברנאי" w:date="2017-09-28T11:55:00Z">
                    <w:r w:rsidRPr="004B27F3">
                      <w:rPr>
                        <w:rtl/>
                      </w:rPr>
                      <w:t xml:space="preserve">20% </w:t>
                    </w:r>
                    <w:r w:rsidRPr="004B27F3">
                      <w:rPr>
                        <w:rFonts w:hint="eastAsia"/>
                        <w:rtl/>
                      </w:rPr>
                      <w:t>עד</w:t>
                    </w:r>
                    <w:r w:rsidRPr="004B27F3">
                      <w:rPr>
                        <w:rtl/>
                      </w:rPr>
                      <w:t xml:space="preserve"> 29%</w:t>
                    </w:r>
                  </w:ins>
                </w:p>
              </w:tc>
              <w:tc>
                <w:tcPr>
                  <w:tcW w:w="1171" w:type="dxa"/>
                  <w:tcPrChange w:id="548" w:author="דפנה ברנאי" w:date="2017-09-28T11:58:00Z">
                    <w:tcPr>
                      <w:tcW w:w="1171" w:type="dxa"/>
                    </w:tcPr>
                  </w:tcPrChange>
                </w:tcPr>
                <w:p w:rsidR="00C12BCC" w:rsidRPr="00463965" w:rsidRDefault="00C12BCC">
                  <w:pPr>
                    <w:pStyle w:val="TableBlock"/>
                    <w:jc w:val="center"/>
                    <w:rPr>
                      <w:ins w:id="549" w:author="דפנה ברנאי" w:date="2017-09-28T11:55:00Z"/>
                      <w:rtl/>
                    </w:rPr>
                    <w:pPrChange w:id="550" w:author="דפנה ברנאי" w:date="2017-09-28T11:58:00Z">
                      <w:pPr>
                        <w:pStyle w:val="TableBlock"/>
                      </w:pPr>
                    </w:pPrChange>
                  </w:pPr>
                  <w:ins w:id="551" w:author="דפנה ברנאי" w:date="2017-09-28T11:55:00Z">
                    <w:r w:rsidRPr="004B27F3">
                      <w:rPr>
                        <w:rtl/>
                      </w:rPr>
                      <w:t>50,440</w:t>
                    </w:r>
                  </w:ins>
                </w:p>
              </w:tc>
            </w:tr>
            <w:tr w:rsidR="00C12BCC" w:rsidRPr="004B27F3" w:rsidTr="00C12BCC">
              <w:trPr>
                <w:ins w:id="552" w:author="דפנה ברנאי" w:date="2017-09-28T11:55:00Z"/>
              </w:trPr>
              <w:tc>
                <w:tcPr>
                  <w:tcW w:w="887" w:type="dxa"/>
                  <w:tcBorders>
                    <w:top w:val="nil"/>
                    <w:bottom w:val="nil"/>
                  </w:tcBorders>
                  <w:tcPrChange w:id="553" w:author="דפנה ברנאי" w:date="2017-09-28T11:58:00Z">
                    <w:tcPr>
                      <w:tcW w:w="1512" w:type="dxa"/>
                    </w:tcPr>
                  </w:tcPrChange>
                </w:tcPr>
                <w:p w:rsidR="00C12BCC" w:rsidRDefault="00C12BCC" w:rsidP="00273646">
                  <w:pPr>
                    <w:pStyle w:val="TableBlock"/>
                    <w:rPr>
                      <w:ins w:id="554" w:author="דפנה ברנאי" w:date="2017-09-28T11:55:00Z"/>
                      <w:rtl/>
                    </w:rPr>
                  </w:pPr>
                </w:p>
              </w:tc>
              <w:tc>
                <w:tcPr>
                  <w:tcW w:w="2478" w:type="dxa"/>
                  <w:tcPrChange w:id="555" w:author="דפנה ברנאי" w:date="2017-09-28T11:58:00Z">
                    <w:tcPr>
                      <w:tcW w:w="1853" w:type="dxa"/>
                    </w:tcPr>
                  </w:tcPrChange>
                </w:tcPr>
                <w:p w:rsidR="00C12BCC" w:rsidRPr="004B27F3" w:rsidRDefault="00C12BCC">
                  <w:pPr>
                    <w:pStyle w:val="TableBlock"/>
                    <w:jc w:val="left"/>
                    <w:rPr>
                      <w:ins w:id="556" w:author="דפנה ברנאי" w:date="2017-09-28T11:55:00Z"/>
                      <w:rtl/>
                    </w:rPr>
                    <w:pPrChange w:id="557" w:author="דפנה ברנאי" w:date="2017-09-28T11:57:00Z">
                      <w:pPr>
                        <w:pStyle w:val="TableBlock"/>
                      </w:pPr>
                    </w:pPrChange>
                  </w:pPr>
                  <w:ins w:id="558" w:author="דפנה ברנאי" w:date="2017-09-28T11:55:00Z">
                    <w:r w:rsidRPr="0056195E">
                      <w:rPr>
                        <w:rtl/>
                      </w:rPr>
                      <w:t xml:space="preserve">30% </w:t>
                    </w:r>
                    <w:r w:rsidRPr="0056195E">
                      <w:rPr>
                        <w:rFonts w:hint="eastAsia"/>
                        <w:rtl/>
                      </w:rPr>
                      <w:t>עד</w:t>
                    </w:r>
                    <w:r w:rsidRPr="0056195E">
                      <w:rPr>
                        <w:rtl/>
                      </w:rPr>
                      <w:t xml:space="preserve"> 39%</w:t>
                    </w:r>
                  </w:ins>
                </w:p>
              </w:tc>
              <w:tc>
                <w:tcPr>
                  <w:tcW w:w="1171" w:type="dxa"/>
                  <w:tcPrChange w:id="559" w:author="דפנה ברנאי" w:date="2017-09-28T11:58:00Z">
                    <w:tcPr>
                      <w:tcW w:w="1171" w:type="dxa"/>
                    </w:tcPr>
                  </w:tcPrChange>
                </w:tcPr>
                <w:p w:rsidR="00C12BCC" w:rsidRPr="004B27F3" w:rsidRDefault="00C12BCC">
                  <w:pPr>
                    <w:pStyle w:val="TableBlock"/>
                    <w:jc w:val="center"/>
                    <w:rPr>
                      <w:ins w:id="560" w:author="דפנה ברנאי" w:date="2017-09-28T11:55:00Z"/>
                      <w:rtl/>
                    </w:rPr>
                    <w:pPrChange w:id="561" w:author="דפנה ברנאי" w:date="2017-09-28T11:58:00Z">
                      <w:pPr>
                        <w:pStyle w:val="TableBlock"/>
                      </w:pPr>
                    </w:pPrChange>
                  </w:pPr>
                  <w:ins w:id="562" w:author="דפנה ברנאי" w:date="2017-09-28T11:55:00Z">
                    <w:r w:rsidRPr="0056195E">
                      <w:rPr>
                        <w:rtl/>
                      </w:rPr>
                      <w:t>80,560</w:t>
                    </w:r>
                  </w:ins>
                </w:p>
              </w:tc>
            </w:tr>
            <w:tr w:rsidR="00C12BCC" w:rsidRPr="004B27F3" w:rsidTr="00C12BCC">
              <w:trPr>
                <w:ins w:id="563" w:author="דפנה ברנאי" w:date="2017-09-28T11:55:00Z"/>
              </w:trPr>
              <w:tc>
                <w:tcPr>
                  <w:tcW w:w="887" w:type="dxa"/>
                  <w:tcBorders>
                    <w:top w:val="nil"/>
                    <w:bottom w:val="nil"/>
                  </w:tcBorders>
                  <w:tcPrChange w:id="564" w:author="דפנה ברנאי" w:date="2017-09-28T11:58:00Z">
                    <w:tcPr>
                      <w:tcW w:w="1512" w:type="dxa"/>
                    </w:tcPr>
                  </w:tcPrChange>
                </w:tcPr>
                <w:p w:rsidR="00C12BCC" w:rsidRDefault="00C12BCC" w:rsidP="00273646">
                  <w:pPr>
                    <w:pStyle w:val="TableBlock"/>
                    <w:rPr>
                      <w:ins w:id="565" w:author="דפנה ברנאי" w:date="2017-09-28T11:55:00Z"/>
                      <w:rtl/>
                    </w:rPr>
                  </w:pPr>
                </w:p>
              </w:tc>
              <w:tc>
                <w:tcPr>
                  <w:tcW w:w="2478" w:type="dxa"/>
                  <w:tcPrChange w:id="566" w:author="דפנה ברנאי" w:date="2017-09-28T11:58:00Z">
                    <w:tcPr>
                      <w:tcW w:w="1853" w:type="dxa"/>
                    </w:tcPr>
                  </w:tcPrChange>
                </w:tcPr>
                <w:p w:rsidR="00C12BCC" w:rsidRPr="004B27F3" w:rsidRDefault="00C12BCC">
                  <w:pPr>
                    <w:pStyle w:val="TableBlock"/>
                    <w:jc w:val="left"/>
                    <w:rPr>
                      <w:ins w:id="567" w:author="דפנה ברנאי" w:date="2017-09-28T11:55:00Z"/>
                      <w:rtl/>
                    </w:rPr>
                    <w:pPrChange w:id="568" w:author="דפנה ברנאי" w:date="2017-09-28T11:57:00Z">
                      <w:pPr>
                        <w:pStyle w:val="TableBlock"/>
                      </w:pPr>
                    </w:pPrChange>
                  </w:pPr>
                  <w:ins w:id="569" w:author="דפנה ברנאי" w:date="2017-09-28T11:55:00Z">
                    <w:r w:rsidRPr="0056195E">
                      <w:rPr>
                        <w:rtl/>
                      </w:rPr>
                      <w:t xml:space="preserve">30% </w:t>
                    </w:r>
                    <w:r w:rsidRPr="0056195E">
                      <w:rPr>
                        <w:rFonts w:hint="eastAsia"/>
                        <w:rtl/>
                      </w:rPr>
                      <w:t>עד</w:t>
                    </w:r>
                    <w:r w:rsidRPr="0056195E">
                      <w:rPr>
                        <w:rtl/>
                      </w:rPr>
                      <w:t xml:space="preserve"> 39%</w:t>
                    </w:r>
                    <w:r w:rsidRPr="0056195E">
                      <w:rPr>
                        <w:rFonts w:hint="cs"/>
                        <w:rtl/>
                      </w:rPr>
                      <w:t xml:space="preserve"> בשל פגימה בגפיים תחתונות</w:t>
                    </w:r>
                  </w:ins>
                </w:p>
              </w:tc>
              <w:tc>
                <w:tcPr>
                  <w:tcW w:w="1171" w:type="dxa"/>
                  <w:tcPrChange w:id="570" w:author="דפנה ברנאי" w:date="2017-09-28T11:58:00Z">
                    <w:tcPr>
                      <w:tcW w:w="1171" w:type="dxa"/>
                    </w:tcPr>
                  </w:tcPrChange>
                </w:tcPr>
                <w:p w:rsidR="00C12BCC" w:rsidRPr="004B27F3" w:rsidRDefault="00C12BCC">
                  <w:pPr>
                    <w:pStyle w:val="TableBlock"/>
                    <w:jc w:val="center"/>
                    <w:rPr>
                      <w:ins w:id="571" w:author="דפנה ברנאי" w:date="2017-09-28T11:55:00Z"/>
                      <w:rtl/>
                    </w:rPr>
                    <w:pPrChange w:id="572" w:author="דפנה ברנאי" w:date="2017-09-28T11:58:00Z">
                      <w:pPr>
                        <w:pStyle w:val="TableBlock"/>
                      </w:pPr>
                    </w:pPrChange>
                  </w:pPr>
                  <w:ins w:id="573" w:author="דפנה ברנאי" w:date="2017-09-28T11:55:00Z">
                    <w:r w:rsidRPr="0056195E">
                      <w:rPr>
                        <w:rtl/>
                      </w:rPr>
                      <w:t>110,690</w:t>
                    </w:r>
                  </w:ins>
                </w:p>
              </w:tc>
            </w:tr>
            <w:tr w:rsidR="00C12BCC" w:rsidRPr="0056195E" w:rsidTr="00C12BCC">
              <w:trPr>
                <w:ins w:id="574" w:author="דפנה ברנאי" w:date="2017-09-28T11:55:00Z"/>
              </w:trPr>
              <w:tc>
                <w:tcPr>
                  <w:tcW w:w="887" w:type="dxa"/>
                  <w:tcBorders>
                    <w:top w:val="nil"/>
                    <w:bottom w:val="nil"/>
                  </w:tcBorders>
                  <w:tcPrChange w:id="575" w:author="דפנה ברנאי" w:date="2017-09-28T11:58:00Z">
                    <w:tcPr>
                      <w:tcW w:w="1512" w:type="dxa"/>
                    </w:tcPr>
                  </w:tcPrChange>
                </w:tcPr>
                <w:p w:rsidR="00C12BCC" w:rsidRDefault="00C12BCC" w:rsidP="00273646">
                  <w:pPr>
                    <w:pStyle w:val="TableBlock"/>
                    <w:rPr>
                      <w:ins w:id="576" w:author="דפנה ברנאי" w:date="2017-09-28T11:55:00Z"/>
                      <w:rtl/>
                    </w:rPr>
                  </w:pPr>
                </w:p>
              </w:tc>
              <w:tc>
                <w:tcPr>
                  <w:tcW w:w="2478" w:type="dxa"/>
                  <w:tcPrChange w:id="577" w:author="דפנה ברנאי" w:date="2017-09-28T11:58:00Z">
                    <w:tcPr>
                      <w:tcW w:w="1853" w:type="dxa"/>
                    </w:tcPr>
                  </w:tcPrChange>
                </w:tcPr>
                <w:p w:rsidR="00C12BCC" w:rsidRPr="0056195E" w:rsidRDefault="00C12BCC">
                  <w:pPr>
                    <w:pStyle w:val="TableBlock"/>
                    <w:jc w:val="left"/>
                    <w:rPr>
                      <w:ins w:id="578" w:author="דפנה ברנאי" w:date="2017-09-28T11:55:00Z"/>
                      <w:rtl/>
                    </w:rPr>
                    <w:pPrChange w:id="579" w:author="דפנה ברנאי" w:date="2017-09-28T11:57:00Z">
                      <w:pPr>
                        <w:pStyle w:val="TableBlock"/>
                      </w:pPr>
                    </w:pPrChange>
                  </w:pPr>
                  <w:ins w:id="580" w:author="דפנה ברנאי" w:date="2017-09-28T11:55:00Z">
                    <w:r w:rsidRPr="004B27F3">
                      <w:rPr>
                        <w:rtl/>
                      </w:rPr>
                      <w:t xml:space="preserve">40% </w:t>
                    </w:r>
                    <w:r w:rsidRPr="004B27F3">
                      <w:rPr>
                        <w:rFonts w:hint="eastAsia"/>
                        <w:rtl/>
                      </w:rPr>
                      <w:t>עד</w:t>
                    </w:r>
                    <w:r w:rsidRPr="004B27F3">
                      <w:rPr>
                        <w:rtl/>
                      </w:rPr>
                      <w:t xml:space="preserve"> 49%</w:t>
                    </w:r>
                  </w:ins>
                </w:p>
              </w:tc>
              <w:tc>
                <w:tcPr>
                  <w:tcW w:w="1171" w:type="dxa"/>
                  <w:tcPrChange w:id="581" w:author="דפנה ברנאי" w:date="2017-09-28T11:58:00Z">
                    <w:tcPr>
                      <w:tcW w:w="1171" w:type="dxa"/>
                    </w:tcPr>
                  </w:tcPrChange>
                </w:tcPr>
                <w:p w:rsidR="00C12BCC" w:rsidRPr="0056195E" w:rsidRDefault="00C12BCC">
                  <w:pPr>
                    <w:pStyle w:val="TableBlock"/>
                    <w:jc w:val="center"/>
                    <w:rPr>
                      <w:ins w:id="582" w:author="דפנה ברנאי" w:date="2017-09-28T11:55:00Z"/>
                      <w:rtl/>
                    </w:rPr>
                    <w:pPrChange w:id="583" w:author="דפנה ברנאי" w:date="2017-09-28T11:58:00Z">
                      <w:pPr>
                        <w:pStyle w:val="TableBlock"/>
                      </w:pPr>
                    </w:pPrChange>
                  </w:pPr>
                  <w:ins w:id="584" w:author="דפנה ברנאי" w:date="2017-09-28T11:55:00Z">
                    <w:r w:rsidRPr="004B27F3">
                      <w:rPr>
                        <w:rtl/>
                      </w:rPr>
                      <w:t>151,500</w:t>
                    </w:r>
                  </w:ins>
                </w:p>
              </w:tc>
            </w:tr>
            <w:tr w:rsidR="00C12BCC" w:rsidRPr="004B27F3" w:rsidTr="00C12BCC">
              <w:trPr>
                <w:ins w:id="585" w:author="דפנה ברנאי" w:date="2017-09-28T11:55:00Z"/>
              </w:trPr>
              <w:tc>
                <w:tcPr>
                  <w:tcW w:w="887" w:type="dxa"/>
                  <w:tcBorders>
                    <w:top w:val="nil"/>
                    <w:bottom w:val="nil"/>
                  </w:tcBorders>
                  <w:tcPrChange w:id="586" w:author="דפנה ברנאי" w:date="2017-09-28T11:58:00Z">
                    <w:tcPr>
                      <w:tcW w:w="1512" w:type="dxa"/>
                    </w:tcPr>
                  </w:tcPrChange>
                </w:tcPr>
                <w:p w:rsidR="00C12BCC" w:rsidRDefault="00C12BCC" w:rsidP="00273646">
                  <w:pPr>
                    <w:pStyle w:val="TableBlock"/>
                    <w:rPr>
                      <w:ins w:id="587" w:author="דפנה ברנאי" w:date="2017-09-28T11:55:00Z"/>
                      <w:rtl/>
                    </w:rPr>
                  </w:pPr>
                </w:p>
              </w:tc>
              <w:tc>
                <w:tcPr>
                  <w:tcW w:w="2478" w:type="dxa"/>
                  <w:tcPrChange w:id="588" w:author="דפנה ברנאי" w:date="2017-09-28T11:58:00Z">
                    <w:tcPr>
                      <w:tcW w:w="1853" w:type="dxa"/>
                    </w:tcPr>
                  </w:tcPrChange>
                </w:tcPr>
                <w:p w:rsidR="00C12BCC" w:rsidRPr="004B27F3" w:rsidRDefault="00C12BCC">
                  <w:pPr>
                    <w:pStyle w:val="TableBlock"/>
                    <w:jc w:val="left"/>
                    <w:rPr>
                      <w:ins w:id="589" w:author="דפנה ברנאי" w:date="2017-09-28T11:55:00Z"/>
                      <w:rtl/>
                    </w:rPr>
                    <w:pPrChange w:id="590" w:author="דפנה ברנאי" w:date="2017-09-28T11:57:00Z">
                      <w:pPr>
                        <w:pStyle w:val="TableBlock"/>
                      </w:pPr>
                    </w:pPrChange>
                  </w:pPr>
                  <w:ins w:id="591" w:author="דפנה ברנאי" w:date="2017-09-28T11:55:00Z">
                    <w:r w:rsidRPr="004B27F3">
                      <w:rPr>
                        <w:rtl/>
                      </w:rPr>
                      <w:t xml:space="preserve">50% </w:t>
                    </w:r>
                    <w:r w:rsidRPr="004B27F3">
                      <w:rPr>
                        <w:rFonts w:hint="eastAsia"/>
                        <w:rtl/>
                      </w:rPr>
                      <w:t>עד</w:t>
                    </w:r>
                    <w:r w:rsidRPr="004B27F3">
                      <w:rPr>
                        <w:rtl/>
                      </w:rPr>
                      <w:t xml:space="preserve"> 69%</w:t>
                    </w:r>
                  </w:ins>
                </w:p>
              </w:tc>
              <w:tc>
                <w:tcPr>
                  <w:tcW w:w="1171" w:type="dxa"/>
                  <w:tcPrChange w:id="592" w:author="דפנה ברנאי" w:date="2017-09-28T11:58:00Z">
                    <w:tcPr>
                      <w:tcW w:w="1171" w:type="dxa"/>
                    </w:tcPr>
                  </w:tcPrChange>
                </w:tcPr>
                <w:p w:rsidR="00C12BCC" w:rsidRPr="004B27F3" w:rsidRDefault="00C12BCC">
                  <w:pPr>
                    <w:pStyle w:val="TableBlock"/>
                    <w:jc w:val="center"/>
                    <w:rPr>
                      <w:ins w:id="593" w:author="דפנה ברנאי" w:date="2017-09-28T11:55:00Z"/>
                      <w:rtl/>
                    </w:rPr>
                    <w:pPrChange w:id="594" w:author="דפנה ברנאי" w:date="2017-09-28T11:58:00Z">
                      <w:pPr>
                        <w:pStyle w:val="TableBlock"/>
                      </w:pPr>
                    </w:pPrChange>
                  </w:pPr>
                  <w:ins w:id="595" w:author="דפנה ברנאי" w:date="2017-09-28T11:55:00Z">
                    <w:r w:rsidRPr="004B27F3">
                      <w:rPr>
                        <w:rtl/>
                      </w:rPr>
                      <w:t>223,830</w:t>
                    </w:r>
                  </w:ins>
                </w:p>
              </w:tc>
            </w:tr>
            <w:tr w:rsidR="00C12BCC" w:rsidRPr="004B27F3" w:rsidTr="00C12BCC">
              <w:trPr>
                <w:ins w:id="596" w:author="דפנה ברנאי" w:date="2017-09-28T11:55:00Z"/>
              </w:trPr>
              <w:tc>
                <w:tcPr>
                  <w:tcW w:w="887" w:type="dxa"/>
                  <w:tcBorders>
                    <w:top w:val="nil"/>
                    <w:bottom w:val="nil"/>
                  </w:tcBorders>
                  <w:tcPrChange w:id="597" w:author="דפנה ברנאי" w:date="2017-09-28T11:58:00Z">
                    <w:tcPr>
                      <w:tcW w:w="1512" w:type="dxa"/>
                    </w:tcPr>
                  </w:tcPrChange>
                </w:tcPr>
                <w:p w:rsidR="00C12BCC" w:rsidRDefault="00C12BCC" w:rsidP="00273646">
                  <w:pPr>
                    <w:pStyle w:val="TableBlock"/>
                    <w:rPr>
                      <w:ins w:id="598" w:author="דפנה ברנאי" w:date="2017-09-28T11:55:00Z"/>
                      <w:rtl/>
                    </w:rPr>
                  </w:pPr>
                </w:p>
              </w:tc>
              <w:tc>
                <w:tcPr>
                  <w:tcW w:w="2478" w:type="dxa"/>
                  <w:tcPrChange w:id="599" w:author="דפנה ברנאי" w:date="2017-09-28T11:58:00Z">
                    <w:tcPr>
                      <w:tcW w:w="1853" w:type="dxa"/>
                    </w:tcPr>
                  </w:tcPrChange>
                </w:tcPr>
                <w:p w:rsidR="00C12BCC" w:rsidRPr="004B27F3" w:rsidRDefault="00C12BCC">
                  <w:pPr>
                    <w:pStyle w:val="TableBlock"/>
                    <w:jc w:val="left"/>
                    <w:rPr>
                      <w:ins w:id="600" w:author="דפנה ברנאי" w:date="2017-09-28T11:55:00Z"/>
                      <w:rtl/>
                    </w:rPr>
                    <w:pPrChange w:id="601" w:author="דפנה ברנאי" w:date="2017-09-28T11:57:00Z">
                      <w:pPr>
                        <w:pStyle w:val="TableBlock"/>
                      </w:pPr>
                    </w:pPrChange>
                  </w:pPr>
                  <w:ins w:id="602" w:author="דפנה ברנאי" w:date="2017-09-28T11:55:00Z">
                    <w:r w:rsidRPr="004B27F3">
                      <w:rPr>
                        <w:rtl/>
                      </w:rPr>
                      <w:t xml:space="preserve">70% </w:t>
                    </w:r>
                    <w:r w:rsidRPr="004B27F3">
                      <w:rPr>
                        <w:rFonts w:hint="eastAsia"/>
                        <w:rtl/>
                      </w:rPr>
                      <w:t>עד</w:t>
                    </w:r>
                    <w:r w:rsidRPr="004B27F3">
                      <w:rPr>
                        <w:rtl/>
                      </w:rPr>
                      <w:t xml:space="preserve"> 99%</w:t>
                    </w:r>
                  </w:ins>
                </w:p>
              </w:tc>
              <w:tc>
                <w:tcPr>
                  <w:tcW w:w="1171" w:type="dxa"/>
                  <w:tcPrChange w:id="603" w:author="דפנה ברנאי" w:date="2017-09-28T11:58:00Z">
                    <w:tcPr>
                      <w:tcW w:w="1171" w:type="dxa"/>
                    </w:tcPr>
                  </w:tcPrChange>
                </w:tcPr>
                <w:p w:rsidR="00C12BCC" w:rsidRPr="004B27F3" w:rsidRDefault="00C12BCC">
                  <w:pPr>
                    <w:pStyle w:val="TableBlock"/>
                    <w:jc w:val="center"/>
                    <w:rPr>
                      <w:ins w:id="604" w:author="דפנה ברנאי" w:date="2017-09-28T11:55:00Z"/>
                      <w:rtl/>
                    </w:rPr>
                    <w:pPrChange w:id="605" w:author="דפנה ברנאי" w:date="2017-09-28T11:58:00Z">
                      <w:pPr>
                        <w:pStyle w:val="TableBlock"/>
                      </w:pPr>
                    </w:pPrChange>
                  </w:pPr>
                  <w:ins w:id="606" w:author="דפנה ברנאי" w:date="2017-09-28T11:55:00Z">
                    <w:r w:rsidRPr="004B27F3">
                      <w:rPr>
                        <w:rtl/>
                      </w:rPr>
                      <w:t>250,470</w:t>
                    </w:r>
                  </w:ins>
                </w:p>
              </w:tc>
            </w:tr>
            <w:tr w:rsidR="00C12BCC" w:rsidRPr="004B27F3" w:rsidTr="00C12BCC">
              <w:trPr>
                <w:ins w:id="607" w:author="דפנה ברנאי" w:date="2017-09-28T11:55:00Z"/>
              </w:trPr>
              <w:tc>
                <w:tcPr>
                  <w:tcW w:w="887" w:type="dxa"/>
                  <w:tcBorders>
                    <w:top w:val="nil"/>
                  </w:tcBorders>
                  <w:tcPrChange w:id="608" w:author="דפנה ברנאי" w:date="2017-09-28T11:58:00Z">
                    <w:tcPr>
                      <w:tcW w:w="1512" w:type="dxa"/>
                    </w:tcPr>
                  </w:tcPrChange>
                </w:tcPr>
                <w:p w:rsidR="00C12BCC" w:rsidRDefault="00C12BCC" w:rsidP="00273646">
                  <w:pPr>
                    <w:pStyle w:val="TableBlock"/>
                    <w:rPr>
                      <w:ins w:id="609" w:author="דפנה ברנאי" w:date="2017-09-28T11:55:00Z"/>
                      <w:rtl/>
                    </w:rPr>
                  </w:pPr>
                </w:p>
              </w:tc>
              <w:tc>
                <w:tcPr>
                  <w:tcW w:w="2478" w:type="dxa"/>
                  <w:tcPrChange w:id="610" w:author="דפנה ברנאי" w:date="2017-09-28T11:58:00Z">
                    <w:tcPr>
                      <w:tcW w:w="1853" w:type="dxa"/>
                    </w:tcPr>
                  </w:tcPrChange>
                </w:tcPr>
                <w:p w:rsidR="00C12BCC" w:rsidRPr="004B27F3" w:rsidRDefault="00C12BCC">
                  <w:pPr>
                    <w:pStyle w:val="TableBlock"/>
                    <w:jc w:val="left"/>
                    <w:rPr>
                      <w:ins w:id="611" w:author="דפנה ברנאי" w:date="2017-09-28T11:55:00Z"/>
                      <w:rtl/>
                    </w:rPr>
                    <w:pPrChange w:id="612" w:author="דפנה ברנאי" w:date="2017-09-28T11:57:00Z">
                      <w:pPr>
                        <w:pStyle w:val="TableBlock"/>
                      </w:pPr>
                    </w:pPrChange>
                  </w:pPr>
                  <w:ins w:id="613" w:author="דפנה ברנאי" w:date="2017-09-28T11:55:00Z">
                    <w:r w:rsidRPr="004B27F3">
                      <w:rPr>
                        <w:rtl/>
                      </w:rPr>
                      <w:t>100%</w:t>
                    </w:r>
                  </w:ins>
                </w:p>
              </w:tc>
              <w:tc>
                <w:tcPr>
                  <w:tcW w:w="1171" w:type="dxa"/>
                  <w:tcPrChange w:id="614" w:author="דפנה ברנאי" w:date="2017-09-28T11:58:00Z">
                    <w:tcPr>
                      <w:tcW w:w="1171" w:type="dxa"/>
                    </w:tcPr>
                  </w:tcPrChange>
                </w:tcPr>
                <w:p w:rsidR="00C12BCC" w:rsidRPr="004B27F3" w:rsidRDefault="00C12BCC">
                  <w:pPr>
                    <w:pStyle w:val="TableBlock"/>
                    <w:jc w:val="center"/>
                    <w:rPr>
                      <w:ins w:id="615" w:author="דפנה ברנאי" w:date="2017-09-28T11:55:00Z"/>
                      <w:rtl/>
                    </w:rPr>
                    <w:pPrChange w:id="616" w:author="דפנה ברנאי" w:date="2017-09-28T11:58:00Z">
                      <w:pPr>
                        <w:pStyle w:val="TableBlock"/>
                      </w:pPr>
                    </w:pPrChange>
                  </w:pPr>
                  <w:ins w:id="617" w:author="דפנה ברנאי" w:date="2017-09-28T11:55:00Z">
                    <w:r w:rsidRPr="004B27F3">
                      <w:rPr>
                        <w:rtl/>
                      </w:rPr>
                      <w:t>326,170</w:t>
                    </w:r>
                  </w:ins>
                </w:p>
              </w:tc>
            </w:tr>
          </w:tbl>
          <w:p w:rsidR="00C12BCC" w:rsidRPr="0056195E" w:rsidRDefault="00C12BCC" w:rsidP="0068233B">
            <w:pPr>
              <w:pStyle w:val="TableHead"/>
              <w:jc w:val="both"/>
              <w:rPr>
                <w:ins w:id="618" w:author="דפנה ברנאי" w:date="2017-09-28T11:55:00Z"/>
                <w:b w:val="0"/>
                <w:bCs w:val="0"/>
                <w:rtl/>
              </w:rPr>
            </w:pPr>
          </w:p>
        </w:tc>
      </w:tr>
      <w:tr w:rsidR="00E574F4" w:rsidDel="004202D4" w:rsidTr="0088397B">
        <w:tblPrEx>
          <w:tblW w:w="9638" w:type="dxa"/>
          <w:tblLayout w:type="fixed"/>
          <w:tblCellMar>
            <w:top w:w="57" w:type="dxa"/>
            <w:left w:w="0" w:type="dxa"/>
            <w:bottom w:w="57" w:type="dxa"/>
            <w:right w:w="0" w:type="dxa"/>
          </w:tblCellMar>
          <w:tblLook w:val="01E0" w:firstRow="1" w:lastRow="1" w:firstColumn="1" w:lastColumn="1" w:noHBand="0" w:noVBand="0"/>
          <w:tblPrExChange w:id="619" w:author="יעל סלנט" w:date="2017-09-27T12:55: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del w:id="620" w:author="דפנה ברנאי" w:date="2017-09-28T11:59:00Z"/>
          <w:trPrChange w:id="621" w:author="יעל סלנט" w:date="2017-09-27T12:55:00Z">
            <w:trPr>
              <w:gridAfter w:val="0"/>
              <w:cantSplit/>
            </w:trPr>
          </w:trPrChange>
        </w:trPr>
        <w:tc>
          <w:tcPr>
            <w:tcW w:w="1869" w:type="dxa"/>
            <w:tcPrChange w:id="622" w:author="יעל סלנט" w:date="2017-09-27T12:55:00Z">
              <w:tcPr>
                <w:tcW w:w="1869" w:type="dxa"/>
              </w:tcPr>
            </w:tcPrChange>
          </w:tcPr>
          <w:p w:rsidR="00E574F4" w:rsidDel="004202D4" w:rsidRDefault="00E574F4" w:rsidP="00E574F4">
            <w:pPr>
              <w:pStyle w:val="TableSideHeading"/>
              <w:rPr>
                <w:del w:id="623" w:author="דפנה ברנאי" w:date="2017-09-28T11:59:00Z"/>
              </w:rPr>
            </w:pPr>
          </w:p>
        </w:tc>
        <w:tc>
          <w:tcPr>
            <w:tcW w:w="624" w:type="dxa"/>
            <w:tcPrChange w:id="624" w:author="יעל סלנט" w:date="2017-09-27T12:55:00Z">
              <w:tcPr>
                <w:tcW w:w="623" w:type="dxa"/>
              </w:tcPr>
            </w:tcPrChange>
          </w:tcPr>
          <w:p w:rsidR="00E574F4" w:rsidDel="004202D4" w:rsidRDefault="00E574F4" w:rsidP="00E574F4">
            <w:pPr>
              <w:pStyle w:val="TableText"/>
              <w:rPr>
                <w:del w:id="625" w:author="דפנה ברנאי" w:date="2017-09-28T11:59:00Z"/>
              </w:rPr>
            </w:pPr>
          </w:p>
        </w:tc>
        <w:tc>
          <w:tcPr>
            <w:tcW w:w="624" w:type="dxa"/>
            <w:tcPrChange w:id="626" w:author="יעל סלנט" w:date="2017-09-27T12:55:00Z">
              <w:tcPr>
                <w:tcW w:w="624" w:type="dxa"/>
                <w:gridSpan w:val="2"/>
              </w:tcPr>
            </w:tcPrChange>
          </w:tcPr>
          <w:p w:rsidR="00E574F4" w:rsidDel="004202D4" w:rsidRDefault="00E574F4" w:rsidP="00E574F4">
            <w:pPr>
              <w:pStyle w:val="TableText"/>
              <w:rPr>
                <w:del w:id="627" w:author="דפנה ברנאי" w:date="2017-09-28T11:59:00Z"/>
              </w:rPr>
            </w:pPr>
          </w:p>
        </w:tc>
        <w:tc>
          <w:tcPr>
            <w:tcW w:w="624" w:type="dxa"/>
            <w:tcPrChange w:id="628" w:author="יעל סלנט" w:date="2017-09-27T12:55:00Z">
              <w:tcPr>
                <w:tcW w:w="624" w:type="dxa"/>
                <w:gridSpan w:val="2"/>
              </w:tcPr>
            </w:tcPrChange>
          </w:tcPr>
          <w:p w:rsidR="00E574F4" w:rsidDel="004202D4" w:rsidRDefault="00E574F4" w:rsidP="00E574F4">
            <w:pPr>
              <w:pStyle w:val="TableText"/>
              <w:rPr>
                <w:del w:id="629" w:author="דפנה ברנאי" w:date="2017-09-28T11:59:00Z"/>
              </w:rPr>
            </w:pPr>
          </w:p>
        </w:tc>
        <w:tc>
          <w:tcPr>
            <w:tcW w:w="624" w:type="dxa"/>
            <w:tcPrChange w:id="630" w:author="יעל סלנט" w:date="2017-09-27T12:55:00Z">
              <w:tcPr>
                <w:tcW w:w="624" w:type="dxa"/>
                <w:gridSpan w:val="2"/>
              </w:tcPr>
            </w:tcPrChange>
          </w:tcPr>
          <w:p w:rsidR="00E574F4" w:rsidDel="004202D4" w:rsidRDefault="00E574F4" w:rsidP="00E574F4">
            <w:pPr>
              <w:pStyle w:val="TableText"/>
              <w:rPr>
                <w:del w:id="631" w:author="דפנה ברנאי" w:date="2017-09-28T11:59:00Z"/>
              </w:rPr>
            </w:pPr>
          </w:p>
        </w:tc>
        <w:tc>
          <w:tcPr>
            <w:tcW w:w="624" w:type="dxa"/>
            <w:tcPrChange w:id="632" w:author="יעל סלנט" w:date="2017-09-27T12:55:00Z">
              <w:tcPr>
                <w:tcW w:w="624" w:type="dxa"/>
                <w:gridSpan w:val="2"/>
              </w:tcPr>
            </w:tcPrChange>
          </w:tcPr>
          <w:p w:rsidR="00E574F4" w:rsidDel="004202D4" w:rsidRDefault="00E574F4" w:rsidP="00E574F4">
            <w:pPr>
              <w:pStyle w:val="TableText"/>
              <w:rPr>
                <w:del w:id="633" w:author="דפנה ברנאי" w:date="2017-09-28T11:59:00Z"/>
              </w:rPr>
            </w:pPr>
          </w:p>
        </w:tc>
        <w:tc>
          <w:tcPr>
            <w:tcW w:w="4649" w:type="dxa"/>
            <w:gridSpan w:val="3"/>
            <w:tcPrChange w:id="634" w:author="יעל סלנט" w:date="2017-09-27T12:55:00Z">
              <w:tcPr>
                <w:tcW w:w="4648" w:type="dxa"/>
                <w:gridSpan w:val="5"/>
              </w:tcPr>
            </w:tcPrChange>
          </w:tcPr>
          <w:p w:rsidR="00E574F4" w:rsidDel="004202D4" w:rsidRDefault="00E574F4" w:rsidP="00637E6A">
            <w:pPr>
              <w:pStyle w:val="TableBlock"/>
              <w:rPr>
                <w:del w:id="635" w:author="דפנה ברנאי" w:date="2017-09-28T11:59:00Z"/>
              </w:rPr>
            </w:pPr>
            <w:del w:id="636" w:author="דפנה ברנאי" w:date="2017-09-28T11:59:00Z">
              <w:r w:rsidRPr="004B27F3" w:rsidDel="004202D4">
                <w:rPr>
                  <w:rtl/>
                </w:rPr>
                <w:delText>(1)</w:delText>
              </w:r>
              <w:r w:rsidRPr="004B27F3" w:rsidDel="004202D4">
                <w:rPr>
                  <w:rtl/>
                </w:rPr>
                <w:tab/>
              </w:r>
              <w:r w:rsidRPr="004B27F3" w:rsidDel="004202D4">
                <w:rPr>
                  <w:rFonts w:hint="eastAsia"/>
                  <w:rtl/>
                </w:rPr>
                <w:delText>סיוע</w:delText>
              </w:r>
              <w:r w:rsidRPr="004B27F3" w:rsidDel="004202D4">
                <w:rPr>
                  <w:rtl/>
                </w:rPr>
                <w:delText xml:space="preserve"> </w:delText>
              </w:r>
              <w:r w:rsidRPr="004B27F3" w:rsidDel="004202D4">
                <w:rPr>
                  <w:rFonts w:hint="eastAsia"/>
                  <w:rtl/>
                </w:rPr>
                <w:delText>במענק</w:delText>
              </w:r>
              <w:r w:rsidRPr="004B27F3" w:rsidDel="004202D4">
                <w:rPr>
                  <w:rtl/>
                </w:rPr>
                <w:delText xml:space="preserve"> </w:delText>
              </w:r>
              <w:r w:rsidRPr="004B27F3" w:rsidDel="004202D4">
                <w:rPr>
                  <w:rFonts w:hint="eastAsia"/>
                  <w:rtl/>
                </w:rPr>
                <w:delText>יינתן</w:delText>
              </w:r>
              <w:r w:rsidRPr="004B27F3" w:rsidDel="004202D4">
                <w:rPr>
                  <w:rtl/>
                </w:rPr>
                <w:delText xml:space="preserve"> </w:delText>
              </w:r>
              <w:r w:rsidDel="004202D4">
                <w:rPr>
                  <w:rtl/>
                </w:rPr>
                <w:delText>–</w:delText>
              </w:r>
            </w:del>
          </w:p>
        </w:tc>
      </w:tr>
      <w:tr w:rsidR="00E574F4" w:rsidRPr="004B27F3" w:rsidDel="004202D4" w:rsidTr="0088397B">
        <w:tblPrEx>
          <w:tblW w:w="9638" w:type="dxa"/>
          <w:tblLayout w:type="fixed"/>
          <w:tblCellMar>
            <w:top w:w="57" w:type="dxa"/>
            <w:left w:w="0" w:type="dxa"/>
            <w:bottom w:w="57" w:type="dxa"/>
            <w:right w:w="0" w:type="dxa"/>
          </w:tblCellMar>
          <w:tblLook w:val="0000" w:firstRow="0" w:lastRow="0" w:firstColumn="0" w:lastColumn="0" w:noHBand="0" w:noVBand="0"/>
          <w:tblPrExChange w:id="637"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638" w:author="דפנה ברנאי" w:date="2017-09-28T11:59:00Z"/>
          <w:trPrChange w:id="639"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640" w:author="יעל סלנט" w:date="2017-09-27T12:55:00Z">
              <w:tcPr>
                <w:tcW w:w="1869" w:type="dxa"/>
                <w:shd w:val="clear" w:color="auto" w:fill="auto"/>
                <w:tcMar>
                  <w:top w:w="91" w:type="dxa"/>
                  <w:left w:w="0" w:type="dxa"/>
                  <w:bottom w:w="91" w:type="dxa"/>
                  <w:right w:w="0" w:type="dxa"/>
                </w:tcMar>
              </w:tcPr>
            </w:tcPrChange>
          </w:tcPr>
          <w:p w:rsidR="00E574F4" w:rsidRPr="004B27F3" w:rsidDel="004202D4" w:rsidRDefault="00E574F4" w:rsidP="00E574F4">
            <w:pPr>
              <w:pStyle w:val="TableSideHeading"/>
              <w:rPr>
                <w:del w:id="641" w:author="דפנה ברנאי" w:date="2017-09-28T11:59:00Z"/>
                <w:rtl/>
              </w:rPr>
            </w:pPr>
          </w:p>
        </w:tc>
        <w:tc>
          <w:tcPr>
            <w:tcW w:w="624" w:type="dxa"/>
            <w:shd w:val="clear" w:color="auto" w:fill="auto"/>
            <w:tcMar>
              <w:top w:w="91" w:type="dxa"/>
              <w:left w:w="0" w:type="dxa"/>
              <w:bottom w:w="91" w:type="dxa"/>
              <w:right w:w="0" w:type="dxa"/>
            </w:tcMar>
            <w:tcPrChange w:id="642" w:author="יעל סלנט" w:date="2017-09-27T12:55:00Z">
              <w:tcPr>
                <w:tcW w:w="623" w:type="dxa"/>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643" w:author="דפנה ברנאי" w:date="2017-09-28T11:59:00Z"/>
                <w:rtl/>
              </w:rPr>
            </w:pPr>
          </w:p>
        </w:tc>
        <w:tc>
          <w:tcPr>
            <w:tcW w:w="624" w:type="dxa"/>
            <w:shd w:val="clear" w:color="auto" w:fill="auto"/>
            <w:tcMar>
              <w:top w:w="91" w:type="dxa"/>
              <w:left w:w="0" w:type="dxa"/>
              <w:bottom w:w="91" w:type="dxa"/>
              <w:right w:w="0" w:type="dxa"/>
            </w:tcMar>
            <w:tcPrChange w:id="64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645" w:author="דפנה ברנאי" w:date="2017-09-28T11:59:00Z"/>
                <w:rtl/>
              </w:rPr>
            </w:pPr>
          </w:p>
        </w:tc>
        <w:tc>
          <w:tcPr>
            <w:tcW w:w="624" w:type="dxa"/>
            <w:shd w:val="clear" w:color="auto" w:fill="auto"/>
            <w:tcMar>
              <w:top w:w="91" w:type="dxa"/>
              <w:left w:w="0" w:type="dxa"/>
              <w:bottom w:w="91" w:type="dxa"/>
              <w:right w:w="0" w:type="dxa"/>
            </w:tcMar>
            <w:tcPrChange w:id="64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647" w:author="דפנה ברנאי" w:date="2017-09-28T11:59:00Z"/>
                <w:rtl/>
              </w:rPr>
            </w:pPr>
          </w:p>
        </w:tc>
        <w:tc>
          <w:tcPr>
            <w:tcW w:w="624" w:type="dxa"/>
            <w:shd w:val="clear" w:color="auto" w:fill="auto"/>
            <w:tcMar>
              <w:top w:w="91" w:type="dxa"/>
              <w:left w:w="0" w:type="dxa"/>
              <w:bottom w:w="91" w:type="dxa"/>
              <w:right w:w="0" w:type="dxa"/>
            </w:tcMar>
            <w:tcPrChange w:id="64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649" w:author="דפנה ברנאי" w:date="2017-09-28T11:59:00Z"/>
                <w:rtl/>
              </w:rPr>
            </w:pPr>
          </w:p>
        </w:tc>
        <w:tc>
          <w:tcPr>
            <w:tcW w:w="624" w:type="dxa"/>
            <w:shd w:val="clear" w:color="auto" w:fill="auto"/>
            <w:tcMar>
              <w:top w:w="91" w:type="dxa"/>
              <w:left w:w="0" w:type="dxa"/>
              <w:bottom w:w="91" w:type="dxa"/>
              <w:right w:w="0" w:type="dxa"/>
            </w:tcMar>
            <w:tcPrChange w:id="65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651" w:author="דפנה ברנאי" w:date="2017-09-28T11:59:00Z"/>
                <w:rtl/>
              </w:rPr>
            </w:pPr>
          </w:p>
        </w:tc>
        <w:tc>
          <w:tcPr>
            <w:tcW w:w="624" w:type="dxa"/>
            <w:shd w:val="clear" w:color="auto" w:fill="auto"/>
            <w:tcMar>
              <w:top w:w="91" w:type="dxa"/>
              <w:left w:w="0" w:type="dxa"/>
              <w:bottom w:w="91" w:type="dxa"/>
              <w:right w:w="0" w:type="dxa"/>
            </w:tcMar>
            <w:tcPrChange w:id="65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653" w:author="דפנה ברנאי" w:date="2017-09-28T11:59:00Z"/>
                <w:rtl/>
              </w:rPr>
            </w:pPr>
          </w:p>
        </w:tc>
        <w:tc>
          <w:tcPr>
            <w:tcW w:w="4025" w:type="dxa"/>
            <w:gridSpan w:val="2"/>
            <w:shd w:val="clear" w:color="auto" w:fill="auto"/>
            <w:tcMar>
              <w:top w:w="91" w:type="dxa"/>
              <w:left w:w="0" w:type="dxa"/>
              <w:bottom w:w="91" w:type="dxa"/>
              <w:right w:w="0" w:type="dxa"/>
            </w:tcMar>
            <w:tcPrChange w:id="654"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Del="004202D4" w:rsidRDefault="00E574F4" w:rsidP="006972EC">
            <w:pPr>
              <w:pStyle w:val="TableBlock"/>
              <w:rPr>
                <w:del w:id="655" w:author="דפנה ברנאי" w:date="2017-09-28T11:59:00Z"/>
                <w:rtl/>
              </w:rPr>
            </w:pPr>
            <w:del w:id="656" w:author="דפנה ברנאי" w:date="2017-09-28T11:59:00Z">
              <w:r w:rsidRPr="004B27F3" w:rsidDel="004202D4">
                <w:rPr>
                  <w:rtl/>
                </w:rPr>
                <w:delText>(</w:delText>
              </w:r>
              <w:r w:rsidRPr="004B27F3" w:rsidDel="004202D4">
                <w:rPr>
                  <w:rFonts w:hint="eastAsia"/>
                  <w:rtl/>
                </w:rPr>
                <w:delText>א</w:delText>
              </w:r>
              <w:r w:rsidRPr="004B27F3" w:rsidDel="004202D4">
                <w:rPr>
                  <w:rtl/>
                </w:rPr>
                <w:delText>)</w:delText>
              </w:r>
              <w:r w:rsidRPr="004B27F3" w:rsidDel="004202D4">
                <w:rPr>
                  <w:rtl/>
                </w:rPr>
                <w:tab/>
              </w:r>
              <w:r w:rsidRPr="004B27F3" w:rsidDel="004202D4">
                <w:rPr>
                  <w:rFonts w:hint="eastAsia"/>
                  <w:rtl/>
                </w:rPr>
                <w:delText>לנכה</w:delText>
              </w:r>
              <w:r w:rsidRPr="004B27F3" w:rsidDel="004202D4">
                <w:rPr>
                  <w:rtl/>
                </w:rPr>
                <w:delText xml:space="preserve"> </w:delText>
              </w:r>
              <w:r w:rsidRPr="004B27F3" w:rsidDel="004202D4">
                <w:rPr>
                  <w:rFonts w:hint="eastAsia"/>
                  <w:rtl/>
                </w:rPr>
                <w:delText>בעל</w:delText>
              </w:r>
              <w:r w:rsidRPr="004B27F3" w:rsidDel="004202D4">
                <w:rPr>
                  <w:rtl/>
                </w:rPr>
                <w:delText xml:space="preserve"> </w:delText>
              </w:r>
              <w:r w:rsidRPr="004B27F3" w:rsidDel="004202D4">
                <w:rPr>
                  <w:rFonts w:hint="eastAsia"/>
                  <w:rtl/>
                </w:rPr>
                <w:delText>פגימה</w:delText>
              </w:r>
              <w:r w:rsidRPr="004B27F3" w:rsidDel="004202D4">
                <w:rPr>
                  <w:rtl/>
                </w:rPr>
                <w:delText xml:space="preserve"> </w:delText>
              </w:r>
              <w:r w:rsidRPr="004B27F3" w:rsidDel="004202D4">
                <w:rPr>
                  <w:rFonts w:hint="eastAsia"/>
                  <w:rtl/>
                </w:rPr>
                <w:delText>בגפיים</w:delText>
              </w:r>
              <w:r w:rsidRPr="004B27F3" w:rsidDel="004202D4">
                <w:rPr>
                  <w:rtl/>
                </w:rPr>
                <w:delText xml:space="preserve"> </w:delText>
              </w:r>
              <w:r w:rsidRPr="004B27F3" w:rsidDel="004202D4">
                <w:rPr>
                  <w:rFonts w:hint="eastAsia"/>
                  <w:rtl/>
                </w:rPr>
                <w:delText>תחתונות</w:delText>
              </w:r>
              <w:r w:rsidRPr="004B27F3" w:rsidDel="004202D4">
                <w:rPr>
                  <w:rtl/>
                </w:rPr>
                <w:delText xml:space="preserve"> </w:delText>
              </w:r>
              <w:r w:rsidRPr="004B27F3" w:rsidDel="004202D4">
                <w:rPr>
                  <w:rFonts w:hint="eastAsia"/>
                  <w:rtl/>
                </w:rPr>
                <w:delText>שדרגת</w:delText>
              </w:r>
              <w:r w:rsidRPr="004B27F3" w:rsidDel="004202D4">
                <w:rPr>
                  <w:rtl/>
                </w:rPr>
                <w:delText xml:space="preserve"> </w:delText>
              </w:r>
              <w:r w:rsidRPr="004B27F3" w:rsidDel="004202D4">
                <w:rPr>
                  <w:rFonts w:hint="eastAsia"/>
                  <w:rtl/>
                </w:rPr>
                <w:delText>נכותו</w:delText>
              </w:r>
              <w:r w:rsidRPr="004B27F3" w:rsidDel="004202D4">
                <w:rPr>
                  <w:rtl/>
                </w:rPr>
                <w:delText xml:space="preserve"> </w:delText>
              </w:r>
              <w:r w:rsidRPr="004B27F3" w:rsidDel="004202D4">
                <w:rPr>
                  <w:rFonts w:hint="eastAsia"/>
                  <w:rtl/>
                </w:rPr>
                <w:delText>בשל</w:delText>
              </w:r>
              <w:r w:rsidRPr="004B27F3" w:rsidDel="004202D4">
                <w:rPr>
                  <w:rtl/>
                </w:rPr>
                <w:delText xml:space="preserve"> </w:delText>
              </w:r>
              <w:r w:rsidRPr="004B27F3" w:rsidDel="004202D4">
                <w:rPr>
                  <w:rFonts w:hint="eastAsia"/>
                  <w:rtl/>
                </w:rPr>
                <w:delText>פגימה</w:delText>
              </w:r>
              <w:r w:rsidRPr="004B27F3" w:rsidDel="004202D4">
                <w:rPr>
                  <w:rtl/>
                </w:rPr>
                <w:delText xml:space="preserve"> </w:delText>
              </w:r>
              <w:r w:rsidRPr="004B27F3" w:rsidDel="004202D4">
                <w:rPr>
                  <w:rFonts w:hint="eastAsia"/>
                  <w:rtl/>
                </w:rPr>
                <w:delText>זו</w:delText>
              </w:r>
              <w:r w:rsidRPr="004B27F3" w:rsidDel="004202D4">
                <w:rPr>
                  <w:rtl/>
                </w:rPr>
                <w:delText xml:space="preserve"> </w:delText>
              </w:r>
              <w:r w:rsidRPr="004B27F3" w:rsidDel="004202D4">
                <w:rPr>
                  <w:rFonts w:hint="eastAsia"/>
                  <w:rtl/>
                </w:rPr>
                <w:delText>היא</w:delText>
              </w:r>
              <w:r w:rsidRPr="004B27F3" w:rsidDel="004202D4">
                <w:rPr>
                  <w:rtl/>
                </w:rPr>
                <w:delText xml:space="preserve"> 35% </w:delText>
              </w:r>
              <w:r w:rsidRPr="004B27F3" w:rsidDel="004202D4">
                <w:rPr>
                  <w:rFonts w:hint="eastAsia"/>
                  <w:rtl/>
                </w:rPr>
                <w:delText>עד</w:delText>
              </w:r>
              <w:r w:rsidRPr="004B27F3" w:rsidDel="004202D4">
                <w:rPr>
                  <w:rtl/>
                </w:rPr>
                <w:delText xml:space="preserve"> 49% </w:delText>
              </w:r>
              <w:r w:rsidDel="004202D4">
                <w:rPr>
                  <w:rtl/>
                </w:rPr>
                <w:delText>–</w:delText>
              </w:r>
              <w:r w:rsidRPr="004B27F3" w:rsidDel="004202D4">
                <w:rPr>
                  <w:rtl/>
                </w:rPr>
                <w:delText xml:space="preserve"> </w:delText>
              </w:r>
              <w:r w:rsidRPr="004B27F3" w:rsidDel="004202D4">
                <w:rPr>
                  <w:rFonts w:hint="eastAsia"/>
                  <w:rtl/>
                </w:rPr>
                <w:delText>בסכום</w:delText>
              </w:r>
              <w:r w:rsidRPr="004B27F3" w:rsidDel="004202D4">
                <w:rPr>
                  <w:rtl/>
                </w:rPr>
                <w:delText xml:space="preserve"> </w:delText>
              </w:r>
              <w:r w:rsidRPr="004B27F3" w:rsidDel="004202D4">
                <w:rPr>
                  <w:rFonts w:hint="eastAsia"/>
                  <w:rtl/>
                </w:rPr>
                <w:delText>שלא</w:delText>
              </w:r>
              <w:r w:rsidRPr="004B27F3" w:rsidDel="004202D4">
                <w:rPr>
                  <w:rtl/>
                </w:rPr>
                <w:delText xml:space="preserve"> </w:delText>
              </w:r>
              <w:r w:rsidRPr="004B27F3" w:rsidDel="004202D4">
                <w:rPr>
                  <w:rFonts w:hint="eastAsia"/>
                  <w:rtl/>
                </w:rPr>
                <w:delText>יעלה</w:delText>
              </w:r>
              <w:r w:rsidRPr="004B27F3" w:rsidDel="004202D4">
                <w:rPr>
                  <w:rtl/>
                </w:rPr>
                <w:delText xml:space="preserve"> </w:delText>
              </w:r>
              <w:r w:rsidRPr="004B27F3" w:rsidDel="004202D4">
                <w:rPr>
                  <w:rFonts w:hint="eastAsia"/>
                  <w:rtl/>
                </w:rPr>
                <w:delText>על</w:delText>
              </w:r>
              <w:r w:rsidRPr="004B27F3" w:rsidDel="004202D4">
                <w:rPr>
                  <w:rtl/>
                </w:rPr>
                <w:delText xml:space="preserve"> 30,982 </w:delText>
              </w:r>
              <w:r w:rsidRPr="004B27F3" w:rsidDel="004202D4">
                <w:rPr>
                  <w:rFonts w:hint="eastAsia"/>
                  <w:rtl/>
                </w:rPr>
                <w:delText>שקלים</w:delText>
              </w:r>
              <w:r w:rsidRPr="004B27F3" w:rsidDel="004202D4">
                <w:rPr>
                  <w:rtl/>
                </w:rPr>
                <w:delText xml:space="preserve"> </w:delText>
              </w:r>
              <w:r w:rsidRPr="004B27F3" w:rsidDel="004202D4">
                <w:rPr>
                  <w:rFonts w:hint="eastAsia"/>
                  <w:rtl/>
                </w:rPr>
                <w:delText>חדשים</w:delText>
              </w:r>
              <w:r w:rsidRPr="004B27F3" w:rsidDel="004202D4">
                <w:rPr>
                  <w:rtl/>
                </w:rPr>
                <w:delText>;</w:delText>
              </w:r>
            </w:del>
          </w:p>
        </w:tc>
      </w:tr>
      <w:tr w:rsidR="00E574F4" w:rsidRPr="004B27F3" w:rsidDel="004202D4" w:rsidTr="0088397B">
        <w:tblPrEx>
          <w:tblW w:w="9638" w:type="dxa"/>
          <w:tblLayout w:type="fixed"/>
          <w:tblCellMar>
            <w:top w:w="57" w:type="dxa"/>
            <w:left w:w="0" w:type="dxa"/>
            <w:bottom w:w="57" w:type="dxa"/>
            <w:right w:w="0" w:type="dxa"/>
          </w:tblCellMar>
          <w:tblLook w:val="0000" w:firstRow="0" w:lastRow="0" w:firstColumn="0" w:lastColumn="0" w:noHBand="0" w:noVBand="0"/>
          <w:tblPrExChange w:id="657"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658" w:author="דפנה ברנאי" w:date="2017-09-28T11:59:00Z"/>
          <w:trPrChange w:id="659"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660" w:author="יעל סלנט" w:date="2017-09-27T12:55:00Z">
              <w:tcPr>
                <w:tcW w:w="1869" w:type="dxa"/>
                <w:shd w:val="clear" w:color="auto" w:fill="auto"/>
                <w:tcMar>
                  <w:top w:w="91" w:type="dxa"/>
                  <w:left w:w="0" w:type="dxa"/>
                  <w:bottom w:w="91" w:type="dxa"/>
                  <w:right w:w="0" w:type="dxa"/>
                </w:tcMar>
              </w:tcPr>
            </w:tcPrChange>
          </w:tcPr>
          <w:p w:rsidR="00E574F4" w:rsidRPr="004B27F3" w:rsidDel="004202D4" w:rsidRDefault="00E574F4" w:rsidP="00E574F4">
            <w:pPr>
              <w:pStyle w:val="TableSideHeading"/>
              <w:rPr>
                <w:del w:id="661" w:author="דפנה ברנאי" w:date="2017-09-28T11:59:00Z"/>
                <w:rtl/>
              </w:rPr>
            </w:pPr>
          </w:p>
        </w:tc>
        <w:tc>
          <w:tcPr>
            <w:tcW w:w="624" w:type="dxa"/>
            <w:shd w:val="clear" w:color="auto" w:fill="auto"/>
            <w:tcMar>
              <w:top w:w="91" w:type="dxa"/>
              <w:left w:w="0" w:type="dxa"/>
              <w:bottom w:w="91" w:type="dxa"/>
              <w:right w:w="0" w:type="dxa"/>
            </w:tcMar>
            <w:tcPrChange w:id="662" w:author="יעל סלנט" w:date="2017-09-27T12:55:00Z">
              <w:tcPr>
                <w:tcW w:w="623" w:type="dxa"/>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663" w:author="דפנה ברנאי" w:date="2017-09-28T11:59:00Z"/>
                <w:rtl/>
              </w:rPr>
            </w:pPr>
          </w:p>
        </w:tc>
        <w:tc>
          <w:tcPr>
            <w:tcW w:w="624" w:type="dxa"/>
            <w:shd w:val="clear" w:color="auto" w:fill="auto"/>
            <w:tcMar>
              <w:top w:w="91" w:type="dxa"/>
              <w:left w:w="0" w:type="dxa"/>
              <w:bottom w:w="91" w:type="dxa"/>
              <w:right w:w="0" w:type="dxa"/>
            </w:tcMar>
            <w:tcPrChange w:id="66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665" w:author="דפנה ברנאי" w:date="2017-09-28T11:59:00Z"/>
                <w:rtl/>
              </w:rPr>
            </w:pPr>
          </w:p>
        </w:tc>
        <w:tc>
          <w:tcPr>
            <w:tcW w:w="624" w:type="dxa"/>
            <w:shd w:val="clear" w:color="auto" w:fill="auto"/>
            <w:tcMar>
              <w:top w:w="91" w:type="dxa"/>
              <w:left w:w="0" w:type="dxa"/>
              <w:bottom w:w="91" w:type="dxa"/>
              <w:right w:w="0" w:type="dxa"/>
            </w:tcMar>
            <w:tcPrChange w:id="66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667" w:author="דפנה ברנאי" w:date="2017-09-28T11:59:00Z"/>
                <w:rtl/>
              </w:rPr>
            </w:pPr>
          </w:p>
        </w:tc>
        <w:tc>
          <w:tcPr>
            <w:tcW w:w="624" w:type="dxa"/>
            <w:shd w:val="clear" w:color="auto" w:fill="auto"/>
            <w:tcMar>
              <w:top w:w="91" w:type="dxa"/>
              <w:left w:w="0" w:type="dxa"/>
              <w:bottom w:w="91" w:type="dxa"/>
              <w:right w:w="0" w:type="dxa"/>
            </w:tcMar>
            <w:tcPrChange w:id="66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669" w:author="דפנה ברנאי" w:date="2017-09-28T11:59:00Z"/>
                <w:rtl/>
              </w:rPr>
            </w:pPr>
          </w:p>
        </w:tc>
        <w:tc>
          <w:tcPr>
            <w:tcW w:w="624" w:type="dxa"/>
            <w:shd w:val="clear" w:color="auto" w:fill="auto"/>
            <w:tcMar>
              <w:top w:w="91" w:type="dxa"/>
              <w:left w:w="0" w:type="dxa"/>
              <w:bottom w:w="91" w:type="dxa"/>
              <w:right w:w="0" w:type="dxa"/>
            </w:tcMar>
            <w:tcPrChange w:id="67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671" w:author="דפנה ברנאי" w:date="2017-09-28T11:59:00Z"/>
                <w:rtl/>
              </w:rPr>
            </w:pPr>
          </w:p>
        </w:tc>
        <w:tc>
          <w:tcPr>
            <w:tcW w:w="624" w:type="dxa"/>
            <w:shd w:val="clear" w:color="auto" w:fill="auto"/>
            <w:tcMar>
              <w:top w:w="91" w:type="dxa"/>
              <w:left w:w="0" w:type="dxa"/>
              <w:bottom w:w="91" w:type="dxa"/>
              <w:right w:w="0" w:type="dxa"/>
            </w:tcMar>
            <w:tcPrChange w:id="672" w:author="יעל סלנט" w:date="2017-09-27T12:55:00Z">
              <w:tcPr>
                <w:tcW w:w="624" w:type="dxa"/>
                <w:gridSpan w:val="2"/>
                <w:shd w:val="clear" w:color="auto" w:fill="auto"/>
                <w:tcMar>
                  <w:top w:w="91" w:type="dxa"/>
                  <w:left w:w="0" w:type="dxa"/>
                  <w:bottom w:w="91" w:type="dxa"/>
                  <w:right w:w="0" w:type="dxa"/>
                </w:tcMar>
              </w:tcPr>
            </w:tcPrChange>
          </w:tcPr>
          <w:p w:rsidR="00E574F4" w:rsidRPr="00141E12" w:rsidDel="004202D4" w:rsidRDefault="00E574F4" w:rsidP="00E574F4">
            <w:pPr>
              <w:pStyle w:val="TableText"/>
              <w:rPr>
                <w:del w:id="673" w:author="דפנה ברנאי" w:date="2017-09-28T11:59:00Z"/>
                <w:rtl/>
              </w:rPr>
            </w:pPr>
          </w:p>
        </w:tc>
        <w:tc>
          <w:tcPr>
            <w:tcW w:w="4025" w:type="dxa"/>
            <w:gridSpan w:val="2"/>
            <w:shd w:val="clear" w:color="auto" w:fill="auto"/>
            <w:tcMar>
              <w:top w:w="91" w:type="dxa"/>
              <w:left w:w="0" w:type="dxa"/>
              <w:bottom w:w="91" w:type="dxa"/>
              <w:right w:w="0" w:type="dxa"/>
            </w:tcMar>
            <w:tcPrChange w:id="674" w:author="יעל סלנט" w:date="2017-09-27T12:55:00Z">
              <w:tcPr>
                <w:tcW w:w="4024" w:type="dxa"/>
                <w:gridSpan w:val="3"/>
                <w:shd w:val="clear" w:color="auto" w:fill="auto"/>
                <w:tcMar>
                  <w:top w:w="91" w:type="dxa"/>
                  <w:left w:w="0" w:type="dxa"/>
                  <w:bottom w:w="91" w:type="dxa"/>
                  <w:right w:w="0" w:type="dxa"/>
                </w:tcMar>
              </w:tcPr>
            </w:tcPrChange>
          </w:tcPr>
          <w:p w:rsidR="00E574F4" w:rsidRPr="0056195E" w:rsidDel="004202D4" w:rsidRDefault="00E574F4">
            <w:pPr>
              <w:pStyle w:val="TableHead"/>
              <w:jc w:val="both"/>
              <w:rPr>
                <w:del w:id="675" w:author="דפנה ברנאי" w:date="2017-09-28T11:59:00Z"/>
                <w:rtl/>
              </w:rPr>
              <w:pPrChange w:id="676" w:author="יעל סלנט" w:date="2017-08-10T13:14:00Z">
                <w:pPr>
                  <w:pStyle w:val="TableBlock"/>
                </w:pPr>
              </w:pPrChange>
            </w:pPr>
            <w:del w:id="677" w:author="דפנה ברנאי" w:date="2017-09-28T11:59:00Z">
              <w:r w:rsidRPr="0056195E" w:rsidDel="004202D4">
                <w:rPr>
                  <w:b w:val="0"/>
                  <w:bCs w:val="0"/>
                  <w:rtl/>
                </w:rPr>
                <w:delText>(</w:delText>
              </w:r>
              <w:r w:rsidRPr="0056195E" w:rsidDel="004202D4">
                <w:rPr>
                  <w:rFonts w:hint="eastAsia"/>
                  <w:b w:val="0"/>
                  <w:bCs w:val="0"/>
                  <w:rtl/>
                </w:rPr>
                <w:delText>ב</w:delText>
              </w:r>
              <w:r w:rsidRPr="0056195E" w:rsidDel="004202D4">
                <w:rPr>
                  <w:b w:val="0"/>
                  <w:bCs w:val="0"/>
                  <w:rtl/>
                </w:rPr>
                <w:delText>)</w:delText>
              </w:r>
              <w:r w:rsidRPr="0056195E" w:rsidDel="004202D4">
                <w:rPr>
                  <w:b w:val="0"/>
                  <w:bCs w:val="0"/>
                  <w:rtl/>
                </w:rPr>
                <w:tab/>
              </w:r>
              <w:r w:rsidRPr="0056195E" w:rsidDel="004202D4">
                <w:rPr>
                  <w:rFonts w:hint="eastAsia"/>
                  <w:b w:val="0"/>
                  <w:bCs w:val="0"/>
                  <w:rtl/>
                </w:rPr>
                <w:delText>לנכה</w:delText>
              </w:r>
              <w:r w:rsidRPr="0056195E" w:rsidDel="004202D4">
                <w:rPr>
                  <w:b w:val="0"/>
                  <w:bCs w:val="0"/>
                  <w:rtl/>
                </w:rPr>
                <w:delText xml:space="preserve"> </w:delText>
              </w:r>
              <w:r w:rsidRPr="0056195E" w:rsidDel="004202D4">
                <w:rPr>
                  <w:rFonts w:hint="eastAsia"/>
                  <w:b w:val="0"/>
                  <w:bCs w:val="0"/>
                  <w:rtl/>
                </w:rPr>
                <w:delText>שדרגת</w:delText>
              </w:r>
              <w:r w:rsidRPr="0056195E" w:rsidDel="004202D4">
                <w:rPr>
                  <w:b w:val="0"/>
                  <w:bCs w:val="0"/>
                  <w:rtl/>
                </w:rPr>
                <w:delText xml:space="preserve"> </w:delText>
              </w:r>
              <w:r w:rsidRPr="0056195E" w:rsidDel="004202D4">
                <w:rPr>
                  <w:rFonts w:hint="eastAsia"/>
                  <w:b w:val="0"/>
                  <w:bCs w:val="0"/>
                  <w:rtl/>
                </w:rPr>
                <w:delText>נכותו</w:delText>
              </w:r>
              <w:r w:rsidRPr="0056195E" w:rsidDel="004202D4">
                <w:rPr>
                  <w:b w:val="0"/>
                  <w:bCs w:val="0"/>
                  <w:rtl/>
                </w:rPr>
                <w:delText xml:space="preserve"> 50% </w:delText>
              </w:r>
              <w:r w:rsidRPr="0056195E" w:rsidDel="004202D4">
                <w:rPr>
                  <w:rFonts w:hint="eastAsia"/>
                  <w:b w:val="0"/>
                  <w:bCs w:val="0"/>
                  <w:rtl/>
                </w:rPr>
                <w:delText>עד</w:delText>
              </w:r>
              <w:r w:rsidRPr="0056195E" w:rsidDel="004202D4">
                <w:rPr>
                  <w:b w:val="0"/>
                  <w:bCs w:val="0"/>
                  <w:rtl/>
                </w:rPr>
                <w:delText xml:space="preserve"> 89% – </w:delText>
              </w:r>
              <w:r w:rsidRPr="0056195E" w:rsidDel="004202D4">
                <w:rPr>
                  <w:rFonts w:hint="eastAsia"/>
                  <w:b w:val="0"/>
                  <w:bCs w:val="0"/>
                  <w:rtl/>
                </w:rPr>
                <w:delText>בסכום</w:delText>
              </w:r>
              <w:r w:rsidRPr="0056195E" w:rsidDel="004202D4">
                <w:rPr>
                  <w:b w:val="0"/>
                  <w:bCs w:val="0"/>
                  <w:rtl/>
                </w:rPr>
                <w:delText xml:space="preserve"> </w:delText>
              </w:r>
              <w:r w:rsidRPr="0056195E" w:rsidDel="004202D4">
                <w:rPr>
                  <w:rFonts w:hint="eastAsia"/>
                  <w:b w:val="0"/>
                  <w:bCs w:val="0"/>
                  <w:rtl/>
                </w:rPr>
                <w:delText>שלא</w:delText>
              </w:r>
              <w:r w:rsidRPr="0056195E" w:rsidDel="004202D4">
                <w:rPr>
                  <w:b w:val="0"/>
                  <w:bCs w:val="0"/>
                  <w:rtl/>
                </w:rPr>
                <w:delText xml:space="preserve"> </w:delText>
              </w:r>
              <w:r w:rsidRPr="0056195E" w:rsidDel="004202D4">
                <w:rPr>
                  <w:rFonts w:hint="eastAsia"/>
                  <w:b w:val="0"/>
                  <w:bCs w:val="0"/>
                  <w:rtl/>
                </w:rPr>
                <w:delText>יעלה</w:delText>
              </w:r>
              <w:r w:rsidRPr="0056195E" w:rsidDel="004202D4">
                <w:rPr>
                  <w:b w:val="0"/>
                  <w:bCs w:val="0"/>
                  <w:rtl/>
                </w:rPr>
                <w:delText xml:space="preserve"> </w:delText>
              </w:r>
              <w:r w:rsidRPr="0056195E" w:rsidDel="004202D4">
                <w:rPr>
                  <w:rFonts w:hint="eastAsia"/>
                  <w:b w:val="0"/>
                  <w:bCs w:val="0"/>
                  <w:rtl/>
                </w:rPr>
                <w:delText>על</w:delText>
              </w:r>
              <w:r w:rsidRPr="0056195E" w:rsidDel="004202D4">
                <w:rPr>
                  <w:b w:val="0"/>
                  <w:bCs w:val="0"/>
                  <w:rtl/>
                </w:rPr>
                <w:delText xml:space="preserve"> 62,057 </w:delText>
              </w:r>
              <w:r w:rsidRPr="0056195E" w:rsidDel="004202D4">
                <w:rPr>
                  <w:rFonts w:hint="eastAsia"/>
                  <w:b w:val="0"/>
                  <w:bCs w:val="0"/>
                  <w:rtl/>
                </w:rPr>
                <w:delText>שקלים</w:delText>
              </w:r>
              <w:r w:rsidRPr="0056195E" w:rsidDel="004202D4">
                <w:rPr>
                  <w:b w:val="0"/>
                  <w:bCs w:val="0"/>
                  <w:rtl/>
                </w:rPr>
                <w:delText xml:space="preserve"> </w:delText>
              </w:r>
              <w:r w:rsidRPr="0056195E" w:rsidDel="004202D4">
                <w:rPr>
                  <w:rFonts w:hint="eastAsia"/>
                  <w:b w:val="0"/>
                  <w:bCs w:val="0"/>
                  <w:rtl/>
                </w:rPr>
                <w:delText>חדשים</w:delText>
              </w:r>
              <w:r w:rsidRPr="0056195E" w:rsidDel="004202D4">
                <w:rPr>
                  <w:b w:val="0"/>
                  <w:bCs w:val="0"/>
                  <w:rtl/>
                </w:rPr>
                <w:delText>;</w:delText>
              </w:r>
            </w:del>
          </w:p>
        </w:tc>
      </w:tr>
      <w:tr w:rsidR="00E574F4" w:rsidRPr="004B27F3" w:rsidDel="004202D4" w:rsidTr="0088397B">
        <w:tblPrEx>
          <w:tblW w:w="9638" w:type="dxa"/>
          <w:tblLayout w:type="fixed"/>
          <w:tblCellMar>
            <w:top w:w="57" w:type="dxa"/>
            <w:left w:w="0" w:type="dxa"/>
            <w:bottom w:w="57" w:type="dxa"/>
            <w:right w:w="0" w:type="dxa"/>
          </w:tblCellMar>
          <w:tblLook w:val="0000" w:firstRow="0" w:lastRow="0" w:firstColumn="0" w:lastColumn="0" w:noHBand="0" w:noVBand="0"/>
          <w:tblPrExChange w:id="678"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679" w:author="דפנה ברנאי" w:date="2017-09-28T11:59:00Z"/>
          <w:trPrChange w:id="680"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681" w:author="יעל סלנט" w:date="2017-09-27T12:55:00Z">
              <w:tcPr>
                <w:tcW w:w="1869" w:type="dxa"/>
                <w:shd w:val="clear" w:color="auto" w:fill="auto"/>
                <w:tcMar>
                  <w:top w:w="91" w:type="dxa"/>
                  <w:left w:w="0" w:type="dxa"/>
                  <w:bottom w:w="91" w:type="dxa"/>
                  <w:right w:w="0" w:type="dxa"/>
                </w:tcMar>
              </w:tcPr>
            </w:tcPrChange>
          </w:tcPr>
          <w:p w:rsidR="00E574F4" w:rsidRPr="004B27F3" w:rsidDel="004202D4" w:rsidRDefault="00E574F4" w:rsidP="00E574F4">
            <w:pPr>
              <w:pStyle w:val="TableSideHeading"/>
              <w:rPr>
                <w:del w:id="682" w:author="דפנה ברנאי" w:date="2017-09-28T11:59:00Z"/>
                <w:rtl/>
              </w:rPr>
            </w:pPr>
          </w:p>
        </w:tc>
        <w:tc>
          <w:tcPr>
            <w:tcW w:w="624" w:type="dxa"/>
            <w:shd w:val="clear" w:color="auto" w:fill="auto"/>
            <w:tcMar>
              <w:top w:w="91" w:type="dxa"/>
              <w:left w:w="0" w:type="dxa"/>
              <w:bottom w:w="91" w:type="dxa"/>
              <w:right w:w="0" w:type="dxa"/>
            </w:tcMar>
            <w:tcPrChange w:id="683" w:author="יעל סלנט" w:date="2017-09-27T12:55:00Z">
              <w:tcPr>
                <w:tcW w:w="623" w:type="dxa"/>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684" w:author="דפנה ברנאי" w:date="2017-09-28T11:59:00Z"/>
                <w:rtl/>
              </w:rPr>
            </w:pPr>
          </w:p>
        </w:tc>
        <w:tc>
          <w:tcPr>
            <w:tcW w:w="624" w:type="dxa"/>
            <w:shd w:val="clear" w:color="auto" w:fill="auto"/>
            <w:tcMar>
              <w:top w:w="91" w:type="dxa"/>
              <w:left w:w="0" w:type="dxa"/>
              <w:bottom w:w="91" w:type="dxa"/>
              <w:right w:w="0" w:type="dxa"/>
            </w:tcMar>
            <w:tcPrChange w:id="68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686" w:author="דפנה ברנאי" w:date="2017-09-28T11:59:00Z"/>
                <w:rtl/>
              </w:rPr>
            </w:pPr>
          </w:p>
        </w:tc>
        <w:tc>
          <w:tcPr>
            <w:tcW w:w="624" w:type="dxa"/>
            <w:shd w:val="clear" w:color="auto" w:fill="auto"/>
            <w:tcMar>
              <w:top w:w="91" w:type="dxa"/>
              <w:left w:w="0" w:type="dxa"/>
              <w:bottom w:w="91" w:type="dxa"/>
              <w:right w:w="0" w:type="dxa"/>
            </w:tcMar>
            <w:tcPrChange w:id="687"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688" w:author="דפנה ברנאי" w:date="2017-09-28T11:59:00Z"/>
                <w:rtl/>
              </w:rPr>
            </w:pPr>
          </w:p>
        </w:tc>
        <w:tc>
          <w:tcPr>
            <w:tcW w:w="624" w:type="dxa"/>
            <w:shd w:val="clear" w:color="auto" w:fill="auto"/>
            <w:tcMar>
              <w:top w:w="91" w:type="dxa"/>
              <w:left w:w="0" w:type="dxa"/>
              <w:bottom w:w="91" w:type="dxa"/>
              <w:right w:w="0" w:type="dxa"/>
            </w:tcMar>
            <w:tcPrChange w:id="689"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690" w:author="דפנה ברנאי" w:date="2017-09-28T11:59:00Z"/>
                <w:rtl/>
              </w:rPr>
            </w:pPr>
          </w:p>
        </w:tc>
        <w:tc>
          <w:tcPr>
            <w:tcW w:w="624" w:type="dxa"/>
            <w:shd w:val="clear" w:color="auto" w:fill="auto"/>
            <w:tcMar>
              <w:top w:w="91" w:type="dxa"/>
              <w:left w:w="0" w:type="dxa"/>
              <w:bottom w:w="91" w:type="dxa"/>
              <w:right w:w="0" w:type="dxa"/>
            </w:tcMar>
            <w:tcPrChange w:id="691"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692" w:author="דפנה ברנאי" w:date="2017-09-28T11:59:00Z"/>
                <w:rtl/>
              </w:rPr>
            </w:pPr>
          </w:p>
        </w:tc>
        <w:tc>
          <w:tcPr>
            <w:tcW w:w="624" w:type="dxa"/>
            <w:shd w:val="clear" w:color="auto" w:fill="auto"/>
            <w:tcMar>
              <w:top w:w="91" w:type="dxa"/>
              <w:left w:w="0" w:type="dxa"/>
              <w:bottom w:w="91" w:type="dxa"/>
              <w:right w:w="0" w:type="dxa"/>
            </w:tcMar>
            <w:tcPrChange w:id="69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694" w:author="דפנה ברנאי" w:date="2017-09-28T11:59:00Z"/>
                <w:rtl/>
              </w:rPr>
            </w:pPr>
          </w:p>
        </w:tc>
        <w:tc>
          <w:tcPr>
            <w:tcW w:w="4025" w:type="dxa"/>
            <w:gridSpan w:val="2"/>
            <w:shd w:val="clear" w:color="auto" w:fill="auto"/>
            <w:tcMar>
              <w:top w:w="91" w:type="dxa"/>
              <w:left w:w="0" w:type="dxa"/>
              <w:bottom w:w="91" w:type="dxa"/>
              <w:right w:w="0" w:type="dxa"/>
            </w:tcMar>
            <w:tcPrChange w:id="695" w:author="יעל סלנט" w:date="2017-09-27T12:55:00Z">
              <w:tcPr>
                <w:tcW w:w="4024" w:type="dxa"/>
                <w:gridSpan w:val="3"/>
                <w:shd w:val="clear" w:color="auto" w:fill="auto"/>
                <w:tcMar>
                  <w:top w:w="91" w:type="dxa"/>
                  <w:left w:w="0" w:type="dxa"/>
                  <w:bottom w:w="91" w:type="dxa"/>
                  <w:right w:w="0" w:type="dxa"/>
                </w:tcMar>
              </w:tcPr>
            </w:tcPrChange>
          </w:tcPr>
          <w:p w:rsidR="00E574F4" w:rsidRPr="0056195E" w:rsidDel="004202D4" w:rsidRDefault="00E574F4">
            <w:pPr>
              <w:pStyle w:val="TableHead"/>
              <w:jc w:val="both"/>
              <w:rPr>
                <w:del w:id="696" w:author="דפנה ברנאי" w:date="2017-09-28T11:59:00Z"/>
                <w:rtl/>
              </w:rPr>
              <w:pPrChange w:id="697" w:author="יעל סלנט" w:date="2017-08-10T13:14:00Z">
                <w:pPr>
                  <w:pStyle w:val="TableBlock"/>
                </w:pPr>
              </w:pPrChange>
            </w:pPr>
            <w:del w:id="698" w:author="דפנה ברנאי" w:date="2017-09-28T11:59:00Z">
              <w:r w:rsidRPr="0056195E" w:rsidDel="004202D4">
                <w:rPr>
                  <w:b w:val="0"/>
                  <w:bCs w:val="0"/>
                  <w:rtl/>
                </w:rPr>
                <w:delText>(</w:delText>
              </w:r>
              <w:r w:rsidRPr="0056195E" w:rsidDel="004202D4">
                <w:rPr>
                  <w:rFonts w:hint="eastAsia"/>
                  <w:b w:val="0"/>
                  <w:bCs w:val="0"/>
                  <w:rtl/>
                </w:rPr>
                <w:delText>ג</w:delText>
              </w:r>
              <w:r w:rsidRPr="0056195E" w:rsidDel="004202D4">
                <w:rPr>
                  <w:b w:val="0"/>
                  <w:bCs w:val="0"/>
                  <w:rtl/>
                </w:rPr>
                <w:delText>)</w:delText>
              </w:r>
              <w:r w:rsidRPr="0056195E" w:rsidDel="004202D4">
                <w:rPr>
                  <w:b w:val="0"/>
                  <w:bCs w:val="0"/>
                  <w:rtl/>
                </w:rPr>
                <w:tab/>
              </w:r>
              <w:r w:rsidRPr="0056195E" w:rsidDel="004202D4">
                <w:rPr>
                  <w:rFonts w:hint="eastAsia"/>
                  <w:b w:val="0"/>
                  <w:bCs w:val="0"/>
                  <w:rtl/>
                </w:rPr>
                <w:delText>לנכה</w:delText>
              </w:r>
              <w:r w:rsidRPr="0056195E" w:rsidDel="004202D4">
                <w:rPr>
                  <w:b w:val="0"/>
                  <w:bCs w:val="0"/>
                  <w:rtl/>
                </w:rPr>
                <w:delText xml:space="preserve"> </w:delText>
              </w:r>
              <w:r w:rsidRPr="0056195E" w:rsidDel="004202D4">
                <w:rPr>
                  <w:rFonts w:hint="eastAsia"/>
                  <w:b w:val="0"/>
                  <w:bCs w:val="0"/>
                  <w:rtl/>
                </w:rPr>
                <w:delText>בעל</w:delText>
              </w:r>
              <w:r w:rsidRPr="0056195E" w:rsidDel="004202D4">
                <w:rPr>
                  <w:b w:val="0"/>
                  <w:bCs w:val="0"/>
                  <w:rtl/>
                </w:rPr>
                <w:delText xml:space="preserve"> </w:delText>
              </w:r>
              <w:r w:rsidRPr="0056195E" w:rsidDel="004202D4">
                <w:rPr>
                  <w:rFonts w:hint="eastAsia"/>
                  <w:b w:val="0"/>
                  <w:bCs w:val="0"/>
                  <w:rtl/>
                </w:rPr>
                <w:delText>פגימה</w:delText>
              </w:r>
              <w:r w:rsidRPr="0056195E" w:rsidDel="004202D4">
                <w:rPr>
                  <w:b w:val="0"/>
                  <w:bCs w:val="0"/>
                  <w:rtl/>
                </w:rPr>
                <w:delText xml:space="preserve"> </w:delText>
              </w:r>
              <w:r w:rsidRPr="0056195E" w:rsidDel="004202D4">
                <w:rPr>
                  <w:rFonts w:hint="eastAsia"/>
                  <w:b w:val="0"/>
                  <w:bCs w:val="0"/>
                  <w:rtl/>
                </w:rPr>
                <w:delText>בגפיים</w:delText>
              </w:r>
              <w:r w:rsidRPr="0056195E" w:rsidDel="004202D4">
                <w:rPr>
                  <w:b w:val="0"/>
                  <w:bCs w:val="0"/>
                  <w:rtl/>
                </w:rPr>
                <w:delText xml:space="preserve"> </w:delText>
              </w:r>
              <w:r w:rsidRPr="0056195E" w:rsidDel="004202D4">
                <w:rPr>
                  <w:rFonts w:hint="eastAsia"/>
                  <w:b w:val="0"/>
                  <w:bCs w:val="0"/>
                  <w:rtl/>
                </w:rPr>
                <w:delText>תחתונות</w:delText>
              </w:r>
              <w:r w:rsidRPr="0056195E" w:rsidDel="004202D4">
                <w:rPr>
                  <w:b w:val="0"/>
                  <w:bCs w:val="0"/>
                  <w:rtl/>
                </w:rPr>
                <w:delText xml:space="preserve"> </w:delText>
              </w:r>
              <w:r w:rsidRPr="0056195E" w:rsidDel="004202D4">
                <w:rPr>
                  <w:rFonts w:hint="eastAsia"/>
                  <w:b w:val="0"/>
                  <w:bCs w:val="0"/>
                  <w:rtl/>
                </w:rPr>
                <w:delText>שדרגת</w:delText>
              </w:r>
              <w:r w:rsidRPr="0056195E" w:rsidDel="004202D4">
                <w:rPr>
                  <w:b w:val="0"/>
                  <w:bCs w:val="0"/>
                  <w:rtl/>
                </w:rPr>
                <w:delText xml:space="preserve"> </w:delText>
              </w:r>
              <w:r w:rsidRPr="0056195E" w:rsidDel="004202D4">
                <w:rPr>
                  <w:rFonts w:hint="eastAsia"/>
                  <w:b w:val="0"/>
                  <w:bCs w:val="0"/>
                  <w:rtl/>
                </w:rPr>
                <w:delText>נכותו</w:delText>
              </w:r>
              <w:r w:rsidRPr="0056195E" w:rsidDel="004202D4">
                <w:rPr>
                  <w:b w:val="0"/>
                  <w:bCs w:val="0"/>
                  <w:rtl/>
                </w:rPr>
                <w:delText xml:space="preserve"> </w:delText>
              </w:r>
              <w:r w:rsidRPr="0056195E" w:rsidDel="004202D4">
                <w:rPr>
                  <w:rFonts w:hint="eastAsia"/>
                  <w:b w:val="0"/>
                  <w:bCs w:val="0"/>
                  <w:rtl/>
                </w:rPr>
                <w:delText>בשל</w:delText>
              </w:r>
              <w:r w:rsidRPr="0056195E" w:rsidDel="004202D4">
                <w:rPr>
                  <w:b w:val="0"/>
                  <w:bCs w:val="0"/>
                  <w:rtl/>
                </w:rPr>
                <w:delText xml:space="preserve"> </w:delText>
              </w:r>
              <w:r w:rsidRPr="0056195E" w:rsidDel="004202D4">
                <w:rPr>
                  <w:rFonts w:hint="eastAsia"/>
                  <w:b w:val="0"/>
                  <w:bCs w:val="0"/>
                  <w:rtl/>
                </w:rPr>
                <w:delText>פגימה</w:delText>
              </w:r>
              <w:r w:rsidRPr="0056195E" w:rsidDel="004202D4">
                <w:rPr>
                  <w:b w:val="0"/>
                  <w:bCs w:val="0"/>
                  <w:rtl/>
                </w:rPr>
                <w:delText xml:space="preserve"> </w:delText>
              </w:r>
              <w:r w:rsidRPr="0056195E" w:rsidDel="004202D4">
                <w:rPr>
                  <w:rFonts w:hint="eastAsia"/>
                  <w:b w:val="0"/>
                  <w:bCs w:val="0"/>
                  <w:rtl/>
                </w:rPr>
                <w:delText>זו</w:delText>
              </w:r>
              <w:r w:rsidRPr="0056195E" w:rsidDel="004202D4">
                <w:rPr>
                  <w:b w:val="0"/>
                  <w:bCs w:val="0"/>
                  <w:rtl/>
                </w:rPr>
                <w:delText xml:space="preserve"> </w:delText>
              </w:r>
              <w:r w:rsidRPr="0056195E" w:rsidDel="004202D4">
                <w:rPr>
                  <w:rFonts w:hint="eastAsia"/>
                  <w:b w:val="0"/>
                  <w:bCs w:val="0"/>
                  <w:rtl/>
                </w:rPr>
                <w:delText>היא</w:delText>
              </w:r>
              <w:r w:rsidRPr="0056195E" w:rsidDel="004202D4">
                <w:rPr>
                  <w:b w:val="0"/>
                  <w:bCs w:val="0"/>
                  <w:rtl/>
                </w:rPr>
                <w:delText xml:space="preserve"> 50% </w:delText>
              </w:r>
              <w:r w:rsidRPr="0056195E" w:rsidDel="004202D4">
                <w:rPr>
                  <w:rFonts w:hint="eastAsia"/>
                  <w:b w:val="0"/>
                  <w:bCs w:val="0"/>
                  <w:rtl/>
                </w:rPr>
                <w:delText>עד</w:delText>
              </w:r>
              <w:r w:rsidRPr="0056195E" w:rsidDel="004202D4">
                <w:rPr>
                  <w:b w:val="0"/>
                  <w:bCs w:val="0"/>
                  <w:rtl/>
                </w:rPr>
                <w:delText xml:space="preserve"> 89% – </w:delText>
              </w:r>
              <w:r w:rsidRPr="0056195E" w:rsidDel="004202D4">
                <w:rPr>
                  <w:rFonts w:hint="eastAsia"/>
                  <w:b w:val="0"/>
                  <w:bCs w:val="0"/>
                  <w:rtl/>
                </w:rPr>
                <w:delText>בסכום</w:delText>
              </w:r>
              <w:r w:rsidRPr="0056195E" w:rsidDel="004202D4">
                <w:rPr>
                  <w:b w:val="0"/>
                  <w:bCs w:val="0"/>
                  <w:rtl/>
                </w:rPr>
                <w:delText xml:space="preserve"> </w:delText>
              </w:r>
              <w:r w:rsidRPr="0056195E" w:rsidDel="004202D4">
                <w:rPr>
                  <w:rFonts w:hint="eastAsia"/>
                  <w:b w:val="0"/>
                  <w:bCs w:val="0"/>
                  <w:rtl/>
                </w:rPr>
                <w:delText>שלא</w:delText>
              </w:r>
              <w:r w:rsidRPr="0056195E" w:rsidDel="004202D4">
                <w:rPr>
                  <w:b w:val="0"/>
                  <w:bCs w:val="0"/>
                  <w:rtl/>
                </w:rPr>
                <w:delText xml:space="preserve"> </w:delText>
              </w:r>
              <w:r w:rsidRPr="0056195E" w:rsidDel="004202D4">
                <w:rPr>
                  <w:rFonts w:hint="eastAsia"/>
                  <w:b w:val="0"/>
                  <w:bCs w:val="0"/>
                  <w:rtl/>
                </w:rPr>
                <w:delText>יעלה</w:delText>
              </w:r>
              <w:r w:rsidRPr="0056195E" w:rsidDel="004202D4">
                <w:rPr>
                  <w:b w:val="0"/>
                  <w:bCs w:val="0"/>
                  <w:rtl/>
                </w:rPr>
                <w:delText xml:space="preserve"> </w:delText>
              </w:r>
              <w:r w:rsidRPr="0056195E" w:rsidDel="004202D4">
                <w:rPr>
                  <w:rFonts w:hint="eastAsia"/>
                  <w:b w:val="0"/>
                  <w:bCs w:val="0"/>
                  <w:rtl/>
                </w:rPr>
                <w:delText>על</w:delText>
              </w:r>
              <w:r w:rsidRPr="0056195E" w:rsidDel="004202D4">
                <w:rPr>
                  <w:b w:val="0"/>
                  <w:bCs w:val="0"/>
                  <w:rtl/>
                </w:rPr>
                <w:delText xml:space="preserve"> 93,040 </w:delText>
              </w:r>
              <w:r w:rsidRPr="0056195E" w:rsidDel="004202D4">
                <w:rPr>
                  <w:rFonts w:hint="eastAsia"/>
                  <w:b w:val="0"/>
                  <w:bCs w:val="0"/>
                  <w:rtl/>
                </w:rPr>
                <w:delText>שקלים</w:delText>
              </w:r>
              <w:r w:rsidRPr="0056195E" w:rsidDel="004202D4">
                <w:rPr>
                  <w:b w:val="0"/>
                  <w:bCs w:val="0"/>
                  <w:rtl/>
                </w:rPr>
                <w:delText xml:space="preserve"> </w:delText>
              </w:r>
              <w:r w:rsidRPr="0056195E" w:rsidDel="004202D4">
                <w:rPr>
                  <w:rFonts w:hint="eastAsia"/>
                  <w:b w:val="0"/>
                  <w:bCs w:val="0"/>
                  <w:rtl/>
                </w:rPr>
                <w:delText>חדשים</w:delText>
              </w:r>
              <w:r w:rsidRPr="0056195E" w:rsidDel="004202D4">
                <w:rPr>
                  <w:b w:val="0"/>
                  <w:bCs w:val="0"/>
                  <w:rtl/>
                </w:rPr>
                <w:delText>;</w:delText>
              </w:r>
            </w:del>
          </w:p>
        </w:tc>
      </w:tr>
      <w:tr w:rsidR="00E574F4" w:rsidRPr="004B27F3" w:rsidDel="004202D4" w:rsidTr="0088397B">
        <w:tblPrEx>
          <w:tblW w:w="9638" w:type="dxa"/>
          <w:tblLayout w:type="fixed"/>
          <w:tblCellMar>
            <w:top w:w="57" w:type="dxa"/>
            <w:left w:w="0" w:type="dxa"/>
            <w:bottom w:w="57" w:type="dxa"/>
            <w:right w:w="0" w:type="dxa"/>
          </w:tblCellMar>
          <w:tblLook w:val="0000" w:firstRow="0" w:lastRow="0" w:firstColumn="0" w:lastColumn="0" w:noHBand="0" w:noVBand="0"/>
          <w:tblPrExChange w:id="699"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700" w:author="דפנה ברנאי" w:date="2017-09-28T11:59:00Z"/>
          <w:trPrChange w:id="701"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702" w:author="יעל סלנט" w:date="2017-09-27T12:55:00Z">
              <w:tcPr>
                <w:tcW w:w="1869" w:type="dxa"/>
                <w:shd w:val="clear" w:color="auto" w:fill="auto"/>
                <w:tcMar>
                  <w:top w:w="91" w:type="dxa"/>
                  <w:left w:w="0" w:type="dxa"/>
                  <w:bottom w:w="91" w:type="dxa"/>
                  <w:right w:w="0" w:type="dxa"/>
                </w:tcMar>
              </w:tcPr>
            </w:tcPrChange>
          </w:tcPr>
          <w:p w:rsidR="00E574F4" w:rsidRPr="004B27F3" w:rsidDel="004202D4" w:rsidRDefault="00E574F4" w:rsidP="00E574F4">
            <w:pPr>
              <w:pStyle w:val="TableSideHeading"/>
              <w:rPr>
                <w:del w:id="703" w:author="דפנה ברנאי" w:date="2017-09-28T11:59:00Z"/>
                <w:rtl/>
              </w:rPr>
            </w:pPr>
          </w:p>
        </w:tc>
        <w:tc>
          <w:tcPr>
            <w:tcW w:w="624" w:type="dxa"/>
            <w:shd w:val="clear" w:color="auto" w:fill="auto"/>
            <w:tcMar>
              <w:top w:w="91" w:type="dxa"/>
              <w:left w:w="0" w:type="dxa"/>
              <w:bottom w:w="91" w:type="dxa"/>
              <w:right w:w="0" w:type="dxa"/>
            </w:tcMar>
            <w:tcPrChange w:id="704" w:author="יעל סלנט" w:date="2017-09-27T12:55:00Z">
              <w:tcPr>
                <w:tcW w:w="623" w:type="dxa"/>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05" w:author="דפנה ברנאי" w:date="2017-09-28T11:59:00Z"/>
                <w:rtl/>
              </w:rPr>
            </w:pPr>
          </w:p>
        </w:tc>
        <w:tc>
          <w:tcPr>
            <w:tcW w:w="624" w:type="dxa"/>
            <w:shd w:val="clear" w:color="auto" w:fill="auto"/>
            <w:tcMar>
              <w:top w:w="91" w:type="dxa"/>
              <w:left w:w="0" w:type="dxa"/>
              <w:bottom w:w="91" w:type="dxa"/>
              <w:right w:w="0" w:type="dxa"/>
            </w:tcMar>
            <w:tcPrChange w:id="70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07" w:author="דפנה ברנאי" w:date="2017-09-28T11:59:00Z"/>
                <w:rtl/>
              </w:rPr>
            </w:pPr>
          </w:p>
        </w:tc>
        <w:tc>
          <w:tcPr>
            <w:tcW w:w="624" w:type="dxa"/>
            <w:shd w:val="clear" w:color="auto" w:fill="auto"/>
            <w:tcMar>
              <w:top w:w="91" w:type="dxa"/>
              <w:left w:w="0" w:type="dxa"/>
              <w:bottom w:w="91" w:type="dxa"/>
              <w:right w:w="0" w:type="dxa"/>
            </w:tcMar>
            <w:tcPrChange w:id="70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09" w:author="דפנה ברנאי" w:date="2017-09-28T11:59:00Z"/>
                <w:rtl/>
              </w:rPr>
            </w:pPr>
          </w:p>
        </w:tc>
        <w:tc>
          <w:tcPr>
            <w:tcW w:w="624" w:type="dxa"/>
            <w:shd w:val="clear" w:color="auto" w:fill="auto"/>
            <w:tcMar>
              <w:top w:w="91" w:type="dxa"/>
              <w:left w:w="0" w:type="dxa"/>
              <w:bottom w:w="91" w:type="dxa"/>
              <w:right w:w="0" w:type="dxa"/>
            </w:tcMar>
            <w:tcPrChange w:id="71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11" w:author="דפנה ברנאי" w:date="2017-09-28T11:59:00Z"/>
                <w:rtl/>
              </w:rPr>
            </w:pPr>
          </w:p>
        </w:tc>
        <w:tc>
          <w:tcPr>
            <w:tcW w:w="624" w:type="dxa"/>
            <w:shd w:val="clear" w:color="auto" w:fill="auto"/>
            <w:tcMar>
              <w:top w:w="91" w:type="dxa"/>
              <w:left w:w="0" w:type="dxa"/>
              <w:bottom w:w="91" w:type="dxa"/>
              <w:right w:w="0" w:type="dxa"/>
            </w:tcMar>
            <w:tcPrChange w:id="71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13" w:author="דפנה ברנאי" w:date="2017-09-28T11:59:00Z"/>
                <w:rtl/>
              </w:rPr>
            </w:pPr>
          </w:p>
        </w:tc>
        <w:tc>
          <w:tcPr>
            <w:tcW w:w="624" w:type="dxa"/>
            <w:shd w:val="clear" w:color="auto" w:fill="auto"/>
            <w:tcMar>
              <w:top w:w="91" w:type="dxa"/>
              <w:left w:w="0" w:type="dxa"/>
              <w:bottom w:w="91" w:type="dxa"/>
              <w:right w:w="0" w:type="dxa"/>
            </w:tcMar>
            <w:tcPrChange w:id="71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15" w:author="דפנה ברנאי" w:date="2017-09-28T11:59:00Z"/>
                <w:rtl/>
              </w:rPr>
            </w:pPr>
          </w:p>
        </w:tc>
        <w:tc>
          <w:tcPr>
            <w:tcW w:w="4025" w:type="dxa"/>
            <w:gridSpan w:val="2"/>
            <w:shd w:val="clear" w:color="auto" w:fill="auto"/>
            <w:tcMar>
              <w:top w:w="91" w:type="dxa"/>
              <w:left w:w="0" w:type="dxa"/>
              <w:bottom w:w="91" w:type="dxa"/>
              <w:right w:w="0" w:type="dxa"/>
            </w:tcMar>
            <w:tcPrChange w:id="716" w:author="יעל סלנט" w:date="2017-09-27T12:55:00Z">
              <w:tcPr>
                <w:tcW w:w="4024" w:type="dxa"/>
                <w:gridSpan w:val="3"/>
                <w:shd w:val="clear" w:color="auto" w:fill="auto"/>
                <w:tcMar>
                  <w:top w:w="91" w:type="dxa"/>
                  <w:left w:w="0" w:type="dxa"/>
                  <w:bottom w:w="91" w:type="dxa"/>
                  <w:right w:w="0" w:type="dxa"/>
                </w:tcMar>
              </w:tcPr>
            </w:tcPrChange>
          </w:tcPr>
          <w:p w:rsidR="00E574F4" w:rsidRPr="00463965" w:rsidDel="004202D4" w:rsidRDefault="00E574F4">
            <w:pPr>
              <w:pStyle w:val="TableHead"/>
              <w:jc w:val="both"/>
              <w:rPr>
                <w:del w:id="717" w:author="דפנה ברנאי" w:date="2017-09-28T11:59:00Z"/>
                <w:rtl/>
              </w:rPr>
              <w:pPrChange w:id="718" w:author="יעל סלנט" w:date="2017-08-10T13:14:00Z">
                <w:pPr>
                  <w:pStyle w:val="TableBlock"/>
                </w:pPr>
              </w:pPrChange>
            </w:pPr>
            <w:del w:id="719" w:author="דפנה ברנאי" w:date="2017-09-28T11:59:00Z">
              <w:r w:rsidRPr="00463965" w:rsidDel="004202D4">
                <w:rPr>
                  <w:b w:val="0"/>
                  <w:bCs w:val="0"/>
                  <w:rtl/>
                </w:rPr>
                <w:delText>(</w:delText>
              </w:r>
              <w:r w:rsidRPr="00463965" w:rsidDel="004202D4">
                <w:rPr>
                  <w:rFonts w:hint="eastAsia"/>
                  <w:b w:val="0"/>
                  <w:bCs w:val="0"/>
                  <w:rtl/>
                </w:rPr>
                <w:delText>ד</w:delText>
              </w:r>
              <w:r w:rsidRPr="00463965" w:rsidDel="004202D4">
                <w:rPr>
                  <w:b w:val="0"/>
                  <w:bCs w:val="0"/>
                  <w:rtl/>
                </w:rPr>
                <w:delText>)</w:delText>
              </w:r>
              <w:r w:rsidRPr="00463965" w:rsidDel="004202D4">
                <w:rPr>
                  <w:b w:val="0"/>
                  <w:bCs w:val="0"/>
                  <w:rtl/>
                </w:rPr>
                <w:tab/>
              </w:r>
              <w:r w:rsidRPr="00463965" w:rsidDel="004202D4">
                <w:rPr>
                  <w:rFonts w:hint="eastAsia"/>
                  <w:b w:val="0"/>
                  <w:bCs w:val="0"/>
                  <w:rtl/>
                </w:rPr>
                <w:delText>לנכה</w:delText>
              </w:r>
              <w:r w:rsidRPr="00463965" w:rsidDel="004202D4">
                <w:rPr>
                  <w:b w:val="0"/>
                  <w:bCs w:val="0"/>
                  <w:rtl/>
                </w:rPr>
                <w:delText xml:space="preserve"> </w:delText>
              </w:r>
              <w:r w:rsidRPr="00463965" w:rsidDel="004202D4">
                <w:rPr>
                  <w:rFonts w:hint="eastAsia"/>
                  <w:b w:val="0"/>
                  <w:bCs w:val="0"/>
                  <w:rtl/>
                </w:rPr>
                <w:delText>שדרגת</w:delText>
              </w:r>
              <w:r w:rsidRPr="00463965" w:rsidDel="004202D4">
                <w:rPr>
                  <w:b w:val="0"/>
                  <w:bCs w:val="0"/>
                  <w:rtl/>
                </w:rPr>
                <w:delText xml:space="preserve"> </w:delText>
              </w:r>
              <w:r w:rsidRPr="00463965" w:rsidDel="004202D4">
                <w:rPr>
                  <w:rFonts w:hint="eastAsia"/>
                  <w:b w:val="0"/>
                  <w:bCs w:val="0"/>
                  <w:rtl/>
                </w:rPr>
                <w:delText>נכותו</w:delText>
              </w:r>
              <w:r w:rsidRPr="00463965" w:rsidDel="004202D4">
                <w:rPr>
                  <w:b w:val="0"/>
                  <w:bCs w:val="0"/>
                  <w:rtl/>
                </w:rPr>
                <w:delText xml:space="preserve"> 90% </w:delText>
              </w:r>
              <w:r w:rsidRPr="00463965" w:rsidDel="004202D4">
                <w:rPr>
                  <w:rFonts w:hint="eastAsia"/>
                  <w:b w:val="0"/>
                  <w:bCs w:val="0"/>
                  <w:rtl/>
                </w:rPr>
                <w:delText>עד</w:delText>
              </w:r>
              <w:r w:rsidRPr="00463965" w:rsidDel="004202D4">
                <w:rPr>
                  <w:b w:val="0"/>
                  <w:bCs w:val="0"/>
                  <w:rtl/>
                </w:rPr>
                <w:delText xml:space="preserve"> 100% – </w:delText>
              </w:r>
              <w:r w:rsidRPr="00463965" w:rsidDel="004202D4">
                <w:rPr>
                  <w:rFonts w:hint="eastAsia"/>
                  <w:b w:val="0"/>
                  <w:bCs w:val="0"/>
                  <w:rtl/>
                </w:rPr>
                <w:delText>בסכום</w:delText>
              </w:r>
              <w:r w:rsidRPr="00463965" w:rsidDel="004202D4">
                <w:rPr>
                  <w:b w:val="0"/>
                  <w:bCs w:val="0"/>
                  <w:rtl/>
                </w:rPr>
                <w:delText xml:space="preserve"> </w:delText>
              </w:r>
              <w:r w:rsidRPr="00463965" w:rsidDel="004202D4">
                <w:rPr>
                  <w:rFonts w:hint="eastAsia"/>
                  <w:b w:val="0"/>
                  <w:bCs w:val="0"/>
                  <w:rtl/>
                </w:rPr>
                <w:delText>שלא</w:delText>
              </w:r>
              <w:r w:rsidRPr="00463965" w:rsidDel="004202D4">
                <w:rPr>
                  <w:b w:val="0"/>
                  <w:bCs w:val="0"/>
                  <w:rtl/>
                </w:rPr>
                <w:delText xml:space="preserve"> </w:delText>
              </w:r>
              <w:r w:rsidRPr="00463965" w:rsidDel="004202D4">
                <w:rPr>
                  <w:rFonts w:hint="eastAsia"/>
                  <w:b w:val="0"/>
                  <w:bCs w:val="0"/>
                  <w:rtl/>
                </w:rPr>
                <w:delText>יעלה</w:delText>
              </w:r>
              <w:r w:rsidRPr="00463965" w:rsidDel="004202D4">
                <w:rPr>
                  <w:b w:val="0"/>
                  <w:bCs w:val="0"/>
                  <w:rtl/>
                </w:rPr>
                <w:delText xml:space="preserve"> </w:delText>
              </w:r>
              <w:r w:rsidRPr="00463965" w:rsidDel="004202D4">
                <w:rPr>
                  <w:rFonts w:hint="eastAsia"/>
                  <w:b w:val="0"/>
                  <w:bCs w:val="0"/>
                  <w:rtl/>
                </w:rPr>
                <w:delText>על</w:delText>
              </w:r>
              <w:r w:rsidRPr="00463965" w:rsidDel="004202D4">
                <w:rPr>
                  <w:b w:val="0"/>
                  <w:bCs w:val="0"/>
                  <w:rtl/>
                </w:rPr>
                <w:delText xml:space="preserve"> 114,077 </w:delText>
              </w:r>
              <w:r w:rsidRPr="00463965" w:rsidDel="004202D4">
                <w:rPr>
                  <w:rFonts w:hint="eastAsia"/>
                  <w:b w:val="0"/>
                  <w:bCs w:val="0"/>
                  <w:rtl/>
                </w:rPr>
                <w:delText>שקלים</w:delText>
              </w:r>
              <w:r w:rsidRPr="00463965" w:rsidDel="004202D4">
                <w:rPr>
                  <w:b w:val="0"/>
                  <w:bCs w:val="0"/>
                  <w:rtl/>
                </w:rPr>
                <w:delText xml:space="preserve"> </w:delText>
              </w:r>
              <w:r w:rsidRPr="00463965" w:rsidDel="004202D4">
                <w:rPr>
                  <w:rFonts w:hint="eastAsia"/>
                  <w:b w:val="0"/>
                  <w:bCs w:val="0"/>
                  <w:rtl/>
                </w:rPr>
                <w:delText>חדשים</w:delText>
              </w:r>
              <w:r w:rsidRPr="00463965" w:rsidDel="004202D4">
                <w:rPr>
                  <w:b w:val="0"/>
                  <w:bCs w:val="0"/>
                  <w:rtl/>
                </w:rPr>
                <w:delText>;</w:delText>
              </w:r>
            </w:del>
          </w:p>
        </w:tc>
      </w:tr>
      <w:tr w:rsidR="00E574F4" w:rsidRPr="004B27F3" w:rsidDel="004202D4" w:rsidTr="0088397B">
        <w:tblPrEx>
          <w:tblW w:w="9638" w:type="dxa"/>
          <w:tblLayout w:type="fixed"/>
          <w:tblCellMar>
            <w:top w:w="57" w:type="dxa"/>
            <w:left w:w="0" w:type="dxa"/>
            <w:bottom w:w="57" w:type="dxa"/>
            <w:right w:w="0" w:type="dxa"/>
          </w:tblCellMar>
          <w:tblLook w:val="0000" w:firstRow="0" w:lastRow="0" w:firstColumn="0" w:lastColumn="0" w:noHBand="0" w:noVBand="0"/>
          <w:tblPrExChange w:id="720"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721" w:author="דפנה ברנאי" w:date="2017-09-28T11:59:00Z"/>
          <w:trPrChange w:id="722"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723" w:author="יעל סלנט" w:date="2017-09-27T12:55:00Z">
              <w:tcPr>
                <w:tcW w:w="1869" w:type="dxa"/>
                <w:shd w:val="clear" w:color="auto" w:fill="auto"/>
                <w:tcMar>
                  <w:top w:w="91" w:type="dxa"/>
                  <w:left w:w="0" w:type="dxa"/>
                  <w:bottom w:w="91" w:type="dxa"/>
                  <w:right w:w="0" w:type="dxa"/>
                </w:tcMar>
              </w:tcPr>
            </w:tcPrChange>
          </w:tcPr>
          <w:p w:rsidR="00E574F4" w:rsidRPr="004B27F3" w:rsidDel="004202D4" w:rsidRDefault="00E574F4" w:rsidP="00E574F4">
            <w:pPr>
              <w:pStyle w:val="TableSideHeading"/>
              <w:rPr>
                <w:del w:id="724" w:author="דפנה ברנאי" w:date="2017-09-28T11:59:00Z"/>
                <w:rtl/>
              </w:rPr>
            </w:pPr>
          </w:p>
        </w:tc>
        <w:tc>
          <w:tcPr>
            <w:tcW w:w="624" w:type="dxa"/>
            <w:shd w:val="clear" w:color="auto" w:fill="auto"/>
            <w:tcMar>
              <w:top w:w="91" w:type="dxa"/>
              <w:left w:w="0" w:type="dxa"/>
              <w:bottom w:w="91" w:type="dxa"/>
              <w:right w:w="0" w:type="dxa"/>
            </w:tcMar>
            <w:tcPrChange w:id="725" w:author="יעל סלנט" w:date="2017-09-27T12:55:00Z">
              <w:tcPr>
                <w:tcW w:w="623" w:type="dxa"/>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26" w:author="דפנה ברנאי" w:date="2017-09-28T11:59:00Z"/>
                <w:rtl/>
              </w:rPr>
            </w:pPr>
          </w:p>
        </w:tc>
        <w:tc>
          <w:tcPr>
            <w:tcW w:w="624" w:type="dxa"/>
            <w:shd w:val="clear" w:color="auto" w:fill="auto"/>
            <w:tcMar>
              <w:top w:w="91" w:type="dxa"/>
              <w:left w:w="0" w:type="dxa"/>
              <w:bottom w:w="91" w:type="dxa"/>
              <w:right w:w="0" w:type="dxa"/>
            </w:tcMar>
            <w:tcPrChange w:id="727"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28" w:author="דפנה ברנאי" w:date="2017-09-28T11:59:00Z"/>
                <w:rtl/>
              </w:rPr>
            </w:pPr>
          </w:p>
        </w:tc>
        <w:tc>
          <w:tcPr>
            <w:tcW w:w="624" w:type="dxa"/>
            <w:shd w:val="clear" w:color="auto" w:fill="auto"/>
            <w:tcMar>
              <w:top w:w="91" w:type="dxa"/>
              <w:left w:w="0" w:type="dxa"/>
              <w:bottom w:w="91" w:type="dxa"/>
              <w:right w:w="0" w:type="dxa"/>
            </w:tcMar>
            <w:tcPrChange w:id="729"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30" w:author="דפנה ברנאי" w:date="2017-09-28T11:59:00Z"/>
                <w:rtl/>
              </w:rPr>
            </w:pPr>
          </w:p>
        </w:tc>
        <w:tc>
          <w:tcPr>
            <w:tcW w:w="624" w:type="dxa"/>
            <w:shd w:val="clear" w:color="auto" w:fill="auto"/>
            <w:tcMar>
              <w:top w:w="91" w:type="dxa"/>
              <w:left w:w="0" w:type="dxa"/>
              <w:bottom w:w="91" w:type="dxa"/>
              <w:right w:w="0" w:type="dxa"/>
            </w:tcMar>
            <w:tcPrChange w:id="731"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32" w:author="דפנה ברנאי" w:date="2017-09-28T11:59:00Z"/>
                <w:rtl/>
              </w:rPr>
            </w:pPr>
          </w:p>
        </w:tc>
        <w:tc>
          <w:tcPr>
            <w:tcW w:w="624" w:type="dxa"/>
            <w:shd w:val="clear" w:color="auto" w:fill="auto"/>
            <w:tcMar>
              <w:top w:w="91" w:type="dxa"/>
              <w:left w:w="0" w:type="dxa"/>
              <w:bottom w:w="91" w:type="dxa"/>
              <w:right w:w="0" w:type="dxa"/>
            </w:tcMar>
            <w:tcPrChange w:id="73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34" w:author="דפנה ברנאי" w:date="2017-09-28T11:59:00Z"/>
                <w:rtl/>
              </w:rPr>
            </w:pPr>
          </w:p>
        </w:tc>
        <w:tc>
          <w:tcPr>
            <w:tcW w:w="4649" w:type="dxa"/>
            <w:gridSpan w:val="3"/>
            <w:shd w:val="clear" w:color="auto" w:fill="auto"/>
            <w:tcMar>
              <w:top w:w="91" w:type="dxa"/>
              <w:left w:w="0" w:type="dxa"/>
              <w:bottom w:w="91" w:type="dxa"/>
              <w:right w:w="0" w:type="dxa"/>
            </w:tcMar>
            <w:tcPrChange w:id="735" w:author="יעל סלנט" w:date="2017-09-27T12:55:00Z">
              <w:tcPr>
                <w:tcW w:w="4648" w:type="dxa"/>
                <w:gridSpan w:val="5"/>
                <w:shd w:val="clear" w:color="auto" w:fill="auto"/>
                <w:tcMar>
                  <w:top w:w="91" w:type="dxa"/>
                  <w:left w:w="0" w:type="dxa"/>
                  <w:bottom w:w="91" w:type="dxa"/>
                  <w:right w:w="0" w:type="dxa"/>
                </w:tcMar>
              </w:tcPr>
            </w:tcPrChange>
          </w:tcPr>
          <w:p w:rsidR="00E574F4" w:rsidRPr="004B27F3" w:rsidDel="004202D4" w:rsidRDefault="00E574F4" w:rsidP="00D608BA">
            <w:pPr>
              <w:pStyle w:val="TableBlock"/>
              <w:rPr>
                <w:del w:id="736" w:author="דפנה ברנאי" w:date="2017-09-28T11:59:00Z"/>
                <w:rtl/>
              </w:rPr>
            </w:pPr>
            <w:del w:id="737" w:author="דפנה ברנאי" w:date="2017-09-28T11:59:00Z">
              <w:r w:rsidRPr="004B27F3" w:rsidDel="004202D4">
                <w:rPr>
                  <w:rtl/>
                </w:rPr>
                <w:delText>(2)</w:delText>
              </w:r>
              <w:r w:rsidRPr="004B27F3" w:rsidDel="004202D4">
                <w:rPr>
                  <w:rtl/>
                </w:rPr>
                <w:tab/>
              </w:r>
              <w:r w:rsidRPr="004B27F3" w:rsidDel="004202D4">
                <w:rPr>
                  <w:rFonts w:hint="eastAsia"/>
                  <w:rtl/>
                </w:rPr>
                <w:delText>סיוע</w:delText>
              </w:r>
              <w:r w:rsidR="00D608BA" w:rsidDel="004202D4">
                <w:rPr>
                  <w:rFonts w:hint="cs"/>
                  <w:rtl/>
                </w:rPr>
                <w:delText xml:space="preserve"> </w:delText>
              </w:r>
              <w:r w:rsidRPr="004B27F3" w:rsidDel="004202D4">
                <w:rPr>
                  <w:rFonts w:hint="eastAsia"/>
                  <w:rtl/>
                </w:rPr>
                <w:delText>במילווה</w:delText>
              </w:r>
              <w:r w:rsidRPr="004B27F3" w:rsidDel="004202D4">
                <w:rPr>
                  <w:rtl/>
                </w:rPr>
                <w:delText xml:space="preserve"> </w:delText>
              </w:r>
              <w:r w:rsidRPr="004B27F3" w:rsidDel="004202D4">
                <w:rPr>
                  <w:rFonts w:hint="eastAsia"/>
                  <w:rtl/>
                </w:rPr>
                <w:delText>יינתן</w:delText>
              </w:r>
              <w:r w:rsidRPr="004B27F3" w:rsidDel="004202D4">
                <w:rPr>
                  <w:rtl/>
                </w:rPr>
                <w:delText xml:space="preserve"> </w:delText>
              </w:r>
              <w:r w:rsidDel="004202D4">
                <w:rPr>
                  <w:rtl/>
                </w:rPr>
                <w:delText>–</w:delText>
              </w:r>
            </w:del>
          </w:p>
        </w:tc>
      </w:tr>
      <w:tr w:rsidR="00E574F4" w:rsidRPr="004B27F3" w:rsidDel="004202D4" w:rsidTr="0088397B">
        <w:tblPrEx>
          <w:tblW w:w="9638" w:type="dxa"/>
          <w:tblLayout w:type="fixed"/>
          <w:tblCellMar>
            <w:top w:w="57" w:type="dxa"/>
            <w:left w:w="0" w:type="dxa"/>
            <w:bottom w:w="57" w:type="dxa"/>
            <w:right w:w="0" w:type="dxa"/>
          </w:tblCellMar>
          <w:tblLook w:val="0000" w:firstRow="0" w:lastRow="0" w:firstColumn="0" w:lastColumn="0" w:noHBand="0" w:noVBand="0"/>
          <w:tblPrExChange w:id="738"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739" w:author="דפנה ברנאי" w:date="2017-09-28T11:59:00Z"/>
          <w:trPrChange w:id="740"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741" w:author="יעל סלנט" w:date="2017-09-27T12:55:00Z">
              <w:tcPr>
                <w:tcW w:w="1869" w:type="dxa"/>
                <w:shd w:val="clear" w:color="auto" w:fill="auto"/>
                <w:tcMar>
                  <w:top w:w="91" w:type="dxa"/>
                  <w:left w:w="0" w:type="dxa"/>
                  <w:bottom w:w="91" w:type="dxa"/>
                  <w:right w:w="0" w:type="dxa"/>
                </w:tcMar>
              </w:tcPr>
            </w:tcPrChange>
          </w:tcPr>
          <w:p w:rsidR="00E574F4" w:rsidRPr="004B27F3" w:rsidDel="004202D4" w:rsidRDefault="00E574F4" w:rsidP="00E574F4">
            <w:pPr>
              <w:pStyle w:val="TableSideHeading"/>
              <w:rPr>
                <w:del w:id="742" w:author="דפנה ברנאי" w:date="2017-09-28T11:59:00Z"/>
                <w:rtl/>
              </w:rPr>
            </w:pPr>
          </w:p>
        </w:tc>
        <w:tc>
          <w:tcPr>
            <w:tcW w:w="624" w:type="dxa"/>
            <w:shd w:val="clear" w:color="auto" w:fill="auto"/>
            <w:tcMar>
              <w:top w:w="91" w:type="dxa"/>
              <w:left w:w="0" w:type="dxa"/>
              <w:bottom w:w="91" w:type="dxa"/>
              <w:right w:w="0" w:type="dxa"/>
            </w:tcMar>
            <w:tcPrChange w:id="743" w:author="יעל סלנט" w:date="2017-09-27T12:55:00Z">
              <w:tcPr>
                <w:tcW w:w="623" w:type="dxa"/>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44" w:author="דפנה ברנאי" w:date="2017-09-28T11:59:00Z"/>
                <w:rtl/>
              </w:rPr>
            </w:pPr>
          </w:p>
        </w:tc>
        <w:tc>
          <w:tcPr>
            <w:tcW w:w="624" w:type="dxa"/>
            <w:shd w:val="clear" w:color="auto" w:fill="auto"/>
            <w:tcMar>
              <w:top w:w="91" w:type="dxa"/>
              <w:left w:w="0" w:type="dxa"/>
              <w:bottom w:w="91" w:type="dxa"/>
              <w:right w:w="0" w:type="dxa"/>
            </w:tcMar>
            <w:tcPrChange w:id="74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46" w:author="דפנה ברנאי" w:date="2017-09-28T11:59:00Z"/>
                <w:rtl/>
              </w:rPr>
            </w:pPr>
          </w:p>
        </w:tc>
        <w:tc>
          <w:tcPr>
            <w:tcW w:w="624" w:type="dxa"/>
            <w:shd w:val="clear" w:color="auto" w:fill="auto"/>
            <w:tcMar>
              <w:top w:w="91" w:type="dxa"/>
              <w:left w:w="0" w:type="dxa"/>
              <w:bottom w:w="91" w:type="dxa"/>
              <w:right w:w="0" w:type="dxa"/>
            </w:tcMar>
            <w:tcPrChange w:id="747"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48" w:author="דפנה ברנאי" w:date="2017-09-28T11:59:00Z"/>
                <w:rtl/>
              </w:rPr>
            </w:pPr>
          </w:p>
        </w:tc>
        <w:tc>
          <w:tcPr>
            <w:tcW w:w="624" w:type="dxa"/>
            <w:shd w:val="clear" w:color="auto" w:fill="auto"/>
            <w:tcMar>
              <w:top w:w="91" w:type="dxa"/>
              <w:left w:w="0" w:type="dxa"/>
              <w:bottom w:w="91" w:type="dxa"/>
              <w:right w:w="0" w:type="dxa"/>
            </w:tcMar>
            <w:tcPrChange w:id="749"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50" w:author="דפנה ברנאי" w:date="2017-09-28T11:59:00Z"/>
                <w:rtl/>
              </w:rPr>
            </w:pPr>
          </w:p>
        </w:tc>
        <w:tc>
          <w:tcPr>
            <w:tcW w:w="624" w:type="dxa"/>
            <w:shd w:val="clear" w:color="auto" w:fill="auto"/>
            <w:tcMar>
              <w:top w:w="91" w:type="dxa"/>
              <w:left w:w="0" w:type="dxa"/>
              <w:bottom w:w="91" w:type="dxa"/>
              <w:right w:w="0" w:type="dxa"/>
            </w:tcMar>
            <w:tcPrChange w:id="751"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52" w:author="דפנה ברנאי" w:date="2017-09-28T11:59:00Z"/>
                <w:rtl/>
              </w:rPr>
            </w:pPr>
          </w:p>
        </w:tc>
        <w:tc>
          <w:tcPr>
            <w:tcW w:w="624" w:type="dxa"/>
            <w:shd w:val="clear" w:color="auto" w:fill="auto"/>
            <w:tcMar>
              <w:top w:w="91" w:type="dxa"/>
              <w:left w:w="0" w:type="dxa"/>
              <w:bottom w:w="91" w:type="dxa"/>
              <w:right w:w="0" w:type="dxa"/>
            </w:tcMar>
            <w:tcPrChange w:id="75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54" w:author="דפנה ברנאי" w:date="2017-09-28T11:59:00Z"/>
                <w:rtl/>
              </w:rPr>
            </w:pPr>
          </w:p>
        </w:tc>
        <w:tc>
          <w:tcPr>
            <w:tcW w:w="4025" w:type="dxa"/>
            <w:gridSpan w:val="2"/>
            <w:shd w:val="clear" w:color="auto" w:fill="auto"/>
            <w:tcMar>
              <w:top w:w="91" w:type="dxa"/>
              <w:left w:w="0" w:type="dxa"/>
              <w:bottom w:w="91" w:type="dxa"/>
              <w:right w:w="0" w:type="dxa"/>
            </w:tcMar>
            <w:tcPrChange w:id="755"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Del="004202D4" w:rsidRDefault="00E574F4" w:rsidP="00E574F4">
            <w:pPr>
              <w:pStyle w:val="TableBlock"/>
              <w:rPr>
                <w:del w:id="756" w:author="דפנה ברנאי" w:date="2017-09-28T11:59:00Z"/>
                <w:rtl/>
              </w:rPr>
            </w:pPr>
            <w:del w:id="757" w:author="דפנה ברנאי" w:date="2017-09-28T11:59:00Z">
              <w:r w:rsidRPr="004B27F3" w:rsidDel="004202D4">
                <w:rPr>
                  <w:rtl/>
                </w:rPr>
                <w:delText>(</w:delText>
              </w:r>
              <w:r w:rsidRPr="004B27F3" w:rsidDel="004202D4">
                <w:rPr>
                  <w:rFonts w:hint="eastAsia"/>
                  <w:rtl/>
                </w:rPr>
                <w:delText>א</w:delText>
              </w:r>
              <w:r w:rsidRPr="004B27F3" w:rsidDel="004202D4">
                <w:rPr>
                  <w:rtl/>
                </w:rPr>
                <w:delText>)</w:delText>
              </w:r>
              <w:r w:rsidRPr="004B27F3" w:rsidDel="004202D4">
                <w:rPr>
                  <w:rtl/>
                </w:rPr>
                <w:tab/>
              </w:r>
              <w:r w:rsidRPr="004B27F3" w:rsidDel="004202D4">
                <w:rPr>
                  <w:rFonts w:hint="eastAsia"/>
                  <w:rtl/>
                </w:rPr>
                <w:delText>לנכה</w:delText>
              </w:r>
              <w:r w:rsidRPr="004B27F3" w:rsidDel="004202D4">
                <w:rPr>
                  <w:rtl/>
                </w:rPr>
                <w:delText xml:space="preserve"> </w:delText>
              </w:r>
              <w:r w:rsidRPr="004B27F3" w:rsidDel="004202D4">
                <w:rPr>
                  <w:rFonts w:hint="eastAsia"/>
                  <w:rtl/>
                </w:rPr>
                <w:delText>שדרגת</w:delText>
              </w:r>
              <w:r w:rsidRPr="004B27F3" w:rsidDel="004202D4">
                <w:rPr>
                  <w:rtl/>
                </w:rPr>
                <w:delText xml:space="preserve"> </w:delText>
              </w:r>
              <w:r w:rsidRPr="004B27F3" w:rsidDel="004202D4">
                <w:rPr>
                  <w:rFonts w:hint="eastAsia"/>
                  <w:rtl/>
                </w:rPr>
                <w:delText>נכותו</w:delText>
              </w:r>
              <w:r w:rsidRPr="004B27F3" w:rsidDel="004202D4">
                <w:rPr>
                  <w:rtl/>
                </w:rPr>
                <w:delText xml:space="preserve"> 20% </w:delText>
              </w:r>
              <w:r w:rsidRPr="004B27F3" w:rsidDel="004202D4">
                <w:rPr>
                  <w:rFonts w:hint="eastAsia"/>
                  <w:rtl/>
                </w:rPr>
                <w:delText>עד</w:delText>
              </w:r>
              <w:r w:rsidRPr="004B27F3" w:rsidDel="004202D4">
                <w:rPr>
                  <w:rtl/>
                </w:rPr>
                <w:delText xml:space="preserve"> 29% </w:delText>
              </w:r>
              <w:r w:rsidDel="004202D4">
                <w:rPr>
                  <w:rtl/>
                </w:rPr>
                <w:delText>–</w:delText>
              </w:r>
              <w:r w:rsidRPr="004B27F3" w:rsidDel="004202D4">
                <w:rPr>
                  <w:rtl/>
                </w:rPr>
                <w:delText xml:space="preserve"> </w:delText>
              </w:r>
              <w:r w:rsidRPr="004B27F3" w:rsidDel="004202D4">
                <w:rPr>
                  <w:rFonts w:hint="eastAsia"/>
                  <w:rtl/>
                </w:rPr>
                <w:delText>בסכום</w:delText>
              </w:r>
              <w:r w:rsidRPr="004B27F3" w:rsidDel="004202D4">
                <w:rPr>
                  <w:rtl/>
                </w:rPr>
                <w:delText xml:space="preserve"> </w:delText>
              </w:r>
              <w:r w:rsidRPr="004B27F3" w:rsidDel="004202D4">
                <w:rPr>
                  <w:rFonts w:hint="eastAsia"/>
                  <w:rtl/>
                </w:rPr>
                <w:delText>שלא</w:delText>
              </w:r>
              <w:r w:rsidRPr="004B27F3" w:rsidDel="004202D4">
                <w:rPr>
                  <w:rtl/>
                </w:rPr>
                <w:delText xml:space="preserve"> </w:delText>
              </w:r>
              <w:r w:rsidRPr="004B27F3" w:rsidDel="004202D4">
                <w:rPr>
                  <w:rFonts w:hint="eastAsia"/>
                  <w:rtl/>
                </w:rPr>
                <w:delText>יעלה</w:delText>
              </w:r>
              <w:r w:rsidRPr="004B27F3" w:rsidDel="004202D4">
                <w:rPr>
                  <w:rtl/>
                </w:rPr>
                <w:delText xml:space="preserve"> </w:delText>
              </w:r>
              <w:r w:rsidRPr="004B27F3" w:rsidDel="004202D4">
                <w:rPr>
                  <w:rFonts w:hint="eastAsia"/>
                  <w:rtl/>
                </w:rPr>
                <w:delText>על</w:delText>
              </w:r>
              <w:r w:rsidRPr="004B27F3" w:rsidDel="004202D4">
                <w:rPr>
                  <w:rtl/>
                </w:rPr>
                <w:delText xml:space="preserve"> 50,440 </w:delText>
              </w:r>
              <w:r w:rsidRPr="004B27F3" w:rsidDel="004202D4">
                <w:rPr>
                  <w:rFonts w:hint="eastAsia"/>
                  <w:rtl/>
                </w:rPr>
                <w:delText>שקלים</w:delText>
              </w:r>
              <w:r w:rsidRPr="004B27F3" w:rsidDel="004202D4">
                <w:rPr>
                  <w:rtl/>
                </w:rPr>
                <w:delText xml:space="preserve"> </w:delText>
              </w:r>
              <w:r w:rsidRPr="004B27F3" w:rsidDel="004202D4">
                <w:rPr>
                  <w:rFonts w:hint="eastAsia"/>
                  <w:rtl/>
                </w:rPr>
                <w:delText>חדשים</w:delText>
              </w:r>
              <w:r w:rsidRPr="004B27F3" w:rsidDel="004202D4">
                <w:rPr>
                  <w:rtl/>
                </w:rPr>
                <w:delText>;</w:delText>
              </w:r>
            </w:del>
          </w:p>
        </w:tc>
      </w:tr>
      <w:tr w:rsidR="00E574F4" w:rsidRPr="004B27F3" w:rsidDel="004202D4" w:rsidTr="0088397B">
        <w:tblPrEx>
          <w:tblW w:w="9638" w:type="dxa"/>
          <w:tblLayout w:type="fixed"/>
          <w:tblCellMar>
            <w:top w:w="57" w:type="dxa"/>
            <w:left w:w="0" w:type="dxa"/>
            <w:bottom w:w="57" w:type="dxa"/>
            <w:right w:w="0" w:type="dxa"/>
          </w:tblCellMar>
          <w:tblLook w:val="0000" w:firstRow="0" w:lastRow="0" w:firstColumn="0" w:lastColumn="0" w:noHBand="0" w:noVBand="0"/>
          <w:tblPrExChange w:id="758"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759" w:author="דפנה ברנאי" w:date="2017-09-28T11:59:00Z"/>
          <w:trPrChange w:id="760"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761" w:author="יעל סלנט" w:date="2017-09-27T12:55:00Z">
              <w:tcPr>
                <w:tcW w:w="1869" w:type="dxa"/>
                <w:shd w:val="clear" w:color="auto" w:fill="auto"/>
                <w:tcMar>
                  <w:top w:w="91" w:type="dxa"/>
                  <w:left w:w="0" w:type="dxa"/>
                  <w:bottom w:w="91" w:type="dxa"/>
                  <w:right w:w="0" w:type="dxa"/>
                </w:tcMar>
              </w:tcPr>
            </w:tcPrChange>
          </w:tcPr>
          <w:p w:rsidR="00E574F4" w:rsidRPr="004B27F3" w:rsidDel="004202D4" w:rsidRDefault="00E574F4" w:rsidP="00E574F4">
            <w:pPr>
              <w:pStyle w:val="TableSideHeading"/>
              <w:rPr>
                <w:del w:id="762" w:author="דפנה ברנאי" w:date="2017-09-28T11:59:00Z"/>
                <w:rtl/>
              </w:rPr>
            </w:pPr>
          </w:p>
        </w:tc>
        <w:tc>
          <w:tcPr>
            <w:tcW w:w="624" w:type="dxa"/>
            <w:shd w:val="clear" w:color="auto" w:fill="auto"/>
            <w:tcMar>
              <w:top w:w="91" w:type="dxa"/>
              <w:left w:w="0" w:type="dxa"/>
              <w:bottom w:w="91" w:type="dxa"/>
              <w:right w:w="0" w:type="dxa"/>
            </w:tcMar>
            <w:tcPrChange w:id="763" w:author="יעל סלנט" w:date="2017-09-27T12:55:00Z">
              <w:tcPr>
                <w:tcW w:w="623" w:type="dxa"/>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64" w:author="דפנה ברנאי" w:date="2017-09-28T11:59:00Z"/>
                <w:rtl/>
              </w:rPr>
            </w:pPr>
          </w:p>
        </w:tc>
        <w:tc>
          <w:tcPr>
            <w:tcW w:w="624" w:type="dxa"/>
            <w:shd w:val="clear" w:color="auto" w:fill="auto"/>
            <w:tcMar>
              <w:top w:w="91" w:type="dxa"/>
              <w:left w:w="0" w:type="dxa"/>
              <w:bottom w:w="91" w:type="dxa"/>
              <w:right w:w="0" w:type="dxa"/>
            </w:tcMar>
            <w:tcPrChange w:id="76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66" w:author="דפנה ברנאי" w:date="2017-09-28T11:59:00Z"/>
                <w:rtl/>
              </w:rPr>
            </w:pPr>
          </w:p>
        </w:tc>
        <w:tc>
          <w:tcPr>
            <w:tcW w:w="624" w:type="dxa"/>
            <w:shd w:val="clear" w:color="auto" w:fill="auto"/>
            <w:tcMar>
              <w:top w:w="91" w:type="dxa"/>
              <w:left w:w="0" w:type="dxa"/>
              <w:bottom w:w="91" w:type="dxa"/>
              <w:right w:w="0" w:type="dxa"/>
            </w:tcMar>
            <w:tcPrChange w:id="767"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68" w:author="דפנה ברנאי" w:date="2017-09-28T11:59:00Z"/>
                <w:rtl/>
              </w:rPr>
            </w:pPr>
          </w:p>
        </w:tc>
        <w:tc>
          <w:tcPr>
            <w:tcW w:w="624" w:type="dxa"/>
            <w:shd w:val="clear" w:color="auto" w:fill="auto"/>
            <w:tcMar>
              <w:top w:w="91" w:type="dxa"/>
              <w:left w:w="0" w:type="dxa"/>
              <w:bottom w:w="91" w:type="dxa"/>
              <w:right w:w="0" w:type="dxa"/>
            </w:tcMar>
            <w:tcPrChange w:id="769"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70" w:author="דפנה ברנאי" w:date="2017-09-28T11:59:00Z"/>
                <w:rtl/>
              </w:rPr>
            </w:pPr>
          </w:p>
        </w:tc>
        <w:tc>
          <w:tcPr>
            <w:tcW w:w="624" w:type="dxa"/>
            <w:shd w:val="clear" w:color="auto" w:fill="auto"/>
            <w:tcMar>
              <w:top w:w="91" w:type="dxa"/>
              <w:left w:w="0" w:type="dxa"/>
              <w:bottom w:w="91" w:type="dxa"/>
              <w:right w:w="0" w:type="dxa"/>
            </w:tcMar>
            <w:tcPrChange w:id="771"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72" w:author="דפנה ברנאי" w:date="2017-09-28T11:59:00Z"/>
                <w:rtl/>
              </w:rPr>
            </w:pPr>
          </w:p>
        </w:tc>
        <w:tc>
          <w:tcPr>
            <w:tcW w:w="624" w:type="dxa"/>
            <w:shd w:val="clear" w:color="auto" w:fill="auto"/>
            <w:tcMar>
              <w:top w:w="91" w:type="dxa"/>
              <w:left w:w="0" w:type="dxa"/>
              <w:bottom w:w="91" w:type="dxa"/>
              <w:right w:w="0" w:type="dxa"/>
            </w:tcMar>
            <w:tcPrChange w:id="77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74" w:author="דפנה ברנאי" w:date="2017-09-28T11:59:00Z"/>
                <w:rtl/>
              </w:rPr>
            </w:pPr>
          </w:p>
        </w:tc>
        <w:tc>
          <w:tcPr>
            <w:tcW w:w="4025" w:type="dxa"/>
            <w:gridSpan w:val="2"/>
            <w:shd w:val="clear" w:color="auto" w:fill="auto"/>
            <w:tcMar>
              <w:top w:w="91" w:type="dxa"/>
              <w:left w:w="0" w:type="dxa"/>
              <w:bottom w:w="91" w:type="dxa"/>
              <w:right w:w="0" w:type="dxa"/>
            </w:tcMar>
            <w:tcPrChange w:id="775" w:author="יעל סלנט" w:date="2017-09-27T12:55:00Z">
              <w:tcPr>
                <w:tcW w:w="4024" w:type="dxa"/>
                <w:gridSpan w:val="3"/>
                <w:shd w:val="clear" w:color="auto" w:fill="auto"/>
                <w:tcMar>
                  <w:top w:w="91" w:type="dxa"/>
                  <w:left w:w="0" w:type="dxa"/>
                  <w:bottom w:w="91" w:type="dxa"/>
                  <w:right w:w="0" w:type="dxa"/>
                </w:tcMar>
              </w:tcPr>
            </w:tcPrChange>
          </w:tcPr>
          <w:p w:rsidR="00E574F4" w:rsidRPr="0056195E" w:rsidDel="004202D4" w:rsidRDefault="00E574F4" w:rsidP="00BE5B6F">
            <w:pPr>
              <w:pStyle w:val="TableBlock"/>
              <w:rPr>
                <w:del w:id="776" w:author="דפנה ברנאי" w:date="2017-09-28T11:59:00Z"/>
                <w:rtl/>
              </w:rPr>
            </w:pPr>
            <w:del w:id="777" w:author="דפנה ברנאי" w:date="2017-09-28T11:59:00Z">
              <w:r w:rsidRPr="0056195E" w:rsidDel="004202D4">
                <w:rPr>
                  <w:rtl/>
                </w:rPr>
                <w:delText>(</w:delText>
              </w:r>
              <w:r w:rsidRPr="0056195E" w:rsidDel="004202D4">
                <w:rPr>
                  <w:rFonts w:hint="eastAsia"/>
                  <w:rtl/>
                </w:rPr>
                <w:delText>ב</w:delText>
              </w:r>
              <w:r w:rsidRPr="0056195E" w:rsidDel="004202D4">
                <w:rPr>
                  <w:rtl/>
                </w:rPr>
                <w:delText>)</w:delText>
              </w:r>
              <w:r w:rsidRPr="0056195E" w:rsidDel="004202D4">
                <w:rPr>
                  <w:rtl/>
                </w:rPr>
                <w:tab/>
              </w:r>
              <w:r w:rsidRPr="0056195E" w:rsidDel="004202D4">
                <w:rPr>
                  <w:rFonts w:hint="eastAsia"/>
                  <w:rtl/>
                </w:rPr>
                <w:delText>לנכה</w:delText>
              </w:r>
              <w:r w:rsidRPr="0056195E" w:rsidDel="004202D4">
                <w:rPr>
                  <w:rtl/>
                </w:rPr>
                <w:delText xml:space="preserve"> </w:delText>
              </w:r>
              <w:r w:rsidRPr="0056195E" w:rsidDel="004202D4">
                <w:rPr>
                  <w:rFonts w:hint="eastAsia"/>
                  <w:rtl/>
                </w:rPr>
                <w:delText>שדרגת</w:delText>
              </w:r>
              <w:r w:rsidRPr="0056195E" w:rsidDel="004202D4">
                <w:rPr>
                  <w:rtl/>
                </w:rPr>
                <w:delText xml:space="preserve"> </w:delText>
              </w:r>
              <w:r w:rsidRPr="0056195E" w:rsidDel="004202D4">
                <w:rPr>
                  <w:rFonts w:hint="eastAsia"/>
                  <w:rtl/>
                </w:rPr>
                <w:delText>נכותו</w:delText>
              </w:r>
              <w:r w:rsidRPr="0056195E" w:rsidDel="004202D4">
                <w:rPr>
                  <w:rtl/>
                </w:rPr>
                <w:delText xml:space="preserve"> 30% </w:delText>
              </w:r>
              <w:r w:rsidRPr="0056195E" w:rsidDel="004202D4">
                <w:rPr>
                  <w:rFonts w:hint="eastAsia"/>
                  <w:rtl/>
                </w:rPr>
                <w:delText>עד</w:delText>
              </w:r>
              <w:r w:rsidRPr="0056195E" w:rsidDel="004202D4">
                <w:rPr>
                  <w:rtl/>
                </w:rPr>
                <w:delText xml:space="preserve"> 39% – </w:delText>
              </w:r>
              <w:r w:rsidRPr="0056195E" w:rsidDel="004202D4">
                <w:rPr>
                  <w:rFonts w:hint="eastAsia"/>
                  <w:rtl/>
                </w:rPr>
                <w:delText>בסכום</w:delText>
              </w:r>
              <w:r w:rsidRPr="0056195E" w:rsidDel="004202D4">
                <w:rPr>
                  <w:rtl/>
                </w:rPr>
                <w:delText xml:space="preserve"> </w:delText>
              </w:r>
              <w:r w:rsidRPr="0056195E" w:rsidDel="004202D4">
                <w:rPr>
                  <w:rFonts w:hint="eastAsia"/>
                  <w:rtl/>
                </w:rPr>
                <w:delText>שלא</w:delText>
              </w:r>
              <w:r w:rsidRPr="0056195E" w:rsidDel="004202D4">
                <w:rPr>
                  <w:rtl/>
                </w:rPr>
                <w:delText xml:space="preserve"> </w:delText>
              </w:r>
              <w:r w:rsidRPr="0056195E" w:rsidDel="004202D4">
                <w:rPr>
                  <w:rFonts w:hint="eastAsia"/>
                  <w:rtl/>
                </w:rPr>
                <w:delText>יעלה</w:delText>
              </w:r>
              <w:r w:rsidRPr="0056195E" w:rsidDel="004202D4">
                <w:rPr>
                  <w:rtl/>
                </w:rPr>
                <w:delText xml:space="preserve"> </w:delText>
              </w:r>
              <w:r w:rsidRPr="0056195E" w:rsidDel="004202D4">
                <w:rPr>
                  <w:rFonts w:hint="eastAsia"/>
                  <w:rtl/>
                </w:rPr>
                <w:delText>על</w:delText>
              </w:r>
              <w:r w:rsidRPr="0056195E" w:rsidDel="004202D4">
                <w:rPr>
                  <w:rtl/>
                </w:rPr>
                <w:delText xml:space="preserve"> 80,560 </w:delText>
              </w:r>
              <w:r w:rsidRPr="0056195E" w:rsidDel="004202D4">
                <w:rPr>
                  <w:rFonts w:hint="eastAsia"/>
                  <w:rtl/>
                </w:rPr>
                <w:delText>שקלים</w:delText>
              </w:r>
              <w:r w:rsidRPr="0056195E" w:rsidDel="004202D4">
                <w:rPr>
                  <w:rtl/>
                </w:rPr>
                <w:delText xml:space="preserve"> </w:delText>
              </w:r>
              <w:r w:rsidRPr="0056195E" w:rsidDel="004202D4">
                <w:rPr>
                  <w:rFonts w:hint="eastAsia"/>
                  <w:rtl/>
                </w:rPr>
                <w:delText>חדשים</w:delText>
              </w:r>
              <w:r w:rsidRPr="0056195E" w:rsidDel="004202D4">
                <w:rPr>
                  <w:rtl/>
                </w:rPr>
                <w:delText>;</w:delText>
              </w:r>
            </w:del>
          </w:p>
        </w:tc>
      </w:tr>
      <w:tr w:rsidR="00E574F4" w:rsidRPr="004B27F3" w:rsidDel="004202D4" w:rsidTr="0088397B">
        <w:tblPrEx>
          <w:tblW w:w="9638" w:type="dxa"/>
          <w:tblLayout w:type="fixed"/>
          <w:tblCellMar>
            <w:top w:w="57" w:type="dxa"/>
            <w:left w:w="0" w:type="dxa"/>
            <w:bottom w:w="57" w:type="dxa"/>
            <w:right w:w="0" w:type="dxa"/>
          </w:tblCellMar>
          <w:tblLook w:val="0000" w:firstRow="0" w:lastRow="0" w:firstColumn="0" w:lastColumn="0" w:noHBand="0" w:noVBand="0"/>
          <w:tblPrExChange w:id="778"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779" w:author="דפנה ברנאי" w:date="2017-09-28T11:59:00Z"/>
          <w:trPrChange w:id="780"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781" w:author="יעל סלנט" w:date="2017-09-27T12:55:00Z">
              <w:tcPr>
                <w:tcW w:w="1869" w:type="dxa"/>
                <w:shd w:val="clear" w:color="auto" w:fill="auto"/>
                <w:tcMar>
                  <w:top w:w="91" w:type="dxa"/>
                  <w:left w:w="0" w:type="dxa"/>
                  <w:bottom w:w="91" w:type="dxa"/>
                  <w:right w:w="0" w:type="dxa"/>
                </w:tcMar>
              </w:tcPr>
            </w:tcPrChange>
          </w:tcPr>
          <w:p w:rsidR="00E574F4" w:rsidRPr="004B27F3" w:rsidDel="004202D4" w:rsidRDefault="00E574F4" w:rsidP="00E574F4">
            <w:pPr>
              <w:pStyle w:val="TableSideHeading"/>
              <w:rPr>
                <w:del w:id="782" w:author="דפנה ברנאי" w:date="2017-09-28T11:59:00Z"/>
                <w:rtl/>
              </w:rPr>
            </w:pPr>
          </w:p>
        </w:tc>
        <w:tc>
          <w:tcPr>
            <w:tcW w:w="624" w:type="dxa"/>
            <w:shd w:val="clear" w:color="auto" w:fill="auto"/>
            <w:tcMar>
              <w:top w:w="91" w:type="dxa"/>
              <w:left w:w="0" w:type="dxa"/>
              <w:bottom w:w="91" w:type="dxa"/>
              <w:right w:w="0" w:type="dxa"/>
            </w:tcMar>
            <w:tcPrChange w:id="783" w:author="יעל סלנט" w:date="2017-09-27T12:55:00Z">
              <w:tcPr>
                <w:tcW w:w="623" w:type="dxa"/>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84" w:author="דפנה ברנאי" w:date="2017-09-28T11:59:00Z"/>
                <w:rtl/>
              </w:rPr>
            </w:pPr>
          </w:p>
        </w:tc>
        <w:tc>
          <w:tcPr>
            <w:tcW w:w="624" w:type="dxa"/>
            <w:shd w:val="clear" w:color="auto" w:fill="auto"/>
            <w:tcMar>
              <w:top w:w="91" w:type="dxa"/>
              <w:left w:w="0" w:type="dxa"/>
              <w:bottom w:w="91" w:type="dxa"/>
              <w:right w:w="0" w:type="dxa"/>
            </w:tcMar>
            <w:tcPrChange w:id="78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86" w:author="דפנה ברנאי" w:date="2017-09-28T11:59:00Z"/>
                <w:rtl/>
              </w:rPr>
            </w:pPr>
          </w:p>
        </w:tc>
        <w:tc>
          <w:tcPr>
            <w:tcW w:w="624" w:type="dxa"/>
            <w:shd w:val="clear" w:color="auto" w:fill="auto"/>
            <w:tcMar>
              <w:top w:w="91" w:type="dxa"/>
              <w:left w:w="0" w:type="dxa"/>
              <w:bottom w:w="91" w:type="dxa"/>
              <w:right w:w="0" w:type="dxa"/>
            </w:tcMar>
            <w:tcPrChange w:id="787"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88" w:author="דפנה ברנאי" w:date="2017-09-28T11:59:00Z"/>
                <w:rtl/>
              </w:rPr>
            </w:pPr>
          </w:p>
        </w:tc>
        <w:tc>
          <w:tcPr>
            <w:tcW w:w="624" w:type="dxa"/>
            <w:shd w:val="clear" w:color="auto" w:fill="auto"/>
            <w:tcMar>
              <w:top w:w="91" w:type="dxa"/>
              <w:left w:w="0" w:type="dxa"/>
              <w:bottom w:w="91" w:type="dxa"/>
              <w:right w:w="0" w:type="dxa"/>
            </w:tcMar>
            <w:tcPrChange w:id="789"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90" w:author="דפנה ברנאי" w:date="2017-09-28T11:59:00Z"/>
                <w:rtl/>
              </w:rPr>
            </w:pPr>
          </w:p>
        </w:tc>
        <w:tc>
          <w:tcPr>
            <w:tcW w:w="624" w:type="dxa"/>
            <w:shd w:val="clear" w:color="auto" w:fill="auto"/>
            <w:tcMar>
              <w:top w:w="91" w:type="dxa"/>
              <w:left w:w="0" w:type="dxa"/>
              <w:bottom w:w="91" w:type="dxa"/>
              <w:right w:w="0" w:type="dxa"/>
            </w:tcMar>
            <w:tcPrChange w:id="791"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92" w:author="דפנה ברנאי" w:date="2017-09-28T11:59:00Z"/>
                <w:rtl/>
              </w:rPr>
            </w:pPr>
          </w:p>
        </w:tc>
        <w:tc>
          <w:tcPr>
            <w:tcW w:w="624" w:type="dxa"/>
            <w:shd w:val="clear" w:color="auto" w:fill="auto"/>
            <w:tcMar>
              <w:top w:w="91" w:type="dxa"/>
              <w:left w:w="0" w:type="dxa"/>
              <w:bottom w:w="91" w:type="dxa"/>
              <w:right w:w="0" w:type="dxa"/>
            </w:tcMar>
            <w:tcPrChange w:id="79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794" w:author="דפנה ברנאי" w:date="2017-09-28T11:59:00Z"/>
                <w:rtl/>
              </w:rPr>
            </w:pPr>
          </w:p>
        </w:tc>
        <w:tc>
          <w:tcPr>
            <w:tcW w:w="4025" w:type="dxa"/>
            <w:gridSpan w:val="2"/>
            <w:shd w:val="clear" w:color="auto" w:fill="auto"/>
            <w:tcMar>
              <w:top w:w="91" w:type="dxa"/>
              <w:left w:w="0" w:type="dxa"/>
              <w:bottom w:w="91" w:type="dxa"/>
              <w:right w:w="0" w:type="dxa"/>
            </w:tcMar>
            <w:tcPrChange w:id="795" w:author="יעל סלנט" w:date="2017-09-27T12:55:00Z">
              <w:tcPr>
                <w:tcW w:w="4024" w:type="dxa"/>
                <w:gridSpan w:val="3"/>
                <w:shd w:val="clear" w:color="auto" w:fill="auto"/>
                <w:tcMar>
                  <w:top w:w="91" w:type="dxa"/>
                  <w:left w:w="0" w:type="dxa"/>
                  <w:bottom w:w="91" w:type="dxa"/>
                  <w:right w:w="0" w:type="dxa"/>
                </w:tcMar>
              </w:tcPr>
            </w:tcPrChange>
          </w:tcPr>
          <w:p w:rsidR="00E574F4" w:rsidRPr="0056195E" w:rsidDel="004202D4" w:rsidRDefault="00E574F4">
            <w:pPr>
              <w:pStyle w:val="TableHead"/>
              <w:jc w:val="both"/>
              <w:rPr>
                <w:del w:id="796" w:author="דפנה ברנאי" w:date="2017-09-28T11:59:00Z"/>
                <w:rtl/>
              </w:rPr>
              <w:pPrChange w:id="797" w:author="יעל סלנט" w:date="2017-08-10T13:16:00Z">
                <w:pPr>
                  <w:pStyle w:val="TableBlock"/>
                </w:pPr>
              </w:pPrChange>
            </w:pPr>
            <w:del w:id="798" w:author="דפנה ברנאי" w:date="2017-09-28T11:59:00Z">
              <w:r w:rsidRPr="0056195E" w:rsidDel="004202D4">
                <w:rPr>
                  <w:b w:val="0"/>
                  <w:bCs w:val="0"/>
                  <w:rtl/>
                </w:rPr>
                <w:delText>(</w:delText>
              </w:r>
              <w:r w:rsidRPr="0056195E" w:rsidDel="004202D4">
                <w:rPr>
                  <w:rFonts w:hint="eastAsia"/>
                  <w:b w:val="0"/>
                  <w:bCs w:val="0"/>
                  <w:rtl/>
                </w:rPr>
                <w:delText>ג</w:delText>
              </w:r>
              <w:r w:rsidRPr="0056195E" w:rsidDel="004202D4">
                <w:rPr>
                  <w:b w:val="0"/>
                  <w:bCs w:val="0"/>
                  <w:rtl/>
                </w:rPr>
                <w:delText>)</w:delText>
              </w:r>
              <w:r w:rsidRPr="0056195E" w:rsidDel="004202D4">
                <w:rPr>
                  <w:b w:val="0"/>
                  <w:bCs w:val="0"/>
                  <w:rtl/>
                </w:rPr>
                <w:tab/>
              </w:r>
              <w:r w:rsidRPr="0056195E" w:rsidDel="004202D4">
                <w:rPr>
                  <w:rFonts w:hint="eastAsia"/>
                  <w:b w:val="0"/>
                  <w:bCs w:val="0"/>
                  <w:rtl/>
                </w:rPr>
                <w:delText>לנכה</w:delText>
              </w:r>
              <w:r w:rsidRPr="0056195E" w:rsidDel="004202D4">
                <w:rPr>
                  <w:b w:val="0"/>
                  <w:bCs w:val="0"/>
                  <w:rtl/>
                </w:rPr>
                <w:delText xml:space="preserve"> </w:delText>
              </w:r>
              <w:r w:rsidRPr="0056195E" w:rsidDel="004202D4">
                <w:rPr>
                  <w:rFonts w:hint="eastAsia"/>
                  <w:b w:val="0"/>
                  <w:bCs w:val="0"/>
                  <w:rtl/>
                </w:rPr>
                <w:delText>בעל</w:delText>
              </w:r>
              <w:r w:rsidRPr="0056195E" w:rsidDel="004202D4">
                <w:rPr>
                  <w:b w:val="0"/>
                  <w:bCs w:val="0"/>
                  <w:rtl/>
                </w:rPr>
                <w:delText xml:space="preserve"> </w:delText>
              </w:r>
              <w:r w:rsidRPr="0056195E" w:rsidDel="004202D4">
                <w:rPr>
                  <w:rFonts w:hint="eastAsia"/>
                  <w:b w:val="0"/>
                  <w:bCs w:val="0"/>
                  <w:rtl/>
                </w:rPr>
                <w:delText>פגימה</w:delText>
              </w:r>
              <w:r w:rsidRPr="0056195E" w:rsidDel="004202D4">
                <w:rPr>
                  <w:b w:val="0"/>
                  <w:bCs w:val="0"/>
                  <w:rtl/>
                </w:rPr>
                <w:delText xml:space="preserve"> </w:delText>
              </w:r>
              <w:r w:rsidRPr="0056195E" w:rsidDel="004202D4">
                <w:rPr>
                  <w:rFonts w:hint="eastAsia"/>
                  <w:b w:val="0"/>
                  <w:bCs w:val="0"/>
                  <w:rtl/>
                </w:rPr>
                <w:delText>בגפיים</w:delText>
              </w:r>
              <w:r w:rsidRPr="0056195E" w:rsidDel="004202D4">
                <w:rPr>
                  <w:b w:val="0"/>
                  <w:bCs w:val="0"/>
                  <w:rtl/>
                </w:rPr>
                <w:delText xml:space="preserve"> </w:delText>
              </w:r>
              <w:r w:rsidRPr="0056195E" w:rsidDel="004202D4">
                <w:rPr>
                  <w:rFonts w:hint="eastAsia"/>
                  <w:b w:val="0"/>
                  <w:bCs w:val="0"/>
                  <w:rtl/>
                </w:rPr>
                <w:delText>תחתונות</w:delText>
              </w:r>
              <w:r w:rsidRPr="0056195E" w:rsidDel="004202D4">
                <w:rPr>
                  <w:b w:val="0"/>
                  <w:bCs w:val="0"/>
                  <w:rtl/>
                </w:rPr>
                <w:delText xml:space="preserve"> </w:delText>
              </w:r>
              <w:r w:rsidRPr="0056195E" w:rsidDel="004202D4">
                <w:rPr>
                  <w:rFonts w:hint="eastAsia"/>
                  <w:b w:val="0"/>
                  <w:bCs w:val="0"/>
                  <w:rtl/>
                </w:rPr>
                <w:delText>שדרגת</w:delText>
              </w:r>
              <w:r w:rsidRPr="0056195E" w:rsidDel="004202D4">
                <w:rPr>
                  <w:b w:val="0"/>
                  <w:bCs w:val="0"/>
                  <w:rtl/>
                </w:rPr>
                <w:delText xml:space="preserve"> </w:delText>
              </w:r>
              <w:r w:rsidRPr="0056195E" w:rsidDel="004202D4">
                <w:rPr>
                  <w:rFonts w:hint="eastAsia"/>
                  <w:b w:val="0"/>
                  <w:bCs w:val="0"/>
                  <w:rtl/>
                </w:rPr>
                <w:delText>נכותו</w:delText>
              </w:r>
              <w:r w:rsidRPr="0056195E" w:rsidDel="004202D4">
                <w:rPr>
                  <w:b w:val="0"/>
                  <w:bCs w:val="0"/>
                  <w:rtl/>
                </w:rPr>
                <w:delText xml:space="preserve"> </w:delText>
              </w:r>
              <w:r w:rsidRPr="0056195E" w:rsidDel="004202D4">
                <w:rPr>
                  <w:rFonts w:hint="eastAsia"/>
                  <w:b w:val="0"/>
                  <w:bCs w:val="0"/>
                  <w:rtl/>
                </w:rPr>
                <w:delText>בשל</w:delText>
              </w:r>
              <w:r w:rsidRPr="0056195E" w:rsidDel="004202D4">
                <w:rPr>
                  <w:b w:val="0"/>
                  <w:bCs w:val="0"/>
                  <w:rtl/>
                </w:rPr>
                <w:delText xml:space="preserve"> </w:delText>
              </w:r>
              <w:r w:rsidRPr="0056195E" w:rsidDel="004202D4">
                <w:rPr>
                  <w:rFonts w:hint="eastAsia"/>
                  <w:b w:val="0"/>
                  <w:bCs w:val="0"/>
                  <w:rtl/>
                </w:rPr>
                <w:delText>פגימה</w:delText>
              </w:r>
              <w:r w:rsidRPr="0056195E" w:rsidDel="004202D4">
                <w:rPr>
                  <w:b w:val="0"/>
                  <w:bCs w:val="0"/>
                  <w:rtl/>
                </w:rPr>
                <w:delText xml:space="preserve"> </w:delText>
              </w:r>
              <w:r w:rsidRPr="0056195E" w:rsidDel="004202D4">
                <w:rPr>
                  <w:rFonts w:hint="eastAsia"/>
                  <w:b w:val="0"/>
                  <w:bCs w:val="0"/>
                  <w:rtl/>
                </w:rPr>
                <w:delText>זו</w:delText>
              </w:r>
              <w:r w:rsidRPr="0056195E" w:rsidDel="004202D4">
                <w:rPr>
                  <w:b w:val="0"/>
                  <w:bCs w:val="0"/>
                  <w:rtl/>
                </w:rPr>
                <w:delText xml:space="preserve"> </w:delText>
              </w:r>
              <w:r w:rsidRPr="0056195E" w:rsidDel="004202D4">
                <w:rPr>
                  <w:rFonts w:hint="eastAsia"/>
                  <w:b w:val="0"/>
                  <w:bCs w:val="0"/>
                  <w:rtl/>
                </w:rPr>
                <w:delText>היא</w:delText>
              </w:r>
              <w:r w:rsidRPr="0056195E" w:rsidDel="004202D4">
                <w:rPr>
                  <w:b w:val="0"/>
                  <w:bCs w:val="0"/>
                  <w:rtl/>
                </w:rPr>
                <w:delText xml:space="preserve"> 30% </w:delText>
              </w:r>
              <w:r w:rsidRPr="0056195E" w:rsidDel="004202D4">
                <w:rPr>
                  <w:rFonts w:hint="eastAsia"/>
                  <w:b w:val="0"/>
                  <w:bCs w:val="0"/>
                  <w:rtl/>
                </w:rPr>
                <w:delText>עד</w:delText>
              </w:r>
              <w:r w:rsidRPr="0056195E" w:rsidDel="004202D4">
                <w:rPr>
                  <w:b w:val="0"/>
                  <w:bCs w:val="0"/>
                  <w:rtl/>
                </w:rPr>
                <w:delText xml:space="preserve"> 39% – </w:delText>
              </w:r>
              <w:r w:rsidRPr="0056195E" w:rsidDel="004202D4">
                <w:rPr>
                  <w:rFonts w:hint="eastAsia"/>
                  <w:b w:val="0"/>
                  <w:bCs w:val="0"/>
                  <w:rtl/>
                </w:rPr>
                <w:delText>בסכום</w:delText>
              </w:r>
              <w:r w:rsidRPr="0056195E" w:rsidDel="004202D4">
                <w:rPr>
                  <w:b w:val="0"/>
                  <w:bCs w:val="0"/>
                  <w:rtl/>
                </w:rPr>
                <w:delText xml:space="preserve"> </w:delText>
              </w:r>
              <w:r w:rsidRPr="0056195E" w:rsidDel="004202D4">
                <w:rPr>
                  <w:rFonts w:hint="eastAsia"/>
                  <w:b w:val="0"/>
                  <w:bCs w:val="0"/>
                  <w:rtl/>
                </w:rPr>
                <w:delText>שלא</w:delText>
              </w:r>
              <w:r w:rsidRPr="0056195E" w:rsidDel="004202D4">
                <w:rPr>
                  <w:b w:val="0"/>
                  <w:bCs w:val="0"/>
                  <w:rtl/>
                </w:rPr>
                <w:delText xml:space="preserve"> </w:delText>
              </w:r>
              <w:r w:rsidRPr="0056195E" w:rsidDel="004202D4">
                <w:rPr>
                  <w:rFonts w:hint="eastAsia"/>
                  <w:b w:val="0"/>
                  <w:bCs w:val="0"/>
                  <w:rtl/>
                </w:rPr>
                <w:delText>יעלה</w:delText>
              </w:r>
              <w:r w:rsidRPr="0056195E" w:rsidDel="004202D4">
                <w:rPr>
                  <w:b w:val="0"/>
                  <w:bCs w:val="0"/>
                  <w:rtl/>
                </w:rPr>
                <w:delText xml:space="preserve"> </w:delText>
              </w:r>
              <w:r w:rsidRPr="0056195E" w:rsidDel="004202D4">
                <w:rPr>
                  <w:rFonts w:hint="eastAsia"/>
                  <w:b w:val="0"/>
                  <w:bCs w:val="0"/>
                  <w:rtl/>
                </w:rPr>
                <w:delText>על</w:delText>
              </w:r>
              <w:r w:rsidRPr="0056195E" w:rsidDel="004202D4">
                <w:rPr>
                  <w:b w:val="0"/>
                  <w:bCs w:val="0"/>
                  <w:rtl/>
                </w:rPr>
                <w:delText xml:space="preserve"> 110,690 </w:delText>
              </w:r>
              <w:r w:rsidRPr="0056195E" w:rsidDel="004202D4">
                <w:rPr>
                  <w:rFonts w:hint="eastAsia"/>
                  <w:b w:val="0"/>
                  <w:bCs w:val="0"/>
                  <w:rtl/>
                </w:rPr>
                <w:delText>שקלים</w:delText>
              </w:r>
              <w:r w:rsidRPr="0056195E" w:rsidDel="004202D4">
                <w:rPr>
                  <w:b w:val="0"/>
                  <w:bCs w:val="0"/>
                  <w:rtl/>
                </w:rPr>
                <w:delText xml:space="preserve"> </w:delText>
              </w:r>
              <w:r w:rsidRPr="0056195E" w:rsidDel="004202D4">
                <w:rPr>
                  <w:rFonts w:hint="eastAsia"/>
                  <w:b w:val="0"/>
                  <w:bCs w:val="0"/>
                  <w:rtl/>
                </w:rPr>
                <w:delText>חדשים</w:delText>
              </w:r>
              <w:r w:rsidRPr="0056195E" w:rsidDel="004202D4">
                <w:rPr>
                  <w:b w:val="0"/>
                  <w:bCs w:val="0"/>
                  <w:rtl/>
                </w:rPr>
                <w:delText>;</w:delText>
              </w:r>
            </w:del>
          </w:p>
        </w:tc>
      </w:tr>
      <w:tr w:rsidR="00E574F4" w:rsidRPr="004B27F3" w:rsidDel="004202D4" w:rsidTr="0088397B">
        <w:tblPrEx>
          <w:tblW w:w="9638" w:type="dxa"/>
          <w:tblLayout w:type="fixed"/>
          <w:tblCellMar>
            <w:top w:w="57" w:type="dxa"/>
            <w:left w:w="0" w:type="dxa"/>
            <w:bottom w:w="57" w:type="dxa"/>
            <w:right w:w="0" w:type="dxa"/>
          </w:tblCellMar>
          <w:tblLook w:val="0000" w:firstRow="0" w:lastRow="0" w:firstColumn="0" w:lastColumn="0" w:noHBand="0" w:noVBand="0"/>
          <w:tblPrExChange w:id="799"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800" w:author="דפנה ברנאי" w:date="2017-09-28T11:59:00Z"/>
          <w:trPrChange w:id="801"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802" w:author="יעל סלנט" w:date="2017-09-27T12:55:00Z">
              <w:tcPr>
                <w:tcW w:w="1869" w:type="dxa"/>
                <w:shd w:val="clear" w:color="auto" w:fill="auto"/>
                <w:tcMar>
                  <w:top w:w="91" w:type="dxa"/>
                  <w:left w:w="0" w:type="dxa"/>
                  <w:bottom w:w="91" w:type="dxa"/>
                  <w:right w:w="0" w:type="dxa"/>
                </w:tcMar>
              </w:tcPr>
            </w:tcPrChange>
          </w:tcPr>
          <w:p w:rsidR="00E574F4" w:rsidRPr="004B27F3" w:rsidDel="004202D4" w:rsidRDefault="00E574F4" w:rsidP="00E574F4">
            <w:pPr>
              <w:pStyle w:val="TableSideHeading"/>
              <w:rPr>
                <w:del w:id="803" w:author="דפנה ברנאי" w:date="2017-09-28T11:59:00Z"/>
                <w:rtl/>
              </w:rPr>
            </w:pPr>
          </w:p>
        </w:tc>
        <w:tc>
          <w:tcPr>
            <w:tcW w:w="624" w:type="dxa"/>
            <w:shd w:val="clear" w:color="auto" w:fill="auto"/>
            <w:tcMar>
              <w:top w:w="91" w:type="dxa"/>
              <w:left w:w="0" w:type="dxa"/>
              <w:bottom w:w="91" w:type="dxa"/>
              <w:right w:w="0" w:type="dxa"/>
            </w:tcMar>
            <w:tcPrChange w:id="804" w:author="יעל סלנט" w:date="2017-09-27T12:55:00Z">
              <w:tcPr>
                <w:tcW w:w="623" w:type="dxa"/>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05" w:author="דפנה ברנאי" w:date="2017-09-28T11:59:00Z"/>
                <w:rtl/>
              </w:rPr>
            </w:pPr>
          </w:p>
        </w:tc>
        <w:tc>
          <w:tcPr>
            <w:tcW w:w="624" w:type="dxa"/>
            <w:shd w:val="clear" w:color="auto" w:fill="auto"/>
            <w:tcMar>
              <w:top w:w="91" w:type="dxa"/>
              <w:left w:w="0" w:type="dxa"/>
              <w:bottom w:w="91" w:type="dxa"/>
              <w:right w:w="0" w:type="dxa"/>
            </w:tcMar>
            <w:tcPrChange w:id="80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07" w:author="דפנה ברנאי" w:date="2017-09-28T11:59:00Z"/>
                <w:rtl/>
              </w:rPr>
            </w:pPr>
          </w:p>
        </w:tc>
        <w:tc>
          <w:tcPr>
            <w:tcW w:w="624" w:type="dxa"/>
            <w:shd w:val="clear" w:color="auto" w:fill="auto"/>
            <w:tcMar>
              <w:top w:w="91" w:type="dxa"/>
              <w:left w:w="0" w:type="dxa"/>
              <w:bottom w:w="91" w:type="dxa"/>
              <w:right w:w="0" w:type="dxa"/>
            </w:tcMar>
            <w:tcPrChange w:id="80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09" w:author="דפנה ברנאי" w:date="2017-09-28T11:59:00Z"/>
                <w:rtl/>
              </w:rPr>
            </w:pPr>
          </w:p>
        </w:tc>
        <w:tc>
          <w:tcPr>
            <w:tcW w:w="624" w:type="dxa"/>
            <w:shd w:val="clear" w:color="auto" w:fill="auto"/>
            <w:tcMar>
              <w:top w:w="91" w:type="dxa"/>
              <w:left w:w="0" w:type="dxa"/>
              <w:bottom w:w="91" w:type="dxa"/>
              <w:right w:w="0" w:type="dxa"/>
            </w:tcMar>
            <w:tcPrChange w:id="81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11" w:author="דפנה ברנאי" w:date="2017-09-28T11:59:00Z"/>
                <w:rtl/>
              </w:rPr>
            </w:pPr>
          </w:p>
        </w:tc>
        <w:tc>
          <w:tcPr>
            <w:tcW w:w="624" w:type="dxa"/>
            <w:shd w:val="clear" w:color="auto" w:fill="auto"/>
            <w:tcMar>
              <w:top w:w="91" w:type="dxa"/>
              <w:left w:w="0" w:type="dxa"/>
              <w:bottom w:w="91" w:type="dxa"/>
              <w:right w:w="0" w:type="dxa"/>
            </w:tcMar>
            <w:tcPrChange w:id="81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13" w:author="דפנה ברנאי" w:date="2017-09-28T11:59:00Z"/>
                <w:rtl/>
              </w:rPr>
            </w:pPr>
          </w:p>
        </w:tc>
        <w:tc>
          <w:tcPr>
            <w:tcW w:w="624" w:type="dxa"/>
            <w:shd w:val="clear" w:color="auto" w:fill="auto"/>
            <w:tcMar>
              <w:top w:w="91" w:type="dxa"/>
              <w:left w:w="0" w:type="dxa"/>
              <w:bottom w:w="91" w:type="dxa"/>
              <w:right w:w="0" w:type="dxa"/>
            </w:tcMar>
            <w:tcPrChange w:id="81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15" w:author="דפנה ברנאי" w:date="2017-09-28T11:59:00Z"/>
                <w:rtl/>
              </w:rPr>
            </w:pPr>
          </w:p>
        </w:tc>
        <w:tc>
          <w:tcPr>
            <w:tcW w:w="4025" w:type="dxa"/>
            <w:gridSpan w:val="2"/>
            <w:shd w:val="clear" w:color="auto" w:fill="auto"/>
            <w:tcMar>
              <w:top w:w="91" w:type="dxa"/>
              <w:left w:w="0" w:type="dxa"/>
              <w:bottom w:w="91" w:type="dxa"/>
              <w:right w:w="0" w:type="dxa"/>
            </w:tcMar>
            <w:tcPrChange w:id="816"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Del="004202D4" w:rsidRDefault="00E574F4" w:rsidP="00E574F4">
            <w:pPr>
              <w:pStyle w:val="TableBlock"/>
              <w:rPr>
                <w:del w:id="817" w:author="דפנה ברנאי" w:date="2017-09-28T11:59:00Z"/>
                <w:rtl/>
              </w:rPr>
            </w:pPr>
            <w:del w:id="818" w:author="דפנה ברנאי" w:date="2017-09-28T11:59:00Z">
              <w:r w:rsidRPr="004B27F3" w:rsidDel="004202D4">
                <w:rPr>
                  <w:rtl/>
                </w:rPr>
                <w:delText>(</w:delText>
              </w:r>
              <w:r w:rsidRPr="004B27F3" w:rsidDel="004202D4">
                <w:rPr>
                  <w:rFonts w:hint="eastAsia"/>
                  <w:rtl/>
                </w:rPr>
                <w:delText>ד</w:delText>
              </w:r>
              <w:r w:rsidRPr="004B27F3" w:rsidDel="004202D4">
                <w:rPr>
                  <w:rtl/>
                </w:rPr>
                <w:delText>)</w:delText>
              </w:r>
              <w:r w:rsidRPr="004B27F3" w:rsidDel="004202D4">
                <w:rPr>
                  <w:rtl/>
                </w:rPr>
                <w:tab/>
              </w:r>
              <w:r w:rsidRPr="004B27F3" w:rsidDel="004202D4">
                <w:rPr>
                  <w:rFonts w:hint="eastAsia"/>
                  <w:rtl/>
                </w:rPr>
                <w:delText>לנכה</w:delText>
              </w:r>
              <w:r w:rsidRPr="004B27F3" w:rsidDel="004202D4">
                <w:rPr>
                  <w:rtl/>
                </w:rPr>
                <w:delText xml:space="preserve"> </w:delText>
              </w:r>
              <w:r w:rsidRPr="004B27F3" w:rsidDel="004202D4">
                <w:rPr>
                  <w:rFonts w:hint="eastAsia"/>
                  <w:rtl/>
                </w:rPr>
                <w:delText>שדרגת</w:delText>
              </w:r>
              <w:r w:rsidRPr="004B27F3" w:rsidDel="004202D4">
                <w:rPr>
                  <w:rtl/>
                </w:rPr>
                <w:delText xml:space="preserve"> </w:delText>
              </w:r>
              <w:r w:rsidRPr="004B27F3" w:rsidDel="004202D4">
                <w:rPr>
                  <w:rFonts w:hint="eastAsia"/>
                  <w:rtl/>
                </w:rPr>
                <w:delText>נכותו</w:delText>
              </w:r>
              <w:r w:rsidRPr="004B27F3" w:rsidDel="004202D4">
                <w:rPr>
                  <w:rtl/>
                </w:rPr>
                <w:delText xml:space="preserve"> 40% </w:delText>
              </w:r>
              <w:r w:rsidRPr="004B27F3" w:rsidDel="004202D4">
                <w:rPr>
                  <w:rFonts w:hint="eastAsia"/>
                  <w:rtl/>
                </w:rPr>
                <w:delText>עד</w:delText>
              </w:r>
              <w:r w:rsidRPr="004B27F3" w:rsidDel="004202D4">
                <w:rPr>
                  <w:rtl/>
                </w:rPr>
                <w:delText xml:space="preserve"> 49% </w:delText>
              </w:r>
              <w:r w:rsidDel="004202D4">
                <w:rPr>
                  <w:rtl/>
                </w:rPr>
                <w:delText>–</w:delText>
              </w:r>
              <w:r w:rsidRPr="004B27F3" w:rsidDel="004202D4">
                <w:rPr>
                  <w:rtl/>
                </w:rPr>
                <w:delText xml:space="preserve"> </w:delText>
              </w:r>
              <w:r w:rsidRPr="004B27F3" w:rsidDel="004202D4">
                <w:rPr>
                  <w:rFonts w:hint="eastAsia"/>
                  <w:rtl/>
                </w:rPr>
                <w:delText>בסכום</w:delText>
              </w:r>
              <w:r w:rsidRPr="004B27F3" w:rsidDel="004202D4">
                <w:rPr>
                  <w:rtl/>
                </w:rPr>
                <w:delText xml:space="preserve"> </w:delText>
              </w:r>
              <w:r w:rsidRPr="004B27F3" w:rsidDel="004202D4">
                <w:rPr>
                  <w:rFonts w:hint="eastAsia"/>
                  <w:rtl/>
                </w:rPr>
                <w:delText>שלא</w:delText>
              </w:r>
              <w:r w:rsidRPr="004B27F3" w:rsidDel="004202D4">
                <w:rPr>
                  <w:rtl/>
                </w:rPr>
                <w:delText xml:space="preserve"> </w:delText>
              </w:r>
              <w:r w:rsidRPr="004B27F3" w:rsidDel="004202D4">
                <w:rPr>
                  <w:rFonts w:hint="eastAsia"/>
                  <w:rtl/>
                </w:rPr>
                <w:delText>יעלה</w:delText>
              </w:r>
              <w:r w:rsidRPr="004B27F3" w:rsidDel="004202D4">
                <w:rPr>
                  <w:rtl/>
                </w:rPr>
                <w:delText xml:space="preserve"> </w:delText>
              </w:r>
              <w:r w:rsidRPr="004B27F3" w:rsidDel="004202D4">
                <w:rPr>
                  <w:rFonts w:hint="eastAsia"/>
                  <w:rtl/>
                </w:rPr>
                <w:delText>על</w:delText>
              </w:r>
              <w:r w:rsidRPr="004B27F3" w:rsidDel="004202D4">
                <w:rPr>
                  <w:rtl/>
                </w:rPr>
                <w:delText xml:space="preserve"> 151,500 </w:delText>
              </w:r>
              <w:r w:rsidRPr="004B27F3" w:rsidDel="004202D4">
                <w:rPr>
                  <w:rFonts w:hint="eastAsia"/>
                  <w:rtl/>
                </w:rPr>
                <w:delText>שקלים</w:delText>
              </w:r>
              <w:r w:rsidRPr="004B27F3" w:rsidDel="004202D4">
                <w:rPr>
                  <w:rtl/>
                </w:rPr>
                <w:delText xml:space="preserve"> </w:delText>
              </w:r>
              <w:r w:rsidRPr="004B27F3" w:rsidDel="004202D4">
                <w:rPr>
                  <w:rFonts w:hint="eastAsia"/>
                  <w:rtl/>
                </w:rPr>
                <w:delText>חדשים</w:delText>
              </w:r>
              <w:r w:rsidRPr="004B27F3" w:rsidDel="004202D4">
                <w:rPr>
                  <w:rtl/>
                </w:rPr>
                <w:delText>;</w:delText>
              </w:r>
            </w:del>
          </w:p>
        </w:tc>
      </w:tr>
      <w:tr w:rsidR="00E574F4" w:rsidRPr="004B27F3" w:rsidDel="004202D4" w:rsidTr="0088397B">
        <w:tblPrEx>
          <w:tblW w:w="9638" w:type="dxa"/>
          <w:tblLayout w:type="fixed"/>
          <w:tblCellMar>
            <w:top w:w="57" w:type="dxa"/>
            <w:left w:w="0" w:type="dxa"/>
            <w:bottom w:w="57" w:type="dxa"/>
            <w:right w:w="0" w:type="dxa"/>
          </w:tblCellMar>
          <w:tblLook w:val="0000" w:firstRow="0" w:lastRow="0" w:firstColumn="0" w:lastColumn="0" w:noHBand="0" w:noVBand="0"/>
          <w:tblPrExChange w:id="819"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820" w:author="דפנה ברנאי" w:date="2017-09-28T11:59:00Z"/>
          <w:trPrChange w:id="821"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822" w:author="יעל סלנט" w:date="2017-09-27T12:55:00Z">
              <w:tcPr>
                <w:tcW w:w="1869" w:type="dxa"/>
                <w:shd w:val="clear" w:color="auto" w:fill="auto"/>
                <w:tcMar>
                  <w:top w:w="91" w:type="dxa"/>
                  <w:left w:w="0" w:type="dxa"/>
                  <w:bottom w:w="91" w:type="dxa"/>
                  <w:right w:w="0" w:type="dxa"/>
                </w:tcMar>
              </w:tcPr>
            </w:tcPrChange>
          </w:tcPr>
          <w:p w:rsidR="00E574F4" w:rsidRPr="004B27F3" w:rsidDel="004202D4" w:rsidRDefault="00E574F4" w:rsidP="00E574F4">
            <w:pPr>
              <w:pStyle w:val="TableSideHeading"/>
              <w:rPr>
                <w:del w:id="823" w:author="דפנה ברנאי" w:date="2017-09-28T11:59:00Z"/>
                <w:rtl/>
              </w:rPr>
            </w:pPr>
          </w:p>
        </w:tc>
        <w:tc>
          <w:tcPr>
            <w:tcW w:w="624" w:type="dxa"/>
            <w:shd w:val="clear" w:color="auto" w:fill="auto"/>
            <w:tcMar>
              <w:top w:w="91" w:type="dxa"/>
              <w:left w:w="0" w:type="dxa"/>
              <w:bottom w:w="91" w:type="dxa"/>
              <w:right w:w="0" w:type="dxa"/>
            </w:tcMar>
            <w:tcPrChange w:id="824" w:author="יעל סלנט" w:date="2017-09-27T12:55:00Z">
              <w:tcPr>
                <w:tcW w:w="623" w:type="dxa"/>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25" w:author="דפנה ברנאי" w:date="2017-09-28T11:59:00Z"/>
                <w:rtl/>
              </w:rPr>
            </w:pPr>
          </w:p>
        </w:tc>
        <w:tc>
          <w:tcPr>
            <w:tcW w:w="624" w:type="dxa"/>
            <w:shd w:val="clear" w:color="auto" w:fill="auto"/>
            <w:tcMar>
              <w:top w:w="91" w:type="dxa"/>
              <w:left w:w="0" w:type="dxa"/>
              <w:bottom w:w="91" w:type="dxa"/>
              <w:right w:w="0" w:type="dxa"/>
            </w:tcMar>
            <w:tcPrChange w:id="82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27" w:author="דפנה ברנאי" w:date="2017-09-28T11:59:00Z"/>
                <w:rtl/>
              </w:rPr>
            </w:pPr>
          </w:p>
        </w:tc>
        <w:tc>
          <w:tcPr>
            <w:tcW w:w="624" w:type="dxa"/>
            <w:shd w:val="clear" w:color="auto" w:fill="auto"/>
            <w:tcMar>
              <w:top w:w="91" w:type="dxa"/>
              <w:left w:w="0" w:type="dxa"/>
              <w:bottom w:w="91" w:type="dxa"/>
              <w:right w:w="0" w:type="dxa"/>
            </w:tcMar>
            <w:tcPrChange w:id="82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29" w:author="דפנה ברנאי" w:date="2017-09-28T11:59:00Z"/>
                <w:rtl/>
              </w:rPr>
            </w:pPr>
          </w:p>
        </w:tc>
        <w:tc>
          <w:tcPr>
            <w:tcW w:w="624" w:type="dxa"/>
            <w:shd w:val="clear" w:color="auto" w:fill="auto"/>
            <w:tcMar>
              <w:top w:w="91" w:type="dxa"/>
              <w:left w:w="0" w:type="dxa"/>
              <w:bottom w:w="91" w:type="dxa"/>
              <w:right w:w="0" w:type="dxa"/>
            </w:tcMar>
            <w:tcPrChange w:id="83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31" w:author="דפנה ברנאי" w:date="2017-09-28T11:59:00Z"/>
                <w:rtl/>
              </w:rPr>
            </w:pPr>
          </w:p>
        </w:tc>
        <w:tc>
          <w:tcPr>
            <w:tcW w:w="624" w:type="dxa"/>
            <w:shd w:val="clear" w:color="auto" w:fill="auto"/>
            <w:tcMar>
              <w:top w:w="91" w:type="dxa"/>
              <w:left w:w="0" w:type="dxa"/>
              <w:bottom w:w="91" w:type="dxa"/>
              <w:right w:w="0" w:type="dxa"/>
            </w:tcMar>
            <w:tcPrChange w:id="83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33" w:author="דפנה ברנאי" w:date="2017-09-28T11:59:00Z"/>
                <w:rtl/>
              </w:rPr>
            </w:pPr>
          </w:p>
        </w:tc>
        <w:tc>
          <w:tcPr>
            <w:tcW w:w="624" w:type="dxa"/>
            <w:shd w:val="clear" w:color="auto" w:fill="auto"/>
            <w:tcMar>
              <w:top w:w="91" w:type="dxa"/>
              <w:left w:w="0" w:type="dxa"/>
              <w:bottom w:w="91" w:type="dxa"/>
              <w:right w:w="0" w:type="dxa"/>
            </w:tcMar>
            <w:tcPrChange w:id="83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35" w:author="דפנה ברנאי" w:date="2017-09-28T11:59:00Z"/>
                <w:rtl/>
              </w:rPr>
            </w:pPr>
          </w:p>
        </w:tc>
        <w:tc>
          <w:tcPr>
            <w:tcW w:w="4025" w:type="dxa"/>
            <w:gridSpan w:val="2"/>
            <w:shd w:val="clear" w:color="auto" w:fill="auto"/>
            <w:tcMar>
              <w:top w:w="91" w:type="dxa"/>
              <w:left w:w="0" w:type="dxa"/>
              <w:bottom w:w="91" w:type="dxa"/>
              <w:right w:w="0" w:type="dxa"/>
            </w:tcMar>
            <w:tcPrChange w:id="836"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Del="004202D4" w:rsidRDefault="00E574F4" w:rsidP="00E574F4">
            <w:pPr>
              <w:pStyle w:val="TableBlock"/>
              <w:rPr>
                <w:del w:id="837" w:author="דפנה ברנאי" w:date="2017-09-28T11:59:00Z"/>
                <w:rtl/>
              </w:rPr>
            </w:pPr>
            <w:del w:id="838" w:author="דפנה ברנאי" w:date="2017-09-28T11:59:00Z">
              <w:r w:rsidRPr="004B27F3" w:rsidDel="004202D4">
                <w:rPr>
                  <w:rtl/>
                </w:rPr>
                <w:delText>(</w:delText>
              </w:r>
              <w:r w:rsidRPr="004B27F3" w:rsidDel="004202D4">
                <w:rPr>
                  <w:rFonts w:hint="eastAsia"/>
                  <w:rtl/>
                </w:rPr>
                <w:delText>ה</w:delText>
              </w:r>
              <w:r w:rsidRPr="004B27F3" w:rsidDel="004202D4">
                <w:rPr>
                  <w:rtl/>
                </w:rPr>
                <w:delText>)</w:delText>
              </w:r>
              <w:r w:rsidRPr="004B27F3" w:rsidDel="004202D4">
                <w:rPr>
                  <w:rtl/>
                </w:rPr>
                <w:tab/>
              </w:r>
              <w:r w:rsidRPr="004B27F3" w:rsidDel="004202D4">
                <w:rPr>
                  <w:rFonts w:hint="eastAsia"/>
                  <w:rtl/>
                </w:rPr>
                <w:delText>לנכה</w:delText>
              </w:r>
              <w:r w:rsidRPr="004B27F3" w:rsidDel="004202D4">
                <w:rPr>
                  <w:rtl/>
                </w:rPr>
                <w:delText xml:space="preserve"> </w:delText>
              </w:r>
              <w:r w:rsidRPr="004B27F3" w:rsidDel="004202D4">
                <w:rPr>
                  <w:rFonts w:hint="eastAsia"/>
                  <w:rtl/>
                </w:rPr>
                <w:delText>שדרגת</w:delText>
              </w:r>
              <w:r w:rsidRPr="004B27F3" w:rsidDel="004202D4">
                <w:rPr>
                  <w:rtl/>
                </w:rPr>
                <w:delText xml:space="preserve"> </w:delText>
              </w:r>
              <w:r w:rsidRPr="004B27F3" w:rsidDel="004202D4">
                <w:rPr>
                  <w:rFonts w:hint="eastAsia"/>
                  <w:rtl/>
                </w:rPr>
                <w:delText>נכותו</w:delText>
              </w:r>
              <w:r w:rsidRPr="004B27F3" w:rsidDel="004202D4">
                <w:rPr>
                  <w:rtl/>
                </w:rPr>
                <w:delText xml:space="preserve"> 50% </w:delText>
              </w:r>
              <w:r w:rsidRPr="004B27F3" w:rsidDel="004202D4">
                <w:rPr>
                  <w:rFonts w:hint="eastAsia"/>
                  <w:rtl/>
                </w:rPr>
                <w:delText>עד</w:delText>
              </w:r>
              <w:r w:rsidRPr="004B27F3" w:rsidDel="004202D4">
                <w:rPr>
                  <w:rtl/>
                </w:rPr>
                <w:delText xml:space="preserve"> 69% </w:delText>
              </w:r>
              <w:r w:rsidDel="004202D4">
                <w:rPr>
                  <w:rtl/>
                </w:rPr>
                <w:delText>–</w:delText>
              </w:r>
              <w:r w:rsidRPr="004B27F3" w:rsidDel="004202D4">
                <w:rPr>
                  <w:rtl/>
                </w:rPr>
                <w:delText xml:space="preserve"> </w:delText>
              </w:r>
              <w:r w:rsidRPr="004B27F3" w:rsidDel="004202D4">
                <w:rPr>
                  <w:rFonts w:hint="eastAsia"/>
                  <w:rtl/>
                </w:rPr>
                <w:delText>בסכום</w:delText>
              </w:r>
              <w:r w:rsidRPr="004B27F3" w:rsidDel="004202D4">
                <w:rPr>
                  <w:rtl/>
                </w:rPr>
                <w:delText xml:space="preserve"> </w:delText>
              </w:r>
              <w:r w:rsidRPr="004B27F3" w:rsidDel="004202D4">
                <w:rPr>
                  <w:rFonts w:hint="eastAsia"/>
                  <w:rtl/>
                </w:rPr>
                <w:delText>שלא</w:delText>
              </w:r>
              <w:r w:rsidRPr="004B27F3" w:rsidDel="004202D4">
                <w:rPr>
                  <w:rtl/>
                </w:rPr>
                <w:delText xml:space="preserve"> </w:delText>
              </w:r>
              <w:r w:rsidRPr="004B27F3" w:rsidDel="004202D4">
                <w:rPr>
                  <w:rFonts w:hint="eastAsia"/>
                  <w:rtl/>
                </w:rPr>
                <w:delText>יעלה</w:delText>
              </w:r>
              <w:r w:rsidRPr="004B27F3" w:rsidDel="004202D4">
                <w:rPr>
                  <w:rtl/>
                </w:rPr>
                <w:delText xml:space="preserve"> </w:delText>
              </w:r>
              <w:r w:rsidRPr="004B27F3" w:rsidDel="004202D4">
                <w:rPr>
                  <w:rFonts w:hint="eastAsia"/>
                  <w:rtl/>
                </w:rPr>
                <w:delText>על</w:delText>
              </w:r>
              <w:r w:rsidRPr="004B27F3" w:rsidDel="004202D4">
                <w:rPr>
                  <w:rtl/>
                </w:rPr>
                <w:delText xml:space="preserve"> 223,830 </w:delText>
              </w:r>
              <w:r w:rsidRPr="004B27F3" w:rsidDel="004202D4">
                <w:rPr>
                  <w:rFonts w:hint="eastAsia"/>
                  <w:rtl/>
                </w:rPr>
                <w:delText>שקלים</w:delText>
              </w:r>
              <w:r w:rsidRPr="004B27F3" w:rsidDel="004202D4">
                <w:rPr>
                  <w:rtl/>
                </w:rPr>
                <w:delText xml:space="preserve"> </w:delText>
              </w:r>
              <w:r w:rsidRPr="004B27F3" w:rsidDel="004202D4">
                <w:rPr>
                  <w:rFonts w:hint="eastAsia"/>
                  <w:rtl/>
                </w:rPr>
                <w:delText>חדשים</w:delText>
              </w:r>
              <w:r w:rsidRPr="004B27F3" w:rsidDel="004202D4">
                <w:rPr>
                  <w:rtl/>
                </w:rPr>
                <w:delText>;</w:delText>
              </w:r>
            </w:del>
          </w:p>
        </w:tc>
      </w:tr>
      <w:tr w:rsidR="00E574F4" w:rsidRPr="004B27F3" w:rsidDel="004202D4" w:rsidTr="0088397B">
        <w:tblPrEx>
          <w:tblW w:w="9638" w:type="dxa"/>
          <w:tblLayout w:type="fixed"/>
          <w:tblCellMar>
            <w:top w:w="57" w:type="dxa"/>
            <w:left w:w="0" w:type="dxa"/>
            <w:bottom w:w="57" w:type="dxa"/>
            <w:right w:w="0" w:type="dxa"/>
          </w:tblCellMar>
          <w:tblLook w:val="0000" w:firstRow="0" w:lastRow="0" w:firstColumn="0" w:lastColumn="0" w:noHBand="0" w:noVBand="0"/>
          <w:tblPrExChange w:id="839"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840" w:author="דפנה ברנאי" w:date="2017-09-28T11:59:00Z"/>
          <w:trPrChange w:id="841"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842" w:author="יעל סלנט" w:date="2017-09-27T12:55:00Z">
              <w:tcPr>
                <w:tcW w:w="1869" w:type="dxa"/>
                <w:shd w:val="clear" w:color="auto" w:fill="auto"/>
                <w:tcMar>
                  <w:top w:w="91" w:type="dxa"/>
                  <w:left w:w="0" w:type="dxa"/>
                  <w:bottom w:w="91" w:type="dxa"/>
                  <w:right w:w="0" w:type="dxa"/>
                </w:tcMar>
              </w:tcPr>
            </w:tcPrChange>
          </w:tcPr>
          <w:p w:rsidR="00E574F4" w:rsidRPr="004B27F3" w:rsidDel="004202D4" w:rsidRDefault="00E574F4" w:rsidP="00E574F4">
            <w:pPr>
              <w:pStyle w:val="TableSideHeading"/>
              <w:rPr>
                <w:del w:id="843" w:author="דפנה ברנאי" w:date="2017-09-28T11:59:00Z"/>
                <w:rtl/>
              </w:rPr>
            </w:pPr>
          </w:p>
        </w:tc>
        <w:tc>
          <w:tcPr>
            <w:tcW w:w="624" w:type="dxa"/>
            <w:shd w:val="clear" w:color="auto" w:fill="auto"/>
            <w:tcMar>
              <w:top w:w="91" w:type="dxa"/>
              <w:left w:w="0" w:type="dxa"/>
              <w:bottom w:w="91" w:type="dxa"/>
              <w:right w:w="0" w:type="dxa"/>
            </w:tcMar>
            <w:tcPrChange w:id="844" w:author="יעל סלנט" w:date="2017-09-27T12:55:00Z">
              <w:tcPr>
                <w:tcW w:w="623" w:type="dxa"/>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45" w:author="דפנה ברנאי" w:date="2017-09-28T11:59:00Z"/>
                <w:rtl/>
              </w:rPr>
            </w:pPr>
          </w:p>
        </w:tc>
        <w:tc>
          <w:tcPr>
            <w:tcW w:w="624" w:type="dxa"/>
            <w:shd w:val="clear" w:color="auto" w:fill="auto"/>
            <w:tcMar>
              <w:top w:w="91" w:type="dxa"/>
              <w:left w:w="0" w:type="dxa"/>
              <w:bottom w:w="91" w:type="dxa"/>
              <w:right w:w="0" w:type="dxa"/>
            </w:tcMar>
            <w:tcPrChange w:id="84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47" w:author="דפנה ברנאי" w:date="2017-09-28T11:59:00Z"/>
                <w:rtl/>
              </w:rPr>
            </w:pPr>
          </w:p>
        </w:tc>
        <w:tc>
          <w:tcPr>
            <w:tcW w:w="624" w:type="dxa"/>
            <w:shd w:val="clear" w:color="auto" w:fill="auto"/>
            <w:tcMar>
              <w:top w:w="91" w:type="dxa"/>
              <w:left w:w="0" w:type="dxa"/>
              <w:bottom w:w="91" w:type="dxa"/>
              <w:right w:w="0" w:type="dxa"/>
            </w:tcMar>
            <w:tcPrChange w:id="84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49" w:author="דפנה ברנאי" w:date="2017-09-28T11:59:00Z"/>
                <w:rtl/>
              </w:rPr>
            </w:pPr>
          </w:p>
        </w:tc>
        <w:tc>
          <w:tcPr>
            <w:tcW w:w="624" w:type="dxa"/>
            <w:shd w:val="clear" w:color="auto" w:fill="auto"/>
            <w:tcMar>
              <w:top w:w="91" w:type="dxa"/>
              <w:left w:w="0" w:type="dxa"/>
              <w:bottom w:w="91" w:type="dxa"/>
              <w:right w:w="0" w:type="dxa"/>
            </w:tcMar>
            <w:tcPrChange w:id="85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51" w:author="דפנה ברנאי" w:date="2017-09-28T11:59:00Z"/>
                <w:rtl/>
              </w:rPr>
            </w:pPr>
          </w:p>
        </w:tc>
        <w:tc>
          <w:tcPr>
            <w:tcW w:w="624" w:type="dxa"/>
            <w:shd w:val="clear" w:color="auto" w:fill="auto"/>
            <w:tcMar>
              <w:top w:w="91" w:type="dxa"/>
              <w:left w:w="0" w:type="dxa"/>
              <w:bottom w:w="91" w:type="dxa"/>
              <w:right w:w="0" w:type="dxa"/>
            </w:tcMar>
            <w:tcPrChange w:id="85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53" w:author="דפנה ברנאי" w:date="2017-09-28T11:59:00Z"/>
                <w:rtl/>
              </w:rPr>
            </w:pPr>
          </w:p>
        </w:tc>
        <w:tc>
          <w:tcPr>
            <w:tcW w:w="624" w:type="dxa"/>
            <w:shd w:val="clear" w:color="auto" w:fill="auto"/>
            <w:tcMar>
              <w:top w:w="91" w:type="dxa"/>
              <w:left w:w="0" w:type="dxa"/>
              <w:bottom w:w="91" w:type="dxa"/>
              <w:right w:w="0" w:type="dxa"/>
            </w:tcMar>
            <w:tcPrChange w:id="85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55" w:author="דפנה ברנאי" w:date="2017-09-28T11:59:00Z"/>
                <w:rtl/>
              </w:rPr>
            </w:pPr>
          </w:p>
        </w:tc>
        <w:tc>
          <w:tcPr>
            <w:tcW w:w="4025" w:type="dxa"/>
            <w:gridSpan w:val="2"/>
            <w:shd w:val="clear" w:color="auto" w:fill="auto"/>
            <w:tcMar>
              <w:top w:w="91" w:type="dxa"/>
              <w:left w:w="0" w:type="dxa"/>
              <w:bottom w:w="91" w:type="dxa"/>
              <w:right w:w="0" w:type="dxa"/>
            </w:tcMar>
            <w:tcPrChange w:id="856"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Del="004202D4" w:rsidRDefault="00E574F4" w:rsidP="00E574F4">
            <w:pPr>
              <w:pStyle w:val="TableBlock"/>
              <w:rPr>
                <w:del w:id="857" w:author="דפנה ברנאי" w:date="2017-09-28T11:59:00Z"/>
                <w:rtl/>
              </w:rPr>
            </w:pPr>
            <w:del w:id="858" w:author="דפנה ברנאי" w:date="2017-09-28T11:59:00Z">
              <w:r w:rsidRPr="004B27F3" w:rsidDel="004202D4">
                <w:rPr>
                  <w:rtl/>
                </w:rPr>
                <w:delText>(</w:delText>
              </w:r>
              <w:r w:rsidRPr="004B27F3" w:rsidDel="004202D4">
                <w:rPr>
                  <w:rFonts w:hint="eastAsia"/>
                  <w:rtl/>
                </w:rPr>
                <w:delText>ו</w:delText>
              </w:r>
              <w:r w:rsidRPr="004B27F3" w:rsidDel="004202D4">
                <w:rPr>
                  <w:rtl/>
                </w:rPr>
                <w:delText>)</w:delText>
              </w:r>
              <w:r w:rsidRPr="004B27F3" w:rsidDel="004202D4">
                <w:rPr>
                  <w:rtl/>
                </w:rPr>
                <w:tab/>
              </w:r>
              <w:r w:rsidRPr="004B27F3" w:rsidDel="004202D4">
                <w:rPr>
                  <w:rFonts w:hint="eastAsia"/>
                  <w:rtl/>
                </w:rPr>
                <w:delText>לנכה</w:delText>
              </w:r>
              <w:r w:rsidRPr="004B27F3" w:rsidDel="004202D4">
                <w:rPr>
                  <w:rtl/>
                </w:rPr>
                <w:delText xml:space="preserve"> </w:delText>
              </w:r>
              <w:r w:rsidRPr="004B27F3" w:rsidDel="004202D4">
                <w:rPr>
                  <w:rFonts w:hint="eastAsia"/>
                  <w:rtl/>
                </w:rPr>
                <w:delText>שדרגת</w:delText>
              </w:r>
              <w:r w:rsidRPr="004B27F3" w:rsidDel="004202D4">
                <w:rPr>
                  <w:rtl/>
                </w:rPr>
                <w:delText xml:space="preserve"> </w:delText>
              </w:r>
              <w:r w:rsidRPr="004B27F3" w:rsidDel="004202D4">
                <w:rPr>
                  <w:rFonts w:hint="eastAsia"/>
                  <w:rtl/>
                </w:rPr>
                <w:delText>נכותו</w:delText>
              </w:r>
              <w:r w:rsidRPr="004B27F3" w:rsidDel="004202D4">
                <w:rPr>
                  <w:rtl/>
                </w:rPr>
                <w:delText xml:space="preserve"> 70% </w:delText>
              </w:r>
              <w:r w:rsidRPr="004B27F3" w:rsidDel="004202D4">
                <w:rPr>
                  <w:rFonts w:hint="eastAsia"/>
                  <w:rtl/>
                </w:rPr>
                <w:delText>עד</w:delText>
              </w:r>
              <w:r w:rsidRPr="004B27F3" w:rsidDel="004202D4">
                <w:rPr>
                  <w:rtl/>
                </w:rPr>
                <w:delText xml:space="preserve"> 99% </w:delText>
              </w:r>
              <w:r w:rsidDel="004202D4">
                <w:rPr>
                  <w:rtl/>
                </w:rPr>
                <w:delText>–</w:delText>
              </w:r>
              <w:r w:rsidRPr="004B27F3" w:rsidDel="004202D4">
                <w:rPr>
                  <w:rtl/>
                </w:rPr>
                <w:delText xml:space="preserve"> </w:delText>
              </w:r>
              <w:r w:rsidRPr="004B27F3" w:rsidDel="004202D4">
                <w:rPr>
                  <w:rFonts w:hint="eastAsia"/>
                  <w:rtl/>
                </w:rPr>
                <w:delText>בסכום</w:delText>
              </w:r>
              <w:r w:rsidRPr="004B27F3" w:rsidDel="004202D4">
                <w:rPr>
                  <w:rtl/>
                </w:rPr>
                <w:delText xml:space="preserve"> </w:delText>
              </w:r>
              <w:r w:rsidRPr="004B27F3" w:rsidDel="004202D4">
                <w:rPr>
                  <w:rFonts w:hint="eastAsia"/>
                  <w:rtl/>
                </w:rPr>
                <w:delText>שלא</w:delText>
              </w:r>
              <w:r w:rsidRPr="004B27F3" w:rsidDel="004202D4">
                <w:rPr>
                  <w:rtl/>
                </w:rPr>
                <w:delText xml:space="preserve"> </w:delText>
              </w:r>
              <w:r w:rsidRPr="004B27F3" w:rsidDel="004202D4">
                <w:rPr>
                  <w:rFonts w:hint="eastAsia"/>
                  <w:rtl/>
                </w:rPr>
                <w:delText>יעלה</w:delText>
              </w:r>
              <w:r w:rsidRPr="004B27F3" w:rsidDel="004202D4">
                <w:rPr>
                  <w:rtl/>
                </w:rPr>
                <w:delText xml:space="preserve"> </w:delText>
              </w:r>
              <w:r w:rsidRPr="004B27F3" w:rsidDel="004202D4">
                <w:rPr>
                  <w:rFonts w:hint="eastAsia"/>
                  <w:rtl/>
                </w:rPr>
                <w:delText>על</w:delText>
              </w:r>
              <w:r w:rsidRPr="004B27F3" w:rsidDel="004202D4">
                <w:rPr>
                  <w:rtl/>
                </w:rPr>
                <w:delText xml:space="preserve"> 250,470 </w:delText>
              </w:r>
              <w:r w:rsidRPr="004B27F3" w:rsidDel="004202D4">
                <w:rPr>
                  <w:rFonts w:hint="eastAsia"/>
                  <w:rtl/>
                </w:rPr>
                <w:delText>שקלים</w:delText>
              </w:r>
              <w:r w:rsidRPr="004B27F3" w:rsidDel="004202D4">
                <w:rPr>
                  <w:rtl/>
                </w:rPr>
                <w:delText xml:space="preserve"> </w:delText>
              </w:r>
              <w:r w:rsidRPr="004B27F3" w:rsidDel="004202D4">
                <w:rPr>
                  <w:rFonts w:hint="eastAsia"/>
                  <w:rtl/>
                </w:rPr>
                <w:delText>חדשים</w:delText>
              </w:r>
              <w:r w:rsidRPr="004B27F3" w:rsidDel="004202D4">
                <w:rPr>
                  <w:rtl/>
                </w:rPr>
                <w:delText>;</w:delText>
              </w:r>
            </w:del>
          </w:p>
        </w:tc>
      </w:tr>
      <w:tr w:rsidR="00E574F4" w:rsidRPr="004B27F3" w:rsidDel="004202D4" w:rsidTr="0088397B">
        <w:tblPrEx>
          <w:tblW w:w="9638" w:type="dxa"/>
          <w:tblLayout w:type="fixed"/>
          <w:tblCellMar>
            <w:top w:w="57" w:type="dxa"/>
            <w:left w:w="0" w:type="dxa"/>
            <w:bottom w:w="57" w:type="dxa"/>
            <w:right w:w="0" w:type="dxa"/>
          </w:tblCellMar>
          <w:tblLook w:val="0000" w:firstRow="0" w:lastRow="0" w:firstColumn="0" w:lastColumn="0" w:noHBand="0" w:noVBand="0"/>
          <w:tblPrExChange w:id="859"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860" w:author="דפנה ברנאי" w:date="2017-09-28T11:59:00Z"/>
          <w:trPrChange w:id="861"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862" w:author="יעל סלנט" w:date="2017-09-27T12:55:00Z">
              <w:tcPr>
                <w:tcW w:w="1869" w:type="dxa"/>
                <w:shd w:val="clear" w:color="auto" w:fill="auto"/>
                <w:tcMar>
                  <w:top w:w="91" w:type="dxa"/>
                  <w:left w:w="0" w:type="dxa"/>
                  <w:bottom w:w="91" w:type="dxa"/>
                  <w:right w:w="0" w:type="dxa"/>
                </w:tcMar>
              </w:tcPr>
            </w:tcPrChange>
          </w:tcPr>
          <w:p w:rsidR="00E574F4" w:rsidRPr="004B27F3" w:rsidDel="004202D4" w:rsidRDefault="00E574F4" w:rsidP="00E574F4">
            <w:pPr>
              <w:pStyle w:val="TableSideHeading"/>
              <w:rPr>
                <w:del w:id="863" w:author="דפנה ברנאי" w:date="2017-09-28T11:59:00Z"/>
                <w:rtl/>
              </w:rPr>
            </w:pPr>
          </w:p>
        </w:tc>
        <w:tc>
          <w:tcPr>
            <w:tcW w:w="624" w:type="dxa"/>
            <w:shd w:val="clear" w:color="auto" w:fill="auto"/>
            <w:tcMar>
              <w:top w:w="91" w:type="dxa"/>
              <w:left w:w="0" w:type="dxa"/>
              <w:bottom w:w="91" w:type="dxa"/>
              <w:right w:w="0" w:type="dxa"/>
            </w:tcMar>
            <w:tcPrChange w:id="864" w:author="יעל סלנט" w:date="2017-09-27T12:55:00Z">
              <w:tcPr>
                <w:tcW w:w="623" w:type="dxa"/>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65" w:author="דפנה ברנאי" w:date="2017-09-28T11:59:00Z"/>
                <w:rtl/>
              </w:rPr>
            </w:pPr>
          </w:p>
        </w:tc>
        <w:tc>
          <w:tcPr>
            <w:tcW w:w="624" w:type="dxa"/>
            <w:shd w:val="clear" w:color="auto" w:fill="auto"/>
            <w:tcMar>
              <w:top w:w="91" w:type="dxa"/>
              <w:left w:w="0" w:type="dxa"/>
              <w:bottom w:w="91" w:type="dxa"/>
              <w:right w:w="0" w:type="dxa"/>
            </w:tcMar>
            <w:tcPrChange w:id="86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67" w:author="דפנה ברנאי" w:date="2017-09-28T11:59:00Z"/>
                <w:rtl/>
              </w:rPr>
            </w:pPr>
          </w:p>
        </w:tc>
        <w:tc>
          <w:tcPr>
            <w:tcW w:w="624" w:type="dxa"/>
            <w:shd w:val="clear" w:color="auto" w:fill="auto"/>
            <w:tcMar>
              <w:top w:w="91" w:type="dxa"/>
              <w:left w:w="0" w:type="dxa"/>
              <w:bottom w:w="91" w:type="dxa"/>
              <w:right w:w="0" w:type="dxa"/>
            </w:tcMar>
            <w:tcPrChange w:id="86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69" w:author="דפנה ברנאי" w:date="2017-09-28T11:59:00Z"/>
                <w:rtl/>
              </w:rPr>
            </w:pPr>
          </w:p>
        </w:tc>
        <w:tc>
          <w:tcPr>
            <w:tcW w:w="624" w:type="dxa"/>
            <w:shd w:val="clear" w:color="auto" w:fill="auto"/>
            <w:tcMar>
              <w:top w:w="91" w:type="dxa"/>
              <w:left w:w="0" w:type="dxa"/>
              <w:bottom w:w="91" w:type="dxa"/>
              <w:right w:w="0" w:type="dxa"/>
            </w:tcMar>
            <w:tcPrChange w:id="87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71" w:author="דפנה ברנאי" w:date="2017-09-28T11:59:00Z"/>
                <w:rtl/>
              </w:rPr>
            </w:pPr>
          </w:p>
        </w:tc>
        <w:tc>
          <w:tcPr>
            <w:tcW w:w="624" w:type="dxa"/>
            <w:shd w:val="clear" w:color="auto" w:fill="auto"/>
            <w:tcMar>
              <w:top w:w="91" w:type="dxa"/>
              <w:left w:w="0" w:type="dxa"/>
              <w:bottom w:w="91" w:type="dxa"/>
              <w:right w:w="0" w:type="dxa"/>
            </w:tcMar>
            <w:tcPrChange w:id="87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73" w:author="דפנה ברנאי" w:date="2017-09-28T11:59:00Z"/>
                <w:rtl/>
              </w:rPr>
            </w:pPr>
          </w:p>
        </w:tc>
        <w:tc>
          <w:tcPr>
            <w:tcW w:w="624" w:type="dxa"/>
            <w:shd w:val="clear" w:color="auto" w:fill="auto"/>
            <w:tcMar>
              <w:top w:w="91" w:type="dxa"/>
              <w:left w:w="0" w:type="dxa"/>
              <w:bottom w:w="91" w:type="dxa"/>
              <w:right w:w="0" w:type="dxa"/>
            </w:tcMar>
            <w:tcPrChange w:id="87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4202D4" w:rsidRDefault="00E574F4" w:rsidP="00E574F4">
            <w:pPr>
              <w:pStyle w:val="TableText"/>
              <w:rPr>
                <w:del w:id="875" w:author="דפנה ברנאי" w:date="2017-09-28T11:59:00Z"/>
                <w:rtl/>
              </w:rPr>
            </w:pPr>
          </w:p>
        </w:tc>
        <w:tc>
          <w:tcPr>
            <w:tcW w:w="4025" w:type="dxa"/>
            <w:gridSpan w:val="2"/>
            <w:shd w:val="clear" w:color="auto" w:fill="auto"/>
            <w:tcMar>
              <w:top w:w="91" w:type="dxa"/>
              <w:left w:w="0" w:type="dxa"/>
              <w:bottom w:w="91" w:type="dxa"/>
              <w:right w:w="0" w:type="dxa"/>
            </w:tcMar>
            <w:tcPrChange w:id="876"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Del="004202D4" w:rsidRDefault="00E574F4" w:rsidP="00E574F4">
            <w:pPr>
              <w:pStyle w:val="TableBlock"/>
              <w:rPr>
                <w:del w:id="877" w:author="דפנה ברנאי" w:date="2017-09-28T11:59:00Z"/>
                <w:rtl/>
              </w:rPr>
            </w:pPr>
            <w:del w:id="878" w:author="דפנה ברנאי" w:date="2017-09-28T11:59:00Z">
              <w:r w:rsidRPr="004B27F3" w:rsidDel="004202D4">
                <w:rPr>
                  <w:rtl/>
                </w:rPr>
                <w:delText>(</w:delText>
              </w:r>
              <w:r w:rsidRPr="004B27F3" w:rsidDel="004202D4">
                <w:rPr>
                  <w:rFonts w:hint="eastAsia"/>
                  <w:rtl/>
                </w:rPr>
                <w:delText>ז</w:delText>
              </w:r>
              <w:r w:rsidRPr="004B27F3" w:rsidDel="004202D4">
                <w:rPr>
                  <w:rtl/>
                </w:rPr>
                <w:delText>)</w:delText>
              </w:r>
              <w:r w:rsidRPr="004B27F3" w:rsidDel="004202D4">
                <w:rPr>
                  <w:rtl/>
                </w:rPr>
                <w:tab/>
              </w:r>
              <w:r w:rsidRPr="004B27F3" w:rsidDel="004202D4">
                <w:rPr>
                  <w:rFonts w:hint="eastAsia"/>
                  <w:rtl/>
                </w:rPr>
                <w:delText>לנכה</w:delText>
              </w:r>
              <w:r w:rsidRPr="004B27F3" w:rsidDel="004202D4">
                <w:rPr>
                  <w:rtl/>
                </w:rPr>
                <w:delText xml:space="preserve"> </w:delText>
              </w:r>
              <w:r w:rsidRPr="004B27F3" w:rsidDel="004202D4">
                <w:rPr>
                  <w:rFonts w:hint="eastAsia"/>
                  <w:rtl/>
                </w:rPr>
                <w:delText>שדרגת</w:delText>
              </w:r>
              <w:r w:rsidRPr="004B27F3" w:rsidDel="004202D4">
                <w:rPr>
                  <w:rtl/>
                </w:rPr>
                <w:delText xml:space="preserve"> </w:delText>
              </w:r>
              <w:r w:rsidRPr="004B27F3" w:rsidDel="004202D4">
                <w:rPr>
                  <w:rFonts w:hint="eastAsia"/>
                  <w:rtl/>
                </w:rPr>
                <w:delText>נכותו</w:delText>
              </w:r>
              <w:r w:rsidRPr="004B27F3" w:rsidDel="004202D4">
                <w:rPr>
                  <w:rtl/>
                </w:rPr>
                <w:delText xml:space="preserve"> 100% </w:delText>
              </w:r>
              <w:r w:rsidDel="004202D4">
                <w:rPr>
                  <w:rtl/>
                </w:rPr>
                <w:delText>–</w:delText>
              </w:r>
              <w:r w:rsidRPr="004B27F3" w:rsidDel="004202D4">
                <w:rPr>
                  <w:rtl/>
                </w:rPr>
                <w:delText xml:space="preserve"> </w:delText>
              </w:r>
              <w:r w:rsidRPr="004B27F3" w:rsidDel="004202D4">
                <w:rPr>
                  <w:rFonts w:hint="eastAsia"/>
                  <w:rtl/>
                </w:rPr>
                <w:delText>בסכום</w:delText>
              </w:r>
              <w:r w:rsidRPr="004B27F3" w:rsidDel="004202D4">
                <w:rPr>
                  <w:rtl/>
                </w:rPr>
                <w:delText xml:space="preserve"> </w:delText>
              </w:r>
              <w:r w:rsidRPr="004B27F3" w:rsidDel="004202D4">
                <w:rPr>
                  <w:rFonts w:hint="eastAsia"/>
                  <w:rtl/>
                </w:rPr>
                <w:delText>שלא</w:delText>
              </w:r>
              <w:r w:rsidRPr="004B27F3" w:rsidDel="004202D4">
                <w:rPr>
                  <w:rtl/>
                </w:rPr>
                <w:delText xml:space="preserve"> </w:delText>
              </w:r>
              <w:r w:rsidRPr="004B27F3" w:rsidDel="004202D4">
                <w:rPr>
                  <w:rFonts w:hint="eastAsia"/>
                  <w:rtl/>
                </w:rPr>
                <w:delText>יעלה</w:delText>
              </w:r>
              <w:r w:rsidRPr="004B27F3" w:rsidDel="004202D4">
                <w:rPr>
                  <w:rtl/>
                </w:rPr>
                <w:delText xml:space="preserve"> </w:delText>
              </w:r>
              <w:r w:rsidRPr="004B27F3" w:rsidDel="004202D4">
                <w:rPr>
                  <w:rFonts w:hint="eastAsia"/>
                  <w:rtl/>
                </w:rPr>
                <w:delText>על</w:delText>
              </w:r>
              <w:r w:rsidRPr="004B27F3" w:rsidDel="004202D4">
                <w:rPr>
                  <w:rtl/>
                </w:rPr>
                <w:delText xml:space="preserve"> 326,170 </w:delText>
              </w:r>
              <w:r w:rsidRPr="004B27F3" w:rsidDel="004202D4">
                <w:rPr>
                  <w:rFonts w:hint="eastAsia"/>
                  <w:rtl/>
                </w:rPr>
                <w:delText>שקלים</w:delText>
              </w:r>
              <w:r w:rsidRPr="004B27F3" w:rsidDel="004202D4">
                <w:rPr>
                  <w:rtl/>
                </w:rPr>
                <w:delText xml:space="preserve"> </w:delText>
              </w:r>
              <w:r w:rsidRPr="004B27F3" w:rsidDel="004202D4">
                <w:rPr>
                  <w:rFonts w:hint="eastAsia"/>
                  <w:rtl/>
                </w:rPr>
                <w:delText>חדשים</w:delText>
              </w:r>
              <w:r w:rsidRPr="004B27F3" w:rsidDel="004202D4">
                <w:rPr>
                  <w:rtl/>
                </w:rPr>
                <w:delText>.</w:delText>
              </w:r>
            </w:del>
          </w:p>
        </w:tc>
      </w:tr>
      <w:tr w:rsidR="00E574F4" w:rsidRPr="004B27F3" w:rsidTr="002D4E6A">
        <w:tblPrEx>
          <w:tblW w:w="9638" w:type="dxa"/>
          <w:tblLayout w:type="fixed"/>
          <w:tblCellMar>
            <w:top w:w="57" w:type="dxa"/>
            <w:left w:w="0" w:type="dxa"/>
            <w:bottom w:w="57" w:type="dxa"/>
            <w:right w:w="0" w:type="dxa"/>
          </w:tblCellMar>
          <w:tblLook w:val="0000" w:firstRow="0" w:lastRow="0" w:firstColumn="0" w:lastColumn="0" w:noHBand="0" w:noVBand="0"/>
          <w:tblPrExChange w:id="879" w:author="דפנה ברנאי" w:date="2017-09-28T12:25:00Z">
            <w:tblPrEx>
              <w:tblW w:w="9638"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880" w:author="דפנה ברנאי" w:date="2017-09-28T12:25:00Z">
            <w:trPr>
              <w:cantSplit/>
            </w:trPr>
          </w:trPrChange>
        </w:trPr>
        <w:tc>
          <w:tcPr>
            <w:tcW w:w="1869" w:type="dxa"/>
            <w:shd w:val="clear" w:color="auto" w:fill="auto"/>
            <w:tcMar>
              <w:top w:w="91" w:type="dxa"/>
              <w:left w:w="0" w:type="dxa"/>
              <w:bottom w:w="91" w:type="dxa"/>
              <w:right w:w="0" w:type="dxa"/>
            </w:tcMar>
            <w:tcPrChange w:id="881" w:author="דפנה ברנאי" w:date="2017-09-28T12:25:00Z">
              <w:tcPr>
                <w:tcW w:w="1869" w:type="dxa"/>
                <w:shd w:val="clear" w:color="auto" w:fill="auto"/>
                <w:tcMar>
                  <w:top w:w="91" w:type="dxa"/>
                  <w:left w:w="0" w:type="dxa"/>
                  <w:bottom w:w="91" w:type="dxa"/>
                  <w:right w:w="0" w:type="dxa"/>
                </w:tcMar>
              </w:tcPr>
            </w:tcPrChange>
          </w:tcPr>
          <w:p w:rsidR="007E404B" w:rsidRPr="004B27F3" w:rsidRDefault="007E404B" w:rsidP="004A3FB6">
            <w:pPr>
              <w:pStyle w:val="TableSideHeading"/>
              <w:rPr>
                <w:rtl/>
              </w:rPr>
            </w:pPr>
          </w:p>
        </w:tc>
        <w:tc>
          <w:tcPr>
            <w:tcW w:w="624" w:type="dxa"/>
            <w:shd w:val="clear" w:color="auto" w:fill="auto"/>
            <w:tcMar>
              <w:top w:w="91" w:type="dxa"/>
              <w:left w:w="0" w:type="dxa"/>
              <w:bottom w:w="91" w:type="dxa"/>
              <w:right w:w="0" w:type="dxa"/>
            </w:tcMar>
            <w:tcPrChange w:id="882" w:author="דפנה ברנאי" w:date="2017-09-28T12:25:00Z">
              <w:tcPr>
                <w:tcW w:w="623"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1872" w:type="dxa"/>
            <w:gridSpan w:val="3"/>
            <w:shd w:val="clear" w:color="auto" w:fill="auto"/>
            <w:tcMar>
              <w:top w:w="91" w:type="dxa"/>
              <w:left w:w="0" w:type="dxa"/>
              <w:bottom w:w="91" w:type="dxa"/>
              <w:right w:w="0" w:type="dxa"/>
            </w:tcMar>
            <w:tcPrChange w:id="883" w:author="דפנה ברנאי" w:date="2017-09-28T12:25:00Z">
              <w:tcPr>
                <w:tcW w:w="1872" w:type="dxa"/>
                <w:gridSpan w:val="6"/>
                <w:shd w:val="clear" w:color="auto" w:fill="auto"/>
                <w:tcMar>
                  <w:top w:w="91" w:type="dxa"/>
                  <w:left w:w="0" w:type="dxa"/>
                  <w:bottom w:w="91" w:type="dxa"/>
                  <w:right w:w="0" w:type="dxa"/>
                </w:tcMar>
              </w:tcPr>
            </w:tcPrChange>
          </w:tcPr>
          <w:p w:rsidR="00E574F4" w:rsidRPr="004B27F3" w:rsidRDefault="00E574F4" w:rsidP="00637E6A">
            <w:pPr>
              <w:pStyle w:val="TableInnerSideHeading"/>
              <w:rPr>
                <w:rtl/>
              </w:rPr>
            </w:pPr>
            <w:r w:rsidRPr="004B27F3">
              <w:rPr>
                <w:rFonts w:hint="eastAsia"/>
                <w:rtl/>
              </w:rPr>
              <w:t>סיוע</w:t>
            </w:r>
            <w:r w:rsidRPr="004B27F3">
              <w:rPr>
                <w:rtl/>
              </w:rPr>
              <w:t xml:space="preserve"> </w:t>
            </w:r>
            <w:del w:id="884" w:author="דפנה ברנאי" w:date="2017-09-28T12:20:00Z">
              <w:r w:rsidRPr="004B27F3" w:rsidDel="00997472">
                <w:rPr>
                  <w:rFonts w:hint="eastAsia"/>
                  <w:rtl/>
                </w:rPr>
                <w:delText>להחלפת</w:delText>
              </w:r>
              <w:r w:rsidRPr="004B27F3" w:rsidDel="00997472">
                <w:rPr>
                  <w:rtl/>
                </w:rPr>
                <w:delText xml:space="preserve"> </w:delText>
              </w:r>
            </w:del>
            <w:ins w:id="885" w:author="דפנה ברנאי" w:date="2017-09-28T12:20:00Z">
              <w:r w:rsidR="00997472">
                <w:rPr>
                  <w:rFonts w:hint="cs"/>
                  <w:rtl/>
                </w:rPr>
                <w:t>ב</w:t>
              </w:r>
              <w:r w:rsidR="00997472" w:rsidRPr="004B27F3">
                <w:rPr>
                  <w:rFonts w:hint="eastAsia"/>
                  <w:rtl/>
                </w:rPr>
                <w:t>החלפת</w:t>
              </w:r>
              <w:r w:rsidR="00997472" w:rsidRPr="004B27F3">
                <w:rPr>
                  <w:rtl/>
                </w:rPr>
                <w:t xml:space="preserve"> </w:t>
              </w:r>
            </w:ins>
            <w:r w:rsidRPr="004B27F3">
              <w:rPr>
                <w:rFonts w:hint="eastAsia"/>
                <w:rtl/>
              </w:rPr>
              <w:t>דירה</w:t>
            </w:r>
          </w:p>
        </w:tc>
        <w:tc>
          <w:tcPr>
            <w:tcW w:w="624" w:type="dxa"/>
            <w:shd w:val="clear" w:color="auto" w:fill="auto"/>
            <w:tcMar>
              <w:top w:w="91" w:type="dxa"/>
              <w:left w:w="0" w:type="dxa"/>
              <w:bottom w:w="91" w:type="dxa"/>
              <w:right w:w="0" w:type="dxa"/>
            </w:tcMar>
            <w:tcPrChange w:id="886" w:author="דפנה ברנאי" w:date="2017-09-28T12:2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r w:rsidRPr="004B27F3">
              <w:rPr>
                <w:rtl/>
              </w:rPr>
              <w:t>9</w:t>
            </w:r>
            <w:r w:rsidRPr="004B27F3">
              <w:rPr>
                <w:rFonts w:hint="eastAsia"/>
                <w:rtl/>
              </w:rPr>
              <w:t>ו</w:t>
            </w:r>
            <w:r w:rsidRPr="004B27F3">
              <w:rPr>
                <w:rtl/>
              </w:rPr>
              <w:t>.</w:t>
            </w:r>
          </w:p>
        </w:tc>
        <w:tc>
          <w:tcPr>
            <w:tcW w:w="4649" w:type="dxa"/>
            <w:gridSpan w:val="3"/>
            <w:shd w:val="clear" w:color="auto" w:fill="auto"/>
            <w:tcMar>
              <w:top w:w="91" w:type="dxa"/>
              <w:left w:w="0" w:type="dxa"/>
              <w:bottom w:w="91" w:type="dxa"/>
              <w:right w:w="0" w:type="dxa"/>
            </w:tcMar>
            <w:tcPrChange w:id="887" w:author="דפנה ברנאי" w:date="2017-09-28T12:25:00Z">
              <w:tcPr>
                <w:tcW w:w="4648" w:type="dxa"/>
                <w:gridSpan w:val="5"/>
                <w:shd w:val="clear" w:color="auto" w:fill="auto"/>
                <w:tcMar>
                  <w:top w:w="91" w:type="dxa"/>
                  <w:left w:w="0" w:type="dxa"/>
                  <w:bottom w:w="91" w:type="dxa"/>
                  <w:right w:w="0" w:type="dxa"/>
                </w:tcMar>
              </w:tcPr>
            </w:tcPrChange>
          </w:tcPr>
          <w:p w:rsidR="00E574F4" w:rsidRPr="00463965" w:rsidRDefault="00E574F4" w:rsidP="00BE5B6F">
            <w:pPr>
              <w:pStyle w:val="TableBlock"/>
              <w:rPr>
                <w:rtl/>
              </w:rPr>
            </w:pPr>
            <w:r w:rsidRPr="00463965">
              <w:rPr>
                <w:rFonts w:hint="eastAsia"/>
                <w:rtl/>
              </w:rPr>
              <w:t>לנכה</w:t>
            </w:r>
            <w:r w:rsidRPr="00463965">
              <w:rPr>
                <w:rtl/>
              </w:rPr>
              <w:t xml:space="preserve"> </w:t>
            </w:r>
            <w:del w:id="888" w:author="דפנה ברנאי" w:date="2017-09-28T12:22:00Z">
              <w:r w:rsidRPr="00463965" w:rsidDel="00997472">
                <w:rPr>
                  <w:rFonts w:hint="eastAsia"/>
                  <w:rtl/>
                </w:rPr>
                <w:delText>בעל</w:delText>
              </w:r>
              <w:r w:rsidRPr="00463965" w:rsidDel="00997472">
                <w:rPr>
                  <w:rtl/>
                </w:rPr>
                <w:delText xml:space="preserve"> </w:delText>
              </w:r>
            </w:del>
            <w:ins w:id="889" w:author="דפנה ברנאי" w:date="2017-09-28T12:22:00Z">
              <w:r w:rsidR="00997472">
                <w:rPr>
                  <w:rFonts w:hint="cs"/>
                  <w:rtl/>
                </w:rPr>
                <w:t>שבבעלותו</w:t>
              </w:r>
              <w:r w:rsidR="00997472" w:rsidRPr="00463965">
                <w:rPr>
                  <w:rtl/>
                </w:rPr>
                <w:t xml:space="preserve"> </w:t>
              </w:r>
            </w:ins>
            <w:r w:rsidRPr="00463965">
              <w:rPr>
                <w:rFonts w:hint="eastAsia"/>
                <w:rtl/>
              </w:rPr>
              <w:t>דירה</w:t>
            </w:r>
            <w:r w:rsidRPr="00463965">
              <w:rPr>
                <w:rtl/>
              </w:rPr>
              <w:t xml:space="preserve"> </w:t>
            </w:r>
            <w:ins w:id="890" w:author="יעל סלנט" w:date="2017-08-10T13:17:00Z">
              <w:del w:id="891" w:author="דפנה ברנאי" w:date="2017-09-28T12:22:00Z">
                <w:r w:rsidRPr="00463965" w:rsidDel="00997472">
                  <w:rPr>
                    <w:rFonts w:hint="eastAsia"/>
                    <w:rtl/>
                  </w:rPr>
                  <w:delText>כמפורט</w:delText>
                </w:r>
                <w:r w:rsidRPr="00463965" w:rsidDel="00997472">
                  <w:rPr>
                    <w:rtl/>
                  </w:rPr>
                  <w:delText xml:space="preserve"> </w:delText>
                </w:r>
              </w:del>
              <w:del w:id="892" w:author="דפנה ברנאי" w:date="2017-09-28T12:18:00Z">
                <w:r w:rsidRPr="00463965" w:rsidDel="00E64FFF">
                  <w:rPr>
                    <w:rFonts w:hint="eastAsia"/>
                    <w:rtl/>
                  </w:rPr>
                  <w:delText>בפסקות</w:delText>
                </w:r>
                <w:r w:rsidRPr="00463965" w:rsidDel="00E64FFF">
                  <w:rPr>
                    <w:rtl/>
                  </w:rPr>
                  <w:delText xml:space="preserve"> (1) </w:delText>
                </w:r>
                <w:r w:rsidRPr="00463965" w:rsidDel="00E64FFF">
                  <w:rPr>
                    <w:rFonts w:hint="eastAsia"/>
                    <w:rtl/>
                  </w:rPr>
                  <w:delText>או</w:delText>
                </w:r>
                <w:r w:rsidRPr="00463965" w:rsidDel="00E64FFF">
                  <w:rPr>
                    <w:rtl/>
                  </w:rPr>
                  <w:delText xml:space="preserve"> (2)</w:delText>
                </w:r>
              </w:del>
            </w:ins>
            <w:ins w:id="893" w:author="יעל סלנט" w:date="2017-08-10T13:18:00Z">
              <w:del w:id="894" w:author="דפנה ברנאי" w:date="2017-09-28T12:18:00Z">
                <w:r w:rsidRPr="00463965" w:rsidDel="00E64FFF">
                  <w:rPr>
                    <w:rtl/>
                  </w:rPr>
                  <w:delText xml:space="preserve"> </w:delText>
                </w:r>
              </w:del>
            </w:ins>
            <w:r w:rsidRPr="00463965">
              <w:rPr>
                <w:rFonts w:hint="eastAsia"/>
                <w:rtl/>
              </w:rPr>
              <w:t>יינתן</w:t>
            </w:r>
            <w:r w:rsidRPr="00463965">
              <w:rPr>
                <w:rtl/>
              </w:rPr>
              <w:t xml:space="preserve"> </w:t>
            </w:r>
            <w:r w:rsidRPr="00463965">
              <w:rPr>
                <w:rFonts w:hint="eastAsia"/>
                <w:rtl/>
              </w:rPr>
              <w:t>סיוע</w:t>
            </w:r>
            <w:r w:rsidRPr="00463965">
              <w:rPr>
                <w:rtl/>
              </w:rPr>
              <w:t xml:space="preserve"> </w:t>
            </w:r>
            <w:r w:rsidRPr="00463965">
              <w:rPr>
                <w:rFonts w:hint="eastAsia"/>
                <w:rtl/>
              </w:rPr>
              <w:t>חד־פעמי</w:t>
            </w:r>
            <w:r w:rsidRPr="00463965">
              <w:rPr>
                <w:rtl/>
              </w:rPr>
              <w:t xml:space="preserve"> </w:t>
            </w:r>
            <w:del w:id="895" w:author="דפנה ברנאי" w:date="2017-09-28T12:18:00Z">
              <w:r w:rsidRPr="00463965" w:rsidDel="00E64FFF">
                <w:rPr>
                  <w:rFonts w:hint="eastAsia"/>
                  <w:rtl/>
                </w:rPr>
                <w:delText>לצורך</w:delText>
              </w:r>
              <w:r w:rsidRPr="00463965" w:rsidDel="00E64FFF">
                <w:rPr>
                  <w:rtl/>
                </w:rPr>
                <w:delText xml:space="preserve"> </w:delText>
              </w:r>
            </w:del>
            <w:ins w:id="896" w:author="דפנה ברנאי" w:date="2017-09-28T12:18:00Z">
              <w:r w:rsidR="00E64FFF">
                <w:rPr>
                  <w:rFonts w:hint="cs"/>
                  <w:rtl/>
                </w:rPr>
                <w:t xml:space="preserve">לשם </w:t>
              </w:r>
            </w:ins>
            <w:ins w:id="897" w:author="יעל סלנט" w:date="2017-09-27T11:49:00Z">
              <w:r>
                <w:rPr>
                  <w:rFonts w:hint="cs"/>
                  <w:rtl/>
                </w:rPr>
                <w:t>רכישת דיר</w:t>
              </w:r>
            </w:ins>
            <w:ins w:id="898" w:author="דפנה ברנאי" w:date="2017-09-28T12:20:00Z">
              <w:r w:rsidR="00997472">
                <w:rPr>
                  <w:rFonts w:hint="cs"/>
                  <w:rtl/>
                </w:rPr>
                <w:t>ה</w:t>
              </w:r>
            </w:ins>
            <w:ins w:id="899" w:author="דפנה ברנאי" w:date="2017-09-28T12:21:00Z">
              <w:r w:rsidR="00997472">
                <w:rPr>
                  <w:rFonts w:hint="cs"/>
                  <w:rtl/>
                </w:rPr>
                <w:t xml:space="preserve"> </w:t>
              </w:r>
            </w:ins>
            <w:ins w:id="900" w:author="יעל סלנט" w:date="2017-09-27T11:49:00Z">
              <w:del w:id="901" w:author="דפנה ברנאי" w:date="2017-09-28T12:20:00Z">
                <w:r w:rsidDel="00997472">
                  <w:rPr>
                    <w:rFonts w:hint="cs"/>
                    <w:rtl/>
                  </w:rPr>
                  <w:delText xml:space="preserve">ת מגורים </w:delText>
                </w:r>
              </w:del>
              <w:r>
                <w:rPr>
                  <w:rFonts w:hint="cs"/>
                  <w:rtl/>
                </w:rPr>
                <w:t>במקום הדירה שבבעלותו</w:t>
              </w:r>
            </w:ins>
            <w:ins w:id="902" w:author="דפנה ברנאי" w:date="2017-10-01T10:10:00Z">
              <w:r w:rsidR="002E731E">
                <w:rPr>
                  <w:rFonts w:hint="cs"/>
                  <w:rtl/>
                </w:rPr>
                <w:t>,</w:t>
              </w:r>
            </w:ins>
            <w:ins w:id="903" w:author="דפנה ברנאי" w:date="2017-10-01T10:09:00Z">
              <w:r w:rsidR="002E731E">
                <w:rPr>
                  <w:rFonts w:hint="cs"/>
                  <w:rtl/>
                </w:rPr>
                <w:t xml:space="preserve"> </w:t>
              </w:r>
              <w:r w:rsidR="002E731E" w:rsidRPr="00463965">
                <w:rPr>
                  <w:rFonts w:hint="eastAsia"/>
                  <w:rtl/>
                </w:rPr>
                <w:t>כמפורט</w:t>
              </w:r>
              <w:r w:rsidR="002E731E" w:rsidRPr="00463965">
                <w:rPr>
                  <w:rtl/>
                </w:rPr>
                <w:t xml:space="preserve"> </w:t>
              </w:r>
              <w:r w:rsidR="002E731E">
                <w:rPr>
                  <w:rFonts w:hint="cs"/>
                  <w:rtl/>
                </w:rPr>
                <w:t>להלן</w:t>
              </w:r>
            </w:ins>
            <w:del w:id="904" w:author="יעל סלנט" w:date="2017-09-27T11:49:00Z">
              <w:r w:rsidRPr="00463965" w:rsidDel="00ED3F64">
                <w:rPr>
                  <w:rFonts w:hint="eastAsia"/>
                  <w:rtl/>
                </w:rPr>
                <w:delText>החלפת</w:delText>
              </w:r>
              <w:r w:rsidRPr="00463965" w:rsidDel="00ED3F64">
                <w:rPr>
                  <w:rtl/>
                </w:rPr>
                <w:delText xml:space="preserve"> </w:delText>
              </w:r>
              <w:r w:rsidRPr="00463965" w:rsidDel="00ED3F64">
                <w:rPr>
                  <w:rFonts w:hint="eastAsia"/>
                  <w:rtl/>
                </w:rPr>
                <w:delText>הדירה</w:delText>
              </w:r>
            </w:del>
            <w:del w:id="905" w:author="דפנה ברנאי" w:date="2017-09-28T12:21:00Z">
              <w:r w:rsidRPr="00463965" w:rsidDel="00997472">
                <w:rPr>
                  <w:rtl/>
                </w:rPr>
                <w:delText xml:space="preserve"> </w:delText>
              </w:r>
              <w:r w:rsidRPr="00463965" w:rsidDel="00997472">
                <w:rPr>
                  <w:rFonts w:hint="eastAsia"/>
                  <w:rtl/>
                </w:rPr>
                <w:delText>כמפורט</w:delText>
              </w:r>
              <w:r w:rsidRPr="00463965" w:rsidDel="00997472">
                <w:rPr>
                  <w:rtl/>
                </w:rPr>
                <w:delText xml:space="preserve"> </w:delText>
              </w:r>
              <w:r w:rsidRPr="00463965" w:rsidDel="00997472">
                <w:rPr>
                  <w:rFonts w:hint="eastAsia"/>
                  <w:rtl/>
                </w:rPr>
                <w:delText>בפסקאות</w:delText>
              </w:r>
              <w:r w:rsidRPr="00463965" w:rsidDel="00997472">
                <w:rPr>
                  <w:rtl/>
                </w:rPr>
                <w:delText xml:space="preserve"> (1) </w:delText>
              </w:r>
              <w:r w:rsidRPr="00463965" w:rsidDel="00997472">
                <w:rPr>
                  <w:rFonts w:hint="eastAsia"/>
                  <w:rtl/>
                </w:rPr>
                <w:delText>ו</w:delText>
              </w:r>
              <w:r w:rsidRPr="00463965" w:rsidDel="00997472">
                <w:rPr>
                  <w:rtl/>
                </w:rPr>
                <w:delText>-(2)</w:delText>
              </w:r>
            </w:del>
            <w:ins w:id="906" w:author="יעל סלנט" w:date="2017-08-10T13:18:00Z">
              <w:del w:id="907" w:author="דפנה ברנאי" w:date="2017-09-28T12:21:00Z">
                <w:r w:rsidRPr="00463965" w:rsidDel="00997472">
                  <w:rPr>
                    <w:rFonts w:hint="eastAsia"/>
                    <w:rtl/>
                  </w:rPr>
                  <w:delText>אותן</w:delText>
                </w:r>
                <w:r w:rsidRPr="00463965" w:rsidDel="00997472">
                  <w:rPr>
                    <w:rtl/>
                  </w:rPr>
                  <w:delText xml:space="preserve"> </w:delText>
                </w:r>
                <w:r w:rsidRPr="00463965" w:rsidDel="00997472">
                  <w:rPr>
                    <w:rFonts w:hint="eastAsia"/>
                    <w:rtl/>
                  </w:rPr>
                  <w:delText>פסקאות</w:delText>
                </w:r>
              </w:del>
            </w:ins>
            <w:del w:id="908" w:author="דפנה ברנאי" w:date="2017-09-28T12:21:00Z">
              <w:r w:rsidRPr="00463965" w:rsidDel="00997472">
                <w:rPr>
                  <w:rtl/>
                </w:rPr>
                <w:delText xml:space="preserve"> </w:delText>
              </w:r>
            </w:del>
            <w:del w:id="909" w:author="יעל סלנט" w:date="2017-08-10T13:18:00Z">
              <w:r w:rsidRPr="00463965" w:rsidDel="00463965">
                <w:rPr>
                  <w:rFonts w:hint="eastAsia"/>
                  <w:rtl/>
                </w:rPr>
                <w:delText>שלהלן</w:delText>
              </w:r>
            </w:del>
            <w:r w:rsidRPr="00463965">
              <w:rPr>
                <w:rtl/>
              </w:rPr>
              <w:t xml:space="preserve">, </w:t>
            </w:r>
            <w:r w:rsidRPr="00463965">
              <w:rPr>
                <w:rFonts w:hint="eastAsia"/>
                <w:rtl/>
              </w:rPr>
              <w:t>ובלבד</w:t>
            </w:r>
            <w:r w:rsidRPr="00463965">
              <w:rPr>
                <w:rtl/>
              </w:rPr>
              <w:t xml:space="preserve"> </w:t>
            </w:r>
            <w:r w:rsidRPr="00463965">
              <w:rPr>
                <w:rFonts w:hint="eastAsia"/>
                <w:rtl/>
              </w:rPr>
              <w:t>שהוא</w:t>
            </w:r>
            <w:r w:rsidRPr="00463965">
              <w:rPr>
                <w:rtl/>
              </w:rPr>
              <w:t xml:space="preserve"> </w:t>
            </w:r>
            <w:r w:rsidRPr="00463965">
              <w:rPr>
                <w:rFonts w:hint="eastAsia"/>
                <w:rtl/>
              </w:rPr>
              <w:t>לא</w:t>
            </w:r>
            <w:r w:rsidRPr="00463965">
              <w:rPr>
                <w:rtl/>
              </w:rPr>
              <w:t xml:space="preserve"> </w:t>
            </w:r>
            <w:r w:rsidRPr="00463965">
              <w:rPr>
                <w:rFonts w:hint="eastAsia"/>
                <w:rtl/>
              </w:rPr>
              <w:t>קיבל</w:t>
            </w:r>
            <w:r w:rsidRPr="00463965">
              <w:rPr>
                <w:rtl/>
              </w:rPr>
              <w:t xml:space="preserve"> </w:t>
            </w:r>
            <w:r w:rsidRPr="00463965">
              <w:rPr>
                <w:rFonts w:hint="eastAsia"/>
                <w:rtl/>
              </w:rPr>
              <w:t>סיוע</w:t>
            </w:r>
            <w:r w:rsidRPr="00463965">
              <w:rPr>
                <w:rtl/>
              </w:rPr>
              <w:t xml:space="preserve"> </w:t>
            </w:r>
            <w:r w:rsidRPr="00463965">
              <w:rPr>
                <w:rFonts w:hint="eastAsia"/>
                <w:rtl/>
              </w:rPr>
              <w:t>לפי</w:t>
            </w:r>
            <w:r w:rsidRPr="00463965">
              <w:rPr>
                <w:rtl/>
              </w:rPr>
              <w:t xml:space="preserve"> </w:t>
            </w:r>
            <w:r w:rsidRPr="00463965">
              <w:rPr>
                <w:rFonts w:hint="eastAsia"/>
                <w:rtl/>
              </w:rPr>
              <w:t>סעיף</w:t>
            </w:r>
            <w:r w:rsidRPr="00463965">
              <w:rPr>
                <w:rtl/>
              </w:rPr>
              <w:t xml:space="preserve"> 9</w:t>
            </w:r>
            <w:r w:rsidRPr="00463965">
              <w:rPr>
                <w:rFonts w:hint="eastAsia"/>
                <w:rtl/>
              </w:rPr>
              <w:t>ה</w:t>
            </w:r>
            <w:r w:rsidRPr="00463965">
              <w:rPr>
                <w:rtl/>
              </w:rPr>
              <w:t xml:space="preserve">, </w:t>
            </w:r>
            <w:r w:rsidRPr="00463965">
              <w:rPr>
                <w:rFonts w:hint="eastAsia"/>
                <w:rtl/>
              </w:rPr>
              <w:t>שהדירה</w:t>
            </w:r>
            <w:r w:rsidRPr="00463965">
              <w:rPr>
                <w:rtl/>
              </w:rPr>
              <w:t xml:space="preserve"> </w:t>
            </w:r>
            <w:r w:rsidRPr="00463965">
              <w:rPr>
                <w:rFonts w:hint="eastAsia"/>
                <w:rtl/>
              </w:rPr>
              <w:t>הנרכשת</w:t>
            </w:r>
            <w:r w:rsidRPr="00463965">
              <w:rPr>
                <w:rtl/>
              </w:rPr>
              <w:t xml:space="preserve"> </w:t>
            </w:r>
            <w:r w:rsidRPr="00463965">
              <w:rPr>
                <w:rFonts w:hint="eastAsia"/>
                <w:rtl/>
              </w:rPr>
              <w:t>תהיה</w:t>
            </w:r>
            <w:r w:rsidRPr="00463965">
              <w:rPr>
                <w:rtl/>
              </w:rPr>
              <w:t xml:space="preserve"> </w:t>
            </w:r>
            <w:r w:rsidRPr="00463965">
              <w:rPr>
                <w:rFonts w:hint="eastAsia"/>
                <w:rtl/>
              </w:rPr>
              <w:t>בבעלותו</w:t>
            </w:r>
            <w:r w:rsidRPr="00463965">
              <w:rPr>
                <w:rtl/>
              </w:rPr>
              <w:t xml:space="preserve"> </w:t>
            </w:r>
            <w:r w:rsidRPr="00463965">
              <w:rPr>
                <w:rFonts w:hint="eastAsia"/>
                <w:rtl/>
              </w:rPr>
              <w:t>ושאין</w:t>
            </w:r>
            <w:r w:rsidRPr="00463965">
              <w:rPr>
                <w:rtl/>
              </w:rPr>
              <w:t xml:space="preserve"> </w:t>
            </w:r>
            <w:r w:rsidRPr="00463965">
              <w:rPr>
                <w:rFonts w:hint="eastAsia"/>
                <w:rtl/>
              </w:rPr>
              <w:t>בבעלות</w:t>
            </w:r>
            <w:r w:rsidRPr="00997472">
              <w:rPr>
                <w:rFonts w:hint="eastAsia"/>
                <w:rtl/>
              </w:rPr>
              <w:t>ו</w:t>
            </w:r>
            <w:ins w:id="910" w:author="נעה בן שבת" w:date="2017-09-03T13:59:00Z">
              <w:r w:rsidRPr="00997472">
                <w:rPr>
                  <w:rtl/>
                  <w:rPrChange w:id="911" w:author="דפנה ברנאי" w:date="2017-09-28T12:21:00Z">
                    <w:rPr>
                      <w:b/>
                      <w:bCs/>
                      <w:rtl/>
                    </w:rPr>
                  </w:rPrChange>
                </w:rPr>
                <w:t>,</w:t>
              </w:r>
            </w:ins>
            <w:r w:rsidRPr="00997472">
              <w:rPr>
                <w:rtl/>
              </w:rPr>
              <w:t xml:space="preserve"> </w:t>
            </w:r>
            <w:r w:rsidRPr="00463965">
              <w:rPr>
                <w:rFonts w:hint="eastAsia"/>
                <w:rtl/>
              </w:rPr>
              <w:t>דירה</w:t>
            </w:r>
            <w:r w:rsidRPr="00463965">
              <w:rPr>
                <w:rtl/>
              </w:rPr>
              <w:t xml:space="preserve"> </w:t>
            </w:r>
            <w:r w:rsidRPr="00463965">
              <w:rPr>
                <w:rFonts w:hint="eastAsia"/>
                <w:rtl/>
              </w:rPr>
              <w:t>נוספת</w:t>
            </w:r>
            <w:del w:id="912" w:author="נעה בן שבת" w:date="2017-09-03T13:59:00Z">
              <w:r w:rsidRPr="00463965" w:rsidDel="00A77C96">
                <w:rPr>
                  <w:rtl/>
                </w:rPr>
                <w:delText xml:space="preserve"> </w:delText>
              </w:r>
              <w:r w:rsidRPr="00463965" w:rsidDel="00A77C96">
                <w:rPr>
                  <w:rFonts w:hint="eastAsia"/>
                  <w:rtl/>
                </w:rPr>
                <w:delText>או</w:delText>
              </w:r>
              <w:r w:rsidRPr="00463965" w:rsidDel="00A77C96">
                <w:rPr>
                  <w:rtl/>
                </w:rPr>
                <w:delText xml:space="preserve"> </w:delText>
              </w:r>
              <w:r w:rsidRPr="00463965" w:rsidDel="00A77C96">
                <w:rPr>
                  <w:rFonts w:hint="eastAsia"/>
                  <w:rtl/>
                </w:rPr>
                <w:delText>חלק</w:delText>
              </w:r>
              <w:r w:rsidRPr="00463965" w:rsidDel="00A77C96">
                <w:rPr>
                  <w:rtl/>
                </w:rPr>
                <w:delText xml:space="preserve"> </w:delText>
              </w:r>
              <w:r w:rsidRPr="00463965" w:rsidDel="00A77C96">
                <w:rPr>
                  <w:rFonts w:hint="eastAsia"/>
                  <w:rtl/>
                </w:rPr>
                <w:delText>מדירה</w:delText>
              </w:r>
              <w:r w:rsidRPr="00463965" w:rsidDel="00A77C96">
                <w:rPr>
                  <w:rtl/>
                </w:rPr>
                <w:delText xml:space="preserve"> </w:delText>
              </w:r>
              <w:r w:rsidRPr="00463965" w:rsidDel="00A77C96">
                <w:rPr>
                  <w:rFonts w:hint="eastAsia"/>
                  <w:rtl/>
                </w:rPr>
                <w:delText>נוספת</w:delText>
              </w:r>
            </w:del>
            <w:r w:rsidRPr="00463965">
              <w:rPr>
                <w:rtl/>
              </w:rPr>
              <w:t>:</w:t>
            </w:r>
          </w:p>
        </w:tc>
      </w:tr>
      <w:tr w:rsidR="00C12BCC" w:rsidTr="00836450">
        <w:tblPrEx>
          <w:tblLook w:val="01E0" w:firstRow="1" w:lastRow="1" w:firstColumn="1" w:lastColumn="1" w:noHBand="0" w:noVBand="0"/>
        </w:tblPrEx>
        <w:trPr>
          <w:cantSplit/>
        </w:trPr>
        <w:tc>
          <w:tcPr>
            <w:tcW w:w="1869" w:type="dxa"/>
          </w:tcPr>
          <w:p w:rsidR="00C12BCC" w:rsidRDefault="00C12BCC" w:rsidP="00E574F4">
            <w:pPr>
              <w:pStyle w:val="TableSideHeading"/>
            </w:pPr>
          </w:p>
        </w:tc>
        <w:tc>
          <w:tcPr>
            <w:tcW w:w="624" w:type="dxa"/>
          </w:tcPr>
          <w:p w:rsidR="00C12BCC" w:rsidRDefault="00C12BCC" w:rsidP="00E574F4">
            <w:pPr>
              <w:pStyle w:val="TableText"/>
            </w:pPr>
          </w:p>
        </w:tc>
        <w:tc>
          <w:tcPr>
            <w:tcW w:w="7145" w:type="dxa"/>
            <w:gridSpan w:val="7"/>
          </w:tcPr>
          <w:tbl>
            <w:tblPr>
              <w:tblStyle w:val="af8"/>
              <w:bidiVisual/>
              <w:tblW w:w="6804" w:type="dxa"/>
              <w:tblLayout w:type="fixed"/>
              <w:tblLook w:val="04A0" w:firstRow="1" w:lastRow="0" w:firstColumn="1" w:lastColumn="0" w:noHBand="0" w:noVBand="1"/>
              <w:tblPrChange w:id="913" w:author="דפנה ברנאי" w:date="2017-09-28T13:47:00Z">
                <w:tblPr>
                  <w:tblStyle w:val="af8"/>
                  <w:bidiVisual/>
                  <w:tblW w:w="4536" w:type="dxa"/>
                  <w:tblLayout w:type="fixed"/>
                  <w:tblLook w:val="04A0" w:firstRow="1" w:lastRow="0" w:firstColumn="1" w:lastColumn="0" w:noHBand="0" w:noVBand="1"/>
                </w:tblPr>
              </w:tblPrChange>
            </w:tblPr>
            <w:tblGrid>
              <w:gridCol w:w="2666"/>
              <w:gridCol w:w="2381"/>
              <w:gridCol w:w="1757"/>
              <w:tblGridChange w:id="914">
                <w:tblGrid>
                  <w:gridCol w:w="1778"/>
                  <w:gridCol w:w="888"/>
                  <w:gridCol w:w="699"/>
                  <w:gridCol w:w="1171"/>
                  <w:gridCol w:w="511"/>
                  <w:gridCol w:w="1757"/>
                </w:tblGrid>
              </w:tblGridChange>
            </w:tblGrid>
            <w:tr w:rsidR="00C12BCC" w:rsidRPr="009535C7" w:rsidTr="00C12BCC">
              <w:trPr>
                <w:ins w:id="915" w:author="דפנה ברנאי" w:date="2017-09-28T12:17:00Z"/>
                <w:trPrChange w:id="916" w:author="דפנה ברנאי" w:date="2017-09-28T13:47:00Z">
                  <w:trPr>
                    <w:gridAfter w:val="0"/>
                  </w:trPr>
                </w:trPrChange>
              </w:trPr>
              <w:tc>
                <w:tcPr>
                  <w:tcW w:w="1778" w:type="dxa"/>
                  <w:tcBorders>
                    <w:bottom w:val="single" w:sz="4" w:space="0" w:color="auto"/>
                  </w:tcBorders>
                  <w:tcPrChange w:id="917" w:author="דפנה ברנאי" w:date="2017-09-28T13:47:00Z">
                    <w:tcPr>
                      <w:tcW w:w="1778" w:type="dxa"/>
                      <w:tcBorders>
                        <w:bottom w:val="single" w:sz="4" w:space="0" w:color="auto"/>
                      </w:tcBorders>
                    </w:tcPr>
                  </w:tcPrChange>
                </w:tcPr>
                <w:p w:rsidR="00C12BCC" w:rsidRPr="009535C7" w:rsidRDefault="00C12BCC" w:rsidP="00E64FFF">
                  <w:pPr>
                    <w:pStyle w:val="TableBlock"/>
                    <w:jc w:val="center"/>
                    <w:rPr>
                      <w:ins w:id="918" w:author="דפנה ברנאי" w:date="2017-09-28T12:17:00Z"/>
                      <w:b/>
                      <w:bCs/>
                      <w:rtl/>
                    </w:rPr>
                  </w:pPr>
                  <w:ins w:id="919" w:author="דפנה ברנאי" w:date="2017-09-28T12:17:00Z">
                    <w:r w:rsidRPr="009535C7">
                      <w:rPr>
                        <w:rFonts w:hint="cs"/>
                        <w:b/>
                        <w:bCs/>
                        <w:rtl/>
                      </w:rPr>
                      <w:t>סוג הסיוע</w:t>
                    </w:r>
                  </w:ins>
                </w:p>
              </w:tc>
              <w:tc>
                <w:tcPr>
                  <w:tcW w:w="1587" w:type="dxa"/>
                  <w:tcPrChange w:id="920" w:author="דפנה ברנאי" w:date="2017-09-28T13:47:00Z">
                    <w:tcPr>
                      <w:tcW w:w="1587" w:type="dxa"/>
                      <w:gridSpan w:val="2"/>
                    </w:tcPr>
                  </w:tcPrChange>
                </w:tcPr>
                <w:p w:rsidR="00C12BCC" w:rsidRPr="009535C7" w:rsidRDefault="00C12BCC" w:rsidP="00E64FFF">
                  <w:pPr>
                    <w:pStyle w:val="TableBlock"/>
                    <w:jc w:val="center"/>
                    <w:rPr>
                      <w:ins w:id="921" w:author="דפנה ברנאי" w:date="2017-09-28T12:17:00Z"/>
                      <w:b/>
                      <w:bCs/>
                      <w:rtl/>
                    </w:rPr>
                  </w:pPr>
                  <w:ins w:id="922" w:author="דפנה ברנאי" w:date="2017-09-28T12:17:00Z">
                    <w:r w:rsidRPr="009535C7">
                      <w:rPr>
                        <w:rFonts w:hint="cs"/>
                        <w:b/>
                        <w:bCs/>
                        <w:rtl/>
                      </w:rPr>
                      <w:t>דרגת הנכות</w:t>
                    </w:r>
                  </w:ins>
                </w:p>
              </w:tc>
              <w:tc>
                <w:tcPr>
                  <w:tcW w:w="1171" w:type="dxa"/>
                  <w:tcBorders>
                    <w:bottom w:val="single" w:sz="4" w:space="0" w:color="auto"/>
                  </w:tcBorders>
                  <w:tcPrChange w:id="923" w:author="דפנה ברנאי" w:date="2017-09-28T13:47:00Z">
                    <w:tcPr>
                      <w:tcW w:w="1171" w:type="dxa"/>
                    </w:tcPr>
                  </w:tcPrChange>
                </w:tcPr>
                <w:p w:rsidR="00C12BCC" w:rsidRPr="009535C7" w:rsidRDefault="00C12BCC" w:rsidP="00E64FFF">
                  <w:pPr>
                    <w:pStyle w:val="TableBlock"/>
                    <w:jc w:val="center"/>
                    <w:rPr>
                      <w:ins w:id="924" w:author="דפנה ברנאי" w:date="2017-09-28T12:17:00Z"/>
                      <w:b/>
                      <w:bCs/>
                      <w:rtl/>
                    </w:rPr>
                  </w:pPr>
                  <w:ins w:id="925" w:author="דפנה ברנאי" w:date="2017-09-28T12:17:00Z">
                    <w:r w:rsidRPr="009535C7">
                      <w:rPr>
                        <w:rFonts w:hint="cs"/>
                        <w:b/>
                        <w:bCs/>
                        <w:rtl/>
                      </w:rPr>
                      <w:t>סכום מרבי בשקלים חדשים</w:t>
                    </w:r>
                  </w:ins>
                </w:p>
              </w:tc>
            </w:tr>
            <w:tr w:rsidR="00C12BCC" w:rsidTr="00C12BCC">
              <w:trPr>
                <w:ins w:id="926" w:author="דפנה ברנאי" w:date="2017-09-28T12:17:00Z"/>
                <w:trPrChange w:id="927" w:author="דפנה ברנאי" w:date="2017-09-28T13:47:00Z">
                  <w:trPr>
                    <w:gridAfter w:val="0"/>
                  </w:trPr>
                </w:trPrChange>
              </w:trPr>
              <w:tc>
                <w:tcPr>
                  <w:tcW w:w="1778" w:type="dxa"/>
                  <w:tcBorders>
                    <w:bottom w:val="nil"/>
                  </w:tcBorders>
                  <w:tcPrChange w:id="928" w:author="דפנה ברנאי" w:date="2017-09-28T13:47:00Z">
                    <w:tcPr>
                      <w:tcW w:w="1778" w:type="dxa"/>
                      <w:tcBorders>
                        <w:bottom w:val="nil"/>
                      </w:tcBorders>
                    </w:tcPr>
                  </w:tcPrChange>
                </w:tcPr>
                <w:p w:rsidR="00C12BCC" w:rsidRPr="007060A4" w:rsidRDefault="00C12BCC">
                  <w:pPr>
                    <w:pStyle w:val="TableBlock"/>
                    <w:jc w:val="left"/>
                    <w:rPr>
                      <w:ins w:id="929" w:author="דפנה ברנאי" w:date="2017-09-28T12:17:00Z"/>
                      <w:rtl/>
                    </w:rPr>
                    <w:pPrChange w:id="930" w:author="דפנה ברנאי" w:date="2017-09-28T13:11:00Z">
                      <w:pPr>
                        <w:pStyle w:val="TableBlock"/>
                      </w:pPr>
                    </w:pPrChange>
                  </w:pPr>
                  <w:ins w:id="931" w:author="דפנה ברנאי" w:date="2017-09-28T12:17:00Z">
                    <w:r w:rsidRPr="007060A4">
                      <w:rPr>
                        <w:rFonts w:hint="cs"/>
                        <w:rtl/>
                      </w:rPr>
                      <w:t>מענק</w:t>
                    </w:r>
                    <w:r w:rsidRPr="007060A4">
                      <w:rPr>
                        <w:rFonts w:hint="eastAsia"/>
                        <w:rtl/>
                      </w:rPr>
                      <w:t xml:space="preserve"> לנכה</w:t>
                    </w:r>
                    <w:r w:rsidRPr="007060A4">
                      <w:rPr>
                        <w:rtl/>
                      </w:rPr>
                      <w:t xml:space="preserve"> </w:t>
                    </w:r>
                    <w:r w:rsidRPr="007060A4">
                      <w:rPr>
                        <w:rFonts w:hint="eastAsia"/>
                        <w:rtl/>
                      </w:rPr>
                      <w:t>שהדירה</w:t>
                    </w:r>
                    <w:r w:rsidRPr="007060A4">
                      <w:rPr>
                        <w:rtl/>
                      </w:rPr>
                      <w:t xml:space="preserve"> </w:t>
                    </w:r>
                    <w:r w:rsidRPr="007060A4">
                      <w:rPr>
                        <w:rFonts w:hint="cs"/>
                        <w:rtl/>
                      </w:rPr>
                      <w:t>שבבעלותו</w:t>
                    </w:r>
                    <w:r w:rsidRPr="007060A4">
                      <w:rPr>
                        <w:rtl/>
                      </w:rPr>
                      <w:t xml:space="preserve"> </w:t>
                    </w:r>
                    <w:r w:rsidRPr="007060A4">
                      <w:rPr>
                        <w:rFonts w:hint="eastAsia"/>
                        <w:rtl/>
                      </w:rPr>
                      <w:t>אינה</w:t>
                    </w:r>
                    <w:r w:rsidRPr="007060A4">
                      <w:rPr>
                        <w:rtl/>
                      </w:rPr>
                      <w:t xml:space="preserve"> </w:t>
                    </w:r>
                    <w:r w:rsidRPr="007060A4">
                      <w:rPr>
                        <w:rFonts w:hint="eastAsia"/>
                        <w:rtl/>
                      </w:rPr>
                      <w:t>מתאימה</w:t>
                    </w:r>
                    <w:r w:rsidRPr="007060A4">
                      <w:rPr>
                        <w:rtl/>
                      </w:rPr>
                      <w:t xml:space="preserve"> </w:t>
                    </w:r>
                    <w:r w:rsidRPr="007060A4">
                      <w:rPr>
                        <w:rFonts w:hint="cs"/>
                        <w:rtl/>
                      </w:rPr>
                      <w:t xml:space="preserve">לו מחמת </w:t>
                    </w:r>
                    <w:del w:id="932" w:author="Unknown">
                      <w:r w:rsidRPr="007060A4" w:rsidDel="007060A4">
                        <w:rPr>
                          <w:rFonts w:hint="eastAsia"/>
                          <w:rtl/>
                        </w:rPr>
                        <w:delText>ל</w:delText>
                      </w:r>
                    </w:del>
                    <w:r w:rsidRPr="007060A4">
                      <w:rPr>
                        <w:rFonts w:hint="eastAsia"/>
                        <w:rtl/>
                      </w:rPr>
                      <w:t>מגבלות</w:t>
                    </w:r>
                    <w:r w:rsidRPr="007060A4">
                      <w:rPr>
                        <w:rtl/>
                      </w:rPr>
                      <w:t xml:space="preserve"> </w:t>
                    </w:r>
                    <w:r w:rsidRPr="007060A4">
                      <w:rPr>
                        <w:rFonts w:hint="eastAsia"/>
                        <w:rtl/>
                      </w:rPr>
                      <w:t>נכותו</w:t>
                    </w:r>
                  </w:ins>
                </w:p>
              </w:tc>
              <w:tc>
                <w:tcPr>
                  <w:tcW w:w="1587" w:type="dxa"/>
                  <w:tcPrChange w:id="933" w:author="דפנה ברנאי" w:date="2017-09-28T13:47:00Z">
                    <w:tcPr>
                      <w:tcW w:w="1587" w:type="dxa"/>
                      <w:gridSpan w:val="2"/>
                    </w:tcPr>
                  </w:tcPrChange>
                </w:tcPr>
                <w:p w:rsidR="00C12BCC" w:rsidRPr="00352A13" w:rsidRDefault="00C12BCC" w:rsidP="00E64FFF">
                  <w:pPr>
                    <w:pStyle w:val="TableBlock"/>
                    <w:rPr>
                      <w:ins w:id="934" w:author="דפנה ברנאי" w:date="2017-09-28T12:17:00Z"/>
                      <w:rtl/>
                    </w:rPr>
                  </w:pPr>
                  <w:ins w:id="935" w:author="דפנה ברנאי" w:date="2017-09-28T12:17:00Z">
                    <w:r w:rsidRPr="007060A4">
                      <w:rPr>
                        <w:snapToGrid/>
                        <w:rtl/>
                      </w:rPr>
                      <w:t xml:space="preserve">35% </w:t>
                    </w:r>
                    <w:r w:rsidRPr="007060A4">
                      <w:rPr>
                        <w:rFonts w:hint="eastAsia"/>
                        <w:snapToGrid/>
                        <w:rtl/>
                      </w:rPr>
                      <w:t>עד</w:t>
                    </w:r>
                    <w:r w:rsidRPr="007060A4">
                      <w:rPr>
                        <w:snapToGrid/>
                        <w:rtl/>
                      </w:rPr>
                      <w:t xml:space="preserve"> 100%</w:t>
                    </w:r>
                    <w:r w:rsidRPr="007060A4">
                      <w:rPr>
                        <w:rFonts w:hint="cs"/>
                        <w:snapToGrid/>
                        <w:rtl/>
                      </w:rPr>
                      <w:t xml:space="preserve"> בשל </w:t>
                    </w:r>
                    <w:r w:rsidRPr="007060A4">
                      <w:rPr>
                        <w:rFonts w:hint="eastAsia"/>
                        <w:snapToGrid/>
                        <w:rtl/>
                      </w:rPr>
                      <w:t>פגימה</w:t>
                    </w:r>
                    <w:r w:rsidRPr="007060A4">
                      <w:rPr>
                        <w:snapToGrid/>
                        <w:rtl/>
                      </w:rPr>
                      <w:t xml:space="preserve"> </w:t>
                    </w:r>
                    <w:r w:rsidRPr="007060A4">
                      <w:rPr>
                        <w:rFonts w:hint="eastAsia"/>
                        <w:snapToGrid/>
                        <w:rtl/>
                      </w:rPr>
                      <w:t>בגפיים</w:t>
                    </w:r>
                    <w:r w:rsidRPr="007060A4">
                      <w:rPr>
                        <w:snapToGrid/>
                        <w:rtl/>
                      </w:rPr>
                      <w:t xml:space="preserve"> </w:t>
                    </w:r>
                    <w:r w:rsidRPr="007060A4">
                      <w:rPr>
                        <w:rFonts w:hint="eastAsia"/>
                        <w:snapToGrid/>
                        <w:rtl/>
                      </w:rPr>
                      <w:t>תחתונות</w:t>
                    </w:r>
                  </w:ins>
                </w:p>
              </w:tc>
              <w:tc>
                <w:tcPr>
                  <w:tcW w:w="1171" w:type="dxa"/>
                  <w:tcBorders>
                    <w:bottom w:val="nil"/>
                  </w:tcBorders>
                  <w:tcPrChange w:id="936" w:author="דפנה ברנאי" w:date="2017-09-28T13:47:00Z">
                    <w:tcPr>
                      <w:tcW w:w="1171" w:type="dxa"/>
                    </w:tcPr>
                  </w:tcPrChange>
                </w:tcPr>
                <w:p w:rsidR="00C12BCC" w:rsidRPr="004C0E7E" w:rsidRDefault="00C12BCC" w:rsidP="00E64FFF">
                  <w:pPr>
                    <w:pStyle w:val="TableBlock"/>
                    <w:rPr>
                      <w:ins w:id="937" w:author="דפנה ברנאי" w:date="2017-09-28T12:17:00Z"/>
                      <w:rtl/>
                    </w:rPr>
                  </w:pPr>
                  <w:ins w:id="938" w:author="דפנה ברנאי" w:date="2017-09-28T12:17:00Z">
                    <w:r w:rsidRPr="00352A13">
                      <w:rPr>
                        <w:snapToGrid/>
                        <w:rtl/>
                      </w:rPr>
                      <w:t>62,057</w:t>
                    </w:r>
                  </w:ins>
                </w:p>
              </w:tc>
            </w:tr>
            <w:tr w:rsidR="00C12BCC" w:rsidTr="00C12BCC">
              <w:trPr>
                <w:ins w:id="939" w:author="דפנה ברנאי" w:date="2017-09-28T12:17:00Z"/>
                <w:trPrChange w:id="940" w:author="דפנה ברנאי" w:date="2017-09-28T13:47:00Z">
                  <w:trPr>
                    <w:gridAfter w:val="0"/>
                  </w:trPr>
                </w:trPrChange>
              </w:trPr>
              <w:tc>
                <w:tcPr>
                  <w:tcW w:w="1778" w:type="dxa"/>
                  <w:tcBorders>
                    <w:top w:val="nil"/>
                    <w:bottom w:val="nil"/>
                  </w:tcBorders>
                  <w:tcPrChange w:id="941" w:author="דפנה ברנאי" w:date="2017-09-28T13:47:00Z">
                    <w:tcPr>
                      <w:tcW w:w="1778" w:type="dxa"/>
                      <w:tcBorders>
                        <w:top w:val="nil"/>
                        <w:bottom w:val="nil"/>
                      </w:tcBorders>
                    </w:tcPr>
                  </w:tcPrChange>
                </w:tcPr>
                <w:p w:rsidR="00C12BCC" w:rsidRPr="007060A4" w:rsidRDefault="00C12BCC">
                  <w:pPr>
                    <w:pStyle w:val="TableBlock"/>
                    <w:jc w:val="left"/>
                    <w:rPr>
                      <w:ins w:id="942" w:author="דפנה ברנאי" w:date="2017-09-28T12:17:00Z"/>
                      <w:rtl/>
                    </w:rPr>
                    <w:pPrChange w:id="943" w:author="דפנה ברנאי" w:date="2017-09-28T13:11:00Z">
                      <w:pPr>
                        <w:pStyle w:val="TableBlock"/>
                      </w:pPr>
                    </w:pPrChange>
                  </w:pPr>
                </w:p>
              </w:tc>
              <w:tc>
                <w:tcPr>
                  <w:tcW w:w="1587" w:type="dxa"/>
                  <w:tcPrChange w:id="944" w:author="דפנה ברנאי" w:date="2017-09-28T13:47:00Z">
                    <w:tcPr>
                      <w:tcW w:w="1587" w:type="dxa"/>
                      <w:gridSpan w:val="2"/>
                    </w:tcPr>
                  </w:tcPrChange>
                </w:tcPr>
                <w:p w:rsidR="00C12BCC" w:rsidRPr="007060A4" w:rsidRDefault="00C12BCC" w:rsidP="00E64FFF">
                  <w:pPr>
                    <w:pStyle w:val="TableBlock"/>
                    <w:rPr>
                      <w:ins w:id="945" w:author="דפנה ברנאי" w:date="2017-09-28T12:17:00Z"/>
                      <w:rtl/>
                    </w:rPr>
                  </w:pPr>
                  <w:ins w:id="946" w:author="דפנה ברנאי" w:date="2017-09-28T12:17:00Z">
                    <w:r w:rsidRPr="00352A13">
                      <w:rPr>
                        <w:rtl/>
                      </w:rPr>
                      <w:t xml:space="preserve">60% </w:t>
                    </w:r>
                    <w:r w:rsidRPr="00352A13">
                      <w:rPr>
                        <w:rFonts w:hint="eastAsia"/>
                        <w:rtl/>
                      </w:rPr>
                      <w:t>עד</w:t>
                    </w:r>
                    <w:r w:rsidRPr="00352A13">
                      <w:rPr>
                        <w:rtl/>
                      </w:rPr>
                      <w:t xml:space="preserve"> 100%</w:t>
                    </w:r>
                    <w:r w:rsidRPr="00352A13">
                      <w:rPr>
                        <w:rFonts w:hint="eastAsia"/>
                        <w:rtl/>
                      </w:rPr>
                      <w:t xml:space="preserve"> </w:t>
                    </w:r>
                    <w:r w:rsidRPr="00352A13">
                      <w:rPr>
                        <w:rFonts w:hint="cs"/>
                        <w:rtl/>
                      </w:rPr>
                      <w:t xml:space="preserve">בשל </w:t>
                    </w:r>
                    <w:r w:rsidRPr="00352A13">
                      <w:rPr>
                        <w:rFonts w:hint="eastAsia"/>
                        <w:rtl/>
                      </w:rPr>
                      <w:t>פגימה</w:t>
                    </w:r>
                    <w:r w:rsidRPr="00352A13">
                      <w:rPr>
                        <w:rtl/>
                      </w:rPr>
                      <w:t xml:space="preserve"> </w:t>
                    </w:r>
                    <w:r w:rsidRPr="00352A13">
                      <w:rPr>
                        <w:rFonts w:hint="eastAsia"/>
                        <w:rtl/>
                      </w:rPr>
                      <w:t>בלב</w:t>
                    </w:r>
                    <w:r w:rsidRPr="00352A13">
                      <w:rPr>
                        <w:rtl/>
                      </w:rPr>
                      <w:t xml:space="preserve"> </w:t>
                    </w:r>
                    <w:r w:rsidRPr="00352A13">
                      <w:rPr>
                        <w:rFonts w:hint="eastAsia"/>
                        <w:rtl/>
                      </w:rPr>
                      <w:t>או</w:t>
                    </w:r>
                    <w:r w:rsidRPr="00352A13">
                      <w:rPr>
                        <w:rtl/>
                      </w:rPr>
                      <w:t xml:space="preserve"> </w:t>
                    </w:r>
                    <w:r w:rsidRPr="00352A13">
                      <w:rPr>
                        <w:rFonts w:hint="eastAsia"/>
                        <w:rtl/>
                      </w:rPr>
                      <w:t>בריאות</w:t>
                    </w:r>
                  </w:ins>
                </w:p>
              </w:tc>
              <w:tc>
                <w:tcPr>
                  <w:tcW w:w="1171" w:type="dxa"/>
                  <w:tcBorders>
                    <w:top w:val="nil"/>
                    <w:bottom w:val="nil"/>
                  </w:tcBorders>
                  <w:tcPrChange w:id="947" w:author="דפנה ברנאי" w:date="2017-09-28T13:47:00Z">
                    <w:tcPr>
                      <w:tcW w:w="1171" w:type="dxa"/>
                    </w:tcPr>
                  </w:tcPrChange>
                </w:tcPr>
                <w:p w:rsidR="00C12BCC" w:rsidRDefault="00C12BCC" w:rsidP="00E64FFF">
                  <w:pPr>
                    <w:pStyle w:val="TableBlock"/>
                    <w:rPr>
                      <w:ins w:id="948" w:author="דפנה ברנאי" w:date="2017-09-28T12:17:00Z"/>
                    </w:rPr>
                  </w:pPr>
                </w:p>
              </w:tc>
            </w:tr>
            <w:tr w:rsidR="00C12BCC" w:rsidTr="00C12BCC">
              <w:trPr>
                <w:ins w:id="949" w:author="דפנה ברנאי" w:date="2017-09-28T12:17:00Z"/>
                <w:trPrChange w:id="950" w:author="דפנה ברנאי" w:date="2017-09-28T13:47:00Z">
                  <w:trPr>
                    <w:gridAfter w:val="0"/>
                  </w:trPr>
                </w:trPrChange>
              </w:trPr>
              <w:tc>
                <w:tcPr>
                  <w:tcW w:w="1778" w:type="dxa"/>
                  <w:tcBorders>
                    <w:top w:val="nil"/>
                    <w:bottom w:val="single" w:sz="4" w:space="0" w:color="auto"/>
                  </w:tcBorders>
                  <w:tcPrChange w:id="951" w:author="דפנה ברנאי" w:date="2017-09-28T13:47:00Z">
                    <w:tcPr>
                      <w:tcW w:w="1778" w:type="dxa"/>
                      <w:tcBorders>
                        <w:top w:val="nil"/>
                        <w:bottom w:val="single" w:sz="4" w:space="0" w:color="auto"/>
                      </w:tcBorders>
                    </w:tcPr>
                  </w:tcPrChange>
                </w:tcPr>
                <w:p w:rsidR="00C12BCC" w:rsidRPr="007060A4" w:rsidRDefault="00C12BCC">
                  <w:pPr>
                    <w:pStyle w:val="TableBlock"/>
                    <w:jc w:val="left"/>
                    <w:rPr>
                      <w:ins w:id="952" w:author="דפנה ברנאי" w:date="2017-09-28T12:17:00Z"/>
                      <w:rtl/>
                    </w:rPr>
                    <w:pPrChange w:id="953" w:author="דפנה ברנאי" w:date="2017-09-28T13:11:00Z">
                      <w:pPr>
                        <w:pStyle w:val="TableBlock"/>
                      </w:pPr>
                    </w:pPrChange>
                  </w:pPr>
                </w:p>
              </w:tc>
              <w:tc>
                <w:tcPr>
                  <w:tcW w:w="1587" w:type="dxa"/>
                  <w:tcPrChange w:id="954" w:author="דפנה ברנאי" w:date="2017-09-28T13:47:00Z">
                    <w:tcPr>
                      <w:tcW w:w="1587" w:type="dxa"/>
                      <w:gridSpan w:val="2"/>
                    </w:tcPr>
                  </w:tcPrChange>
                </w:tcPr>
                <w:p w:rsidR="00C12BCC" w:rsidRPr="007060A4" w:rsidRDefault="00C12BCC" w:rsidP="00E64FFF">
                  <w:pPr>
                    <w:pStyle w:val="TableBlock"/>
                    <w:rPr>
                      <w:ins w:id="955" w:author="דפנה ברנאי" w:date="2017-09-28T12:17:00Z"/>
                      <w:rtl/>
                    </w:rPr>
                  </w:pPr>
                  <w:ins w:id="956" w:author="דפנה ברנאי" w:date="2017-09-28T12:17:00Z">
                    <w:r w:rsidRPr="004B27F3">
                      <w:rPr>
                        <w:rtl/>
                      </w:rPr>
                      <w:t xml:space="preserve">90% </w:t>
                    </w:r>
                    <w:r w:rsidRPr="004B27F3">
                      <w:rPr>
                        <w:rFonts w:hint="eastAsia"/>
                        <w:rtl/>
                      </w:rPr>
                      <w:t>עד</w:t>
                    </w:r>
                    <w:r>
                      <w:rPr>
                        <w:rtl/>
                      </w:rPr>
                      <w:t xml:space="preserve"> 100%</w:t>
                    </w:r>
                  </w:ins>
                </w:p>
              </w:tc>
              <w:tc>
                <w:tcPr>
                  <w:tcW w:w="1171" w:type="dxa"/>
                  <w:tcBorders>
                    <w:top w:val="nil"/>
                  </w:tcBorders>
                  <w:tcPrChange w:id="957" w:author="דפנה ברנאי" w:date="2017-09-28T13:47:00Z">
                    <w:tcPr>
                      <w:tcW w:w="1171" w:type="dxa"/>
                    </w:tcPr>
                  </w:tcPrChange>
                </w:tcPr>
                <w:p w:rsidR="00C12BCC" w:rsidRDefault="00C12BCC" w:rsidP="00E64FFF">
                  <w:pPr>
                    <w:pStyle w:val="TableBlock"/>
                    <w:rPr>
                      <w:ins w:id="958" w:author="דפנה ברנאי" w:date="2017-09-28T12:17:00Z"/>
                    </w:rPr>
                  </w:pPr>
                </w:p>
              </w:tc>
            </w:tr>
            <w:tr w:rsidR="00C12BCC" w:rsidTr="00C12BCC">
              <w:trPr>
                <w:ins w:id="959" w:author="דפנה ברנאי" w:date="2017-09-28T12:17:00Z"/>
              </w:trPr>
              <w:tc>
                <w:tcPr>
                  <w:tcW w:w="1778" w:type="dxa"/>
                  <w:tcBorders>
                    <w:bottom w:val="nil"/>
                  </w:tcBorders>
                </w:tcPr>
                <w:p w:rsidR="00C12BCC" w:rsidRPr="007060A4" w:rsidRDefault="00C12BCC">
                  <w:pPr>
                    <w:pStyle w:val="TableBlock"/>
                    <w:jc w:val="left"/>
                    <w:rPr>
                      <w:ins w:id="960" w:author="דפנה ברנאי" w:date="2017-09-28T12:17:00Z"/>
                      <w:rtl/>
                    </w:rPr>
                    <w:pPrChange w:id="961" w:author="דפנה ברנאי" w:date="2017-09-28T13:11:00Z">
                      <w:pPr>
                        <w:pStyle w:val="TableBlock"/>
                      </w:pPr>
                    </w:pPrChange>
                  </w:pPr>
                  <w:ins w:id="962" w:author="דפנה ברנאי" w:date="2017-09-28T12:17:00Z">
                    <w:r>
                      <w:rPr>
                        <w:rFonts w:hint="cs"/>
                        <w:rtl/>
                      </w:rPr>
                      <w:t xml:space="preserve">מילווה לנכה שלא </w:t>
                    </w:r>
                    <w:r w:rsidRPr="004B27F3">
                      <w:rPr>
                        <w:rFonts w:hint="eastAsia"/>
                        <w:rtl/>
                      </w:rPr>
                      <w:t>קיבל</w:t>
                    </w:r>
                    <w:r w:rsidRPr="004B27F3">
                      <w:rPr>
                        <w:rtl/>
                      </w:rPr>
                      <w:t xml:space="preserve"> </w:t>
                    </w:r>
                    <w:r w:rsidRPr="004B27F3">
                      <w:rPr>
                        <w:rFonts w:hint="eastAsia"/>
                        <w:rtl/>
                      </w:rPr>
                      <w:t>סיוע</w:t>
                    </w:r>
                    <w:r w:rsidRPr="004B27F3">
                      <w:rPr>
                        <w:rtl/>
                      </w:rPr>
                      <w:t xml:space="preserve"> </w:t>
                    </w:r>
                  </w:ins>
                  <w:ins w:id="963" w:author="דפנה ברנאי" w:date="2017-09-28T12:26:00Z">
                    <w:r>
                      <w:rPr>
                        <w:rFonts w:hint="cs"/>
                        <w:rtl/>
                      </w:rPr>
                      <w:t xml:space="preserve">בהחזר הלוואת משכנתה </w:t>
                    </w:r>
                  </w:ins>
                  <w:ins w:id="964" w:author="דפנה ברנאי" w:date="2017-09-28T12:17:00Z">
                    <w:r w:rsidRPr="00795123">
                      <w:rPr>
                        <w:rFonts w:hint="eastAsia"/>
                        <w:rtl/>
                      </w:rPr>
                      <w:t>לפי</w:t>
                    </w:r>
                    <w:r w:rsidRPr="00795123">
                      <w:rPr>
                        <w:rtl/>
                      </w:rPr>
                      <w:t xml:space="preserve"> </w:t>
                    </w:r>
                    <w:r w:rsidRPr="00795123">
                      <w:rPr>
                        <w:rFonts w:hint="eastAsia"/>
                        <w:rtl/>
                      </w:rPr>
                      <w:t>סעיף</w:t>
                    </w:r>
                    <w:r w:rsidRPr="00795123">
                      <w:rPr>
                        <w:rtl/>
                      </w:rPr>
                      <w:t xml:space="preserve"> 9</w:t>
                    </w:r>
                    <w:r w:rsidRPr="00795123">
                      <w:rPr>
                        <w:rFonts w:hint="eastAsia"/>
                        <w:rtl/>
                      </w:rPr>
                      <w:t>ז</w:t>
                    </w:r>
                  </w:ins>
                </w:p>
              </w:tc>
              <w:tc>
                <w:tcPr>
                  <w:tcW w:w="1587" w:type="dxa"/>
                </w:tcPr>
                <w:p w:rsidR="00C12BCC" w:rsidRPr="004B27F3" w:rsidRDefault="00C12BCC" w:rsidP="00E64FFF">
                  <w:pPr>
                    <w:pStyle w:val="TableBlock"/>
                    <w:rPr>
                      <w:ins w:id="965" w:author="דפנה ברנאי" w:date="2017-09-28T12:17:00Z"/>
                      <w:rtl/>
                    </w:rPr>
                  </w:pPr>
                  <w:ins w:id="966" w:author="דפנה ברנאי" w:date="2017-09-28T12:17:00Z">
                    <w:r w:rsidRPr="004B27F3">
                      <w:rPr>
                        <w:rtl/>
                      </w:rPr>
                      <w:t xml:space="preserve">20% </w:t>
                    </w:r>
                    <w:r w:rsidRPr="004B27F3">
                      <w:rPr>
                        <w:rFonts w:hint="eastAsia"/>
                        <w:rtl/>
                      </w:rPr>
                      <w:t>עד</w:t>
                    </w:r>
                    <w:r w:rsidRPr="004B27F3">
                      <w:rPr>
                        <w:rtl/>
                      </w:rPr>
                      <w:t xml:space="preserve"> 29%</w:t>
                    </w:r>
                  </w:ins>
                </w:p>
              </w:tc>
              <w:tc>
                <w:tcPr>
                  <w:tcW w:w="1171" w:type="dxa"/>
                </w:tcPr>
                <w:p w:rsidR="00C12BCC" w:rsidRPr="004C0E7E" w:rsidRDefault="00C12BCC" w:rsidP="00E64FFF">
                  <w:pPr>
                    <w:pStyle w:val="TableBlock"/>
                    <w:rPr>
                      <w:ins w:id="967" w:author="דפנה ברנאי" w:date="2017-09-28T12:17:00Z"/>
                      <w:rtl/>
                    </w:rPr>
                  </w:pPr>
                  <w:ins w:id="968" w:author="דפנה ברנאי" w:date="2017-09-28T12:17:00Z">
                    <w:r w:rsidRPr="004B27F3">
                      <w:rPr>
                        <w:rtl/>
                      </w:rPr>
                      <w:t>25,220</w:t>
                    </w:r>
                  </w:ins>
                </w:p>
              </w:tc>
            </w:tr>
            <w:tr w:rsidR="00C12BCC" w:rsidTr="00C12BCC">
              <w:trPr>
                <w:ins w:id="969" w:author="דפנה ברנאי" w:date="2017-09-28T12:17:00Z"/>
              </w:trPr>
              <w:tc>
                <w:tcPr>
                  <w:tcW w:w="1778" w:type="dxa"/>
                  <w:tcBorders>
                    <w:top w:val="nil"/>
                    <w:bottom w:val="nil"/>
                  </w:tcBorders>
                </w:tcPr>
                <w:p w:rsidR="00C12BCC" w:rsidRDefault="00C12BCC" w:rsidP="00E64FFF">
                  <w:pPr>
                    <w:pStyle w:val="TableBlock"/>
                    <w:rPr>
                      <w:ins w:id="970" w:author="דפנה ברנאי" w:date="2017-09-28T12:17:00Z"/>
                      <w:rtl/>
                    </w:rPr>
                  </w:pPr>
                </w:p>
              </w:tc>
              <w:tc>
                <w:tcPr>
                  <w:tcW w:w="1587" w:type="dxa"/>
                </w:tcPr>
                <w:p w:rsidR="00C12BCC" w:rsidRPr="004B27F3" w:rsidRDefault="00C12BCC" w:rsidP="00E64FFF">
                  <w:pPr>
                    <w:pStyle w:val="TableBlock"/>
                    <w:rPr>
                      <w:ins w:id="971" w:author="דפנה ברנאי" w:date="2017-09-28T12:17:00Z"/>
                      <w:rtl/>
                    </w:rPr>
                  </w:pPr>
                  <w:ins w:id="972" w:author="דפנה ברנאי" w:date="2017-09-28T12:17:00Z">
                    <w:r w:rsidRPr="004B27F3">
                      <w:rPr>
                        <w:rtl/>
                      </w:rPr>
                      <w:t xml:space="preserve">30% </w:t>
                    </w:r>
                    <w:r w:rsidRPr="004B27F3">
                      <w:rPr>
                        <w:rFonts w:hint="eastAsia"/>
                        <w:rtl/>
                      </w:rPr>
                      <w:t>עד</w:t>
                    </w:r>
                    <w:r w:rsidRPr="004B27F3">
                      <w:rPr>
                        <w:rtl/>
                      </w:rPr>
                      <w:t xml:space="preserve"> 39%</w:t>
                    </w:r>
                  </w:ins>
                </w:p>
              </w:tc>
              <w:tc>
                <w:tcPr>
                  <w:tcW w:w="1171" w:type="dxa"/>
                </w:tcPr>
                <w:p w:rsidR="00C12BCC" w:rsidRPr="004C0E7E" w:rsidRDefault="00C12BCC" w:rsidP="00E64FFF">
                  <w:pPr>
                    <w:pStyle w:val="TableBlock"/>
                    <w:rPr>
                      <w:ins w:id="973" w:author="דפנה ברנאי" w:date="2017-09-28T12:17:00Z"/>
                      <w:rtl/>
                    </w:rPr>
                  </w:pPr>
                  <w:ins w:id="974" w:author="דפנה ברנאי" w:date="2017-09-28T12:17:00Z">
                    <w:r w:rsidRPr="004B27F3">
                      <w:rPr>
                        <w:rtl/>
                      </w:rPr>
                      <w:t>40,280</w:t>
                    </w:r>
                  </w:ins>
                </w:p>
              </w:tc>
            </w:tr>
            <w:tr w:rsidR="00C12BCC" w:rsidTr="00C12BCC">
              <w:trPr>
                <w:ins w:id="975" w:author="דפנה ברנאי" w:date="2017-09-28T12:17:00Z"/>
              </w:trPr>
              <w:tc>
                <w:tcPr>
                  <w:tcW w:w="1778" w:type="dxa"/>
                  <w:tcBorders>
                    <w:top w:val="nil"/>
                    <w:bottom w:val="nil"/>
                  </w:tcBorders>
                </w:tcPr>
                <w:p w:rsidR="00C12BCC" w:rsidRDefault="00C12BCC" w:rsidP="00E64FFF">
                  <w:pPr>
                    <w:pStyle w:val="TableBlock"/>
                    <w:rPr>
                      <w:ins w:id="976" w:author="דפנה ברנאי" w:date="2017-09-28T12:17:00Z"/>
                      <w:rtl/>
                    </w:rPr>
                  </w:pPr>
                </w:p>
              </w:tc>
              <w:tc>
                <w:tcPr>
                  <w:tcW w:w="1587" w:type="dxa"/>
                </w:tcPr>
                <w:p w:rsidR="00C12BCC" w:rsidRPr="004B27F3" w:rsidRDefault="00C12BCC" w:rsidP="00E64FFF">
                  <w:pPr>
                    <w:pStyle w:val="TableBlock"/>
                    <w:rPr>
                      <w:ins w:id="977" w:author="דפנה ברנאי" w:date="2017-09-28T12:17:00Z"/>
                      <w:rtl/>
                    </w:rPr>
                  </w:pPr>
                  <w:ins w:id="978" w:author="דפנה ברנאי" w:date="2017-09-28T12:17:00Z">
                    <w:r w:rsidRPr="004B27F3">
                      <w:rPr>
                        <w:rtl/>
                      </w:rPr>
                      <w:t xml:space="preserve">30% </w:t>
                    </w:r>
                    <w:r w:rsidRPr="004B27F3">
                      <w:rPr>
                        <w:rFonts w:hint="eastAsia"/>
                        <w:rtl/>
                      </w:rPr>
                      <w:t>עד</w:t>
                    </w:r>
                    <w:r w:rsidRPr="004B27F3">
                      <w:rPr>
                        <w:rtl/>
                      </w:rPr>
                      <w:t xml:space="preserve"> 39%</w:t>
                    </w:r>
                    <w:r>
                      <w:rPr>
                        <w:rFonts w:hint="cs"/>
                        <w:rtl/>
                      </w:rPr>
                      <w:t xml:space="preserve"> </w:t>
                    </w:r>
                    <w:r w:rsidRPr="0056195E">
                      <w:rPr>
                        <w:rFonts w:hint="cs"/>
                        <w:rtl/>
                      </w:rPr>
                      <w:t>בשל פגימה בגפיים תחתונות</w:t>
                    </w:r>
                  </w:ins>
                </w:p>
              </w:tc>
              <w:tc>
                <w:tcPr>
                  <w:tcW w:w="1171" w:type="dxa"/>
                </w:tcPr>
                <w:p w:rsidR="00C12BCC" w:rsidRPr="004C0E7E" w:rsidRDefault="00C12BCC" w:rsidP="00E64FFF">
                  <w:pPr>
                    <w:pStyle w:val="TableBlock"/>
                    <w:rPr>
                      <w:ins w:id="979" w:author="דפנה ברנאי" w:date="2017-09-28T12:17:00Z"/>
                      <w:rtl/>
                    </w:rPr>
                  </w:pPr>
                  <w:ins w:id="980" w:author="דפנה ברנאי" w:date="2017-09-28T12:17:00Z">
                    <w:r w:rsidRPr="00B24EA5">
                      <w:rPr>
                        <w:rtl/>
                      </w:rPr>
                      <w:t>55,345</w:t>
                    </w:r>
                  </w:ins>
                </w:p>
              </w:tc>
            </w:tr>
            <w:tr w:rsidR="00C12BCC" w:rsidTr="00C12BCC">
              <w:trPr>
                <w:ins w:id="981" w:author="דפנה ברנאי" w:date="2017-09-28T12:17:00Z"/>
              </w:trPr>
              <w:tc>
                <w:tcPr>
                  <w:tcW w:w="1778" w:type="dxa"/>
                  <w:tcBorders>
                    <w:top w:val="nil"/>
                    <w:bottom w:val="nil"/>
                  </w:tcBorders>
                </w:tcPr>
                <w:p w:rsidR="00C12BCC" w:rsidRDefault="00C12BCC" w:rsidP="00E64FFF">
                  <w:pPr>
                    <w:pStyle w:val="TableBlock"/>
                    <w:rPr>
                      <w:ins w:id="982" w:author="דפנה ברנאי" w:date="2017-09-28T12:17:00Z"/>
                      <w:rtl/>
                    </w:rPr>
                  </w:pPr>
                </w:p>
              </w:tc>
              <w:tc>
                <w:tcPr>
                  <w:tcW w:w="1587" w:type="dxa"/>
                </w:tcPr>
                <w:p w:rsidR="00C12BCC" w:rsidRPr="004B27F3" w:rsidRDefault="00C12BCC" w:rsidP="00E64FFF">
                  <w:pPr>
                    <w:pStyle w:val="TableBlock"/>
                    <w:rPr>
                      <w:ins w:id="983" w:author="דפנה ברנאי" w:date="2017-09-28T12:17:00Z"/>
                      <w:rtl/>
                    </w:rPr>
                  </w:pPr>
                  <w:ins w:id="984" w:author="דפנה ברנאי" w:date="2017-09-28T12:17:00Z">
                    <w:r w:rsidRPr="004B27F3">
                      <w:rPr>
                        <w:rtl/>
                      </w:rPr>
                      <w:t xml:space="preserve">40% </w:t>
                    </w:r>
                    <w:r w:rsidRPr="004B27F3">
                      <w:rPr>
                        <w:rFonts w:hint="eastAsia"/>
                        <w:rtl/>
                      </w:rPr>
                      <w:t>עד</w:t>
                    </w:r>
                    <w:r w:rsidRPr="004B27F3">
                      <w:rPr>
                        <w:rtl/>
                      </w:rPr>
                      <w:t xml:space="preserve"> 49%</w:t>
                    </w:r>
                  </w:ins>
                </w:p>
              </w:tc>
              <w:tc>
                <w:tcPr>
                  <w:tcW w:w="1171" w:type="dxa"/>
                </w:tcPr>
                <w:p w:rsidR="00C12BCC" w:rsidRPr="004C0E7E" w:rsidRDefault="00C12BCC" w:rsidP="00E64FFF">
                  <w:pPr>
                    <w:pStyle w:val="TableBlock"/>
                    <w:rPr>
                      <w:ins w:id="985" w:author="דפנה ברנאי" w:date="2017-09-28T12:17:00Z"/>
                      <w:rtl/>
                    </w:rPr>
                  </w:pPr>
                  <w:ins w:id="986" w:author="דפנה ברנאי" w:date="2017-09-28T12:17:00Z">
                    <w:r w:rsidRPr="004B27F3">
                      <w:rPr>
                        <w:rtl/>
                      </w:rPr>
                      <w:t>75,750</w:t>
                    </w:r>
                  </w:ins>
                </w:p>
              </w:tc>
            </w:tr>
            <w:tr w:rsidR="00C12BCC" w:rsidTr="00C12BCC">
              <w:trPr>
                <w:ins w:id="987" w:author="דפנה ברנאי" w:date="2017-09-28T12:17:00Z"/>
              </w:trPr>
              <w:tc>
                <w:tcPr>
                  <w:tcW w:w="1778" w:type="dxa"/>
                  <w:tcBorders>
                    <w:top w:val="nil"/>
                    <w:bottom w:val="nil"/>
                  </w:tcBorders>
                </w:tcPr>
                <w:p w:rsidR="00C12BCC" w:rsidRDefault="00C12BCC" w:rsidP="00E64FFF">
                  <w:pPr>
                    <w:pStyle w:val="TableBlock"/>
                    <w:rPr>
                      <w:ins w:id="988" w:author="דפנה ברנאי" w:date="2017-09-28T12:17:00Z"/>
                      <w:rtl/>
                    </w:rPr>
                  </w:pPr>
                </w:p>
              </w:tc>
              <w:tc>
                <w:tcPr>
                  <w:tcW w:w="1587" w:type="dxa"/>
                </w:tcPr>
                <w:p w:rsidR="00C12BCC" w:rsidRPr="004B27F3" w:rsidRDefault="00C12BCC" w:rsidP="00E64FFF">
                  <w:pPr>
                    <w:pStyle w:val="TableBlock"/>
                    <w:rPr>
                      <w:ins w:id="989" w:author="דפנה ברנאי" w:date="2017-09-28T12:17:00Z"/>
                      <w:rtl/>
                    </w:rPr>
                  </w:pPr>
                  <w:ins w:id="990" w:author="דפנה ברנאי" w:date="2017-09-28T12:17:00Z">
                    <w:r w:rsidRPr="004B27F3">
                      <w:rPr>
                        <w:rtl/>
                      </w:rPr>
                      <w:t xml:space="preserve">50% </w:t>
                    </w:r>
                    <w:r w:rsidRPr="004B27F3">
                      <w:rPr>
                        <w:rFonts w:hint="eastAsia"/>
                        <w:rtl/>
                      </w:rPr>
                      <w:t>עד</w:t>
                    </w:r>
                    <w:r w:rsidRPr="004B27F3">
                      <w:rPr>
                        <w:rtl/>
                      </w:rPr>
                      <w:t xml:space="preserve"> 69%</w:t>
                    </w:r>
                  </w:ins>
                </w:p>
              </w:tc>
              <w:tc>
                <w:tcPr>
                  <w:tcW w:w="1171" w:type="dxa"/>
                </w:tcPr>
                <w:p w:rsidR="00C12BCC" w:rsidRPr="004C0E7E" w:rsidRDefault="00C12BCC" w:rsidP="00E64FFF">
                  <w:pPr>
                    <w:pStyle w:val="TableBlock"/>
                    <w:rPr>
                      <w:ins w:id="991" w:author="דפנה ברנאי" w:date="2017-09-28T12:17:00Z"/>
                      <w:rtl/>
                    </w:rPr>
                  </w:pPr>
                  <w:ins w:id="992" w:author="דפנה ברנאי" w:date="2017-09-28T12:17:00Z">
                    <w:r w:rsidRPr="004B27F3">
                      <w:rPr>
                        <w:rtl/>
                      </w:rPr>
                      <w:t>111,915</w:t>
                    </w:r>
                  </w:ins>
                </w:p>
              </w:tc>
            </w:tr>
            <w:tr w:rsidR="00C12BCC" w:rsidTr="00C12BCC">
              <w:trPr>
                <w:ins w:id="993" w:author="דפנה ברנאי" w:date="2017-09-28T12:17:00Z"/>
              </w:trPr>
              <w:tc>
                <w:tcPr>
                  <w:tcW w:w="1778" w:type="dxa"/>
                  <w:tcBorders>
                    <w:top w:val="nil"/>
                    <w:bottom w:val="nil"/>
                  </w:tcBorders>
                </w:tcPr>
                <w:p w:rsidR="00C12BCC" w:rsidRDefault="00C12BCC" w:rsidP="00E64FFF">
                  <w:pPr>
                    <w:pStyle w:val="TableBlock"/>
                    <w:rPr>
                      <w:ins w:id="994" w:author="דפנה ברנאי" w:date="2017-09-28T12:17:00Z"/>
                      <w:rtl/>
                    </w:rPr>
                  </w:pPr>
                </w:p>
              </w:tc>
              <w:tc>
                <w:tcPr>
                  <w:tcW w:w="1587" w:type="dxa"/>
                </w:tcPr>
                <w:p w:rsidR="00C12BCC" w:rsidRPr="004B27F3" w:rsidRDefault="00C12BCC" w:rsidP="00E64FFF">
                  <w:pPr>
                    <w:pStyle w:val="TableBlock"/>
                    <w:rPr>
                      <w:ins w:id="995" w:author="דפנה ברנאי" w:date="2017-09-28T12:17:00Z"/>
                      <w:rtl/>
                    </w:rPr>
                  </w:pPr>
                  <w:ins w:id="996" w:author="דפנה ברנאי" w:date="2017-09-28T12:17:00Z">
                    <w:r w:rsidRPr="004B27F3">
                      <w:rPr>
                        <w:rtl/>
                      </w:rPr>
                      <w:t xml:space="preserve">70% </w:t>
                    </w:r>
                    <w:r w:rsidRPr="004B27F3">
                      <w:rPr>
                        <w:rFonts w:hint="eastAsia"/>
                        <w:rtl/>
                      </w:rPr>
                      <w:t>עד</w:t>
                    </w:r>
                    <w:r w:rsidRPr="004B27F3">
                      <w:rPr>
                        <w:rtl/>
                      </w:rPr>
                      <w:t xml:space="preserve"> 99%</w:t>
                    </w:r>
                  </w:ins>
                </w:p>
              </w:tc>
              <w:tc>
                <w:tcPr>
                  <w:tcW w:w="1171" w:type="dxa"/>
                </w:tcPr>
                <w:p w:rsidR="00C12BCC" w:rsidRPr="004C0E7E" w:rsidRDefault="00C12BCC" w:rsidP="00E64FFF">
                  <w:pPr>
                    <w:pStyle w:val="TableBlock"/>
                    <w:rPr>
                      <w:ins w:id="997" w:author="דפנה ברנאי" w:date="2017-09-28T12:17:00Z"/>
                      <w:rtl/>
                    </w:rPr>
                  </w:pPr>
                  <w:ins w:id="998" w:author="דפנה ברנאי" w:date="2017-09-28T12:17:00Z">
                    <w:r w:rsidRPr="004B27F3">
                      <w:rPr>
                        <w:rtl/>
                      </w:rPr>
                      <w:t>125,235</w:t>
                    </w:r>
                  </w:ins>
                </w:p>
              </w:tc>
            </w:tr>
            <w:tr w:rsidR="00C12BCC" w:rsidTr="00C12BCC">
              <w:trPr>
                <w:ins w:id="999" w:author="דפנה ברנאי" w:date="2017-09-28T12:17:00Z"/>
              </w:trPr>
              <w:tc>
                <w:tcPr>
                  <w:tcW w:w="1778" w:type="dxa"/>
                  <w:tcBorders>
                    <w:top w:val="nil"/>
                  </w:tcBorders>
                </w:tcPr>
                <w:p w:rsidR="00C12BCC" w:rsidRDefault="00C12BCC" w:rsidP="00E64FFF">
                  <w:pPr>
                    <w:pStyle w:val="TableBlock"/>
                    <w:rPr>
                      <w:ins w:id="1000" w:author="דפנה ברנאי" w:date="2017-09-28T12:17:00Z"/>
                      <w:rtl/>
                    </w:rPr>
                  </w:pPr>
                </w:p>
              </w:tc>
              <w:tc>
                <w:tcPr>
                  <w:tcW w:w="1587" w:type="dxa"/>
                </w:tcPr>
                <w:p w:rsidR="00C12BCC" w:rsidRPr="004B27F3" w:rsidRDefault="00C12BCC" w:rsidP="00E64FFF">
                  <w:pPr>
                    <w:pStyle w:val="TableBlock"/>
                    <w:rPr>
                      <w:ins w:id="1001" w:author="דפנה ברנאי" w:date="2017-09-28T12:17:00Z"/>
                      <w:rtl/>
                    </w:rPr>
                  </w:pPr>
                  <w:ins w:id="1002" w:author="דפנה ברנאי" w:date="2017-09-28T12:17:00Z">
                    <w:r w:rsidRPr="004B27F3">
                      <w:rPr>
                        <w:rtl/>
                      </w:rPr>
                      <w:t>100%</w:t>
                    </w:r>
                  </w:ins>
                </w:p>
              </w:tc>
              <w:tc>
                <w:tcPr>
                  <w:tcW w:w="1171" w:type="dxa"/>
                </w:tcPr>
                <w:p w:rsidR="00C12BCC" w:rsidRPr="004C0E7E" w:rsidRDefault="00C12BCC" w:rsidP="00E64FFF">
                  <w:pPr>
                    <w:pStyle w:val="TableBlock"/>
                    <w:rPr>
                      <w:ins w:id="1003" w:author="דפנה ברנאי" w:date="2017-09-28T12:17:00Z"/>
                      <w:rtl/>
                    </w:rPr>
                  </w:pPr>
                  <w:ins w:id="1004" w:author="דפנה ברנאי" w:date="2017-09-28T12:17:00Z">
                    <w:r w:rsidRPr="004B27F3">
                      <w:rPr>
                        <w:rtl/>
                      </w:rPr>
                      <w:t>163,085</w:t>
                    </w:r>
                  </w:ins>
                </w:p>
              </w:tc>
            </w:tr>
          </w:tbl>
          <w:p w:rsidR="00C12BCC" w:rsidRPr="004B27F3" w:rsidRDefault="00C12BCC" w:rsidP="00E574F4">
            <w:pPr>
              <w:pStyle w:val="TableBlock"/>
              <w:rPr>
                <w:rtl/>
              </w:rPr>
            </w:pPr>
          </w:p>
        </w:tc>
      </w:tr>
      <w:tr w:rsidR="00E574F4" w:rsidDel="002D4E6A" w:rsidTr="0088397B">
        <w:tblPrEx>
          <w:tblW w:w="9638" w:type="dxa"/>
          <w:tblLayout w:type="fixed"/>
          <w:tblCellMar>
            <w:top w:w="57" w:type="dxa"/>
            <w:left w:w="0" w:type="dxa"/>
            <w:bottom w:w="57" w:type="dxa"/>
            <w:right w:w="0" w:type="dxa"/>
          </w:tblCellMar>
          <w:tblLook w:val="01E0" w:firstRow="1" w:lastRow="1" w:firstColumn="1" w:lastColumn="1" w:noHBand="0" w:noVBand="0"/>
          <w:tblPrExChange w:id="1005" w:author="יעל סלנט" w:date="2017-09-27T12:55: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del w:id="1006" w:author="דפנה ברנאי" w:date="2017-09-28T12:25:00Z"/>
          <w:trPrChange w:id="1007" w:author="יעל סלנט" w:date="2017-09-27T12:55:00Z">
            <w:trPr>
              <w:gridAfter w:val="0"/>
              <w:cantSplit/>
            </w:trPr>
          </w:trPrChange>
        </w:trPr>
        <w:tc>
          <w:tcPr>
            <w:tcW w:w="1869" w:type="dxa"/>
            <w:tcPrChange w:id="1008" w:author="יעל סלנט" w:date="2017-09-27T12:55:00Z">
              <w:tcPr>
                <w:tcW w:w="1869" w:type="dxa"/>
              </w:tcPr>
            </w:tcPrChange>
          </w:tcPr>
          <w:p w:rsidR="00E574F4" w:rsidDel="002D4E6A" w:rsidRDefault="00E574F4" w:rsidP="00E574F4">
            <w:pPr>
              <w:pStyle w:val="TableSideHeading"/>
              <w:rPr>
                <w:del w:id="1009" w:author="דפנה ברנאי" w:date="2017-09-28T12:25:00Z"/>
              </w:rPr>
            </w:pPr>
          </w:p>
        </w:tc>
        <w:tc>
          <w:tcPr>
            <w:tcW w:w="624" w:type="dxa"/>
            <w:tcPrChange w:id="1010" w:author="יעל סלנט" w:date="2017-09-27T12:55:00Z">
              <w:tcPr>
                <w:tcW w:w="623" w:type="dxa"/>
              </w:tcPr>
            </w:tcPrChange>
          </w:tcPr>
          <w:p w:rsidR="00E574F4" w:rsidDel="002D4E6A" w:rsidRDefault="00E574F4" w:rsidP="00E574F4">
            <w:pPr>
              <w:pStyle w:val="TableText"/>
              <w:rPr>
                <w:del w:id="1011" w:author="דפנה ברנאי" w:date="2017-09-28T12:25:00Z"/>
              </w:rPr>
            </w:pPr>
          </w:p>
        </w:tc>
        <w:tc>
          <w:tcPr>
            <w:tcW w:w="624" w:type="dxa"/>
            <w:tcPrChange w:id="1012" w:author="יעל סלנט" w:date="2017-09-27T12:55:00Z">
              <w:tcPr>
                <w:tcW w:w="624" w:type="dxa"/>
                <w:gridSpan w:val="2"/>
              </w:tcPr>
            </w:tcPrChange>
          </w:tcPr>
          <w:p w:rsidR="00E574F4" w:rsidDel="002D4E6A" w:rsidRDefault="00E574F4" w:rsidP="00E574F4">
            <w:pPr>
              <w:pStyle w:val="TableText"/>
              <w:rPr>
                <w:del w:id="1013" w:author="דפנה ברנאי" w:date="2017-09-28T12:25:00Z"/>
              </w:rPr>
            </w:pPr>
          </w:p>
        </w:tc>
        <w:tc>
          <w:tcPr>
            <w:tcW w:w="624" w:type="dxa"/>
            <w:tcPrChange w:id="1014" w:author="יעל סלנט" w:date="2017-09-27T12:55:00Z">
              <w:tcPr>
                <w:tcW w:w="624" w:type="dxa"/>
                <w:gridSpan w:val="2"/>
              </w:tcPr>
            </w:tcPrChange>
          </w:tcPr>
          <w:p w:rsidR="00E574F4" w:rsidDel="002D4E6A" w:rsidRDefault="00E574F4" w:rsidP="00E574F4">
            <w:pPr>
              <w:pStyle w:val="TableText"/>
              <w:rPr>
                <w:del w:id="1015" w:author="דפנה ברנאי" w:date="2017-09-28T12:25:00Z"/>
              </w:rPr>
            </w:pPr>
          </w:p>
        </w:tc>
        <w:tc>
          <w:tcPr>
            <w:tcW w:w="624" w:type="dxa"/>
            <w:tcPrChange w:id="1016" w:author="יעל סלנט" w:date="2017-09-27T12:55:00Z">
              <w:tcPr>
                <w:tcW w:w="624" w:type="dxa"/>
                <w:gridSpan w:val="2"/>
              </w:tcPr>
            </w:tcPrChange>
          </w:tcPr>
          <w:p w:rsidR="00E574F4" w:rsidDel="002D4E6A" w:rsidRDefault="00E574F4" w:rsidP="00E574F4">
            <w:pPr>
              <w:pStyle w:val="TableText"/>
              <w:rPr>
                <w:del w:id="1017" w:author="דפנה ברנאי" w:date="2017-09-28T12:25:00Z"/>
              </w:rPr>
            </w:pPr>
          </w:p>
        </w:tc>
        <w:tc>
          <w:tcPr>
            <w:tcW w:w="624" w:type="dxa"/>
            <w:tcPrChange w:id="1018" w:author="יעל סלנט" w:date="2017-09-27T12:55:00Z">
              <w:tcPr>
                <w:tcW w:w="624" w:type="dxa"/>
                <w:gridSpan w:val="2"/>
              </w:tcPr>
            </w:tcPrChange>
          </w:tcPr>
          <w:p w:rsidR="00E574F4" w:rsidDel="002D4E6A" w:rsidRDefault="00E574F4" w:rsidP="00E574F4">
            <w:pPr>
              <w:pStyle w:val="TableText"/>
              <w:rPr>
                <w:del w:id="1019" w:author="דפנה ברנאי" w:date="2017-09-28T12:25:00Z"/>
              </w:rPr>
            </w:pPr>
          </w:p>
        </w:tc>
        <w:tc>
          <w:tcPr>
            <w:tcW w:w="4649" w:type="dxa"/>
            <w:gridSpan w:val="3"/>
            <w:tcPrChange w:id="1020" w:author="יעל סלנט" w:date="2017-09-27T12:55:00Z">
              <w:tcPr>
                <w:tcW w:w="4648" w:type="dxa"/>
                <w:gridSpan w:val="5"/>
              </w:tcPr>
            </w:tcPrChange>
          </w:tcPr>
          <w:p w:rsidR="00E574F4" w:rsidDel="002D4E6A" w:rsidRDefault="00E574F4" w:rsidP="00BE5B6F">
            <w:pPr>
              <w:pStyle w:val="TableBlock"/>
              <w:rPr>
                <w:del w:id="1021" w:author="דפנה ברנאי" w:date="2017-09-28T12:25:00Z"/>
              </w:rPr>
            </w:pPr>
            <w:del w:id="1022" w:author="דפנה ברנאי" w:date="2017-09-28T12:25:00Z">
              <w:r w:rsidRPr="004B27F3" w:rsidDel="002D4E6A">
                <w:rPr>
                  <w:rtl/>
                </w:rPr>
                <w:delText>(1)</w:delText>
              </w:r>
              <w:r w:rsidRPr="004B27F3" w:rsidDel="002D4E6A">
                <w:rPr>
                  <w:rtl/>
                </w:rPr>
                <w:tab/>
              </w:r>
              <w:r w:rsidRPr="004B27F3" w:rsidDel="002D4E6A">
                <w:rPr>
                  <w:rFonts w:hint="eastAsia"/>
                  <w:rtl/>
                </w:rPr>
                <w:delText>סיוע</w:delText>
              </w:r>
              <w:r w:rsidRPr="004B27F3" w:rsidDel="002D4E6A">
                <w:rPr>
                  <w:rtl/>
                </w:rPr>
                <w:delText xml:space="preserve"> </w:delText>
              </w:r>
              <w:r w:rsidRPr="004B27F3" w:rsidDel="002D4E6A">
                <w:rPr>
                  <w:rFonts w:hint="eastAsia"/>
                  <w:rtl/>
                </w:rPr>
                <w:delText>במענק</w:delText>
              </w:r>
              <w:r w:rsidRPr="004B27F3" w:rsidDel="002D4E6A">
                <w:rPr>
                  <w:rtl/>
                </w:rPr>
                <w:delText xml:space="preserve"> </w:delText>
              </w:r>
              <w:r w:rsidRPr="004B27F3" w:rsidDel="002D4E6A">
                <w:rPr>
                  <w:rFonts w:hint="eastAsia"/>
                  <w:rtl/>
                </w:rPr>
                <w:delText>בסכום</w:delText>
              </w:r>
              <w:r w:rsidRPr="004B27F3" w:rsidDel="002D4E6A">
                <w:rPr>
                  <w:rtl/>
                </w:rPr>
                <w:delText xml:space="preserve"> </w:delText>
              </w:r>
              <w:r w:rsidRPr="004B27F3" w:rsidDel="002D4E6A">
                <w:rPr>
                  <w:rFonts w:hint="eastAsia"/>
                  <w:rtl/>
                </w:rPr>
                <w:delText>שלא</w:delText>
              </w:r>
              <w:r w:rsidRPr="004B27F3" w:rsidDel="002D4E6A">
                <w:rPr>
                  <w:rtl/>
                </w:rPr>
                <w:delText xml:space="preserve"> </w:delText>
              </w:r>
              <w:r w:rsidRPr="004B27F3" w:rsidDel="002D4E6A">
                <w:rPr>
                  <w:rFonts w:hint="eastAsia"/>
                  <w:rtl/>
                </w:rPr>
                <w:delText>יעלה</w:delText>
              </w:r>
              <w:r w:rsidRPr="004B27F3" w:rsidDel="002D4E6A">
                <w:rPr>
                  <w:rtl/>
                </w:rPr>
                <w:delText xml:space="preserve"> </w:delText>
              </w:r>
              <w:r w:rsidRPr="004B27F3" w:rsidDel="002D4E6A">
                <w:rPr>
                  <w:rFonts w:hint="eastAsia"/>
                  <w:rtl/>
                </w:rPr>
                <w:delText>על</w:delText>
              </w:r>
              <w:r w:rsidRPr="004B27F3" w:rsidDel="002D4E6A">
                <w:rPr>
                  <w:rtl/>
                </w:rPr>
                <w:delText xml:space="preserve"> 62,057 </w:delText>
              </w:r>
              <w:r w:rsidRPr="004B27F3" w:rsidDel="002D4E6A">
                <w:rPr>
                  <w:rFonts w:hint="eastAsia"/>
                  <w:rtl/>
                </w:rPr>
                <w:delText>שקלים</w:delText>
              </w:r>
              <w:r w:rsidRPr="004B27F3" w:rsidDel="002D4E6A">
                <w:rPr>
                  <w:rtl/>
                </w:rPr>
                <w:delText xml:space="preserve"> </w:delText>
              </w:r>
              <w:r w:rsidRPr="004B27F3" w:rsidDel="002D4E6A">
                <w:rPr>
                  <w:rFonts w:hint="eastAsia"/>
                  <w:rtl/>
                </w:rPr>
                <w:delText>חדשים</w:delText>
              </w:r>
              <w:r w:rsidRPr="004B27F3" w:rsidDel="002D4E6A">
                <w:rPr>
                  <w:rtl/>
                </w:rPr>
                <w:delText xml:space="preserve">, </w:delText>
              </w:r>
              <w:r w:rsidRPr="004B27F3" w:rsidDel="002D4E6A">
                <w:rPr>
                  <w:rFonts w:hint="eastAsia"/>
                  <w:rtl/>
                </w:rPr>
                <w:delText>יינתן</w:delText>
              </w:r>
              <w:r w:rsidRPr="004B27F3" w:rsidDel="002D4E6A">
                <w:rPr>
                  <w:rtl/>
                </w:rPr>
                <w:delText xml:space="preserve"> </w:delText>
              </w:r>
              <w:r w:rsidRPr="004B27F3" w:rsidDel="002D4E6A">
                <w:rPr>
                  <w:rFonts w:hint="eastAsia"/>
                  <w:rtl/>
                </w:rPr>
                <w:delText>לנכה</w:delText>
              </w:r>
              <w:r w:rsidRPr="004B27F3" w:rsidDel="002D4E6A">
                <w:rPr>
                  <w:rtl/>
                </w:rPr>
                <w:delText xml:space="preserve"> </w:delText>
              </w:r>
              <w:r w:rsidRPr="004B27F3" w:rsidDel="002D4E6A">
                <w:rPr>
                  <w:rFonts w:hint="eastAsia"/>
                  <w:rtl/>
                </w:rPr>
                <w:delText>שהדירה</w:delText>
              </w:r>
              <w:r w:rsidRPr="004B27F3" w:rsidDel="002D4E6A">
                <w:rPr>
                  <w:rtl/>
                </w:rPr>
                <w:delText xml:space="preserve"> </w:delText>
              </w:r>
              <w:r w:rsidRPr="004B27F3" w:rsidDel="002D4E6A">
                <w:rPr>
                  <w:rFonts w:hint="eastAsia"/>
                  <w:rtl/>
                </w:rPr>
                <w:delText>הקיימת</w:delText>
              </w:r>
              <w:r w:rsidRPr="004B27F3" w:rsidDel="002D4E6A">
                <w:rPr>
                  <w:rtl/>
                </w:rPr>
                <w:delText xml:space="preserve"> </w:delText>
              </w:r>
              <w:r w:rsidRPr="004B27F3" w:rsidDel="002D4E6A">
                <w:rPr>
                  <w:rFonts w:hint="eastAsia"/>
                  <w:rtl/>
                </w:rPr>
                <w:delText>אינה</w:delText>
              </w:r>
              <w:r w:rsidRPr="004B27F3" w:rsidDel="002D4E6A">
                <w:rPr>
                  <w:rtl/>
                </w:rPr>
                <w:delText xml:space="preserve"> </w:delText>
              </w:r>
              <w:r w:rsidRPr="004B27F3" w:rsidDel="002D4E6A">
                <w:rPr>
                  <w:rFonts w:hint="eastAsia"/>
                  <w:rtl/>
                </w:rPr>
                <w:delText>מתאימה</w:delText>
              </w:r>
              <w:r w:rsidRPr="004B27F3" w:rsidDel="002D4E6A">
                <w:rPr>
                  <w:rtl/>
                </w:rPr>
                <w:delText xml:space="preserve"> </w:delText>
              </w:r>
              <w:r w:rsidRPr="004B27F3" w:rsidDel="002D4E6A">
                <w:rPr>
                  <w:rFonts w:hint="eastAsia"/>
                  <w:rtl/>
                </w:rPr>
                <w:delText>למגבלות</w:delText>
              </w:r>
              <w:r w:rsidRPr="004B27F3" w:rsidDel="002D4E6A">
                <w:rPr>
                  <w:rtl/>
                </w:rPr>
                <w:delText xml:space="preserve"> </w:delText>
              </w:r>
              <w:r w:rsidRPr="004B27F3" w:rsidDel="002D4E6A">
                <w:rPr>
                  <w:rFonts w:hint="eastAsia"/>
                  <w:rtl/>
                </w:rPr>
                <w:delText>נכותו</w:delText>
              </w:r>
              <w:r w:rsidRPr="004B27F3" w:rsidDel="002D4E6A">
                <w:rPr>
                  <w:rtl/>
                </w:rPr>
                <w:delText xml:space="preserve"> </w:delText>
              </w:r>
              <w:r w:rsidRPr="004B27F3" w:rsidDel="002D4E6A">
                <w:rPr>
                  <w:rFonts w:hint="eastAsia"/>
                  <w:rtl/>
                </w:rPr>
                <w:delText>ושהוא</w:delText>
              </w:r>
              <w:r w:rsidRPr="004B27F3" w:rsidDel="002D4E6A">
                <w:rPr>
                  <w:rtl/>
                </w:rPr>
                <w:delText xml:space="preserve"> </w:delText>
              </w:r>
              <w:r w:rsidRPr="004B27F3" w:rsidDel="002D4E6A">
                <w:rPr>
                  <w:rFonts w:hint="eastAsia"/>
                  <w:rtl/>
                </w:rPr>
                <w:delText>אחד</w:delText>
              </w:r>
              <w:r w:rsidRPr="004B27F3" w:rsidDel="002D4E6A">
                <w:rPr>
                  <w:rtl/>
                </w:rPr>
                <w:delText xml:space="preserve"> </w:delText>
              </w:r>
              <w:r w:rsidRPr="004B27F3" w:rsidDel="002D4E6A">
                <w:rPr>
                  <w:rFonts w:hint="eastAsia"/>
                  <w:rtl/>
                </w:rPr>
                <w:delText>מאלה</w:delText>
              </w:r>
              <w:r w:rsidRPr="004B27F3" w:rsidDel="002D4E6A">
                <w:rPr>
                  <w:rtl/>
                </w:rPr>
                <w:delText>:</w:delText>
              </w:r>
            </w:del>
          </w:p>
        </w:tc>
      </w:tr>
      <w:tr w:rsidR="00E574F4" w:rsidRPr="004B27F3" w:rsidDel="002D4E6A" w:rsidTr="0088397B">
        <w:tblPrEx>
          <w:tblW w:w="9638" w:type="dxa"/>
          <w:tblLayout w:type="fixed"/>
          <w:tblCellMar>
            <w:top w:w="57" w:type="dxa"/>
            <w:left w:w="0" w:type="dxa"/>
            <w:bottom w:w="57" w:type="dxa"/>
            <w:right w:w="0" w:type="dxa"/>
          </w:tblCellMar>
          <w:tblLook w:val="0000" w:firstRow="0" w:lastRow="0" w:firstColumn="0" w:lastColumn="0" w:noHBand="0" w:noVBand="0"/>
          <w:tblPrExChange w:id="1023"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024" w:author="דפנה ברנאי" w:date="2017-09-28T12:25:00Z"/>
          <w:trPrChange w:id="1025"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026" w:author="יעל סלנט" w:date="2017-09-27T12:55:00Z">
              <w:tcPr>
                <w:tcW w:w="1869" w:type="dxa"/>
                <w:shd w:val="clear" w:color="auto" w:fill="auto"/>
                <w:tcMar>
                  <w:top w:w="91" w:type="dxa"/>
                  <w:left w:w="0" w:type="dxa"/>
                  <w:bottom w:w="91" w:type="dxa"/>
                  <w:right w:w="0" w:type="dxa"/>
                </w:tcMar>
              </w:tcPr>
            </w:tcPrChange>
          </w:tcPr>
          <w:p w:rsidR="00E574F4" w:rsidRPr="004B27F3" w:rsidDel="002D4E6A" w:rsidRDefault="00E574F4" w:rsidP="00E574F4">
            <w:pPr>
              <w:pStyle w:val="TableSideHeading"/>
              <w:rPr>
                <w:del w:id="1027" w:author="דפנה ברנאי" w:date="2017-09-28T12:25:00Z"/>
                <w:rtl/>
              </w:rPr>
            </w:pPr>
          </w:p>
        </w:tc>
        <w:tc>
          <w:tcPr>
            <w:tcW w:w="624" w:type="dxa"/>
            <w:shd w:val="clear" w:color="auto" w:fill="auto"/>
            <w:tcMar>
              <w:top w:w="91" w:type="dxa"/>
              <w:left w:w="0" w:type="dxa"/>
              <w:bottom w:w="91" w:type="dxa"/>
              <w:right w:w="0" w:type="dxa"/>
            </w:tcMar>
            <w:tcPrChange w:id="1028" w:author="יעל סלנט" w:date="2017-09-27T12:55:00Z">
              <w:tcPr>
                <w:tcW w:w="623" w:type="dxa"/>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29" w:author="דפנה ברנאי" w:date="2017-09-28T12:25:00Z"/>
                <w:rtl/>
              </w:rPr>
            </w:pPr>
          </w:p>
        </w:tc>
        <w:tc>
          <w:tcPr>
            <w:tcW w:w="624" w:type="dxa"/>
            <w:shd w:val="clear" w:color="auto" w:fill="auto"/>
            <w:tcMar>
              <w:top w:w="91" w:type="dxa"/>
              <w:left w:w="0" w:type="dxa"/>
              <w:bottom w:w="91" w:type="dxa"/>
              <w:right w:w="0" w:type="dxa"/>
            </w:tcMar>
            <w:tcPrChange w:id="103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31" w:author="דפנה ברנאי" w:date="2017-09-28T12:25:00Z"/>
                <w:rtl/>
              </w:rPr>
            </w:pPr>
          </w:p>
        </w:tc>
        <w:tc>
          <w:tcPr>
            <w:tcW w:w="624" w:type="dxa"/>
            <w:shd w:val="clear" w:color="auto" w:fill="auto"/>
            <w:tcMar>
              <w:top w:w="91" w:type="dxa"/>
              <w:left w:w="0" w:type="dxa"/>
              <w:bottom w:w="91" w:type="dxa"/>
              <w:right w:w="0" w:type="dxa"/>
            </w:tcMar>
            <w:tcPrChange w:id="103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33" w:author="דפנה ברנאי" w:date="2017-09-28T12:25:00Z"/>
                <w:rtl/>
              </w:rPr>
            </w:pPr>
          </w:p>
        </w:tc>
        <w:tc>
          <w:tcPr>
            <w:tcW w:w="624" w:type="dxa"/>
            <w:shd w:val="clear" w:color="auto" w:fill="auto"/>
            <w:tcMar>
              <w:top w:w="91" w:type="dxa"/>
              <w:left w:w="0" w:type="dxa"/>
              <w:bottom w:w="91" w:type="dxa"/>
              <w:right w:w="0" w:type="dxa"/>
            </w:tcMar>
            <w:tcPrChange w:id="103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35" w:author="דפנה ברנאי" w:date="2017-09-28T12:25:00Z"/>
                <w:rtl/>
              </w:rPr>
            </w:pPr>
          </w:p>
        </w:tc>
        <w:tc>
          <w:tcPr>
            <w:tcW w:w="624" w:type="dxa"/>
            <w:shd w:val="clear" w:color="auto" w:fill="auto"/>
            <w:tcMar>
              <w:top w:w="91" w:type="dxa"/>
              <w:left w:w="0" w:type="dxa"/>
              <w:bottom w:w="91" w:type="dxa"/>
              <w:right w:w="0" w:type="dxa"/>
            </w:tcMar>
            <w:tcPrChange w:id="103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37" w:author="דפנה ברנאי" w:date="2017-09-28T12:25:00Z"/>
                <w:rtl/>
              </w:rPr>
            </w:pPr>
          </w:p>
        </w:tc>
        <w:tc>
          <w:tcPr>
            <w:tcW w:w="624" w:type="dxa"/>
            <w:shd w:val="clear" w:color="auto" w:fill="auto"/>
            <w:tcMar>
              <w:top w:w="91" w:type="dxa"/>
              <w:left w:w="0" w:type="dxa"/>
              <w:bottom w:w="91" w:type="dxa"/>
              <w:right w:w="0" w:type="dxa"/>
            </w:tcMar>
            <w:tcPrChange w:id="103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39" w:author="דפנה ברנאי" w:date="2017-09-28T12:25:00Z"/>
                <w:rtl/>
              </w:rPr>
            </w:pPr>
          </w:p>
        </w:tc>
        <w:tc>
          <w:tcPr>
            <w:tcW w:w="4025" w:type="dxa"/>
            <w:gridSpan w:val="2"/>
            <w:shd w:val="clear" w:color="auto" w:fill="auto"/>
            <w:tcMar>
              <w:top w:w="91" w:type="dxa"/>
              <w:left w:w="0" w:type="dxa"/>
              <w:bottom w:w="91" w:type="dxa"/>
              <w:right w:w="0" w:type="dxa"/>
            </w:tcMar>
            <w:tcPrChange w:id="1040" w:author="יעל סלנט" w:date="2017-09-27T12:55:00Z">
              <w:tcPr>
                <w:tcW w:w="4024" w:type="dxa"/>
                <w:gridSpan w:val="3"/>
                <w:shd w:val="clear" w:color="auto" w:fill="auto"/>
                <w:tcMar>
                  <w:top w:w="91" w:type="dxa"/>
                  <w:left w:w="0" w:type="dxa"/>
                  <w:bottom w:w="91" w:type="dxa"/>
                  <w:right w:w="0" w:type="dxa"/>
                </w:tcMar>
              </w:tcPr>
            </w:tcPrChange>
          </w:tcPr>
          <w:p w:rsidR="00E574F4" w:rsidRPr="0056195E" w:rsidDel="002D4E6A" w:rsidRDefault="00E574F4" w:rsidP="00BE5B6F">
            <w:pPr>
              <w:pStyle w:val="TableHead"/>
              <w:jc w:val="both"/>
              <w:rPr>
                <w:del w:id="1041" w:author="דפנה ברנאי" w:date="2017-09-28T12:25:00Z"/>
                <w:rtl/>
              </w:rPr>
            </w:pPr>
            <w:del w:id="1042" w:author="דפנה ברנאי" w:date="2017-09-28T12:25:00Z">
              <w:r w:rsidRPr="0056195E" w:rsidDel="002D4E6A">
                <w:rPr>
                  <w:b w:val="0"/>
                  <w:bCs w:val="0"/>
                  <w:rtl/>
                </w:rPr>
                <w:delText>(</w:delText>
              </w:r>
              <w:r w:rsidRPr="0056195E" w:rsidDel="002D4E6A">
                <w:rPr>
                  <w:rFonts w:hint="eastAsia"/>
                  <w:b w:val="0"/>
                  <w:bCs w:val="0"/>
                  <w:rtl/>
                </w:rPr>
                <w:delText>א</w:delText>
              </w:r>
              <w:r w:rsidRPr="0056195E" w:rsidDel="002D4E6A">
                <w:rPr>
                  <w:b w:val="0"/>
                  <w:bCs w:val="0"/>
                  <w:rtl/>
                </w:rPr>
                <w:delText>)</w:delText>
              </w:r>
              <w:r w:rsidRPr="0056195E" w:rsidDel="002D4E6A">
                <w:rPr>
                  <w:b w:val="0"/>
                  <w:bCs w:val="0"/>
                  <w:rtl/>
                </w:rPr>
                <w:tab/>
              </w:r>
              <w:r w:rsidRPr="0056195E" w:rsidDel="002D4E6A">
                <w:rPr>
                  <w:rFonts w:hint="eastAsia"/>
                  <w:b w:val="0"/>
                  <w:bCs w:val="0"/>
                  <w:rtl/>
                </w:rPr>
                <w:delText>בעל</w:delText>
              </w:r>
              <w:r w:rsidRPr="0056195E" w:rsidDel="002D4E6A">
                <w:rPr>
                  <w:b w:val="0"/>
                  <w:bCs w:val="0"/>
                  <w:rtl/>
                </w:rPr>
                <w:delText xml:space="preserve"> </w:delText>
              </w:r>
              <w:r w:rsidRPr="0056195E" w:rsidDel="002D4E6A">
                <w:rPr>
                  <w:rFonts w:hint="eastAsia"/>
                  <w:b w:val="0"/>
                  <w:bCs w:val="0"/>
                  <w:rtl/>
                </w:rPr>
                <w:delText>פגימה</w:delText>
              </w:r>
              <w:r w:rsidRPr="0056195E" w:rsidDel="002D4E6A">
                <w:rPr>
                  <w:b w:val="0"/>
                  <w:bCs w:val="0"/>
                  <w:rtl/>
                </w:rPr>
                <w:delText xml:space="preserve"> </w:delText>
              </w:r>
              <w:r w:rsidRPr="0056195E" w:rsidDel="002D4E6A">
                <w:rPr>
                  <w:rFonts w:hint="eastAsia"/>
                  <w:b w:val="0"/>
                  <w:bCs w:val="0"/>
                  <w:rtl/>
                </w:rPr>
                <w:delText>בגפיים</w:delText>
              </w:r>
              <w:r w:rsidRPr="0056195E" w:rsidDel="002D4E6A">
                <w:rPr>
                  <w:b w:val="0"/>
                  <w:bCs w:val="0"/>
                  <w:rtl/>
                </w:rPr>
                <w:delText xml:space="preserve"> </w:delText>
              </w:r>
              <w:r w:rsidRPr="0056195E" w:rsidDel="002D4E6A">
                <w:rPr>
                  <w:rFonts w:hint="eastAsia"/>
                  <w:b w:val="0"/>
                  <w:bCs w:val="0"/>
                  <w:rtl/>
                </w:rPr>
                <w:delText>תחתונות</w:delText>
              </w:r>
              <w:r w:rsidRPr="0056195E" w:rsidDel="002D4E6A">
                <w:rPr>
                  <w:b w:val="0"/>
                  <w:bCs w:val="0"/>
                  <w:rtl/>
                </w:rPr>
                <w:delText xml:space="preserve"> </w:delText>
              </w:r>
              <w:r w:rsidRPr="0056195E" w:rsidDel="002D4E6A">
                <w:rPr>
                  <w:rFonts w:hint="eastAsia"/>
                  <w:b w:val="0"/>
                  <w:bCs w:val="0"/>
                  <w:rtl/>
                </w:rPr>
                <w:delText>שדרגת</w:delText>
              </w:r>
              <w:r w:rsidRPr="0056195E" w:rsidDel="002D4E6A">
                <w:rPr>
                  <w:b w:val="0"/>
                  <w:bCs w:val="0"/>
                  <w:rtl/>
                </w:rPr>
                <w:delText xml:space="preserve"> </w:delText>
              </w:r>
              <w:r w:rsidRPr="0056195E" w:rsidDel="002D4E6A">
                <w:rPr>
                  <w:rFonts w:hint="eastAsia"/>
                  <w:b w:val="0"/>
                  <w:bCs w:val="0"/>
                  <w:rtl/>
                </w:rPr>
                <w:delText>נכותו</w:delText>
              </w:r>
              <w:r w:rsidRPr="0056195E" w:rsidDel="002D4E6A">
                <w:rPr>
                  <w:b w:val="0"/>
                  <w:bCs w:val="0"/>
                  <w:rtl/>
                </w:rPr>
                <w:delText xml:space="preserve"> </w:delText>
              </w:r>
              <w:r w:rsidRPr="0056195E" w:rsidDel="002D4E6A">
                <w:rPr>
                  <w:rFonts w:hint="eastAsia"/>
                  <w:b w:val="0"/>
                  <w:bCs w:val="0"/>
                  <w:rtl/>
                </w:rPr>
                <w:delText>בשל</w:delText>
              </w:r>
              <w:r w:rsidRPr="0056195E" w:rsidDel="002D4E6A">
                <w:rPr>
                  <w:b w:val="0"/>
                  <w:bCs w:val="0"/>
                  <w:rtl/>
                </w:rPr>
                <w:delText xml:space="preserve"> </w:delText>
              </w:r>
              <w:r w:rsidRPr="0056195E" w:rsidDel="002D4E6A">
                <w:rPr>
                  <w:rFonts w:hint="eastAsia"/>
                  <w:b w:val="0"/>
                  <w:bCs w:val="0"/>
                  <w:rtl/>
                </w:rPr>
                <w:delText>פגימה</w:delText>
              </w:r>
              <w:r w:rsidRPr="0056195E" w:rsidDel="002D4E6A">
                <w:rPr>
                  <w:b w:val="0"/>
                  <w:bCs w:val="0"/>
                  <w:rtl/>
                </w:rPr>
                <w:delText xml:space="preserve"> </w:delText>
              </w:r>
              <w:r w:rsidRPr="0056195E" w:rsidDel="002D4E6A">
                <w:rPr>
                  <w:rFonts w:hint="eastAsia"/>
                  <w:b w:val="0"/>
                  <w:bCs w:val="0"/>
                  <w:rtl/>
                </w:rPr>
                <w:delText>זו</w:delText>
              </w:r>
              <w:r w:rsidRPr="0056195E" w:rsidDel="002D4E6A">
                <w:rPr>
                  <w:b w:val="0"/>
                  <w:bCs w:val="0"/>
                  <w:rtl/>
                </w:rPr>
                <w:delText xml:space="preserve"> </w:delText>
              </w:r>
              <w:r w:rsidRPr="0056195E" w:rsidDel="002D4E6A">
                <w:rPr>
                  <w:rFonts w:hint="eastAsia"/>
                  <w:b w:val="0"/>
                  <w:bCs w:val="0"/>
                  <w:rtl/>
                </w:rPr>
                <w:delText>היא</w:delText>
              </w:r>
              <w:r w:rsidRPr="0056195E" w:rsidDel="002D4E6A">
                <w:rPr>
                  <w:b w:val="0"/>
                  <w:bCs w:val="0"/>
                  <w:rtl/>
                </w:rPr>
                <w:delText xml:space="preserve"> 35% </w:delText>
              </w:r>
              <w:r w:rsidRPr="0056195E" w:rsidDel="002D4E6A">
                <w:rPr>
                  <w:rFonts w:hint="eastAsia"/>
                  <w:b w:val="0"/>
                  <w:bCs w:val="0"/>
                  <w:rtl/>
                </w:rPr>
                <w:delText>ומעלה</w:delText>
              </w:r>
              <w:r w:rsidRPr="0056195E" w:rsidDel="002D4E6A">
                <w:rPr>
                  <w:b w:val="0"/>
                  <w:bCs w:val="0"/>
                  <w:rtl/>
                </w:rPr>
                <w:delText>;</w:delText>
              </w:r>
            </w:del>
          </w:p>
        </w:tc>
      </w:tr>
      <w:tr w:rsidR="00E574F4" w:rsidRPr="004B27F3" w:rsidDel="002D4E6A" w:rsidTr="0088397B">
        <w:tblPrEx>
          <w:tblW w:w="9638" w:type="dxa"/>
          <w:tblLayout w:type="fixed"/>
          <w:tblCellMar>
            <w:top w:w="57" w:type="dxa"/>
            <w:left w:w="0" w:type="dxa"/>
            <w:bottom w:w="57" w:type="dxa"/>
            <w:right w:w="0" w:type="dxa"/>
          </w:tblCellMar>
          <w:tblLook w:val="0000" w:firstRow="0" w:lastRow="0" w:firstColumn="0" w:lastColumn="0" w:noHBand="0" w:noVBand="0"/>
          <w:tblPrExChange w:id="1043"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044" w:author="דפנה ברנאי" w:date="2017-09-28T12:25:00Z"/>
          <w:trPrChange w:id="1045"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046" w:author="יעל סלנט" w:date="2017-09-27T12:55:00Z">
              <w:tcPr>
                <w:tcW w:w="1869" w:type="dxa"/>
                <w:shd w:val="clear" w:color="auto" w:fill="auto"/>
                <w:tcMar>
                  <w:top w:w="91" w:type="dxa"/>
                  <w:left w:w="0" w:type="dxa"/>
                  <w:bottom w:w="91" w:type="dxa"/>
                  <w:right w:w="0" w:type="dxa"/>
                </w:tcMar>
              </w:tcPr>
            </w:tcPrChange>
          </w:tcPr>
          <w:p w:rsidR="00E574F4" w:rsidRPr="004B27F3" w:rsidDel="002D4E6A" w:rsidRDefault="00E574F4" w:rsidP="00E574F4">
            <w:pPr>
              <w:pStyle w:val="TableSideHeading"/>
              <w:rPr>
                <w:del w:id="1047" w:author="דפנה ברנאי" w:date="2017-09-28T12:25:00Z"/>
                <w:rtl/>
              </w:rPr>
            </w:pPr>
          </w:p>
        </w:tc>
        <w:tc>
          <w:tcPr>
            <w:tcW w:w="624" w:type="dxa"/>
            <w:shd w:val="clear" w:color="auto" w:fill="auto"/>
            <w:tcMar>
              <w:top w:w="91" w:type="dxa"/>
              <w:left w:w="0" w:type="dxa"/>
              <w:bottom w:w="91" w:type="dxa"/>
              <w:right w:w="0" w:type="dxa"/>
            </w:tcMar>
            <w:tcPrChange w:id="1048" w:author="יעל סלנט" w:date="2017-09-27T12:55:00Z">
              <w:tcPr>
                <w:tcW w:w="623" w:type="dxa"/>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49" w:author="דפנה ברנאי" w:date="2017-09-28T12:25:00Z"/>
                <w:rtl/>
              </w:rPr>
            </w:pPr>
          </w:p>
        </w:tc>
        <w:tc>
          <w:tcPr>
            <w:tcW w:w="624" w:type="dxa"/>
            <w:shd w:val="clear" w:color="auto" w:fill="auto"/>
            <w:tcMar>
              <w:top w:w="91" w:type="dxa"/>
              <w:left w:w="0" w:type="dxa"/>
              <w:bottom w:w="91" w:type="dxa"/>
              <w:right w:w="0" w:type="dxa"/>
            </w:tcMar>
            <w:tcPrChange w:id="105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51" w:author="דפנה ברנאי" w:date="2017-09-28T12:25:00Z"/>
                <w:rtl/>
              </w:rPr>
            </w:pPr>
          </w:p>
        </w:tc>
        <w:tc>
          <w:tcPr>
            <w:tcW w:w="624" w:type="dxa"/>
            <w:shd w:val="clear" w:color="auto" w:fill="auto"/>
            <w:tcMar>
              <w:top w:w="91" w:type="dxa"/>
              <w:left w:w="0" w:type="dxa"/>
              <w:bottom w:w="91" w:type="dxa"/>
              <w:right w:w="0" w:type="dxa"/>
            </w:tcMar>
            <w:tcPrChange w:id="105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53" w:author="דפנה ברנאי" w:date="2017-09-28T12:25:00Z"/>
                <w:rtl/>
              </w:rPr>
            </w:pPr>
          </w:p>
        </w:tc>
        <w:tc>
          <w:tcPr>
            <w:tcW w:w="624" w:type="dxa"/>
            <w:shd w:val="clear" w:color="auto" w:fill="auto"/>
            <w:tcMar>
              <w:top w:w="91" w:type="dxa"/>
              <w:left w:w="0" w:type="dxa"/>
              <w:bottom w:w="91" w:type="dxa"/>
              <w:right w:w="0" w:type="dxa"/>
            </w:tcMar>
            <w:tcPrChange w:id="105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55" w:author="דפנה ברנאי" w:date="2017-09-28T12:25:00Z"/>
                <w:rtl/>
              </w:rPr>
            </w:pPr>
          </w:p>
        </w:tc>
        <w:tc>
          <w:tcPr>
            <w:tcW w:w="624" w:type="dxa"/>
            <w:shd w:val="clear" w:color="auto" w:fill="auto"/>
            <w:tcMar>
              <w:top w:w="91" w:type="dxa"/>
              <w:left w:w="0" w:type="dxa"/>
              <w:bottom w:w="91" w:type="dxa"/>
              <w:right w:w="0" w:type="dxa"/>
            </w:tcMar>
            <w:tcPrChange w:id="105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57" w:author="דפנה ברנאי" w:date="2017-09-28T12:25:00Z"/>
                <w:rtl/>
              </w:rPr>
            </w:pPr>
          </w:p>
        </w:tc>
        <w:tc>
          <w:tcPr>
            <w:tcW w:w="624" w:type="dxa"/>
            <w:shd w:val="clear" w:color="auto" w:fill="auto"/>
            <w:tcMar>
              <w:top w:w="91" w:type="dxa"/>
              <w:left w:w="0" w:type="dxa"/>
              <w:bottom w:w="91" w:type="dxa"/>
              <w:right w:w="0" w:type="dxa"/>
            </w:tcMar>
            <w:tcPrChange w:id="105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59" w:author="דפנה ברנאי" w:date="2017-09-28T12:25:00Z"/>
                <w:rtl/>
              </w:rPr>
            </w:pPr>
          </w:p>
        </w:tc>
        <w:tc>
          <w:tcPr>
            <w:tcW w:w="4025" w:type="dxa"/>
            <w:gridSpan w:val="2"/>
            <w:shd w:val="clear" w:color="auto" w:fill="auto"/>
            <w:tcMar>
              <w:top w:w="91" w:type="dxa"/>
              <w:left w:w="0" w:type="dxa"/>
              <w:bottom w:w="91" w:type="dxa"/>
              <w:right w:w="0" w:type="dxa"/>
            </w:tcMar>
            <w:tcPrChange w:id="1060" w:author="יעל סלנט" w:date="2017-09-27T12:55:00Z">
              <w:tcPr>
                <w:tcW w:w="4024" w:type="dxa"/>
                <w:gridSpan w:val="3"/>
                <w:shd w:val="clear" w:color="auto" w:fill="auto"/>
                <w:tcMar>
                  <w:top w:w="91" w:type="dxa"/>
                  <w:left w:w="0" w:type="dxa"/>
                  <w:bottom w:w="91" w:type="dxa"/>
                  <w:right w:w="0" w:type="dxa"/>
                </w:tcMar>
              </w:tcPr>
            </w:tcPrChange>
          </w:tcPr>
          <w:p w:rsidR="00E574F4" w:rsidRPr="0056195E" w:rsidDel="002D4E6A" w:rsidRDefault="00E574F4" w:rsidP="00BE5B6F">
            <w:pPr>
              <w:pStyle w:val="TableHead"/>
              <w:jc w:val="both"/>
              <w:rPr>
                <w:del w:id="1061" w:author="דפנה ברנאי" w:date="2017-09-28T12:25:00Z"/>
                <w:rtl/>
              </w:rPr>
            </w:pPr>
            <w:del w:id="1062" w:author="דפנה ברנאי" w:date="2017-09-28T12:25:00Z">
              <w:r w:rsidRPr="0056195E" w:rsidDel="002D4E6A">
                <w:rPr>
                  <w:b w:val="0"/>
                  <w:bCs w:val="0"/>
                  <w:rtl/>
                </w:rPr>
                <w:delText>(</w:delText>
              </w:r>
              <w:r w:rsidRPr="0056195E" w:rsidDel="002D4E6A">
                <w:rPr>
                  <w:rFonts w:hint="eastAsia"/>
                  <w:b w:val="0"/>
                  <w:bCs w:val="0"/>
                  <w:rtl/>
                </w:rPr>
                <w:delText>ב</w:delText>
              </w:r>
              <w:r w:rsidRPr="0056195E" w:rsidDel="002D4E6A">
                <w:rPr>
                  <w:b w:val="0"/>
                  <w:bCs w:val="0"/>
                  <w:rtl/>
                </w:rPr>
                <w:delText>)</w:delText>
              </w:r>
              <w:r w:rsidRPr="0056195E" w:rsidDel="002D4E6A">
                <w:rPr>
                  <w:b w:val="0"/>
                  <w:bCs w:val="0"/>
                  <w:rtl/>
                </w:rPr>
                <w:tab/>
              </w:r>
              <w:r w:rsidRPr="0056195E" w:rsidDel="002D4E6A">
                <w:rPr>
                  <w:rFonts w:hint="eastAsia"/>
                  <w:b w:val="0"/>
                  <w:bCs w:val="0"/>
                  <w:rtl/>
                </w:rPr>
                <w:delText>בעל</w:delText>
              </w:r>
              <w:r w:rsidRPr="0056195E" w:rsidDel="002D4E6A">
                <w:rPr>
                  <w:b w:val="0"/>
                  <w:bCs w:val="0"/>
                  <w:rtl/>
                </w:rPr>
                <w:delText xml:space="preserve"> </w:delText>
              </w:r>
              <w:r w:rsidRPr="0056195E" w:rsidDel="002D4E6A">
                <w:rPr>
                  <w:rFonts w:hint="eastAsia"/>
                  <w:b w:val="0"/>
                  <w:bCs w:val="0"/>
                  <w:rtl/>
                </w:rPr>
                <w:delText>פגימה</w:delText>
              </w:r>
              <w:r w:rsidRPr="0056195E" w:rsidDel="002D4E6A">
                <w:rPr>
                  <w:b w:val="0"/>
                  <w:bCs w:val="0"/>
                  <w:rtl/>
                </w:rPr>
                <w:delText xml:space="preserve"> </w:delText>
              </w:r>
              <w:r w:rsidRPr="0056195E" w:rsidDel="002D4E6A">
                <w:rPr>
                  <w:rFonts w:hint="eastAsia"/>
                  <w:b w:val="0"/>
                  <w:bCs w:val="0"/>
                  <w:rtl/>
                </w:rPr>
                <w:delText>בלב</w:delText>
              </w:r>
              <w:r w:rsidRPr="0056195E" w:rsidDel="002D4E6A">
                <w:rPr>
                  <w:b w:val="0"/>
                  <w:bCs w:val="0"/>
                  <w:rtl/>
                </w:rPr>
                <w:delText xml:space="preserve"> </w:delText>
              </w:r>
              <w:r w:rsidRPr="0056195E" w:rsidDel="002D4E6A">
                <w:rPr>
                  <w:rFonts w:hint="eastAsia"/>
                  <w:b w:val="0"/>
                  <w:bCs w:val="0"/>
                  <w:rtl/>
                </w:rPr>
                <w:delText>או</w:delText>
              </w:r>
              <w:r w:rsidRPr="0056195E" w:rsidDel="002D4E6A">
                <w:rPr>
                  <w:b w:val="0"/>
                  <w:bCs w:val="0"/>
                  <w:rtl/>
                </w:rPr>
                <w:delText xml:space="preserve"> </w:delText>
              </w:r>
              <w:r w:rsidRPr="0056195E" w:rsidDel="002D4E6A">
                <w:rPr>
                  <w:rFonts w:hint="eastAsia"/>
                  <w:b w:val="0"/>
                  <w:bCs w:val="0"/>
                  <w:rtl/>
                </w:rPr>
                <w:delText>בריאות</w:delText>
              </w:r>
              <w:r w:rsidRPr="0056195E" w:rsidDel="002D4E6A">
                <w:rPr>
                  <w:b w:val="0"/>
                  <w:bCs w:val="0"/>
                  <w:rtl/>
                </w:rPr>
                <w:delText xml:space="preserve"> </w:delText>
              </w:r>
              <w:r w:rsidRPr="0056195E" w:rsidDel="002D4E6A">
                <w:rPr>
                  <w:rFonts w:hint="eastAsia"/>
                  <w:b w:val="0"/>
                  <w:bCs w:val="0"/>
                  <w:rtl/>
                </w:rPr>
                <w:delText>שדרגת</w:delText>
              </w:r>
              <w:r w:rsidRPr="0056195E" w:rsidDel="002D4E6A">
                <w:rPr>
                  <w:b w:val="0"/>
                  <w:bCs w:val="0"/>
                  <w:rtl/>
                </w:rPr>
                <w:delText xml:space="preserve"> </w:delText>
              </w:r>
              <w:r w:rsidRPr="0056195E" w:rsidDel="002D4E6A">
                <w:rPr>
                  <w:rFonts w:hint="eastAsia"/>
                  <w:b w:val="0"/>
                  <w:bCs w:val="0"/>
                  <w:rtl/>
                </w:rPr>
                <w:delText>נכותו</w:delText>
              </w:r>
              <w:r w:rsidRPr="0056195E" w:rsidDel="002D4E6A">
                <w:rPr>
                  <w:b w:val="0"/>
                  <w:bCs w:val="0"/>
                  <w:rtl/>
                </w:rPr>
                <w:delText xml:space="preserve"> </w:delText>
              </w:r>
              <w:r w:rsidRPr="0056195E" w:rsidDel="002D4E6A">
                <w:rPr>
                  <w:rFonts w:hint="eastAsia"/>
                  <w:b w:val="0"/>
                  <w:bCs w:val="0"/>
                  <w:rtl/>
                </w:rPr>
                <w:delText>בשל</w:delText>
              </w:r>
              <w:r w:rsidRPr="0056195E" w:rsidDel="002D4E6A">
                <w:rPr>
                  <w:b w:val="0"/>
                  <w:bCs w:val="0"/>
                  <w:rtl/>
                </w:rPr>
                <w:delText xml:space="preserve"> </w:delText>
              </w:r>
              <w:r w:rsidRPr="0056195E" w:rsidDel="002D4E6A">
                <w:rPr>
                  <w:rFonts w:hint="eastAsia"/>
                  <w:b w:val="0"/>
                  <w:bCs w:val="0"/>
                  <w:rtl/>
                </w:rPr>
                <w:delText>פגימה</w:delText>
              </w:r>
              <w:r w:rsidRPr="0056195E" w:rsidDel="002D4E6A">
                <w:rPr>
                  <w:b w:val="0"/>
                  <w:bCs w:val="0"/>
                  <w:rtl/>
                </w:rPr>
                <w:delText xml:space="preserve"> </w:delText>
              </w:r>
              <w:r w:rsidRPr="0056195E" w:rsidDel="002D4E6A">
                <w:rPr>
                  <w:rFonts w:hint="eastAsia"/>
                  <w:b w:val="0"/>
                  <w:bCs w:val="0"/>
                  <w:rtl/>
                </w:rPr>
                <w:delText>זו</w:delText>
              </w:r>
              <w:r w:rsidRPr="0056195E" w:rsidDel="002D4E6A">
                <w:rPr>
                  <w:b w:val="0"/>
                  <w:bCs w:val="0"/>
                  <w:rtl/>
                </w:rPr>
                <w:delText xml:space="preserve"> </w:delText>
              </w:r>
              <w:r w:rsidRPr="0056195E" w:rsidDel="002D4E6A">
                <w:rPr>
                  <w:rFonts w:hint="eastAsia"/>
                  <w:b w:val="0"/>
                  <w:bCs w:val="0"/>
                  <w:rtl/>
                </w:rPr>
                <w:delText>היא</w:delText>
              </w:r>
              <w:r w:rsidRPr="0056195E" w:rsidDel="002D4E6A">
                <w:rPr>
                  <w:b w:val="0"/>
                  <w:bCs w:val="0"/>
                  <w:rtl/>
                </w:rPr>
                <w:delText xml:space="preserve"> 60% </w:delText>
              </w:r>
              <w:r w:rsidRPr="0056195E" w:rsidDel="002D4E6A">
                <w:rPr>
                  <w:rFonts w:hint="eastAsia"/>
                  <w:b w:val="0"/>
                  <w:bCs w:val="0"/>
                  <w:rtl/>
                </w:rPr>
                <w:delText>ומעלה</w:delText>
              </w:r>
              <w:r w:rsidRPr="0056195E" w:rsidDel="002D4E6A">
                <w:rPr>
                  <w:b w:val="0"/>
                  <w:bCs w:val="0"/>
                  <w:rtl/>
                </w:rPr>
                <w:delText>;</w:delText>
              </w:r>
            </w:del>
          </w:p>
        </w:tc>
      </w:tr>
      <w:tr w:rsidR="00E574F4" w:rsidRPr="004B27F3" w:rsidDel="002D4E6A" w:rsidTr="0088397B">
        <w:tblPrEx>
          <w:tblW w:w="9638" w:type="dxa"/>
          <w:tblLayout w:type="fixed"/>
          <w:tblCellMar>
            <w:top w:w="57" w:type="dxa"/>
            <w:left w:w="0" w:type="dxa"/>
            <w:bottom w:w="57" w:type="dxa"/>
            <w:right w:w="0" w:type="dxa"/>
          </w:tblCellMar>
          <w:tblLook w:val="0000" w:firstRow="0" w:lastRow="0" w:firstColumn="0" w:lastColumn="0" w:noHBand="0" w:noVBand="0"/>
          <w:tblPrExChange w:id="1063"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064" w:author="דפנה ברנאי" w:date="2017-09-28T12:25:00Z"/>
          <w:trPrChange w:id="1065"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066" w:author="יעל סלנט" w:date="2017-09-27T12:55:00Z">
              <w:tcPr>
                <w:tcW w:w="1869" w:type="dxa"/>
                <w:shd w:val="clear" w:color="auto" w:fill="auto"/>
                <w:tcMar>
                  <w:top w:w="91" w:type="dxa"/>
                  <w:left w:w="0" w:type="dxa"/>
                  <w:bottom w:w="91" w:type="dxa"/>
                  <w:right w:w="0" w:type="dxa"/>
                </w:tcMar>
              </w:tcPr>
            </w:tcPrChange>
          </w:tcPr>
          <w:p w:rsidR="00E574F4" w:rsidRPr="004B27F3" w:rsidDel="002D4E6A" w:rsidRDefault="00E574F4" w:rsidP="00E574F4">
            <w:pPr>
              <w:pStyle w:val="TableSideHeading"/>
              <w:rPr>
                <w:del w:id="1067" w:author="דפנה ברנאי" w:date="2017-09-28T12:25:00Z"/>
                <w:rtl/>
              </w:rPr>
            </w:pPr>
          </w:p>
        </w:tc>
        <w:tc>
          <w:tcPr>
            <w:tcW w:w="624" w:type="dxa"/>
            <w:shd w:val="clear" w:color="auto" w:fill="auto"/>
            <w:tcMar>
              <w:top w:w="91" w:type="dxa"/>
              <w:left w:w="0" w:type="dxa"/>
              <w:bottom w:w="91" w:type="dxa"/>
              <w:right w:w="0" w:type="dxa"/>
            </w:tcMar>
            <w:tcPrChange w:id="1068" w:author="יעל סלנט" w:date="2017-09-27T12:55:00Z">
              <w:tcPr>
                <w:tcW w:w="623" w:type="dxa"/>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69" w:author="דפנה ברנאי" w:date="2017-09-28T12:25:00Z"/>
                <w:rtl/>
              </w:rPr>
            </w:pPr>
          </w:p>
        </w:tc>
        <w:tc>
          <w:tcPr>
            <w:tcW w:w="624" w:type="dxa"/>
            <w:shd w:val="clear" w:color="auto" w:fill="auto"/>
            <w:tcMar>
              <w:top w:w="91" w:type="dxa"/>
              <w:left w:w="0" w:type="dxa"/>
              <w:bottom w:w="91" w:type="dxa"/>
              <w:right w:w="0" w:type="dxa"/>
            </w:tcMar>
            <w:tcPrChange w:id="107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71" w:author="דפנה ברנאי" w:date="2017-09-28T12:25:00Z"/>
                <w:rtl/>
              </w:rPr>
            </w:pPr>
          </w:p>
        </w:tc>
        <w:tc>
          <w:tcPr>
            <w:tcW w:w="624" w:type="dxa"/>
            <w:shd w:val="clear" w:color="auto" w:fill="auto"/>
            <w:tcMar>
              <w:top w:w="91" w:type="dxa"/>
              <w:left w:w="0" w:type="dxa"/>
              <w:bottom w:w="91" w:type="dxa"/>
              <w:right w:w="0" w:type="dxa"/>
            </w:tcMar>
            <w:tcPrChange w:id="107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73" w:author="דפנה ברנאי" w:date="2017-09-28T12:25:00Z"/>
                <w:rtl/>
              </w:rPr>
            </w:pPr>
          </w:p>
        </w:tc>
        <w:tc>
          <w:tcPr>
            <w:tcW w:w="624" w:type="dxa"/>
            <w:shd w:val="clear" w:color="auto" w:fill="auto"/>
            <w:tcMar>
              <w:top w:w="91" w:type="dxa"/>
              <w:left w:w="0" w:type="dxa"/>
              <w:bottom w:w="91" w:type="dxa"/>
              <w:right w:w="0" w:type="dxa"/>
            </w:tcMar>
            <w:tcPrChange w:id="107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75" w:author="דפנה ברנאי" w:date="2017-09-28T12:25:00Z"/>
                <w:rtl/>
              </w:rPr>
            </w:pPr>
          </w:p>
        </w:tc>
        <w:tc>
          <w:tcPr>
            <w:tcW w:w="624" w:type="dxa"/>
            <w:shd w:val="clear" w:color="auto" w:fill="auto"/>
            <w:tcMar>
              <w:top w:w="91" w:type="dxa"/>
              <w:left w:w="0" w:type="dxa"/>
              <w:bottom w:w="91" w:type="dxa"/>
              <w:right w:w="0" w:type="dxa"/>
            </w:tcMar>
            <w:tcPrChange w:id="107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77" w:author="דפנה ברנאי" w:date="2017-09-28T12:25:00Z"/>
                <w:rtl/>
              </w:rPr>
            </w:pPr>
          </w:p>
        </w:tc>
        <w:tc>
          <w:tcPr>
            <w:tcW w:w="624" w:type="dxa"/>
            <w:shd w:val="clear" w:color="auto" w:fill="auto"/>
            <w:tcMar>
              <w:top w:w="91" w:type="dxa"/>
              <w:left w:w="0" w:type="dxa"/>
              <w:bottom w:w="91" w:type="dxa"/>
              <w:right w:w="0" w:type="dxa"/>
            </w:tcMar>
            <w:tcPrChange w:id="107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79" w:author="דפנה ברנאי" w:date="2017-09-28T12:25:00Z"/>
                <w:rtl/>
              </w:rPr>
            </w:pPr>
          </w:p>
        </w:tc>
        <w:tc>
          <w:tcPr>
            <w:tcW w:w="4025" w:type="dxa"/>
            <w:gridSpan w:val="2"/>
            <w:shd w:val="clear" w:color="auto" w:fill="auto"/>
            <w:tcMar>
              <w:top w:w="91" w:type="dxa"/>
              <w:left w:w="0" w:type="dxa"/>
              <w:bottom w:w="91" w:type="dxa"/>
              <w:right w:w="0" w:type="dxa"/>
            </w:tcMar>
            <w:tcPrChange w:id="1080"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Del="002D4E6A" w:rsidRDefault="00E574F4" w:rsidP="00E574F4">
            <w:pPr>
              <w:pStyle w:val="TableBlock"/>
              <w:rPr>
                <w:del w:id="1081" w:author="דפנה ברנאי" w:date="2017-09-28T12:25:00Z"/>
                <w:rtl/>
              </w:rPr>
            </w:pPr>
            <w:del w:id="1082" w:author="דפנה ברנאי" w:date="2017-09-28T12:25:00Z">
              <w:r w:rsidRPr="004B27F3" w:rsidDel="002D4E6A">
                <w:rPr>
                  <w:rtl/>
                </w:rPr>
                <w:delText>(</w:delText>
              </w:r>
              <w:r w:rsidRPr="004B27F3" w:rsidDel="002D4E6A">
                <w:rPr>
                  <w:rFonts w:hint="eastAsia"/>
                  <w:rtl/>
                </w:rPr>
                <w:delText>ג</w:delText>
              </w:r>
              <w:r w:rsidRPr="004B27F3" w:rsidDel="002D4E6A">
                <w:rPr>
                  <w:rtl/>
                </w:rPr>
                <w:delText>)</w:delText>
              </w:r>
              <w:r w:rsidRPr="004B27F3" w:rsidDel="002D4E6A">
                <w:rPr>
                  <w:rtl/>
                </w:rPr>
                <w:tab/>
              </w:r>
              <w:r w:rsidRPr="004B27F3" w:rsidDel="002D4E6A">
                <w:rPr>
                  <w:rFonts w:hint="eastAsia"/>
                  <w:rtl/>
                </w:rPr>
                <w:delText>דרגת</w:delText>
              </w:r>
              <w:r w:rsidRPr="004B27F3" w:rsidDel="002D4E6A">
                <w:rPr>
                  <w:rtl/>
                </w:rPr>
                <w:delText xml:space="preserve"> </w:delText>
              </w:r>
              <w:r w:rsidRPr="004B27F3" w:rsidDel="002D4E6A">
                <w:rPr>
                  <w:rFonts w:hint="eastAsia"/>
                  <w:rtl/>
                </w:rPr>
                <w:delText>נכותו</w:delText>
              </w:r>
              <w:r w:rsidRPr="004B27F3" w:rsidDel="002D4E6A">
                <w:rPr>
                  <w:rtl/>
                </w:rPr>
                <w:delText xml:space="preserve"> 90% </w:delText>
              </w:r>
              <w:r w:rsidRPr="004B27F3" w:rsidDel="002D4E6A">
                <w:rPr>
                  <w:rFonts w:hint="eastAsia"/>
                  <w:rtl/>
                </w:rPr>
                <w:delText>עד</w:delText>
              </w:r>
              <w:r w:rsidRPr="004B27F3" w:rsidDel="002D4E6A">
                <w:rPr>
                  <w:rtl/>
                </w:rPr>
                <w:delText xml:space="preserve"> 100%;</w:delText>
              </w:r>
            </w:del>
          </w:p>
        </w:tc>
      </w:tr>
      <w:tr w:rsidR="00E574F4" w:rsidRPr="004B27F3" w:rsidDel="002D4E6A" w:rsidTr="0088397B">
        <w:tblPrEx>
          <w:tblW w:w="9638" w:type="dxa"/>
          <w:tblLayout w:type="fixed"/>
          <w:tblCellMar>
            <w:top w:w="57" w:type="dxa"/>
            <w:left w:w="0" w:type="dxa"/>
            <w:bottom w:w="57" w:type="dxa"/>
            <w:right w:w="0" w:type="dxa"/>
          </w:tblCellMar>
          <w:tblLook w:val="0000" w:firstRow="0" w:lastRow="0" w:firstColumn="0" w:lastColumn="0" w:noHBand="0" w:noVBand="0"/>
          <w:tblPrExChange w:id="1083"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084" w:author="דפנה ברנאי" w:date="2017-09-28T12:25:00Z"/>
          <w:trPrChange w:id="1085"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086" w:author="יעל סלנט" w:date="2017-09-27T12:55:00Z">
              <w:tcPr>
                <w:tcW w:w="1869" w:type="dxa"/>
                <w:shd w:val="clear" w:color="auto" w:fill="auto"/>
                <w:tcMar>
                  <w:top w:w="91" w:type="dxa"/>
                  <w:left w:w="0" w:type="dxa"/>
                  <w:bottom w:w="91" w:type="dxa"/>
                  <w:right w:w="0" w:type="dxa"/>
                </w:tcMar>
              </w:tcPr>
            </w:tcPrChange>
          </w:tcPr>
          <w:p w:rsidR="00E574F4" w:rsidRPr="004B27F3" w:rsidDel="002D4E6A" w:rsidRDefault="00E574F4" w:rsidP="00E574F4">
            <w:pPr>
              <w:pStyle w:val="TableSideHeading"/>
              <w:rPr>
                <w:del w:id="1087" w:author="דפנה ברנאי" w:date="2017-09-28T12:25:00Z"/>
                <w:rtl/>
              </w:rPr>
            </w:pPr>
          </w:p>
        </w:tc>
        <w:tc>
          <w:tcPr>
            <w:tcW w:w="624" w:type="dxa"/>
            <w:shd w:val="clear" w:color="auto" w:fill="auto"/>
            <w:tcMar>
              <w:top w:w="91" w:type="dxa"/>
              <w:left w:w="0" w:type="dxa"/>
              <w:bottom w:w="91" w:type="dxa"/>
              <w:right w:w="0" w:type="dxa"/>
            </w:tcMar>
            <w:tcPrChange w:id="1088" w:author="יעל סלנט" w:date="2017-09-27T12:55:00Z">
              <w:tcPr>
                <w:tcW w:w="623" w:type="dxa"/>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89" w:author="דפנה ברנאי" w:date="2017-09-28T12:25:00Z"/>
                <w:rtl/>
              </w:rPr>
            </w:pPr>
          </w:p>
        </w:tc>
        <w:tc>
          <w:tcPr>
            <w:tcW w:w="624" w:type="dxa"/>
            <w:shd w:val="clear" w:color="auto" w:fill="auto"/>
            <w:tcMar>
              <w:top w:w="91" w:type="dxa"/>
              <w:left w:w="0" w:type="dxa"/>
              <w:bottom w:w="91" w:type="dxa"/>
              <w:right w:w="0" w:type="dxa"/>
            </w:tcMar>
            <w:tcPrChange w:id="109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91" w:author="דפנה ברנאי" w:date="2017-09-28T12:25:00Z"/>
                <w:rtl/>
              </w:rPr>
            </w:pPr>
          </w:p>
        </w:tc>
        <w:tc>
          <w:tcPr>
            <w:tcW w:w="624" w:type="dxa"/>
            <w:shd w:val="clear" w:color="auto" w:fill="auto"/>
            <w:tcMar>
              <w:top w:w="91" w:type="dxa"/>
              <w:left w:w="0" w:type="dxa"/>
              <w:bottom w:w="91" w:type="dxa"/>
              <w:right w:w="0" w:type="dxa"/>
            </w:tcMar>
            <w:tcPrChange w:id="109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93" w:author="דפנה ברנאי" w:date="2017-09-28T12:25:00Z"/>
                <w:rtl/>
              </w:rPr>
            </w:pPr>
          </w:p>
        </w:tc>
        <w:tc>
          <w:tcPr>
            <w:tcW w:w="624" w:type="dxa"/>
            <w:shd w:val="clear" w:color="auto" w:fill="auto"/>
            <w:tcMar>
              <w:top w:w="91" w:type="dxa"/>
              <w:left w:w="0" w:type="dxa"/>
              <w:bottom w:w="91" w:type="dxa"/>
              <w:right w:w="0" w:type="dxa"/>
            </w:tcMar>
            <w:tcPrChange w:id="109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95" w:author="דפנה ברנאי" w:date="2017-09-28T12:25:00Z"/>
                <w:rtl/>
              </w:rPr>
            </w:pPr>
          </w:p>
        </w:tc>
        <w:tc>
          <w:tcPr>
            <w:tcW w:w="624" w:type="dxa"/>
            <w:shd w:val="clear" w:color="auto" w:fill="auto"/>
            <w:tcMar>
              <w:top w:w="91" w:type="dxa"/>
              <w:left w:w="0" w:type="dxa"/>
              <w:bottom w:w="91" w:type="dxa"/>
              <w:right w:w="0" w:type="dxa"/>
            </w:tcMar>
            <w:tcPrChange w:id="109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097" w:author="דפנה ברנאי" w:date="2017-09-28T12:25:00Z"/>
                <w:rtl/>
              </w:rPr>
            </w:pPr>
          </w:p>
        </w:tc>
        <w:tc>
          <w:tcPr>
            <w:tcW w:w="4649" w:type="dxa"/>
            <w:gridSpan w:val="3"/>
            <w:shd w:val="clear" w:color="auto" w:fill="auto"/>
            <w:tcMar>
              <w:top w:w="91" w:type="dxa"/>
              <w:left w:w="0" w:type="dxa"/>
              <w:bottom w:w="91" w:type="dxa"/>
              <w:right w:w="0" w:type="dxa"/>
            </w:tcMar>
            <w:tcPrChange w:id="1098" w:author="יעל סלנט" w:date="2017-09-27T12:55:00Z">
              <w:tcPr>
                <w:tcW w:w="4648" w:type="dxa"/>
                <w:gridSpan w:val="5"/>
                <w:shd w:val="clear" w:color="auto" w:fill="auto"/>
                <w:tcMar>
                  <w:top w:w="91" w:type="dxa"/>
                  <w:left w:w="0" w:type="dxa"/>
                  <w:bottom w:w="91" w:type="dxa"/>
                  <w:right w:w="0" w:type="dxa"/>
                </w:tcMar>
              </w:tcPr>
            </w:tcPrChange>
          </w:tcPr>
          <w:p w:rsidR="00E574F4" w:rsidRPr="004B27F3" w:rsidDel="002D4E6A" w:rsidRDefault="00E574F4" w:rsidP="00BE5B6F">
            <w:pPr>
              <w:pStyle w:val="TableBlock"/>
              <w:rPr>
                <w:del w:id="1099" w:author="דפנה ברנאי" w:date="2017-09-28T12:25:00Z"/>
                <w:rtl/>
              </w:rPr>
            </w:pPr>
            <w:del w:id="1100" w:author="דפנה ברנאי" w:date="2017-09-28T12:25:00Z">
              <w:r w:rsidRPr="004B27F3" w:rsidDel="002D4E6A">
                <w:rPr>
                  <w:rtl/>
                </w:rPr>
                <w:delText>(2)</w:delText>
              </w:r>
              <w:r w:rsidRPr="004B27F3" w:rsidDel="002D4E6A">
                <w:rPr>
                  <w:rtl/>
                </w:rPr>
                <w:tab/>
              </w:r>
              <w:r w:rsidRPr="004B27F3" w:rsidDel="002D4E6A">
                <w:rPr>
                  <w:rFonts w:hint="eastAsia"/>
                  <w:rtl/>
                </w:rPr>
                <w:delText>סיוע</w:delText>
              </w:r>
              <w:r w:rsidRPr="004B27F3" w:rsidDel="002D4E6A">
                <w:rPr>
                  <w:rtl/>
                </w:rPr>
                <w:delText xml:space="preserve"> </w:delText>
              </w:r>
              <w:r w:rsidRPr="004B27F3" w:rsidDel="002D4E6A">
                <w:rPr>
                  <w:rFonts w:hint="eastAsia"/>
                  <w:rtl/>
                </w:rPr>
                <w:delText>במילווה</w:delText>
              </w:r>
              <w:r w:rsidRPr="004B27F3" w:rsidDel="002D4E6A">
                <w:rPr>
                  <w:rtl/>
                </w:rPr>
                <w:delText xml:space="preserve"> </w:delText>
              </w:r>
              <w:r w:rsidRPr="004B27F3" w:rsidDel="002D4E6A">
                <w:rPr>
                  <w:rFonts w:hint="eastAsia"/>
                  <w:rtl/>
                </w:rPr>
                <w:delText>כמפורט</w:delText>
              </w:r>
              <w:r w:rsidRPr="004B27F3" w:rsidDel="002D4E6A">
                <w:rPr>
                  <w:rtl/>
                </w:rPr>
                <w:delText xml:space="preserve"> </w:delText>
              </w:r>
              <w:r w:rsidRPr="004B27F3" w:rsidDel="002D4E6A">
                <w:rPr>
                  <w:rFonts w:hint="eastAsia"/>
                  <w:rtl/>
                </w:rPr>
                <w:delText>להלן</w:delText>
              </w:r>
              <w:r w:rsidRPr="004B27F3" w:rsidDel="002D4E6A">
                <w:rPr>
                  <w:rtl/>
                </w:rPr>
                <w:delText xml:space="preserve">, </w:delText>
              </w:r>
              <w:r w:rsidRPr="004B27F3" w:rsidDel="002D4E6A">
                <w:rPr>
                  <w:rFonts w:hint="eastAsia"/>
                  <w:rtl/>
                </w:rPr>
                <w:delText>ובלבד</w:delText>
              </w:r>
              <w:r w:rsidRPr="004B27F3" w:rsidDel="002D4E6A">
                <w:rPr>
                  <w:rtl/>
                </w:rPr>
                <w:delText xml:space="preserve"> </w:delText>
              </w:r>
              <w:r w:rsidRPr="004B27F3" w:rsidDel="002D4E6A">
                <w:rPr>
                  <w:rFonts w:hint="eastAsia"/>
                  <w:rtl/>
                </w:rPr>
                <w:delText>שהוא</w:delText>
              </w:r>
              <w:r w:rsidRPr="004B27F3" w:rsidDel="002D4E6A">
                <w:rPr>
                  <w:rtl/>
                </w:rPr>
                <w:delText xml:space="preserve"> </w:delText>
              </w:r>
              <w:r w:rsidRPr="004B27F3" w:rsidDel="002D4E6A">
                <w:rPr>
                  <w:rFonts w:hint="eastAsia"/>
                  <w:rtl/>
                </w:rPr>
                <w:delText>לא</w:delText>
              </w:r>
              <w:r w:rsidRPr="004B27F3" w:rsidDel="002D4E6A">
                <w:rPr>
                  <w:rtl/>
                </w:rPr>
                <w:delText xml:space="preserve"> </w:delText>
              </w:r>
              <w:r w:rsidRPr="004B27F3" w:rsidDel="002D4E6A">
                <w:rPr>
                  <w:rFonts w:hint="eastAsia"/>
                  <w:rtl/>
                </w:rPr>
                <w:delText>קיבל</w:delText>
              </w:r>
              <w:r w:rsidRPr="004B27F3" w:rsidDel="002D4E6A">
                <w:rPr>
                  <w:rtl/>
                </w:rPr>
                <w:delText xml:space="preserve"> </w:delText>
              </w:r>
              <w:r w:rsidRPr="004B27F3" w:rsidDel="002D4E6A">
                <w:rPr>
                  <w:rFonts w:hint="eastAsia"/>
                  <w:rtl/>
                </w:rPr>
                <w:delText>סיוע</w:delText>
              </w:r>
              <w:r w:rsidRPr="004B27F3" w:rsidDel="002D4E6A">
                <w:rPr>
                  <w:rtl/>
                </w:rPr>
                <w:delText xml:space="preserve"> </w:delText>
              </w:r>
              <w:r w:rsidRPr="00795123" w:rsidDel="002D4E6A">
                <w:rPr>
                  <w:rFonts w:hint="eastAsia"/>
                  <w:rtl/>
                </w:rPr>
                <w:delText>לפי</w:delText>
              </w:r>
              <w:r w:rsidRPr="00795123" w:rsidDel="002D4E6A">
                <w:rPr>
                  <w:rtl/>
                </w:rPr>
                <w:delText xml:space="preserve"> </w:delText>
              </w:r>
              <w:r w:rsidRPr="00795123" w:rsidDel="002D4E6A">
                <w:rPr>
                  <w:rFonts w:hint="eastAsia"/>
                  <w:rtl/>
                </w:rPr>
                <w:delText>סעיף</w:delText>
              </w:r>
              <w:r w:rsidRPr="00795123" w:rsidDel="002D4E6A">
                <w:rPr>
                  <w:rtl/>
                </w:rPr>
                <w:delText xml:space="preserve"> 9</w:delText>
              </w:r>
              <w:r w:rsidRPr="00795123" w:rsidDel="002D4E6A">
                <w:rPr>
                  <w:rFonts w:hint="eastAsia"/>
                  <w:rtl/>
                </w:rPr>
                <w:delText>ז</w:delText>
              </w:r>
              <w:r w:rsidRPr="00795123" w:rsidDel="002D4E6A">
                <w:rPr>
                  <w:rtl/>
                </w:rPr>
                <w:delText>:</w:delText>
              </w:r>
            </w:del>
          </w:p>
        </w:tc>
      </w:tr>
      <w:tr w:rsidR="00E574F4" w:rsidRPr="004B27F3" w:rsidDel="002D4E6A" w:rsidTr="0088397B">
        <w:tblPrEx>
          <w:tblW w:w="9638" w:type="dxa"/>
          <w:tblLayout w:type="fixed"/>
          <w:tblCellMar>
            <w:top w:w="57" w:type="dxa"/>
            <w:left w:w="0" w:type="dxa"/>
            <w:bottom w:w="57" w:type="dxa"/>
            <w:right w:w="0" w:type="dxa"/>
          </w:tblCellMar>
          <w:tblLook w:val="0000" w:firstRow="0" w:lastRow="0" w:firstColumn="0" w:lastColumn="0" w:noHBand="0" w:noVBand="0"/>
          <w:tblPrExChange w:id="1101"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102" w:author="דפנה ברנאי" w:date="2017-09-28T12:25:00Z"/>
          <w:trPrChange w:id="1103"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104" w:author="יעל סלנט" w:date="2017-09-27T12:55:00Z">
              <w:tcPr>
                <w:tcW w:w="1869" w:type="dxa"/>
                <w:shd w:val="clear" w:color="auto" w:fill="auto"/>
                <w:tcMar>
                  <w:top w:w="91" w:type="dxa"/>
                  <w:left w:w="0" w:type="dxa"/>
                  <w:bottom w:w="91" w:type="dxa"/>
                  <w:right w:w="0" w:type="dxa"/>
                </w:tcMar>
              </w:tcPr>
            </w:tcPrChange>
          </w:tcPr>
          <w:p w:rsidR="00E574F4" w:rsidRPr="004B27F3" w:rsidDel="002D4E6A" w:rsidRDefault="00E574F4" w:rsidP="00E574F4">
            <w:pPr>
              <w:pStyle w:val="TableSideHeading"/>
              <w:rPr>
                <w:del w:id="1105" w:author="דפנה ברנאי" w:date="2017-09-28T12:25:00Z"/>
                <w:rtl/>
              </w:rPr>
            </w:pPr>
          </w:p>
        </w:tc>
        <w:tc>
          <w:tcPr>
            <w:tcW w:w="624" w:type="dxa"/>
            <w:shd w:val="clear" w:color="auto" w:fill="auto"/>
            <w:tcMar>
              <w:top w:w="91" w:type="dxa"/>
              <w:left w:w="0" w:type="dxa"/>
              <w:bottom w:w="91" w:type="dxa"/>
              <w:right w:w="0" w:type="dxa"/>
            </w:tcMar>
            <w:tcPrChange w:id="1106" w:author="יעל סלנט" w:date="2017-09-27T12:55:00Z">
              <w:tcPr>
                <w:tcW w:w="623" w:type="dxa"/>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07" w:author="דפנה ברנאי" w:date="2017-09-28T12:25:00Z"/>
                <w:rtl/>
              </w:rPr>
            </w:pPr>
          </w:p>
        </w:tc>
        <w:tc>
          <w:tcPr>
            <w:tcW w:w="624" w:type="dxa"/>
            <w:shd w:val="clear" w:color="auto" w:fill="auto"/>
            <w:tcMar>
              <w:top w:w="91" w:type="dxa"/>
              <w:left w:w="0" w:type="dxa"/>
              <w:bottom w:w="91" w:type="dxa"/>
              <w:right w:w="0" w:type="dxa"/>
            </w:tcMar>
            <w:tcPrChange w:id="110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09" w:author="דפנה ברנאי" w:date="2017-09-28T12:25:00Z"/>
                <w:rtl/>
              </w:rPr>
            </w:pPr>
          </w:p>
        </w:tc>
        <w:tc>
          <w:tcPr>
            <w:tcW w:w="624" w:type="dxa"/>
            <w:shd w:val="clear" w:color="auto" w:fill="auto"/>
            <w:tcMar>
              <w:top w:w="91" w:type="dxa"/>
              <w:left w:w="0" w:type="dxa"/>
              <w:bottom w:w="91" w:type="dxa"/>
              <w:right w:w="0" w:type="dxa"/>
            </w:tcMar>
            <w:tcPrChange w:id="111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11" w:author="דפנה ברנאי" w:date="2017-09-28T12:25:00Z"/>
                <w:rtl/>
              </w:rPr>
            </w:pPr>
          </w:p>
        </w:tc>
        <w:tc>
          <w:tcPr>
            <w:tcW w:w="624" w:type="dxa"/>
            <w:shd w:val="clear" w:color="auto" w:fill="auto"/>
            <w:tcMar>
              <w:top w:w="91" w:type="dxa"/>
              <w:left w:w="0" w:type="dxa"/>
              <w:bottom w:w="91" w:type="dxa"/>
              <w:right w:w="0" w:type="dxa"/>
            </w:tcMar>
            <w:tcPrChange w:id="111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13" w:author="דפנה ברנאי" w:date="2017-09-28T12:25:00Z"/>
                <w:rtl/>
              </w:rPr>
            </w:pPr>
          </w:p>
        </w:tc>
        <w:tc>
          <w:tcPr>
            <w:tcW w:w="624" w:type="dxa"/>
            <w:shd w:val="clear" w:color="auto" w:fill="auto"/>
            <w:tcMar>
              <w:top w:w="91" w:type="dxa"/>
              <w:left w:w="0" w:type="dxa"/>
              <w:bottom w:w="91" w:type="dxa"/>
              <w:right w:w="0" w:type="dxa"/>
            </w:tcMar>
            <w:tcPrChange w:id="111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15" w:author="דפנה ברנאי" w:date="2017-09-28T12:25:00Z"/>
                <w:rtl/>
              </w:rPr>
            </w:pPr>
          </w:p>
        </w:tc>
        <w:tc>
          <w:tcPr>
            <w:tcW w:w="624" w:type="dxa"/>
            <w:shd w:val="clear" w:color="auto" w:fill="auto"/>
            <w:tcMar>
              <w:top w:w="91" w:type="dxa"/>
              <w:left w:w="0" w:type="dxa"/>
              <w:bottom w:w="91" w:type="dxa"/>
              <w:right w:w="0" w:type="dxa"/>
            </w:tcMar>
            <w:tcPrChange w:id="111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17" w:author="דפנה ברנאי" w:date="2017-09-28T12:25:00Z"/>
                <w:rtl/>
              </w:rPr>
            </w:pPr>
          </w:p>
        </w:tc>
        <w:tc>
          <w:tcPr>
            <w:tcW w:w="4025" w:type="dxa"/>
            <w:gridSpan w:val="2"/>
            <w:shd w:val="clear" w:color="auto" w:fill="auto"/>
            <w:tcMar>
              <w:top w:w="91" w:type="dxa"/>
              <w:left w:w="0" w:type="dxa"/>
              <w:bottom w:w="91" w:type="dxa"/>
              <w:right w:w="0" w:type="dxa"/>
            </w:tcMar>
            <w:tcPrChange w:id="1118"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Del="002D4E6A" w:rsidRDefault="00E574F4" w:rsidP="00E574F4">
            <w:pPr>
              <w:pStyle w:val="TableBlock"/>
              <w:rPr>
                <w:del w:id="1119" w:author="דפנה ברנאי" w:date="2017-09-28T12:25:00Z"/>
                <w:rtl/>
              </w:rPr>
            </w:pPr>
            <w:del w:id="1120" w:author="דפנה ברנאי" w:date="2017-09-28T12:25:00Z">
              <w:r w:rsidRPr="004B27F3" w:rsidDel="002D4E6A">
                <w:rPr>
                  <w:rtl/>
                </w:rPr>
                <w:delText>(</w:delText>
              </w:r>
              <w:r w:rsidRPr="004B27F3" w:rsidDel="002D4E6A">
                <w:rPr>
                  <w:rFonts w:hint="eastAsia"/>
                  <w:rtl/>
                </w:rPr>
                <w:delText>א</w:delText>
              </w:r>
              <w:r w:rsidRPr="004B27F3" w:rsidDel="002D4E6A">
                <w:rPr>
                  <w:rtl/>
                </w:rPr>
                <w:delText>)</w:delText>
              </w:r>
              <w:r w:rsidRPr="004B27F3" w:rsidDel="002D4E6A">
                <w:rPr>
                  <w:rtl/>
                </w:rPr>
                <w:tab/>
              </w:r>
              <w:r w:rsidRPr="004B27F3" w:rsidDel="002D4E6A">
                <w:rPr>
                  <w:rFonts w:hint="eastAsia"/>
                  <w:rtl/>
                </w:rPr>
                <w:delText>לנכה</w:delText>
              </w:r>
              <w:r w:rsidRPr="004B27F3" w:rsidDel="002D4E6A">
                <w:rPr>
                  <w:rtl/>
                </w:rPr>
                <w:delText xml:space="preserve"> </w:delText>
              </w:r>
              <w:r w:rsidRPr="004B27F3" w:rsidDel="002D4E6A">
                <w:rPr>
                  <w:rFonts w:hint="eastAsia"/>
                  <w:rtl/>
                </w:rPr>
                <w:delText>שדרגת</w:delText>
              </w:r>
              <w:r w:rsidRPr="004B27F3" w:rsidDel="002D4E6A">
                <w:rPr>
                  <w:rtl/>
                </w:rPr>
                <w:delText xml:space="preserve"> </w:delText>
              </w:r>
              <w:r w:rsidRPr="004B27F3" w:rsidDel="002D4E6A">
                <w:rPr>
                  <w:rFonts w:hint="eastAsia"/>
                  <w:rtl/>
                </w:rPr>
                <w:delText>נכותו</w:delText>
              </w:r>
              <w:r w:rsidRPr="004B27F3" w:rsidDel="002D4E6A">
                <w:rPr>
                  <w:rtl/>
                </w:rPr>
                <w:delText xml:space="preserve"> 20% </w:delText>
              </w:r>
              <w:r w:rsidRPr="004B27F3" w:rsidDel="002D4E6A">
                <w:rPr>
                  <w:rFonts w:hint="eastAsia"/>
                  <w:rtl/>
                </w:rPr>
                <w:delText>עד</w:delText>
              </w:r>
              <w:r w:rsidRPr="004B27F3" w:rsidDel="002D4E6A">
                <w:rPr>
                  <w:rtl/>
                </w:rPr>
                <w:delText xml:space="preserve"> 29% </w:delText>
              </w:r>
              <w:r w:rsidDel="002D4E6A">
                <w:rPr>
                  <w:rtl/>
                </w:rPr>
                <w:delText>–</w:delText>
              </w:r>
              <w:r w:rsidRPr="004B27F3" w:rsidDel="002D4E6A">
                <w:rPr>
                  <w:rtl/>
                </w:rPr>
                <w:delText xml:space="preserve"> </w:delText>
              </w:r>
              <w:r w:rsidRPr="004B27F3" w:rsidDel="002D4E6A">
                <w:rPr>
                  <w:rFonts w:hint="eastAsia"/>
                  <w:rtl/>
                </w:rPr>
                <w:delText>בסכום</w:delText>
              </w:r>
              <w:r w:rsidRPr="004B27F3" w:rsidDel="002D4E6A">
                <w:rPr>
                  <w:rtl/>
                </w:rPr>
                <w:delText xml:space="preserve"> </w:delText>
              </w:r>
              <w:r w:rsidRPr="004B27F3" w:rsidDel="002D4E6A">
                <w:rPr>
                  <w:rFonts w:hint="eastAsia"/>
                  <w:rtl/>
                </w:rPr>
                <w:delText>שלא</w:delText>
              </w:r>
              <w:r w:rsidRPr="004B27F3" w:rsidDel="002D4E6A">
                <w:rPr>
                  <w:rtl/>
                </w:rPr>
                <w:delText xml:space="preserve"> </w:delText>
              </w:r>
              <w:r w:rsidRPr="004B27F3" w:rsidDel="002D4E6A">
                <w:rPr>
                  <w:rFonts w:hint="eastAsia"/>
                  <w:rtl/>
                </w:rPr>
                <w:delText>יעלה</w:delText>
              </w:r>
              <w:r w:rsidRPr="004B27F3" w:rsidDel="002D4E6A">
                <w:rPr>
                  <w:rtl/>
                </w:rPr>
                <w:delText xml:space="preserve"> </w:delText>
              </w:r>
              <w:r w:rsidRPr="004B27F3" w:rsidDel="002D4E6A">
                <w:rPr>
                  <w:rFonts w:hint="eastAsia"/>
                  <w:rtl/>
                </w:rPr>
                <w:delText>על</w:delText>
              </w:r>
              <w:r w:rsidRPr="004B27F3" w:rsidDel="002D4E6A">
                <w:rPr>
                  <w:rtl/>
                </w:rPr>
                <w:delText xml:space="preserve"> 25,220 </w:delText>
              </w:r>
              <w:r w:rsidRPr="004B27F3" w:rsidDel="002D4E6A">
                <w:rPr>
                  <w:rFonts w:hint="eastAsia"/>
                  <w:rtl/>
                </w:rPr>
                <w:delText>שקלים</w:delText>
              </w:r>
              <w:r w:rsidRPr="004B27F3" w:rsidDel="002D4E6A">
                <w:rPr>
                  <w:rtl/>
                </w:rPr>
                <w:delText xml:space="preserve"> </w:delText>
              </w:r>
              <w:r w:rsidRPr="004B27F3" w:rsidDel="002D4E6A">
                <w:rPr>
                  <w:rFonts w:hint="eastAsia"/>
                  <w:rtl/>
                </w:rPr>
                <w:delText>חדשים</w:delText>
              </w:r>
              <w:r w:rsidRPr="004B27F3" w:rsidDel="002D4E6A">
                <w:rPr>
                  <w:rtl/>
                </w:rPr>
                <w:delText>;</w:delText>
              </w:r>
            </w:del>
          </w:p>
        </w:tc>
      </w:tr>
      <w:tr w:rsidR="00E574F4" w:rsidRPr="004B27F3" w:rsidDel="002D4E6A" w:rsidTr="0088397B">
        <w:tblPrEx>
          <w:tblW w:w="9638" w:type="dxa"/>
          <w:tblLayout w:type="fixed"/>
          <w:tblCellMar>
            <w:top w:w="57" w:type="dxa"/>
            <w:left w:w="0" w:type="dxa"/>
            <w:bottom w:w="57" w:type="dxa"/>
            <w:right w:w="0" w:type="dxa"/>
          </w:tblCellMar>
          <w:tblLook w:val="0000" w:firstRow="0" w:lastRow="0" w:firstColumn="0" w:lastColumn="0" w:noHBand="0" w:noVBand="0"/>
          <w:tblPrExChange w:id="1121"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122" w:author="דפנה ברנאי" w:date="2017-09-28T12:25:00Z"/>
          <w:trPrChange w:id="1123"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124" w:author="יעל סלנט" w:date="2017-09-27T12:55:00Z">
              <w:tcPr>
                <w:tcW w:w="1869" w:type="dxa"/>
                <w:shd w:val="clear" w:color="auto" w:fill="auto"/>
                <w:tcMar>
                  <w:top w:w="91" w:type="dxa"/>
                  <w:left w:w="0" w:type="dxa"/>
                  <w:bottom w:w="91" w:type="dxa"/>
                  <w:right w:w="0" w:type="dxa"/>
                </w:tcMar>
              </w:tcPr>
            </w:tcPrChange>
          </w:tcPr>
          <w:p w:rsidR="00E574F4" w:rsidRPr="004B27F3" w:rsidDel="002D4E6A" w:rsidRDefault="00E574F4" w:rsidP="00E574F4">
            <w:pPr>
              <w:pStyle w:val="TableSideHeading"/>
              <w:rPr>
                <w:del w:id="1125" w:author="דפנה ברנאי" w:date="2017-09-28T12:25:00Z"/>
                <w:rtl/>
              </w:rPr>
            </w:pPr>
          </w:p>
        </w:tc>
        <w:tc>
          <w:tcPr>
            <w:tcW w:w="624" w:type="dxa"/>
            <w:shd w:val="clear" w:color="auto" w:fill="auto"/>
            <w:tcMar>
              <w:top w:w="91" w:type="dxa"/>
              <w:left w:w="0" w:type="dxa"/>
              <w:bottom w:w="91" w:type="dxa"/>
              <w:right w:w="0" w:type="dxa"/>
            </w:tcMar>
            <w:tcPrChange w:id="1126" w:author="יעל סלנט" w:date="2017-09-27T12:55:00Z">
              <w:tcPr>
                <w:tcW w:w="623" w:type="dxa"/>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27" w:author="דפנה ברנאי" w:date="2017-09-28T12:25:00Z"/>
                <w:rtl/>
              </w:rPr>
            </w:pPr>
          </w:p>
        </w:tc>
        <w:tc>
          <w:tcPr>
            <w:tcW w:w="624" w:type="dxa"/>
            <w:shd w:val="clear" w:color="auto" w:fill="auto"/>
            <w:tcMar>
              <w:top w:w="91" w:type="dxa"/>
              <w:left w:w="0" w:type="dxa"/>
              <w:bottom w:w="91" w:type="dxa"/>
              <w:right w:w="0" w:type="dxa"/>
            </w:tcMar>
            <w:tcPrChange w:id="112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29" w:author="דפנה ברנאי" w:date="2017-09-28T12:25:00Z"/>
                <w:rtl/>
              </w:rPr>
            </w:pPr>
          </w:p>
        </w:tc>
        <w:tc>
          <w:tcPr>
            <w:tcW w:w="624" w:type="dxa"/>
            <w:shd w:val="clear" w:color="auto" w:fill="auto"/>
            <w:tcMar>
              <w:top w:w="91" w:type="dxa"/>
              <w:left w:w="0" w:type="dxa"/>
              <w:bottom w:w="91" w:type="dxa"/>
              <w:right w:w="0" w:type="dxa"/>
            </w:tcMar>
            <w:tcPrChange w:id="113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31" w:author="דפנה ברנאי" w:date="2017-09-28T12:25:00Z"/>
                <w:rtl/>
              </w:rPr>
            </w:pPr>
          </w:p>
        </w:tc>
        <w:tc>
          <w:tcPr>
            <w:tcW w:w="624" w:type="dxa"/>
            <w:shd w:val="clear" w:color="auto" w:fill="auto"/>
            <w:tcMar>
              <w:top w:w="91" w:type="dxa"/>
              <w:left w:w="0" w:type="dxa"/>
              <w:bottom w:w="91" w:type="dxa"/>
              <w:right w:w="0" w:type="dxa"/>
            </w:tcMar>
            <w:tcPrChange w:id="113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33" w:author="דפנה ברנאי" w:date="2017-09-28T12:25:00Z"/>
                <w:rtl/>
              </w:rPr>
            </w:pPr>
          </w:p>
        </w:tc>
        <w:tc>
          <w:tcPr>
            <w:tcW w:w="624" w:type="dxa"/>
            <w:shd w:val="clear" w:color="auto" w:fill="auto"/>
            <w:tcMar>
              <w:top w:w="91" w:type="dxa"/>
              <w:left w:w="0" w:type="dxa"/>
              <w:bottom w:w="91" w:type="dxa"/>
              <w:right w:w="0" w:type="dxa"/>
            </w:tcMar>
            <w:tcPrChange w:id="113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35" w:author="דפנה ברנאי" w:date="2017-09-28T12:25:00Z"/>
                <w:rtl/>
              </w:rPr>
            </w:pPr>
          </w:p>
        </w:tc>
        <w:tc>
          <w:tcPr>
            <w:tcW w:w="624" w:type="dxa"/>
            <w:shd w:val="clear" w:color="auto" w:fill="auto"/>
            <w:tcMar>
              <w:top w:w="91" w:type="dxa"/>
              <w:left w:w="0" w:type="dxa"/>
              <w:bottom w:w="91" w:type="dxa"/>
              <w:right w:w="0" w:type="dxa"/>
            </w:tcMar>
            <w:tcPrChange w:id="113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37" w:author="דפנה ברנאי" w:date="2017-09-28T12:25:00Z"/>
                <w:rtl/>
              </w:rPr>
            </w:pPr>
          </w:p>
        </w:tc>
        <w:tc>
          <w:tcPr>
            <w:tcW w:w="4025" w:type="dxa"/>
            <w:gridSpan w:val="2"/>
            <w:shd w:val="clear" w:color="auto" w:fill="auto"/>
            <w:tcMar>
              <w:top w:w="91" w:type="dxa"/>
              <w:left w:w="0" w:type="dxa"/>
              <w:bottom w:w="91" w:type="dxa"/>
              <w:right w:w="0" w:type="dxa"/>
            </w:tcMar>
            <w:tcPrChange w:id="1138"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Del="002D4E6A" w:rsidRDefault="00E574F4" w:rsidP="00BE5B6F">
            <w:pPr>
              <w:pStyle w:val="TableBlock"/>
              <w:rPr>
                <w:del w:id="1139" w:author="דפנה ברנאי" w:date="2017-09-28T12:25:00Z"/>
                <w:rtl/>
              </w:rPr>
            </w:pPr>
            <w:del w:id="1140" w:author="דפנה ברנאי" w:date="2017-09-28T12:25:00Z">
              <w:r w:rsidRPr="004B27F3" w:rsidDel="002D4E6A">
                <w:rPr>
                  <w:rtl/>
                </w:rPr>
                <w:delText>(</w:delText>
              </w:r>
              <w:r w:rsidRPr="004B27F3" w:rsidDel="002D4E6A">
                <w:rPr>
                  <w:rFonts w:hint="eastAsia"/>
                  <w:rtl/>
                </w:rPr>
                <w:delText>ב</w:delText>
              </w:r>
              <w:r w:rsidRPr="004B27F3" w:rsidDel="002D4E6A">
                <w:rPr>
                  <w:rtl/>
                </w:rPr>
                <w:delText>)</w:delText>
              </w:r>
              <w:r w:rsidRPr="004B27F3" w:rsidDel="002D4E6A">
                <w:rPr>
                  <w:rtl/>
                </w:rPr>
                <w:tab/>
              </w:r>
              <w:r w:rsidRPr="004B27F3" w:rsidDel="002D4E6A">
                <w:rPr>
                  <w:rFonts w:hint="eastAsia"/>
                  <w:rtl/>
                </w:rPr>
                <w:delText>לנכה</w:delText>
              </w:r>
              <w:r w:rsidRPr="004B27F3" w:rsidDel="002D4E6A">
                <w:rPr>
                  <w:rtl/>
                </w:rPr>
                <w:delText xml:space="preserve"> </w:delText>
              </w:r>
              <w:r w:rsidRPr="004B27F3" w:rsidDel="002D4E6A">
                <w:rPr>
                  <w:rFonts w:hint="eastAsia"/>
                  <w:rtl/>
                </w:rPr>
                <w:delText>שדרגת</w:delText>
              </w:r>
              <w:r w:rsidRPr="004B27F3" w:rsidDel="002D4E6A">
                <w:rPr>
                  <w:rtl/>
                </w:rPr>
                <w:delText xml:space="preserve"> </w:delText>
              </w:r>
              <w:r w:rsidRPr="004B27F3" w:rsidDel="002D4E6A">
                <w:rPr>
                  <w:rFonts w:hint="eastAsia"/>
                  <w:rtl/>
                </w:rPr>
                <w:delText>נכותו</w:delText>
              </w:r>
              <w:r w:rsidRPr="004B27F3" w:rsidDel="002D4E6A">
                <w:rPr>
                  <w:rtl/>
                </w:rPr>
                <w:delText xml:space="preserve"> 30% </w:delText>
              </w:r>
              <w:r w:rsidRPr="004B27F3" w:rsidDel="002D4E6A">
                <w:rPr>
                  <w:rFonts w:hint="eastAsia"/>
                  <w:rtl/>
                </w:rPr>
                <w:delText>עד</w:delText>
              </w:r>
              <w:r w:rsidRPr="004B27F3" w:rsidDel="002D4E6A">
                <w:rPr>
                  <w:rtl/>
                </w:rPr>
                <w:delText xml:space="preserve"> 39% </w:delText>
              </w:r>
              <w:r w:rsidDel="002D4E6A">
                <w:rPr>
                  <w:rtl/>
                </w:rPr>
                <w:delText>–</w:delText>
              </w:r>
              <w:r w:rsidRPr="004B27F3" w:rsidDel="002D4E6A">
                <w:rPr>
                  <w:rtl/>
                </w:rPr>
                <w:delText xml:space="preserve"> </w:delText>
              </w:r>
              <w:r w:rsidRPr="004B27F3" w:rsidDel="002D4E6A">
                <w:rPr>
                  <w:rFonts w:hint="eastAsia"/>
                  <w:rtl/>
                </w:rPr>
                <w:delText>בסכום</w:delText>
              </w:r>
              <w:r w:rsidRPr="004B27F3" w:rsidDel="002D4E6A">
                <w:rPr>
                  <w:rtl/>
                </w:rPr>
                <w:delText xml:space="preserve"> </w:delText>
              </w:r>
              <w:r w:rsidRPr="004B27F3" w:rsidDel="002D4E6A">
                <w:rPr>
                  <w:rFonts w:hint="eastAsia"/>
                  <w:rtl/>
                </w:rPr>
                <w:delText>שלא</w:delText>
              </w:r>
              <w:r w:rsidRPr="004B27F3" w:rsidDel="002D4E6A">
                <w:rPr>
                  <w:rtl/>
                </w:rPr>
                <w:delText xml:space="preserve"> </w:delText>
              </w:r>
              <w:r w:rsidRPr="004B27F3" w:rsidDel="002D4E6A">
                <w:rPr>
                  <w:rFonts w:hint="eastAsia"/>
                  <w:rtl/>
                </w:rPr>
                <w:delText>יעלה</w:delText>
              </w:r>
              <w:r w:rsidRPr="004B27F3" w:rsidDel="002D4E6A">
                <w:rPr>
                  <w:rtl/>
                </w:rPr>
                <w:delText xml:space="preserve"> </w:delText>
              </w:r>
              <w:r w:rsidRPr="004B27F3" w:rsidDel="002D4E6A">
                <w:rPr>
                  <w:rFonts w:hint="eastAsia"/>
                  <w:rtl/>
                </w:rPr>
                <w:delText>על</w:delText>
              </w:r>
              <w:r w:rsidRPr="004B27F3" w:rsidDel="002D4E6A">
                <w:rPr>
                  <w:rtl/>
                </w:rPr>
                <w:delText xml:space="preserve"> 40,280 </w:delText>
              </w:r>
              <w:r w:rsidRPr="004B27F3" w:rsidDel="002D4E6A">
                <w:rPr>
                  <w:rFonts w:hint="eastAsia"/>
                  <w:rtl/>
                </w:rPr>
                <w:delText>שקלים</w:delText>
              </w:r>
              <w:r w:rsidRPr="004B27F3" w:rsidDel="002D4E6A">
                <w:rPr>
                  <w:rtl/>
                </w:rPr>
                <w:delText xml:space="preserve"> </w:delText>
              </w:r>
              <w:r w:rsidRPr="004B27F3" w:rsidDel="002D4E6A">
                <w:rPr>
                  <w:rFonts w:hint="eastAsia"/>
                  <w:rtl/>
                </w:rPr>
                <w:delText>חדשים</w:delText>
              </w:r>
              <w:r w:rsidRPr="004B27F3" w:rsidDel="002D4E6A">
                <w:rPr>
                  <w:rtl/>
                </w:rPr>
                <w:delText>;</w:delText>
              </w:r>
            </w:del>
          </w:p>
        </w:tc>
      </w:tr>
      <w:tr w:rsidR="00E574F4" w:rsidRPr="004B27F3" w:rsidDel="002D4E6A" w:rsidTr="0088397B">
        <w:tblPrEx>
          <w:tblW w:w="9638" w:type="dxa"/>
          <w:tblLayout w:type="fixed"/>
          <w:tblCellMar>
            <w:top w:w="57" w:type="dxa"/>
            <w:left w:w="0" w:type="dxa"/>
            <w:bottom w:w="57" w:type="dxa"/>
            <w:right w:w="0" w:type="dxa"/>
          </w:tblCellMar>
          <w:tblLook w:val="0000" w:firstRow="0" w:lastRow="0" w:firstColumn="0" w:lastColumn="0" w:noHBand="0" w:noVBand="0"/>
          <w:tblPrExChange w:id="1141"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142" w:author="דפנה ברנאי" w:date="2017-09-28T12:25:00Z"/>
          <w:trPrChange w:id="1143"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144" w:author="יעל סלנט" w:date="2017-09-27T12:55:00Z">
              <w:tcPr>
                <w:tcW w:w="1869" w:type="dxa"/>
                <w:shd w:val="clear" w:color="auto" w:fill="auto"/>
                <w:tcMar>
                  <w:top w:w="91" w:type="dxa"/>
                  <w:left w:w="0" w:type="dxa"/>
                  <w:bottom w:w="91" w:type="dxa"/>
                  <w:right w:w="0" w:type="dxa"/>
                </w:tcMar>
              </w:tcPr>
            </w:tcPrChange>
          </w:tcPr>
          <w:p w:rsidR="00E574F4" w:rsidRPr="004B27F3" w:rsidDel="002D4E6A" w:rsidRDefault="00E574F4" w:rsidP="00E574F4">
            <w:pPr>
              <w:pStyle w:val="TableSideHeading"/>
              <w:rPr>
                <w:del w:id="1145" w:author="דפנה ברנאי" w:date="2017-09-28T12:25:00Z"/>
                <w:rtl/>
              </w:rPr>
            </w:pPr>
          </w:p>
        </w:tc>
        <w:tc>
          <w:tcPr>
            <w:tcW w:w="624" w:type="dxa"/>
            <w:shd w:val="clear" w:color="auto" w:fill="auto"/>
            <w:tcMar>
              <w:top w:w="91" w:type="dxa"/>
              <w:left w:w="0" w:type="dxa"/>
              <w:bottom w:w="91" w:type="dxa"/>
              <w:right w:w="0" w:type="dxa"/>
            </w:tcMar>
            <w:tcPrChange w:id="1146" w:author="יעל סלנט" w:date="2017-09-27T12:55:00Z">
              <w:tcPr>
                <w:tcW w:w="623" w:type="dxa"/>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47" w:author="דפנה ברנאי" w:date="2017-09-28T12:25:00Z"/>
                <w:rtl/>
              </w:rPr>
            </w:pPr>
          </w:p>
        </w:tc>
        <w:tc>
          <w:tcPr>
            <w:tcW w:w="624" w:type="dxa"/>
            <w:shd w:val="clear" w:color="auto" w:fill="auto"/>
            <w:tcMar>
              <w:top w:w="91" w:type="dxa"/>
              <w:left w:w="0" w:type="dxa"/>
              <w:bottom w:w="91" w:type="dxa"/>
              <w:right w:w="0" w:type="dxa"/>
            </w:tcMar>
            <w:tcPrChange w:id="114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49" w:author="דפנה ברנאי" w:date="2017-09-28T12:25:00Z"/>
                <w:rtl/>
              </w:rPr>
            </w:pPr>
          </w:p>
        </w:tc>
        <w:tc>
          <w:tcPr>
            <w:tcW w:w="624" w:type="dxa"/>
            <w:shd w:val="clear" w:color="auto" w:fill="auto"/>
            <w:tcMar>
              <w:top w:w="91" w:type="dxa"/>
              <w:left w:w="0" w:type="dxa"/>
              <w:bottom w:w="91" w:type="dxa"/>
              <w:right w:w="0" w:type="dxa"/>
            </w:tcMar>
            <w:tcPrChange w:id="115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51" w:author="דפנה ברנאי" w:date="2017-09-28T12:25:00Z"/>
                <w:rtl/>
              </w:rPr>
            </w:pPr>
          </w:p>
        </w:tc>
        <w:tc>
          <w:tcPr>
            <w:tcW w:w="624" w:type="dxa"/>
            <w:shd w:val="clear" w:color="auto" w:fill="auto"/>
            <w:tcMar>
              <w:top w:w="91" w:type="dxa"/>
              <w:left w:w="0" w:type="dxa"/>
              <w:bottom w:w="91" w:type="dxa"/>
              <w:right w:w="0" w:type="dxa"/>
            </w:tcMar>
            <w:tcPrChange w:id="115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53" w:author="דפנה ברנאי" w:date="2017-09-28T12:25:00Z"/>
                <w:rtl/>
              </w:rPr>
            </w:pPr>
          </w:p>
        </w:tc>
        <w:tc>
          <w:tcPr>
            <w:tcW w:w="624" w:type="dxa"/>
            <w:shd w:val="clear" w:color="auto" w:fill="auto"/>
            <w:tcMar>
              <w:top w:w="91" w:type="dxa"/>
              <w:left w:w="0" w:type="dxa"/>
              <w:bottom w:w="91" w:type="dxa"/>
              <w:right w:w="0" w:type="dxa"/>
            </w:tcMar>
            <w:tcPrChange w:id="115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55" w:author="דפנה ברנאי" w:date="2017-09-28T12:25:00Z"/>
                <w:rtl/>
              </w:rPr>
            </w:pPr>
          </w:p>
        </w:tc>
        <w:tc>
          <w:tcPr>
            <w:tcW w:w="624" w:type="dxa"/>
            <w:shd w:val="clear" w:color="auto" w:fill="auto"/>
            <w:tcMar>
              <w:top w:w="91" w:type="dxa"/>
              <w:left w:w="0" w:type="dxa"/>
              <w:bottom w:w="91" w:type="dxa"/>
              <w:right w:w="0" w:type="dxa"/>
            </w:tcMar>
            <w:tcPrChange w:id="115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57" w:author="דפנה ברנאי" w:date="2017-09-28T12:25:00Z"/>
                <w:rtl/>
              </w:rPr>
            </w:pPr>
          </w:p>
        </w:tc>
        <w:tc>
          <w:tcPr>
            <w:tcW w:w="4025" w:type="dxa"/>
            <w:gridSpan w:val="2"/>
            <w:shd w:val="clear" w:color="auto" w:fill="auto"/>
            <w:tcMar>
              <w:top w:w="91" w:type="dxa"/>
              <w:left w:w="0" w:type="dxa"/>
              <w:bottom w:w="91" w:type="dxa"/>
              <w:right w:w="0" w:type="dxa"/>
            </w:tcMar>
            <w:tcPrChange w:id="1158"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Del="002D4E6A" w:rsidRDefault="00E574F4" w:rsidP="00E574F4">
            <w:pPr>
              <w:pStyle w:val="TableBlock"/>
              <w:rPr>
                <w:del w:id="1159" w:author="דפנה ברנאי" w:date="2017-09-28T12:25:00Z"/>
                <w:rtl/>
              </w:rPr>
            </w:pPr>
            <w:del w:id="1160" w:author="דפנה ברנאי" w:date="2017-09-28T12:25:00Z">
              <w:r w:rsidRPr="004B27F3" w:rsidDel="002D4E6A">
                <w:rPr>
                  <w:rtl/>
                </w:rPr>
                <w:delText>(</w:delText>
              </w:r>
              <w:r w:rsidRPr="004B27F3" w:rsidDel="002D4E6A">
                <w:rPr>
                  <w:rFonts w:hint="eastAsia"/>
                  <w:rtl/>
                </w:rPr>
                <w:delText>ג</w:delText>
              </w:r>
              <w:r w:rsidRPr="004B27F3" w:rsidDel="002D4E6A">
                <w:rPr>
                  <w:rtl/>
                </w:rPr>
                <w:delText>)</w:delText>
              </w:r>
              <w:r w:rsidRPr="004B27F3" w:rsidDel="002D4E6A">
                <w:rPr>
                  <w:rtl/>
                </w:rPr>
                <w:tab/>
              </w:r>
              <w:r w:rsidRPr="004B27F3" w:rsidDel="002D4E6A">
                <w:rPr>
                  <w:rFonts w:hint="eastAsia"/>
                  <w:rtl/>
                </w:rPr>
                <w:delText>לנכה</w:delText>
              </w:r>
              <w:r w:rsidRPr="004B27F3" w:rsidDel="002D4E6A">
                <w:rPr>
                  <w:rtl/>
                </w:rPr>
                <w:delText xml:space="preserve"> </w:delText>
              </w:r>
              <w:r w:rsidRPr="004B27F3" w:rsidDel="002D4E6A">
                <w:rPr>
                  <w:rFonts w:hint="eastAsia"/>
                  <w:rtl/>
                </w:rPr>
                <w:delText>בעל</w:delText>
              </w:r>
              <w:r w:rsidRPr="004B27F3" w:rsidDel="002D4E6A">
                <w:rPr>
                  <w:rtl/>
                </w:rPr>
                <w:delText xml:space="preserve"> </w:delText>
              </w:r>
              <w:r w:rsidRPr="004B27F3" w:rsidDel="002D4E6A">
                <w:rPr>
                  <w:rFonts w:hint="eastAsia"/>
                  <w:rtl/>
                </w:rPr>
                <w:delText>פגימה</w:delText>
              </w:r>
              <w:r w:rsidRPr="004B27F3" w:rsidDel="002D4E6A">
                <w:rPr>
                  <w:rtl/>
                </w:rPr>
                <w:delText xml:space="preserve"> </w:delText>
              </w:r>
              <w:r w:rsidRPr="004B27F3" w:rsidDel="002D4E6A">
                <w:rPr>
                  <w:rFonts w:hint="eastAsia"/>
                  <w:rtl/>
                </w:rPr>
                <w:delText>בגפיים</w:delText>
              </w:r>
              <w:r w:rsidRPr="004B27F3" w:rsidDel="002D4E6A">
                <w:rPr>
                  <w:rtl/>
                </w:rPr>
                <w:delText xml:space="preserve"> </w:delText>
              </w:r>
              <w:r w:rsidRPr="004B27F3" w:rsidDel="002D4E6A">
                <w:rPr>
                  <w:rFonts w:hint="eastAsia"/>
                  <w:rtl/>
                </w:rPr>
                <w:delText>תחתונות</w:delText>
              </w:r>
              <w:r w:rsidRPr="004B27F3" w:rsidDel="002D4E6A">
                <w:rPr>
                  <w:rtl/>
                </w:rPr>
                <w:delText xml:space="preserve"> </w:delText>
              </w:r>
              <w:r w:rsidRPr="004B27F3" w:rsidDel="002D4E6A">
                <w:rPr>
                  <w:rFonts w:hint="eastAsia"/>
                  <w:rtl/>
                </w:rPr>
                <w:delText>שדרגת</w:delText>
              </w:r>
              <w:r w:rsidRPr="004B27F3" w:rsidDel="002D4E6A">
                <w:rPr>
                  <w:rtl/>
                </w:rPr>
                <w:delText xml:space="preserve"> </w:delText>
              </w:r>
              <w:r w:rsidRPr="004B27F3" w:rsidDel="002D4E6A">
                <w:rPr>
                  <w:rFonts w:hint="eastAsia"/>
                  <w:rtl/>
                </w:rPr>
                <w:delText>נכותו</w:delText>
              </w:r>
              <w:r w:rsidRPr="004B27F3" w:rsidDel="002D4E6A">
                <w:rPr>
                  <w:rtl/>
                </w:rPr>
                <w:delText xml:space="preserve"> </w:delText>
              </w:r>
              <w:r w:rsidRPr="004B27F3" w:rsidDel="002D4E6A">
                <w:rPr>
                  <w:rFonts w:hint="eastAsia"/>
                  <w:rtl/>
                </w:rPr>
                <w:delText>בשל</w:delText>
              </w:r>
              <w:r w:rsidRPr="004B27F3" w:rsidDel="002D4E6A">
                <w:rPr>
                  <w:rtl/>
                </w:rPr>
                <w:delText xml:space="preserve"> </w:delText>
              </w:r>
              <w:r w:rsidRPr="004B27F3" w:rsidDel="002D4E6A">
                <w:rPr>
                  <w:rFonts w:hint="eastAsia"/>
                  <w:rtl/>
                </w:rPr>
                <w:delText>פגימה</w:delText>
              </w:r>
              <w:r w:rsidRPr="004B27F3" w:rsidDel="002D4E6A">
                <w:rPr>
                  <w:rtl/>
                </w:rPr>
                <w:delText xml:space="preserve"> </w:delText>
              </w:r>
              <w:r w:rsidRPr="004B27F3" w:rsidDel="002D4E6A">
                <w:rPr>
                  <w:rFonts w:hint="eastAsia"/>
                  <w:rtl/>
                </w:rPr>
                <w:delText>זו</w:delText>
              </w:r>
              <w:r w:rsidRPr="004B27F3" w:rsidDel="002D4E6A">
                <w:rPr>
                  <w:rtl/>
                </w:rPr>
                <w:delText xml:space="preserve"> </w:delText>
              </w:r>
              <w:r w:rsidRPr="004B27F3" w:rsidDel="002D4E6A">
                <w:rPr>
                  <w:rFonts w:hint="eastAsia"/>
                  <w:rtl/>
                </w:rPr>
                <w:delText>היא</w:delText>
              </w:r>
              <w:r w:rsidRPr="004B27F3" w:rsidDel="002D4E6A">
                <w:rPr>
                  <w:rtl/>
                </w:rPr>
                <w:delText xml:space="preserve"> 30% </w:delText>
              </w:r>
              <w:r w:rsidRPr="004B27F3" w:rsidDel="002D4E6A">
                <w:rPr>
                  <w:rFonts w:hint="eastAsia"/>
                  <w:rtl/>
                </w:rPr>
                <w:delText>עד</w:delText>
              </w:r>
              <w:r w:rsidRPr="004B27F3" w:rsidDel="002D4E6A">
                <w:rPr>
                  <w:rtl/>
                </w:rPr>
                <w:delText xml:space="preserve"> 39% </w:delText>
              </w:r>
              <w:r w:rsidDel="002D4E6A">
                <w:rPr>
                  <w:rtl/>
                </w:rPr>
                <w:delText>–</w:delText>
              </w:r>
              <w:r w:rsidRPr="004B27F3" w:rsidDel="002D4E6A">
                <w:rPr>
                  <w:rtl/>
                </w:rPr>
                <w:delText xml:space="preserve"> </w:delText>
              </w:r>
              <w:r w:rsidRPr="004B27F3" w:rsidDel="002D4E6A">
                <w:rPr>
                  <w:rFonts w:hint="eastAsia"/>
                  <w:rtl/>
                </w:rPr>
                <w:delText>בסכום</w:delText>
              </w:r>
              <w:r w:rsidRPr="004B27F3" w:rsidDel="002D4E6A">
                <w:rPr>
                  <w:rtl/>
                </w:rPr>
                <w:delText xml:space="preserve"> </w:delText>
              </w:r>
              <w:r w:rsidRPr="004B27F3" w:rsidDel="002D4E6A">
                <w:rPr>
                  <w:rFonts w:hint="eastAsia"/>
                  <w:rtl/>
                </w:rPr>
                <w:delText>שלא</w:delText>
              </w:r>
              <w:r w:rsidRPr="004B27F3" w:rsidDel="002D4E6A">
                <w:rPr>
                  <w:rtl/>
                </w:rPr>
                <w:delText xml:space="preserve"> </w:delText>
              </w:r>
              <w:r w:rsidRPr="004B27F3" w:rsidDel="002D4E6A">
                <w:rPr>
                  <w:rFonts w:hint="eastAsia"/>
                  <w:rtl/>
                </w:rPr>
                <w:delText>יעלה</w:delText>
              </w:r>
              <w:r w:rsidRPr="004B27F3" w:rsidDel="002D4E6A">
                <w:rPr>
                  <w:rtl/>
                </w:rPr>
                <w:delText xml:space="preserve"> </w:delText>
              </w:r>
              <w:r w:rsidRPr="004B27F3" w:rsidDel="002D4E6A">
                <w:rPr>
                  <w:rFonts w:hint="eastAsia"/>
                  <w:rtl/>
                </w:rPr>
                <w:delText>על</w:delText>
              </w:r>
              <w:r w:rsidRPr="004B27F3" w:rsidDel="002D4E6A">
                <w:rPr>
                  <w:rtl/>
                </w:rPr>
                <w:delText xml:space="preserve"> 55,345 </w:delText>
              </w:r>
              <w:r w:rsidRPr="004B27F3" w:rsidDel="002D4E6A">
                <w:rPr>
                  <w:rFonts w:hint="eastAsia"/>
                  <w:rtl/>
                </w:rPr>
                <w:delText>שקלים</w:delText>
              </w:r>
              <w:r w:rsidRPr="004B27F3" w:rsidDel="002D4E6A">
                <w:rPr>
                  <w:rtl/>
                </w:rPr>
                <w:delText xml:space="preserve"> </w:delText>
              </w:r>
              <w:r w:rsidRPr="004B27F3" w:rsidDel="002D4E6A">
                <w:rPr>
                  <w:rFonts w:hint="eastAsia"/>
                  <w:rtl/>
                </w:rPr>
                <w:delText>חדשים</w:delText>
              </w:r>
              <w:r w:rsidRPr="004B27F3" w:rsidDel="002D4E6A">
                <w:rPr>
                  <w:rtl/>
                </w:rPr>
                <w:delText>;</w:delText>
              </w:r>
            </w:del>
          </w:p>
        </w:tc>
      </w:tr>
      <w:tr w:rsidR="00E574F4" w:rsidRPr="004B27F3" w:rsidDel="002D4E6A" w:rsidTr="0088397B">
        <w:tblPrEx>
          <w:tblW w:w="9638" w:type="dxa"/>
          <w:tblLayout w:type="fixed"/>
          <w:tblCellMar>
            <w:top w:w="57" w:type="dxa"/>
            <w:left w:w="0" w:type="dxa"/>
            <w:bottom w:w="57" w:type="dxa"/>
            <w:right w:w="0" w:type="dxa"/>
          </w:tblCellMar>
          <w:tblLook w:val="0000" w:firstRow="0" w:lastRow="0" w:firstColumn="0" w:lastColumn="0" w:noHBand="0" w:noVBand="0"/>
          <w:tblPrExChange w:id="1161"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162" w:author="דפנה ברנאי" w:date="2017-09-28T12:25:00Z"/>
          <w:trPrChange w:id="1163"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164" w:author="יעל סלנט" w:date="2017-09-27T12:55:00Z">
              <w:tcPr>
                <w:tcW w:w="1869" w:type="dxa"/>
                <w:shd w:val="clear" w:color="auto" w:fill="auto"/>
                <w:tcMar>
                  <w:top w:w="91" w:type="dxa"/>
                  <w:left w:w="0" w:type="dxa"/>
                  <w:bottom w:w="91" w:type="dxa"/>
                  <w:right w:w="0" w:type="dxa"/>
                </w:tcMar>
              </w:tcPr>
            </w:tcPrChange>
          </w:tcPr>
          <w:p w:rsidR="00E574F4" w:rsidRPr="004B27F3" w:rsidDel="002D4E6A" w:rsidRDefault="00E574F4" w:rsidP="00E574F4">
            <w:pPr>
              <w:pStyle w:val="TableSideHeading"/>
              <w:rPr>
                <w:del w:id="1165" w:author="דפנה ברנאי" w:date="2017-09-28T12:25:00Z"/>
                <w:rtl/>
              </w:rPr>
            </w:pPr>
          </w:p>
        </w:tc>
        <w:tc>
          <w:tcPr>
            <w:tcW w:w="624" w:type="dxa"/>
            <w:shd w:val="clear" w:color="auto" w:fill="auto"/>
            <w:tcMar>
              <w:top w:w="91" w:type="dxa"/>
              <w:left w:w="0" w:type="dxa"/>
              <w:bottom w:w="91" w:type="dxa"/>
              <w:right w:w="0" w:type="dxa"/>
            </w:tcMar>
            <w:tcPrChange w:id="1166" w:author="יעל סלנט" w:date="2017-09-27T12:55:00Z">
              <w:tcPr>
                <w:tcW w:w="623" w:type="dxa"/>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67" w:author="דפנה ברנאי" w:date="2017-09-28T12:25:00Z"/>
                <w:rtl/>
              </w:rPr>
            </w:pPr>
          </w:p>
        </w:tc>
        <w:tc>
          <w:tcPr>
            <w:tcW w:w="624" w:type="dxa"/>
            <w:shd w:val="clear" w:color="auto" w:fill="auto"/>
            <w:tcMar>
              <w:top w:w="91" w:type="dxa"/>
              <w:left w:w="0" w:type="dxa"/>
              <w:bottom w:w="91" w:type="dxa"/>
              <w:right w:w="0" w:type="dxa"/>
            </w:tcMar>
            <w:tcPrChange w:id="116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69" w:author="דפנה ברנאי" w:date="2017-09-28T12:25:00Z"/>
                <w:rtl/>
              </w:rPr>
            </w:pPr>
          </w:p>
        </w:tc>
        <w:tc>
          <w:tcPr>
            <w:tcW w:w="624" w:type="dxa"/>
            <w:shd w:val="clear" w:color="auto" w:fill="auto"/>
            <w:tcMar>
              <w:top w:w="91" w:type="dxa"/>
              <w:left w:w="0" w:type="dxa"/>
              <w:bottom w:w="91" w:type="dxa"/>
              <w:right w:w="0" w:type="dxa"/>
            </w:tcMar>
            <w:tcPrChange w:id="117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71" w:author="דפנה ברנאי" w:date="2017-09-28T12:25:00Z"/>
                <w:rtl/>
              </w:rPr>
            </w:pPr>
          </w:p>
        </w:tc>
        <w:tc>
          <w:tcPr>
            <w:tcW w:w="624" w:type="dxa"/>
            <w:shd w:val="clear" w:color="auto" w:fill="auto"/>
            <w:tcMar>
              <w:top w:w="91" w:type="dxa"/>
              <w:left w:w="0" w:type="dxa"/>
              <w:bottom w:w="91" w:type="dxa"/>
              <w:right w:w="0" w:type="dxa"/>
            </w:tcMar>
            <w:tcPrChange w:id="117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73" w:author="דפנה ברנאי" w:date="2017-09-28T12:25:00Z"/>
                <w:rtl/>
              </w:rPr>
            </w:pPr>
          </w:p>
        </w:tc>
        <w:tc>
          <w:tcPr>
            <w:tcW w:w="624" w:type="dxa"/>
            <w:shd w:val="clear" w:color="auto" w:fill="auto"/>
            <w:tcMar>
              <w:top w:w="91" w:type="dxa"/>
              <w:left w:w="0" w:type="dxa"/>
              <w:bottom w:w="91" w:type="dxa"/>
              <w:right w:w="0" w:type="dxa"/>
            </w:tcMar>
            <w:tcPrChange w:id="117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75" w:author="דפנה ברנאי" w:date="2017-09-28T12:25:00Z"/>
                <w:rtl/>
              </w:rPr>
            </w:pPr>
          </w:p>
        </w:tc>
        <w:tc>
          <w:tcPr>
            <w:tcW w:w="624" w:type="dxa"/>
            <w:shd w:val="clear" w:color="auto" w:fill="auto"/>
            <w:tcMar>
              <w:top w:w="91" w:type="dxa"/>
              <w:left w:w="0" w:type="dxa"/>
              <w:bottom w:w="91" w:type="dxa"/>
              <w:right w:w="0" w:type="dxa"/>
            </w:tcMar>
            <w:tcPrChange w:id="117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77" w:author="דפנה ברנאי" w:date="2017-09-28T12:25:00Z"/>
                <w:rtl/>
              </w:rPr>
            </w:pPr>
          </w:p>
        </w:tc>
        <w:tc>
          <w:tcPr>
            <w:tcW w:w="4025" w:type="dxa"/>
            <w:gridSpan w:val="2"/>
            <w:shd w:val="clear" w:color="auto" w:fill="auto"/>
            <w:tcMar>
              <w:top w:w="91" w:type="dxa"/>
              <w:left w:w="0" w:type="dxa"/>
              <w:bottom w:w="91" w:type="dxa"/>
              <w:right w:w="0" w:type="dxa"/>
            </w:tcMar>
            <w:tcPrChange w:id="1178"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Del="002D4E6A" w:rsidRDefault="00E574F4" w:rsidP="00E574F4">
            <w:pPr>
              <w:pStyle w:val="TableBlock"/>
              <w:rPr>
                <w:del w:id="1179" w:author="דפנה ברנאי" w:date="2017-09-28T12:25:00Z"/>
                <w:rtl/>
              </w:rPr>
            </w:pPr>
            <w:del w:id="1180" w:author="דפנה ברנאי" w:date="2017-09-28T12:25:00Z">
              <w:r w:rsidRPr="004B27F3" w:rsidDel="002D4E6A">
                <w:rPr>
                  <w:rtl/>
                </w:rPr>
                <w:delText>(</w:delText>
              </w:r>
              <w:r w:rsidRPr="004B27F3" w:rsidDel="002D4E6A">
                <w:rPr>
                  <w:rFonts w:hint="eastAsia"/>
                  <w:rtl/>
                </w:rPr>
                <w:delText>ד</w:delText>
              </w:r>
              <w:r w:rsidRPr="004B27F3" w:rsidDel="002D4E6A">
                <w:rPr>
                  <w:rtl/>
                </w:rPr>
                <w:delText>)</w:delText>
              </w:r>
              <w:r w:rsidRPr="004B27F3" w:rsidDel="002D4E6A">
                <w:rPr>
                  <w:rtl/>
                </w:rPr>
                <w:tab/>
              </w:r>
              <w:r w:rsidRPr="004B27F3" w:rsidDel="002D4E6A">
                <w:rPr>
                  <w:rFonts w:hint="eastAsia"/>
                  <w:rtl/>
                </w:rPr>
                <w:delText>לנכה</w:delText>
              </w:r>
              <w:r w:rsidRPr="004B27F3" w:rsidDel="002D4E6A">
                <w:rPr>
                  <w:rtl/>
                </w:rPr>
                <w:delText xml:space="preserve"> </w:delText>
              </w:r>
              <w:r w:rsidRPr="004B27F3" w:rsidDel="002D4E6A">
                <w:rPr>
                  <w:rFonts w:hint="eastAsia"/>
                  <w:rtl/>
                </w:rPr>
                <w:delText>שדרגת</w:delText>
              </w:r>
              <w:r w:rsidRPr="004B27F3" w:rsidDel="002D4E6A">
                <w:rPr>
                  <w:rtl/>
                </w:rPr>
                <w:delText xml:space="preserve"> </w:delText>
              </w:r>
              <w:r w:rsidRPr="004B27F3" w:rsidDel="002D4E6A">
                <w:rPr>
                  <w:rFonts w:hint="eastAsia"/>
                  <w:rtl/>
                </w:rPr>
                <w:delText>נכותו</w:delText>
              </w:r>
              <w:r w:rsidRPr="004B27F3" w:rsidDel="002D4E6A">
                <w:rPr>
                  <w:rtl/>
                </w:rPr>
                <w:delText xml:space="preserve"> 40% </w:delText>
              </w:r>
              <w:r w:rsidRPr="004B27F3" w:rsidDel="002D4E6A">
                <w:rPr>
                  <w:rFonts w:hint="eastAsia"/>
                  <w:rtl/>
                </w:rPr>
                <w:delText>עד</w:delText>
              </w:r>
              <w:r w:rsidRPr="004B27F3" w:rsidDel="002D4E6A">
                <w:rPr>
                  <w:rtl/>
                </w:rPr>
                <w:delText xml:space="preserve"> 49% </w:delText>
              </w:r>
              <w:r w:rsidDel="002D4E6A">
                <w:rPr>
                  <w:rtl/>
                </w:rPr>
                <w:delText>–</w:delText>
              </w:r>
              <w:r w:rsidRPr="004B27F3" w:rsidDel="002D4E6A">
                <w:rPr>
                  <w:rtl/>
                </w:rPr>
                <w:delText xml:space="preserve"> </w:delText>
              </w:r>
              <w:r w:rsidRPr="004B27F3" w:rsidDel="002D4E6A">
                <w:rPr>
                  <w:rFonts w:hint="eastAsia"/>
                  <w:rtl/>
                </w:rPr>
                <w:delText>בסכום</w:delText>
              </w:r>
              <w:r w:rsidRPr="004B27F3" w:rsidDel="002D4E6A">
                <w:rPr>
                  <w:rtl/>
                </w:rPr>
                <w:delText xml:space="preserve"> </w:delText>
              </w:r>
              <w:r w:rsidRPr="004B27F3" w:rsidDel="002D4E6A">
                <w:rPr>
                  <w:rFonts w:hint="eastAsia"/>
                  <w:rtl/>
                </w:rPr>
                <w:delText>שלא</w:delText>
              </w:r>
              <w:r w:rsidRPr="004B27F3" w:rsidDel="002D4E6A">
                <w:rPr>
                  <w:rtl/>
                </w:rPr>
                <w:delText xml:space="preserve"> </w:delText>
              </w:r>
              <w:r w:rsidRPr="004B27F3" w:rsidDel="002D4E6A">
                <w:rPr>
                  <w:rFonts w:hint="eastAsia"/>
                  <w:rtl/>
                </w:rPr>
                <w:delText>יעלה</w:delText>
              </w:r>
              <w:r w:rsidRPr="004B27F3" w:rsidDel="002D4E6A">
                <w:rPr>
                  <w:rtl/>
                </w:rPr>
                <w:delText xml:space="preserve"> </w:delText>
              </w:r>
              <w:r w:rsidRPr="004B27F3" w:rsidDel="002D4E6A">
                <w:rPr>
                  <w:rFonts w:hint="eastAsia"/>
                  <w:rtl/>
                </w:rPr>
                <w:delText>על</w:delText>
              </w:r>
              <w:r w:rsidRPr="004B27F3" w:rsidDel="002D4E6A">
                <w:rPr>
                  <w:rtl/>
                </w:rPr>
                <w:delText xml:space="preserve"> 75,750 </w:delText>
              </w:r>
              <w:r w:rsidRPr="004B27F3" w:rsidDel="002D4E6A">
                <w:rPr>
                  <w:rFonts w:hint="eastAsia"/>
                  <w:rtl/>
                </w:rPr>
                <w:delText>שקלים</w:delText>
              </w:r>
              <w:r w:rsidRPr="004B27F3" w:rsidDel="002D4E6A">
                <w:rPr>
                  <w:rtl/>
                </w:rPr>
                <w:delText xml:space="preserve"> </w:delText>
              </w:r>
              <w:r w:rsidRPr="004B27F3" w:rsidDel="002D4E6A">
                <w:rPr>
                  <w:rFonts w:hint="eastAsia"/>
                  <w:rtl/>
                </w:rPr>
                <w:delText>חדשים</w:delText>
              </w:r>
              <w:r w:rsidRPr="004B27F3" w:rsidDel="002D4E6A">
                <w:rPr>
                  <w:rtl/>
                </w:rPr>
                <w:delText>;</w:delText>
              </w:r>
            </w:del>
          </w:p>
        </w:tc>
      </w:tr>
      <w:tr w:rsidR="00E574F4" w:rsidRPr="004B27F3" w:rsidDel="002D4E6A" w:rsidTr="0088397B">
        <w:tblPrEx>
          <w:tblW w:w="9638" w:type="dxa"/>
          <w:tblLayout w:type="fixed"/>
          <w:tblCellMar>
            <w:top w:w="57" w:type="dxa"/>
            <w:left w:w="0" w:type="dxa"/>
            <w:bottom w:w="57" w:type="dxa"/>
            <w:right w:w="0" w:type="dxa"/>
          </w:tblCellMar>
          <w:tblLook w:val="0000" w:firstRow="0" w:lastRow="0" w:firstColumn="0" w:lastColumn="0" w:noHBand="0" w:noVBand="0"/>
          <w:tblPrExChange w:id="1181"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182" w:author="דפנה ברנאי" w:date="2017-09-28T12:25:00Z"/>
          <w:trPrChange w:id="1183"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184" w:author="יעל סלנט" w:date="2017-09-27T12:55:00Z">
              <w:tcPr>
                <w:tcW w:w="1869" w:type="dxa"/>
                <w:shd w:val="clear" w:color="auto" w:fill="auto"/>
                <w:tcMar>
                  <w:top w:w="91" w:type="dxa"/>
                  <w:left w:w="0" w:type="dxa"/>
                  <w:bottom w:w="91" w:type="dxa"/>
                  <w:right w:w="0" w:type="dxa"/>
                </w:tcMar>
              </w:tcPr>
            </w:tcPrChange>
          </w:tcPr>
          <w:p w:rsidR="00E574F4" w:rsidRPr="004B27F3" w:rsidDel="002D4E6A" w:rsidRDefault="00E574F4" w:rsidP="00E574F4">
            <w:pPr>
              <w:pStyle w:val="TableSideHeading"/>
              <w:rPr>
                <w:del w:id="1185" w:author="דפנה ברנאי" w:date="2017-09-28T12:25:00Z"/>
                <w:rtl/>
              </w:rPr>
            </w:pPr>
          </w:p>
        </w:tc>
        <w:tc>
          <w:tcPr>
            <w:tcW w:w="624" w:type="dxa"/>
            <w:shd w:val="clear" w:color="auto" w:fill="auto"/>
            <w:tcMar>
              <w:top w:w="91" w:type="dxa"/>
              <w:left w:w="0" w:type="dxa"/>
              <w:bottom w:w="91" w:type="dxa"/>
              <w:right w:w="0" w:type="dxa"/>
            </w:tcMar>
            <w:tcPrChange w:id="1186" w:author="יעל סלנט" w:date="2017-09-27T12:55:00Z">
              <w:tcPr>
                <w:tcW w:w="623" w:type="dxa"/>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87" w:author="דפנה ברנאי" w:date="2017-09-28T12:25:00Z"/>
                <w:rtl/>
              </w:rPr>
            </w:pPr>
          </w:p>
        </w:tc>
        <w:tc>
          <w:tcPr>
            <w:tcW w:w="624" w:type="dxa"/>
            <w:shd w:val="clear" w:color="auto" w:fill="auto"/>
            <w:tcMar>
              <w:top w:w="91" w:type="dxa"/>
              <w:left w:w="0" w:type="dxa"/>
              <w:bottom w:w="91" w:type="dxa"/>
              <w:right w:w="0" w:type="dxa"/>
            </w:tcMar>
            <w:tcPrChange w:id="118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89" w:author="דפנה ברנאי" w:date="2017-09-28T12:25:00Z"/>
                <w:rtl/>
              </w:rPr>
            </w:pPr>
          </w:p>
        </w:tc>
        <w:tc>
          <w:tcPr>
            <w:tcW w:w="624" w:type="dxa"/>
            <w:shd w:val="clear" w:color="auto" w:fill="auto"/>
            <w:tcMar>
              <w:top w:w="91" w:type="dxa"/>
              <w:left w:w="0" w:type="dxa"/>
              <w:bottom w:w="91" w:type="dxa"/>
              <w:right w:w="0" w:type="dxa"/>
            </w:tcMar>
            <w:tcPrChange w:id="119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91" w:author="דפנה ברנאי" w:date="2017-09-28T12:25:00Z"/>
                <w:rtl/>
              </w:rPr>
            </w:pPr>
          </w:p>
        </w:tc>
        <w:tc>
          <w:tcPr>
            <w:tcW w:w="624" w:type="dxa"/>
            <w:shd w:val="clear" w:color="auto" w:fill="auto"/>
            <w:tcMar>
              <w:top w:w="91" w:type="dxa"/>
              <w:left w:w="0" w:type="dxa"/>
              <w:bottom w:w="91" w:type="dxa"/>
              <w:right w:w="0" w:type="dxa"/>
            </w:tcMar>
            <w:tcPrChange w:id="119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93" w:author="דפנה ברנאי" w:date="2017-09-28T12:25:00Z"/>
                <w:rtl/>
              </w:rPr>
            </w:pPr>
          </w:p>
        </w:tc>
        <w:tc>
          <w:tcPr>
            <w:tcW w:w="624" w:type="dxa"/>
            <w:shd w:val="clear" w:color="auto" w:fill="auto"/>
            <w:tcMar>
              <w:top w:w="91" w:type="dxa"/>
              <w:left w:w="0" w:type="dxa"/>
              <w:bottom w:w="91" w:type="dxa"/>
              <w:right w:w="0" w:type="dxa"/>
            </w:tcMar>
            <w:tcPrChange w:id="119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95" w:author="דפנה ברנאי" w:date="2017-09-28T12:25:00Z"/>
                <w:rtl/>
              </w:rPr>
            </w:pPr>
          </w:p>
        </w:tc>
        <w:tc>
          <w:tcPr>
            <w:tcW w:w="624" w:type="dxa"/>
            <w:shd w:val="clear" w:color="auto" w:fill="auto"/>
            <w:tcMar>
              <w:top w:w="91" w:type="dxa"/>
              <w:left w:w="0" w:type="dxa"/>
              <w:bottom w:w="91" w:type="dxa"/>
              <w:right w:w="0" w:type="dxa"/>
            </w:tcMar>
            <w:tcPrChange w:id="119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197" w:author="דפנה ברנאי" w:date="2017-09-28T12:25:00Z"/>
                <w:rtl/>
              </w:rPr>
            </w:pPr>
          </w:p>
        </w:tc>
        <w:tc>
          <w:tcPr>
            <w:tcW w:w="4025" w:type="dxa"/>
            <w:gridSpan w:val="2"/>
            <w:shd w:val="clear" w:color="auto" w:fill="auto"/>
            <w:tcMar>
              <w:top w:w="91" w:type="dxa"/>
              <w:left w:w="0" w:type="dxa"/>
              <w:bottom w:w="91" w:type="dxa"/>
              <w:right w:w="0" w:type="dxa"/>
            </w:tcMar>
            <w:tcPrChange w:id="1198"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Del="002D4E6A" w:rsidRDefault="00E574F4" w:rsidP="00E574F4">
            <w:pPr>
              <w:pStyle w:val="TableBlock"/>
              <w:rPr>
                <w:del w:id="1199" w:author="דפנה ברנאי" w:date="2017-09-28T12:25:00Z"/>
                <w:rtl/>
              </w:rPr>
            </w:pPr>
            <w:del w:id="1200" w:author="דפנה ברנאי" w:date="2017-09-28T12:25:00Z">
              <w:r w:rsidRPr="004B27F3" w:rsidDel="002D4E6A">
                <w:rPr>
                  <w:rtl/>
                </w:rPr>
                <w:delText>(</w:delText>
              </w:r>
              <w:r w:rsidRPr="004B27F3" w:rsidDel="002D4E6A">
                <w:rPr>
                  <w:rFonts w:hint="eastAsia"/>
                  <w:rtl/>
                </w:rPr>
                <w:delText>ה</w:delText>
              </w:r>
              <w:r w:rsidRPr="004B27F3" w:rsidDel="002D4E6A">
                <w:rPr>
                  <w:rtl/>
                </w:rPr>
                <w:delText>)</w:delText>
              </w:r>
              <w:r w:rsidRPr="004B27F3" w:rsidDel="002D4E6A">
                <w:rPr>
                  <w:rtl/>
                </w:rPr>
                <w:tab/>
              </w:r>
              <w:r w:rsidRPr="004B27F3" w:rsidDel="002D4E6A">
                <w:rPr>
                  <w:rFonts w:hint="eastAsia"/>
                  <w:rtl/>
                </w:rPr>
                <w:delText>לנכה</w:delText>
              </w:r>
              <w:r w:rsidRPr="004B27F3" w:rsidDel="002D4E6A">
                <w:rPr>
                  <w:rtl/>
                </w:rPr>
                <w:delText xml:space="preserve"> </w:delText>
              </w:r>
              <w:r w:rsidRPr="004B27F3" w:rsidDel="002D4E6A">
                <w:rPr>
                  <w:rFonts w:hint="eastAsia"/>
                  <w:rtl/>
                </w:rPr>
                <w:delText>שדרגת</w:delText>
              </w:r>
              <w:r w:rsidRPr="004B27F3" w:rsidDel="002D4E6A">
                <w:rPr>
                  <w:rtl/>
                </w:rPr>
                <w:delText xml:space="preserve"> </w:delText>
              </w:r>
              <w:r w:rsidRPr="004B27F3" w:rsidDel="002D4E6A">
                <w:rPr>
                  <w:rFonts w:hint="eastAsia"/>
                  <w:rtl/>
                </w:rPr>
                <w:delText>נכותו</w:delText>
              </w:r>
              <w:r w:rsidRPr="004B27F3" w:rsidDel="002D4E6A">
                <w:rPr>
                  <w:rtl/>
                </w:rPr>
                <w:delText xml:space="preserve"> 50% </w:delText>
              </w:r>
              <w:r w:rsidRPr="004B27F3" w:rsidDel="002D4E6A">
                <w:rPr>
                  <w:rFonts w:hint="eastAsia"/>
                  <w:rtl/>
                </w:rPr>
                <w:delText>עד</w:delText>
              </w:r>
              <w:r w:rsidRPr="004B27F3" w:rsidDel="002D4E6A">
                <w:rPr>
                  <w:rtl/>
                </w:rPr>
                <w:delText xml:space="preserve"> 69% </w:delText>
              </w:r>
              <w:r w:rsidDel="002D4E6A">
                <w:rPr>
                  <w:rtl/>
                </w:rPr>
                <w:delText>–</w:delText>
              </w:r>
              <w:r w:rsidRPr="004B27F3" w:rsidDel="002D4E6A">
                <w:rPr>
                  <w:rtl/>
                </w:rPr>
                <w:delText xml:space="preserve"> </w:delText>
              </w:r>
              <w:r w:rsidRPr="004B27F3" w:rsidDel="002D4E6A">
                <w:rPr>
                  <w:rFonts w:hint="eastAsia"/>
                  <w:rtl/>
                </w:rPr>
                <w:delText>בסכום</w:delText>
              </w:r>
              <w:r w:rsidRPr="004B27F3" w:rsidDel="002D4E6A">
                <w:rPr>
                  <w:rtl/>
                </w:rPr>
                <w:delText xml:space="preserve"> </w:delText>
              </w:r>
              <w:r w:rsidRPr="004B27F3" w:rsidDel="002D4E6A">
                <w:rPr>
                  <w:rFonts w:hint="eastAsia"/>
                  <w:rtl/>
                </w:rPr>
                <w:delText>שלא</w:delText>
              </w:r>
              <w:r w:rsidRPr="004B27F3" w:rsidDel="002D4E6A">
                <w:rPr>
                  <w:rtl/>
                </w:rPr>
                <w:delText xml:space="preserve"> </w:delText>
              </w:r>
              <w:r w:rsidRPr="004B27F3" w:rsidDel="002D4E6A">
                <w:rPr>
                  <w:rFonts w:hint="eastAsia"/>
                  <w:rtl/>
                </w:rPr>
                <w:delText>יעלה</w:delText>
              </w:r>
              <w:r w:rsidRPr="004B27F3" w:rsidDel="002D4E6A">
                <w:rPr>
                  <w:rtl/>
                </w:rPr>
                <w:delText xml:space="preserve"> </w:delText>
              </w:r>
              <w:r w:rsidRPr="004B27F3" w:rsidDel="002D4E6A">
                <w:rPr>
                  <w:rFonts w:hint="eastAsia"/>
                  <w:rtl/>
                </w:rPr>
                <w:delText>על</w:delText>
              </w:r>
              <w:r w:rsidRPr="004B27F3" w:rsidDel="002D4E6A">
                <w:rPr>
                  <w:rtl/>
                </w:rPr>
                <w:delText xml:space="preserve"> 111,915 </w:delText>
              </w:r>
              <w:r w:rsidRPr="004B27F3" w:rsidDel="002D4E6A">
                <w:rPr>
                  <w:rFonts w:hint="eastAsia"/>
                  <w:rtl/>
                </w:rPr>
                <w:delText>שקלים</w:delText>
              </w:r>
              <w:r w:rsidRPr="004B27F3" w:rsidDel="002D4E6A">
                <w:rPr>
                  <w:rtl/>
                </w:rPr>
                <w:delText xml:space="preserve"> </w:delText>
              </w:r>
              <w:r w:rsidRPr="004B27F3" w:rsidDel="002D4E6A">
                <w:rPr>
                  <w:rFonts w:hint="eastAsia"/>
                  <w:rtl/>
                </w:rPr>
                <w:delText>חדשים</w:delText>
              </w:r>
              <w:r w:rsidRPr="004B27F3" w:rsidDel="002D4E6A">
                <w:rPr>
                  <w:rtl/>
                </w:rPr>
                <w:delText>;</w:delText>
              </w:r>
            </w:del>
          </w:p>
        </w:tc>
      </w:tr>
      <w:tr w:rsidR="00E574F4" w:rsidRPr="004B27F3" w:rsidDel="002D4E6A" w:rsidTr="0088397B">
        <w:tblPrEx>
          <w:tblW w:w="9638" w:type="dxa"/>
          <w:tblLayout w:type="fixed"/>
          <w:tblCellMar>
            <w:top w:w="57" w:type="dxa"/>
            <w:left w:w="0" w:type="dxa"/>
            <w:bottom w:w="57" w:type="dxa"/>
            <w:right w:w="0" w:type="dxa"/>
          </w:tblCellMar>
          <w:tblLook w:val="0000" w:firstRow="0" w:lastRow="0" w:firstColumn="0" w:lastColumn="0" w:noHBand="0" w:noVBand="0"/>
          <w:tblPrExChange w:id="1201"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202" w:author="דפנה ברנאי" w:date="2017-09-28T12:25:00Z"/>
          <w:trPrChange w:id="1203"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204" w:author="יעל סלנט" w:date="2017-09-27T12:55:00Z">
              <w:tcPr>
                <w:tcW w:w="1869" w:type="dxa"/>
                <w:shd w:val="clear" w:color="auto" w:fill="auto"/>
                <w:tcMar>
                  <w:top w:w="91" w:type="dxa"/>
                  <w:left w:w="0" w:type="dxa"/>
                  <w:bottom w:w="91" w:type="dxa"/>
                  <w:right w:w="0" w:type="dxa"/>
                </w:tcMar>
              </w:tcPr>
            </w:tcPrChange>
          </w:tcPr>
          <w:p w:rsidR="00E574F4" w:rsidRPr="004B27F3" w:rsidDel="002D4E6A" w:rsidRDefault="00E574F4" w:rsidP="00E574F4">
            <w:pPr>
              <w:pStyle w:val="TableSideHeading"/>
              <w:rPr>
                <w:del w:id="1205" w:author="דפנה ברנאי" w:date="2017-09-28T12:25:00Z"/>
                <w:rtl/>
              </w:rPr>
            </w:pPr>
          </w:p>
        </w:tc>
        <w:tc>
          <w:tcPr>
            <w:tcW w:w="624" w:type="dxa"/>
            <w:shd w:val="clear" w:color="auto" w:fill="auto"/>
            <w:tcMar>
              <w:top w:w="91" w:type="dxa"/>
              <w:left w:w="0" w:type="dxa"/>
              <w:bottom w:w="91" w:type="dxa"/>
              <w:right w:w="0" w:type="dxa"/>
            </w:tcMar>
            <w:tcPrChange w:id="1206" w:author="יעל סלנט" w:date="2017-09-27T12:55:00Z">
              <w:tcPr>
                <w:tcW w:w="623" w:type="dxa"/>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207" w:author="דפנה ברנאי" w:date="2017-09-28T12:25:00Z"/>
                <w:rtl/>
              </w:rPr>
            </w:pPr>
          </w:p>
        </w:tc>
        <w:tc>
          <w:tcPr>
            <w:tcW w:w="624" w:type="dxa"/>
            <w:shd w:val="clear" w:color="auto" w:fill="auto"/>
            <w:tcMar>
              <w:top w:w="91" w:type="dxa"/>
              <w:left w:w="0" w:type="dxa"/>
              <w:bottom w:w="91" w:type="dxa"/>
              <w:right w:w="0" w:type="dxa"/>
            </w:tcMar>
            <w:tcPrChange w:id="120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209" w:author="דפנה ברנאי" w:date="2017-09-28T12:25:00Z"/>
                <w:rtl/>
              </w:rPr>
            </w:pPr>
          </w:p>
        </w:tc>
        <w:tc>
          <w:tcPr>
            <w:tcW w:w="624" w:type="dxa"/>
            <w:shd w:val="clear" w:color="auto" w:fill="auto"/>
            <w:tcMar>
              <w:top w:w="91" w:type="dxa"/>
              <w:left w:w="0" w:type="dxa"/>
              <w:bottom w:w="91" w:type="dxa"/>
              <w:right w:w="0" w:type="dxa"/>
            </w:tcMar>
            <w:tcPrChange w:id="121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211" w:author="דפנה ברנאי" w:date="2017-09-28T12:25:00Z"/>
                <w:rtl/>
              </w:rPr>
            </w:pPr>
          </w:p>
        </w:tc>
        <w:tc>
          <w:tcPr>
            <w:tcW w:w="624" w:type="dxa"/>
            <w:shd w:val="clear" w:color="auto" w:fill="auto"/>
            <w:tcMar>
              <w:top w:w="91" w:type="dxa"/>
              <w:left w:w="0" w:type="dxa"/>
              <w:bottom w:w="91" w:type="dxa"/>
              <w:right w:w="0" w:type="dxa"/>
            </w:tcMar>
            <w:tcPrChange w:id="121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213" w:author="דפנה ברנאי" w:date="2017-09-28T12:25:00Z"/>
                <w:rtl/>
              </w:rPr>
            </w:pPr>
          </w:p>
        </w:tc>
        <w:tc>
          <w:tcPr>
            <w:tcW w:w="624" w:type="dxa"/>
            <w:shd w:val="clear" w:color="auto" w:fill="auto"/>
            <w:tcMar>
              <w:top w:w="91" w:type="dxa"/>
              <w:left w:w="0" w:type="dxa"/>
              <w:bottom w:w="91" w:type="dxa"/>
              <w:right w:w="0" w:type="dxa"/>
            </w:tcMar>
            <w:tcPrChange w:id="121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215" w:author="דפנה ברנאי" w:date="2017-09-28T12:25:00Z"/>
                <w:rtl/>
              </w:rPr>
            </w:pPr>
          </w:p>
        </w:tc>
        <w:tc>
          <w:tcPr>
            <w:tcW w:w="624" w:type="dxa"/>
            <w:shd w:val="clear" w:color="auto" w:fill="auto"/>
            <w:tcMar>
              <w:top w:w="91" w:type="dxa"/>
              <w:left w:w="0" w:type="dxa"/>
              <w:bottom w:w="91" w:type="dxa"/>
              <w:right w:w="0" w:type="dxa"/>
            </w:tcMar>
            <w:tcPrChange w:id="121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217" w:author="דפנה ברנאי" w:date="2017-09-28T12:25:00Z"/>
                <w:rtl/>
              </w:rPr>
            </w:pPr>
          </w:p>
        </w:tc>
        <w:tc>
          <w:tcPr>
            <w:tcW w:w="4025" w:type="dxa"/>
            <w:gridSpan w:val="2"/>
            <w:shd w:val="clear" w:color="auto" w:fill="auto"/>
            <w:tcMar>
              <w:top w:w="91" w:type="dxa"/>
              <w:left w:w="0" w:type="dxa"/>
              <w:bottom w:w="91" w:type="dxa"/>
              <w:right w:w="0" w:type="dxa"/>
            </w:tcMar>
            <w:tcPrChange w:id="1218"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Del="002D4E6A" w:rsidRDefault="00E574F4" w:rsidP="00E574F4">
            <w:pPr>
              <w:pStyle w:val="TableBlock"/>
              <w:rPr>
                <w:del w:id="1219" w:author="דפנה ברנאי" w:date="2017-09-28T12:25:00Z"/>
                <w:rtl/>
              </w:rPr>
            </w:pPr>
            <w:del w:id="1220" w:author="דפנה ברנאי" w:date="2017-09-28T12:25:00Z">
              <w:r w:rsidRPr="004B27F3" w:rsidDel="002D4E6A">
                <w:rPr>
                  <w:rtl/>
                </w:rPr>
                <w:delText>(</w:delText>
              </w:r>
              <w:r w:rsidRPr="004B27F3" w:rsidDel="002D4E6A">
                <w:rPr>
                  <w:rFonts w:hint="eastAsia"/>
                  <w:rtl/>
                </w:rPr>
                <w:delText>ו</w:delText>
              </w:r>
              <w:r w:rsidRPr="004B27F3" w:rsidDel="002D4E6A">
                <w:rPr>
                  <w:rtl/>
                </w:rPr>
                <w:delText>)</w:delText>
              </w:r>
              <w:r w:rsidRPr="004B27F3" w:rsidDel="002D4E6A">
                <w:rPr>
                  <w:rtl/>
                </w:rPr>
                <w:tab/>
              </w:r>
              <w:r w:rsidRPr="004B27F3" w:rsidDel="002D4E6A">
                <w:rPr>
                  <w:rFonts w:hint="eastAsia"/>
                  <w:rtl/>
                </w:rPr>
                <w:delText>לנכה</w:delText>
              </w:r>
              <w:r w:rsidRPr="004B27F3" w:rsidDel="002D4E6A">
                <w:rPr>
                  <w:rtl/>
                </w:rPr>
                <w:delText xml:space="preserve"> </w:delText>
              </w:r>
              <w:r w:rsidRPr="004B27F3" w:rsidDel="002D4E6A">
                <w:rPr>
                  <w:rFonts w:hint="eastAsia"/>
                  <w:rtl/>
                </w:rPr>
                <w:delText>שדרגת</w:delText>
              </w:r>
              <w:r w:rsidRPr="004B27F3" w:rsidDel="002D4E6A">
                <w:rPr>
                  <w:rtl/>
                </w:rPr>
                <w:delText xml:space="preserve"> </w:delText>
              </w:r>
              <w:r w:rsidRPr="004B27F3" w:rsidDel="002D4E6A">
                <w:rPr>
                  <w:rFonts w:hint="eastAsia"/>
                  <w:rtl/>
                </w:rPr>
                <w:delText>נכותו</w:delText>
              </w:r>
              <w:r w:rsidRPr="004B27F3" w:rsidDel="002D4E6A">
                <w:rPr>
                  <w:rtl/>
                </w:rPr>
                <w:delText xml:space="preserve"> 70% </w:delText>
              </w:r>
              <w:r w:rsidRPr="004B27F3" w:rsidDel="002D4E6A">
                <w:rPr>
                  <w:rFonts w:hint="eastAsia"/>
                  <w:rtl/>
                </w:rPr>
                <w:delText>עד</w:delText>
              </w:r>
              <w:r w:rsidRPr="004B27F3" w:rsidDel="002D4E6A">
                <w:rPr>
                  <w:rtl/>
                </w:rPr>
                <w:delText xml:space="preserve"> 99% </w:delText>
              </w:r>
              <w:r w:rsidDel="002D4E6A">
                <w:rPr>
                  <w:rtl/>
                </w:rPr>
                <w:delText>–</w:delText>
              </w:r>
              <w:r w:rsidRPr="004B27F3" w:rsidDel="002D4E6A">
                <w:rPr>
                  <w:rtl/>
                </w:rPr>
                <w:delText xml:space="preserve"> </w:delText>
              </w:r>
              <w:r w:rsidRPr="004B27F3" w:rsidDel="002D4E6A">
                <w:rPr>
                  <w:rFonts w:hint="eastAsia"/>
                  <w:rtl/>
                </w:rPr>
                <w:delText>בסכום</w:delText>
              </w:r>
              <w:r w:rsidRPr="004B27F3" w:rsidDel="002D4E6A">
                <w:rPr>
                  <w:rtl/>
                </w:rPr>
                <w:delText xml:space="preserve"> </w:delText>
              </w:r>
              <w:r w:rsidRPr="004B27F3" w:rsidDel="002D4E6A">
                <w:rPr>
                  <w:rFonts w:hint="eastAsia"/>
                  <w:rtl/>
                </w:rPr>
                <w:delText>שלא</w:delText>
              </w:r>
              <w:r w:rsidRPr="004B27F3" w:rsidDel="002D4E6A">
                <w:rPr>
                  <w:rtl/>
                </w:rPr>
                <w:delText xml:space="preserve"> </w:delText>
              </w:r>
              <w:r w:rsidRPr="004B27F3" w:rsidDel="002D4E6A">
                <w:rPr>
                  <w:rFonts w:hint="eastAsia"/>
                  <w:rtl/>
                </w:rPr>
                <w:delText>יעלה</w:delText>
              </w:r>
              <w:r w:rsidRPr="004B27F3" w:rsidDel="002D4E6A">
                <w:rPr>
                  <w:rtl/>
                </w:rPr>
                <w:delText xml:space="preserve"> </w:delText>
              </w:r>
              <w:r w:rsidRPr="004B27F3" w:rsidDel="002D4E6A">
                <w:rPr>
                  <w:rFonts w:hint="eastAsia"/>
                  <w:rtl/>
                </w:rPr>
                <w:delText>על</w:delText>
              </w:r>
              <w:r w:rsidRPr="004B27F3" w:rsidDel="002D4E6A">
                <w:rPr>
                  <w:rtl/>
                </w:rPr>
                <w:delText xml:space="preserve"> 125,235 </w:delText>
              </w:r>
              <w:r w:rsidRPr="004B27F3" w:rsidDel="002D4E6A">
                <w:rPr>
                  <w:rFonts w:hint="eastAsia"/>
                  <w:rtl/>
                </w:rPr>
                <w:delText>שקלים</w:delText>
              </w:r>
              <w:r w:rsidRPr="004B27F3" w:rsidDel="002D4E6A">
                <w:rPr>
                  <w:rtl/>
                </w:rPr>
                <w:delText xml:space="preserve"> </w:delText>
              </w:r>
              <w:r w:rsidRPr="004B27F3" w:rsidDel="002D4E6A">
                <w:rPr>
                  <w:rFonts w:hint="eastAsia"/>
                  <w:rtl/>
                </w:rPr>
                <w:delText>חדשים</w:delText>
              </w:r>
              <w:r w:rsidRPr="004B27F3" w:rsidDel="002D4E6A">
                <w:rPr>
                  <w:rtl/>
                </w:rPr>
                <w:delText>;</w:delText>
              </w:r>
            </w:del>
          </w:p>
        </w:tc>
      </w:tr>
      <w:tr w:rsidR="00E574F4" w:rsidRPr="004B27F3" w:rsidDel="002D4E6A" w:rsidTr="0088397B">
        <w:tblPrEx>
          <w:tblW w:w="9638" w:type="dxa"/>
          <w:tblLayout w:type="fixed"/>
          <w:tblCellMar>
            <w:top w:w="57" w:type="dxa"/>
            <w:left w:w="0" w:type="dxa"/>
            <w:bottom w:w="57" w:type="dxa"/>
            <w:right w:w="0" w:type="dxa"/>
          </w:tblCellMar>
          <w:tblLook w:val="0000" w:firstRow="0" w:lastRow="0" w:firstColumn="0" w:lastColumn="0" w:noHBand="0" w:noVBand="0"/>
          <w:tblPrExChange w:id="1221"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222" w:author="דפנה ברנאי" w:date="2017-09-28T12:25:00Z"/>
          <w:trPrChange w:id="1223"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224" w:author="יעל סלנט" w:date="2017-09-27T12:55:00Z">
              <w:tcPr>
                <w:tcW w:w="1869" w:type="dxa"/>
                <w:shd w:val="clear" w:color="auto" w:fill="auto"/>
                <w:tcMar>
                  <w:top w:w="91" w:type="dxa"/>
                  <w:left w:w="0" w:type="dxa"/>
                  <w:bottom w:w="91" w:type="dxa"/>
                  <w:right w:w="0" w:type="dxa"/>
                </w:tcMar>
              </w:tcPr>
            </w:tcPrChange>
          </w:tcPr>
          <w:p w:rsidR="00E574F4" w:rsidRPr="004B27F3" w:rsidDel="002D4E6A" w:rsidRDefault="00E574F4" w:rsidP="00E574F4">
            <w:pPr>
              <w:pStyle w:val="TableSideHeading"/>
              <w:rPr>
                <w:del w:id="1225" w:author="דפנה ברנאי" w:date="2017-09-28T12:25:00Z"/>
                <w:rtl/>
              </w:rPr>
            </w:pPr>
          </w:p>
        </w:tc>
        <w:tc>
          <w:tcPr>
            <w:tcW w:w="624" w:type="dxa"/>
            <w:shd w:val="clear" w:color="auto" w:fill="auto"/>
            <w:tcMar>
              <w:top w:w="91" w:type="dxa"/>
              <w:left w:w="0" w:type="dxa"/>
              <w:bottom w:w="91" w:type="dxa"/>
              <w:right w:w="0" w:type="dxa"/>
            </w:tcMar>
            <w:tcPrChange w:id="1226" w:author="יעל סלנט" w:date="2017-09-27T12:55:00Z">
              <w:tcPr>
                <w:tcW w:w="623" w:type="dxa"/>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227" w:author="דפנה ברנאי" w:date="2017-09-28T12:25:00Z"/>
                <w:rtl/>
              </w:rPr>
            </w:pPr>
          </w:p>
        </w:tc>
        <w:tc>
          <w:tcPr>
            <w:tcW w:w="624" w:type="dxa"/>
            <w:shd w:val="clear" w:color="auto" w:fill="auto"/>
            <w:tcMar>
              <w:top w:w="91" w:type="dxa"/>
              <w:left w:w="0" w:type="dxa"/>
              <w:bottom w:w="91" w:type="dxa"/>
              <w:right w:w="0" w:type="dxa"/>
            </w:tcMar>
            <w:tcPrChange w:id="122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229" w:author="דפנה ברנאי" w:date="2017-09-28T12:25:00Z"/>
                <w:rtl/>
              </w:rPr>
            </w:pPr>
          </w:p>
        </w:tc>
        <w:tc>
          <w:tcPr>
            <w:tcW w:w="624" w:type="dxa"/>
            <w:shd w:val="clear" w:color="auto" w:fill="auto"/>
            <w:tcMar>
              <w:top w:w="91" w:type="dxa"/>
              <w:left w:w="0" w:type="dxa"/>
              <w:bottom w:w="91" w:type="dxa"/>
              <w:right w:w="0" w:type="dxa"/>
            </w:tcMar>
            <w:tcPrChange w:id="123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231" w:author="דפנה ברנאי" w:date="2017-09-28T12:25:00Z"/>
                <w:rtl/>
              </w:rPr>
            </w:pPr>
          </w:p>
        </w:tc>
        <w:tc>
          <w:tcPr>
            <w:tcW w:w="624" w:type="dxa"/>
            <w:shd w:val="clear" w:color="auto" w:fill="auto"/>
            <w:tcMar>
              <w:top w:w="91" w:type="dxa"/>
              <w:left w:w="0" w:type="dxa"/>
              <w:bottom w:w="91" w:type="dxa"/>
              <w:right w:w="0" w:type="dxa"/>
            </w:tcMar>
            <w:tcPrChange w:id="123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233" w:author="דפנה ברנאי" w:date="2017-09-28T12:25:00Z"/>
                <w:rtl/>
              </w:rPr>
            </w:pPr>
          </w:p>
        </w:tc>
        <w:tc>
          <w:tcPr>
            <w:tcW w:w="624" w:type="dxa"/>
            <w:shd w:val="clear" w:color="auto" w:fill="auto"/>
            <w:tcMar>
              <w:top w:w="91" w:type="dxa"/>
              <w:left w:w="0" w:type="dxa"/>
              <w:bottom w:w="91" w:type="dxa"/>
              <w:right w:w="0" w:type="dxa"/>
            </w:tcMar>
            <w:tcPrChange w:id="123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235" w:author="דפנה ברנאי" w:date="2017-09-28T12:25:00Z"/>
                <w:rtl/>
              </w:rPr>
            </w:pPr>
          </w:p>
        </w:tc>
        <w:tc>
          <w:tcPr>
            <w:tcW w:w="624" w:type="dxa"/>
            <w:shd w:val="clear" w:color="auto" w:fill="auto"/>
            <w:tcMar>
              <w:top w:w="91" w:type="dxa"/>
              <w:left w:w="0" w:type="dxa"/>
              <w:bottom w:w="91" w:type="dxa"/>
              <w:right w:w="0" w:type="dxa"/>
            </w:tcMar>
            <w:tcPrChange w:id="123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D4E6A" w:rsidRDefault="00E574F4" w:rsidP="00E574F4">
            <w:pPr>
              <w:pStyle w:val="TableText"/>
              <w:rPr>
                <w:del w:id="1237" w:author="דפנה ברנאי" w:date="2017-09-28T12:25:00Z"/>
                <w:rtl/>
              </w:rPr>
            </w:pPr>
          </w:p>
        </w:tc>
        <w:tc>
          <w:tcPr>
            <w:tcW w:w="4025" w:type="dxa"/>
            <w:gridSpan w:val="2"/>
            <w:shd w:val="clear" w:color="auto" w:fill="auto"/>
            <w:tcMar>
              <w:top w:w="91" w:type="dxa"/>
              <w:left w:w="0" w:type="dxa"/>
              <w:bottom w:w="91" w:type="dxa"/>
              <w:right w:w="0" w:type="dxa"/>
            </w:tcMar>
            <w:tcPrChange w:id="1238"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Del="002D4E6A" w:rsidRDefault="00E574F4" w:rsidP="00E574F4">
            <w:pPr>
              <w:pStyle w:val="TableBlock"/>
              <w:rPr>
                <w:del w:id="1239" w:author="דפנה ברנאי" w:date="2017-09-28T12:25:00Z"/>
                <w:rtl/>
              </w:rPr>
            </w:pPr>
            <w:del w:id="1240" w:author="דפנה ברנאי" w:date="2017-09-28T12:25:00Z">
              <w:r w:rsidRPr="004B27F3" w:rsidDel="002D4E6A">
                <w:rPr>
                  <w:rtl/>
                </w:rPr>
                <w:delText>(</w:delText>
              </w:r>
              <w:r w:rsidRPr="004B27F3" w:rsidDel="002D4E6A">
                <w:rPr>
                  <w:rFonts w:hint="eastAsia"/>
                  <w:rtl/>
                </w:rPr>
                <w:delText>ז</w:delText>
              </w:r>
              <w:r w:rsidRPr="004B27F3" w:rsidDel="002D4E6A">
                <w:rPr>
                  <w:rtl/>
                </w:rPr>
                <w:delText>)</w:delText>
              </w:r>
              <w:r w:rsidRPr="004B27F3" w:rsidDel="002D4E6A">
                <w:rPr>
                  <w:rtl/>
                </w:rPr>
                <w:tab/>
              </w:r>
              <w:r w:rsidRPr="004B27F3" w:rsidDel="002D4E6A">
                <w:rPr>
                  <w:rFonts w:hint="eastAsia"/>
                  <w:rtl/>
                </w:rPr>
                <w:delText>לנכה</w:delText>
              </w:r>
              <w:r w:rsidRPr="004B27F3" w:rsidDel="002D4E6A">
                <w:rPr>
                  <w:rtl/>
                </w:rPr>
                <w:delText xml:space="preserve"> </w:delText>
              </w:r>
              <w:r w:rsidRPr="004B27F3" w:rsidDel="002D4E6A">
                <w:rPr>
                  <w:rFonts w:hint="eastAsia"/>
                  <w:rtl/>
                </w:rPr>
                <w:delText>שדרגת</w:delText>
              </w:r>
              <w:r w:rsidRPr="004B27F3" w:rsidDel="002D4E6A">
                <w:rPr>
                  <w:rtl/>
                </w:rPr>
                <w:delText xml:space="preserve"> </w:delText>
              </w:r>
              <w:r w:rsidRPr="004B27F3" w:rsidDel="002D4E6A">
                <w:rPr>
                  <w:rFonts w:hint="eastAsia"/>
                  <w:rtl/>
                </w:rPr>
                <w:delText>נכותו</w:delText>
              </w:r>
              <w:r w:rsidRPr="004B27F3" w:rsidDel="002D4E6A">
                <w:rPr>
                  <w:rtl/>
                </w:rPr>
                <w:delText xml:space="preserve"> 100% </w:delText>
              </w:r>
              <w:r w:rsidDel="002D4E6A">
                <w:rPr>
                  <w:rtl/>
                </w:rPr>
                <w:delText>–</w:delText>
              </w:r>
              <w:r w:rsidRPr="004B27F3" w:rsidDel="002D4E6A">
                <w:rPr>
                  <w:rtl/>
                </w:rPr>
                <w:delText xml:space="preserve"> </w:delText>
              </w:r>
              <w:r w:rsidRPr="004B27F3" w:rsidDel="002D4E6A">
                <w:rPr>
                  <w:rFonts w:hint="eastAsia"/>
                  <w:rtl/>
                </w:rPr>
                <w:delText>בסכום</w:delText>
              </w:r>
              <w:r w:rsidRPr="004B27F3" w:rsidDel="002D4E6A">
                <w:rPr>
                  <w:rtl/>
                </w:rPr>
                <w:delText xml:space="preserve"> </w:delText>
              </w:r>
              <w:r w:rsidRPr="004B27F3" w:rsidDel="002D4E6A">
                <w:rPr>
                  <w:rFonts w:hint="eastAsia"/>
                  <w:rtl/>
                </w:rPr>
                <w:delText>שלא</w:delText>
              </w:r>
              <w:r w:rsidRPr="004B27F3" w:rsidDel="002D4E6A">
                <w:rPr>
                  <w:rtl/>
                </w:rPr>
                <w:delText xml:space="preserve"> </w:delText>
              </w:r>
              <w:r w:rsidRPr="004B27F3" w:rsidDel="002D4E6A">
                <w:rPr>
                  <w:rFonts w:hint="eastAsia"/>
                  <w:rtl/>
                </w:rPr>
                <w:delText>יעלה</w:delText>
              </w:r>
              <w:r w:rsidRPr="004B27F3" w:rsidDel="002D4E6A">
                <w:rPr>
                  <w:rtl/>
                </w:rPr>
                <w:delText xml:space="preserve"> </w:delText>
              </w:r>
              <w:r w:rsidRPr="004B27F3" w:rsidDel="002D4E6A">
                <w:rPr>
                  <w:rFonts w:hint="eastAsia"/>
                  <w:rtl/>
                </w:rPr>
                <w:delText>על</w:delText>
              </w:r>
              <w:r w:rsidRPr="004B27F3" w:rsidDel="002D4E6A">
                <w:rPr>
                  <w:rtl/>
                </w:rPr>
                <w:delText xml:space="preserve"> 163,085</w:delText>
              </w:r>
            </w:del>
            <w:ins w:id="1241" w:author="נעה בן שבת" w:date="2017-09-03T14:13:00Z">
              <w:del w:id="1242" w:author="דפנה ברנאי" w:date="2017-09-28T12:25:00Z">
                <w:r w:rsidDel="002D4E6A">
                  <w:rPr>
                    <w:rFonts w:hint="cs"/>
                    <w:rtl/>
                  </w:rPr>
                  <w:delText xml:space="preserve"> </w:delText>
                </w:r>
              </w:del>
            </w:ins>
            <w:del w:id="1243" w:author="דפנה ברנאי" w:date="2017-09-28T12:25:00Z">
              <w:r w:rsidRPr="004B27F3" w:rsidDel="002D4E6A">
                <w:rPr>
                  <w:rFonts w:hint="eastAsia"/>
                  <w:rtl/>
                </w:rPr>
                <w:delText>שקלים</w:delText>
              </w:r>
              <w:r w:rsidRPr="004B27F3" w:rsidDel="002D4E6A">
                <w:rPr>
                  <w:rtl/>
                </w:rPr>
                <w:delText xml:space="preserve"> </w:delText>
              </w:r>
              <w:r w:rsidRPr="004B27F3" w:rsidDel="002D4E6A">
                <w:rPr>
                  <w:rFonts w:hint="eastAsia"/>
                  <w:rtl/>
                </w:rPr>
                <w:delText>חדשים</w:delText>
              </w:r>
              <w:r w:rsidRPr="004B27F3" w:rsidDel="002D4E6A">
                <w:rPr>
                  <w:rtl/>
                </w:rPr>
                <w:delText>.</w:delText>
              </w:r>
            </w:del>
          </w:p>
        </w:tc>
      </w:tr>
      <w:tr w:rsidR="00E574F4" w:rsidRPr="004B27F3" w:rsidTr="0088397B">
        <w:tblPrEx>
          <w:tblW w:w="9638" w:type="dxa"/>
          <w:tblLayout w:type="fixed"/>
          <w:tblCellMar>
            <w:top w:w="57" w:type="dxa"/>
            <w:left w:w="0" w:type="dxa"/>
            <w:bottom w:w="57" w:type="dxa"/>
            <w:right w:w="0" w:type="dxa"/>
          </w:tblCellMar>
          <w:tblLook w:val="0000" w:firstRow="0" w:lastRow="0" w:firstColumn="0" w:lastColumn="0" w:noHBand="0" w:noVBand="0"/>
          <w:tblPrExChange w:id="1244"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1245"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246" w:author="יעל סלנט" w:date="2017-09-27T12:55:00Z">
              <w:tcPr>
                <w:tcW w:w="1869" w:type="dxa"/>
                <w:shd w:val="clear" w:color="auto" w:fill="auto"/>
                <w:tcMar>
                  <w:top w:w="91" w:type="dxa"/>
                  <w:left w:w="0" w:type="dxa"/>
                  <w:bottom w:w="91" w:type="dxa"/>
                  <w:right w:w="0" w:type="dxa"/>
                </w:tcMar>
              </w:tcPr>
            </w:tcPrChange>
          </w:tcPr>
          <w:p w:rsidR="00E574F4" w:rsidRPr="00795123" w:rsidRDefault="00E574F4" w:rsidP="00E574F4">
            <w:pPr>
              <w:pStyle w:val="TableSideHeading"/>
              <w:rPr>
                <w:highlight w:val="yellow"/>
                <w:rtl/>
              </w:rPr>
            </w:pPr>
          </w:p>
        </w:tc>
        <w:tc>
          <w:tcPr>
            <w:tcW w:w="624" w:type="dxa"/>
            <w:shd w:val="clear" w:color="auto" w:fill="auto"/>
            <w:tcMar>
              <w:top w:w="91" w:type="dxa"/>
              <w:left w:w="0" w:type="dxa"/>
              <w:bottom w:w="91" w:type="dxa"/>
              <w:right w:w="0" w:type="dxa"/>
            </w:tcMar>
            <w:tcPrChange w:id="1247" w:author="יעל סלנט" w:date="2017-09-27T12:55:00Z">
              <w:tcPr>
                <w:tcW w:w="623" w:type="dxa"/>
                <w:shd w:val="clear" w:color="auto" w:fill="auto"/>
                <w:tcMar>
                  <w:top w:w="91" w:type="dxa"/>
                  <w:left w:w="0" w:type="dxa"/>
                  <w:bottom w:w="91" w:type="dxa"/>
                  <w:right w:w="0" w:type="dxa"/>
                </w:tcMar>
              </w:tcPr>
            </w:tcPrChange>
          </w:tcPr>
          <w:p w:rsidR="00E574F4" w:rsidRPr="00795123" w:rsidRDefault="00E574F4" w:rsidP="00E574F4">
            <w:pPr>
              <w:pStyle w:val="TableText"/>
              <w:rPr>
                <w:highlight w:val="yellow"/>
                <w:rtl/>
              </w:rPr>
            </w:pPr>
          </w:p>
        </w:tc>
        <w:tc>
          <w:tcPr>
            <w:tcW w:w="1872" w:type="dxa"/>
            <w:gridSpan w:val="3"/>
            <w:shd w:val="clear" w:color="auto" w:fill="auto"/>
            <w:tcMar>
              <w:top w:w="91" w:type="dxa"/>
              <w:left w:w="0" w:type="dxa"/>
              <w:bottom w:w="91" w:type="dxa"/>
              <w:right w:w="0" w:type="dxa"/>
            </w:tcMar>
            <w:tcPrChange w:id="1248" w:author="יעל סלנט" w:date="2017-09-27T12:55:00Z">
              <w:tcPr>
                <w:tcW w:w="1872" w:type="dxa"/>
                <w:gridSpan w:val="6"/>
                <w:shd w:val="clear" w:color="auto" w:fill="auto"/>
                <w:tcMar>
                  <w:top w:w="91" w:type="dxa"/>
                  <w:left w:w="0" w:type="dxa"/>
                  <w:bottom w:w="91" w:type="dxa"/>
                  <w:right w:w="0" w:type="dxa"/>
                </w:tcMar>
              </w:tcPr>
            </w:tcPrChange>
          </w:tcPr>
          <w:p w:rsidR="00E574F4" w:rsidRPr="008A513C" w:rsidRDefault="00E574F4" w:rsidP="007619B1">
            <w:pPr>
              <w:pStyle w:val="TableInnerSideHeading"/>
              <w:rPr>
                <w:rtl/>
                <w:rPrChange w:id="1249" w:author="יעל סלנט" w:date="2017-09-27T13:10:00Z">
                  <w:rPr>
                    <w:highlight w:val="yellow"/>
                    <w:rtl/>
                  </w:rPr>
                </w:rPrChange>
              </w:rPr>
            </w:pPr>
            <w:r w:rsidRPr="008A513C">
              <w:rPr>
                <w:rFonts w:hint="eastAsia"/>
                <w:rtl/>
                <w:rPrChange w:id="1250" w:author="יעל סלנט" w:date="2017-09-27T13:10:00Z">
                  <w:rPr>
                    <w:rFonts w:hint="eastAsia"/>
                    <w:highlight w:val="yellow"/>
                    <w:rtl/>
                  </w:rPr>
                </w:rPrChange>
              </w:rPr>
              <w:t>סיוע</w:t>
            </w:r>
            <w:r w:rsidRPr="008A513C">
              <w:rPr>
                <w:rtl/>
                <w:rPrChange w:id="1251" w:author="יעל סלנט" w:date="2017-09-27T13:10:00Z">
                  <w:rPr>
                    <w:highlight w:val="yellow"/>
                    <w:rtl/>
                  </w:rPr>
                </w:rPrChange>
              </w:rPr>
              <w:t xml:space="preserve"> </w:t>
            </w:r>
            <w:del w:id="1252" w:author="נעה בן שבת" w:date="2017-09-03T13:40:00Z">
              <w:r w:rsidRPr="008A513C" w:rsidDel="00622ADE">
                <w:rPr>
                  <w:rFonts w:hint="eastAsia"/>
                  <w:rtl/>
                  <w:rPrChange w:id="1253" w:author="יעל סלנט" w:date="2017-09-27T13:10:00Z">
                    <w:rPr>
                      <w:rFonts w:hint="eastAsia"/>
                      <w:highlight w:val="yellow"/>
                      <w:rtl/>
                    </w:rPr>
                  </w:rPrChange>
                </w:rPr>
                <w:delText>לכיסוי</w:delText>
              </w:r>
              <w:r w:rsidRPr="008A513C" w:rsidDel="00622ADE">
                <w:rPr>
                  <w:rtl/>
                  <w:rPrChange w:id="1254" w:author="יעל סלנט" w:date="2017-09-27T13:10:00Z">
                    <w:rPr>
                      <w:highlight w:val="yellow"/>
                      <w:rtl/>
                    </w:rPr>
                  </w:rPrChange>
                </w:rPr>
                <w:delText xml:space="preserve"> </w:delText>
              </w:r>
            </w:del>
            <w:ins w:id="1255" w:author="דפנה ברנאי" w:date="2017-09-28T12:26:00Z">
              <w:r w:rsidR="00AA4E44">
                <w:rPr>
                  <w:rFonts w:hint="cs"/>
                  <w:rtl/>
                </w:rPr>
                <w:t>ב</w:t>
              </w:r>
            </w:ins>
            <w:ins w:id="1256" w:author="נעה בן שבת" w:date="2017-09-03T13:40:00Z">
              <w:r w:rsidRPr="008A513C">
                <w:rPr>
                  <w:rFonts w:hint="eastAsia"/>
                  <w:rtl/>
                  <w:rPrChange w:id="1257" w:author="יעל סלנט" w:date="2017-09-27T13:10:00Z">
                    <w:rPr>
                      <w:rFonts w:hint="eastAsia"/>
                      <w:highlight w:val="yellow"/>
                      <w:rtl/>
                    </w:rPr>
                  </w:rPrChange>
                </w:rPr>
                <w:t>החזר</w:t>
              </w:r>
              <w:r w:rsidRPr="008A513C">
                <w:rPr>
                  <w:rtl/>
                  <w:rPrChange w:id="1258" w:author="יעל סלנט" w:date="2017-09-27T13:10:00Z">
                    <w:rPr>
                      <w:highlight w:val="yellow"/>
                      <w:rtl/>
                    </w:rPr>
                  </w:rPrChange>
                </w:rPr>
                <w:t xml:space="preserve"> </w:t>
              </w:r>
            </w:ins>
            <w:r w:rsidRPr="008A513C">
              <w:rPr>
                <w:rFonts w:hint="eastAsia"/>
                <w:rtl/>
                <w:rPrChange w:id="1259" w:author="יעל סלנט" w:date="2017-09-27T13:10:00Z">
                  <w:rPr>
                    <w:rFonts w:hint="eastAsia"/>
                    <w:highlight w:val="yellow"/>
                    <w:rtl/>
                  </w:rPr>
                </w:rPrChange>
              </w:rPr>
              <w:t>של</w:t>
            </w:r>
            <w:r w:rsidRPr="008A513C">
              <w:rPr>
                <w:rtl/>
                <w:rPrChange w:id="1260" w:author="יעל סלנט" w:date="2017-09-27T13:10:00Z">
                  <w:rPr>
                    <w:highlight w:val="yellow"/>
                    <w:rtl/>
                  </w:rPr>
                </w:rPrChange>
              </w:rPr>
              <w:t xml:space="preserve"> </w:t>
            </w:r>
            <w:r w:rsidRPr="008A513C">
              <w:rPr>
                <w:rFonts w:hint="eastAsia"/>
                <w:rtl/>
                <w:rPrChange w:id="1261" w:author="יעל סלנט" w:date="2017-09-27T13:10:00Z">
                  <w:rPr>
                    <w:rFonts w:hint="eastAsia"/>
                    <w:highlight w:val="yellow"/>
                    <w:rtl/>
                  </w:rPr>
                </w:rPrChange>
              </w:rPr>
              <w:t>הלוואת</w:t>
            </w:r>
            <w:r w:rsidRPr="008A513C">
              <w:rPr>
                <w:rtl/>
                <w:rPrChange w:id="1262" w:author="יעל סלנט" w:date="2017-09-27T13:10:00Z">
                  <w:rPr>
                    <w:highlight w:val="yellow"/>
                    <w:rtl/>
                  </w:rPr>
                </w:rPrChange>
              </w:rPr>
              <w:t xml:space="preserve"> </w:t>
            </w:r>
            <w:r w:rsidRPr="008A513C">
              <w:rPr>
                <w:rFonts w:hint="eastAsia"/>
                <w:rtl/>
                <w:rPrChange w:id="1263" w:author="יעל סלנט" w:date="2017-09-27T13:10:00Z">
                  <w:rPr>
                    <w:rFonts w:hint="eastAsia"/>
                    <w:highlight w:val="yellow"/>
                    <w:rtl/>
                  </w:rPr>
                </w:rPrChange>
              </w:rPr>
              <w:t>משכנתה</w:t>
            </w:r>
          </w:p>
        </w:tc>
        <w:tc>
          <w:tcPr>
            <w:tcW w:w="624" w:type="dxa"/>
            <w:shd w:val="clear" w:color="auto" w:fill="auto"/>
            <w:tcMar>
              <w:top w:w="91" w:type="dxa"/>
              <w:left w:w="0" w:type="dxa"/>
              <w:bottom w:w="91" w:type="dxa"/>
              <w:right w:w="0" w:type="dxa"/>
            </w:tcMar>
            <w:tcPrChange w:id="1264" w:author="יעל סלנט" w:date="2017-09-27T12:55:00Z">
              <w:tcPr>
                <w:tcW w:w="624" w:type="dxa"/>
                <w:gridSpan w:val="2"/>
                <w:shd w:val="clear" w:color="auto" w:fill="auto"/>
                <w:tcMar>
                  <w:top w:w="91" w:type="dxa"/>
                  <w:left w:w="0" w:type="dxa"/>
                  <w:bottom w:w="91" w:type="dxa"/>
                  <w:right w:w="0" w:type="dxa"/>
                </w:tcMar>
              </w:tcPr>
            </w:tcPrChange>
          </w:tcPr>
          <w:p w:rsidR="00E574F4" w:rsidRPr="008A513C" w:rsidRDefault="00E574F4" w:rsidP="00E574F4">
            <w:pPr>
              <w:pStyle w:val="TableText"/>
              <w:rPr>
                <w:rtl/>
                <w:rPrChange w:id="1265" w:author="יעל סלנט" w:date="2017-09-27T13:10:00Z">
                  <w:rPr>
                    <w:highlight w:val="yellow"/>
                    <w:rtl/>
                  </w:rPr>
                </w:rPrChange>
              </w:rPr>
            </w:pPr>
            <w:r w:rsidRPr="008A513C">
              <w:rPr>
                <w:rtl/>
                <w:rPrChange w:id="1266" w:author="יעל סלנט" w:date="2017-09-27T13:10:00Z">
                  <w:rPr>
                    <w:highlight w:val="yellow"/>
                    <w:rtl/>
                  </w:rPr>
                </w:rPrChange>
              </w:rPr>
              <w:t>9</w:t>
            </w:r>
            <w:r w:rsidRPr="008A513C">
              <w:rPr>
                <w:rFonts w:hint="eastAsia"/>
                <w:rtl/>
                <w:rPrChange w:id="1267" w:author="יעל סלנט" w:date="2017-09-27T13:10:00Z">
                  <w:rPr>
                    <w:rFonts w:hint="eastAsia"/>
                    <w:highlight w:val="yellow"/>
                    <w:rtl/>
                  </w:rPr>
                </w:rPrChange>
              </w:rPr>
              <w:t>ז</w:t>
            </w:r>
            <w:r w:rsidRPr="008A513C">
              <w:rPr>
                <w:rtl/>
                <w:rPrChange w:id="1268" w:author="יעל סלנט" w:date="2017-09-27T13:10:00Z">
                  <w:rPr>
                    <w:highlight w:val="yellow"/>
                    <w:rtl/>
                  </w:rPr>
                </w:rPrChange>
              </w:rPr>
              <w:t>.</w:t>
            </w:r>
          </w:p>
        </w:tc>
        <w:tc>
          <w:tcPr>
            <w:tcW w:w="4649" w:type="dxa"/>
            <w:gridSpan w:val="3"/>
            <w:shd w:val="clear" w:color="auto" w:fill="auto"/>
            <w:tcMar>
              <w:top w:w="91" w:type="dxa"/>
              <w:left w:w="0" w:type="dxa"/>
              <w:bottom w:w="91" w:type="dxa"/>
              <w:right w:w="0" w:type="dxa"/>
            </w:tcMar>
            <w:tcPrChange w:id="1269" w:author="יעל סלנט" w:date="2017-09-27T12:55:00Z">
              <w:tcPr>
                <w:tcW w:w="4648" w:type="dxa"/>
                <w:gridSpan w:val="5"/>
                <w:shd w:val="clear" w:color="auto" w:fill="auto"/>
                <w:tcMar>
                  <w:top w:w="91" w:type="dxa"/>
                  <w:left w:w="0" w:type="dxa"/>
                  <w:bottom w:w="91" w:type="dxa"/>
                  <w:right w:w="0" w:type="dxa"/>
                </w:tcMar>
              </w:tcPr>
            </w:tcPrChange>
          </w:tcPr>
          <w:p w:rsidR="00E574F4" w:rsidRPr="008A513C" w:rsidRDefault="00E574F4" w:rsidP="005C6D8B">
            <w:pPr>
              <w:pStyle w:val="TableBlock"/>
              <w:rPr>
                <w:rtl/>
                <w:rPrChange w:id="1270" w:author="יעל סלנט" w:date="2017-09-27T13:10:00Z">
                  <w:rPr>
                    <w:highlight w:val="yellow"/>
                    <w:rtl/>
                  </w:rPr>
                </w:rPrChange>
              </w:rPr>
            </w:pPr>
            <w:r w:rsidRPr="008A513C">
              <w:rPr>
                <w:rFonts w:hint="cs"/>
                <w:rtl/>
              </w:rPr>
              <w:t>לנכה</w:t>
            </w:r>
            <w:r w:rsidRPr="008A513C">
              <w:rPr>
                <w:rtl/>
              </w:rPr>
              <w:t xml:space="preserve"> </w:t>
            </w:r>
            <w:r w:rsidRPr="009A02F1">
              <w:rPr>
                <w:rFonts w:hint="cs"/>
                <w:rtl/>
              </w:rPr>
              <w:t>שדרגת</w:t>
            </w:r>
            <w:r w:rsidRPr="008A513C">
              <w:rPr>
                <w:rtl/>
              </w:rPr>
              <w:t xml:space="preserve"> </w:t>
            </w:r>
            <w:r w:rsidRPr="008A513C">
              <w:rPr>
                <w:rFonts w:hint="eastAsia"/>
                <w:rtl/>
              </w:rPr>
              <w:t>נכותו</w:t>
            </w:r>
            <w:r w:rsidRPr="008A513C">
              <w:rPr>
                <w:rtl/>
              </w:rPr>
              <w:t xml:space="preserve"> 20% </w:t>
            </w:r>
            <w:r w:rsidRPr="008A513C">
              <w:rPr>
                <w:rFonts w:hint="eastAsia"/>
                <w:rtl/>
              </w:rPr>
              <w:t>עד</w:t>
            </w:r>
            <w:r w:rsidRPr="008A513C">
              <w:rPr>
                <w:rtl/>
              </w:rPr>
              <w:t xml:space="preserve"> 100% </w:t>
            </w:r>
            <w:r w:rsidRPr="008A513C">
              <w:rPr>
                <w:rFonts w:hint="eastAsia"/>
                <w:rtl/>
              </w:rPr>
              <w:t>יינתן</w:t>
            </w:r>
            <w:r w:rsidRPr="008A513C">
              <w:rPr>
                <w:rtl/>
              </w:rPr>
              <w:t xml:space="preserve"> </w:t>
            </w:r>
            <w:r w:rsidRPr="008A513C">
              <w:rPr>
                <w:rFonts w:hint="eastAsia"/>
                <w:rtl/>
              </w:rPr>
              <w:t>סיוע</w:t>
            </w:r>
            <w:r w:rsidRPr="008A513C">
              <w:rPr>
                <w:rtl/>
              </w:rPr>
              <w:t xml:space="preserve"> </w:t>
            </w:r>
            <w:ins w:id="1271" w:author="Eran Yossef" w:date="2017-09-18T11:22:00Z">
              <w:r w:rsidRPr="008A513C">
                <w:rPr>
                  <w:rFonts w:hint="eastAsia"/>
                  <w:rtl/>
                </w:rPr>
                <w:t>חד</w:t>
              </w:r>
            </w:ins>
            <w:ins w:id="1272" w:author="דפנה ברנאי" w:date="2017-09-28T12:27:00Z">
              <w:r w:rsidR="00AA4E44">
                <w:rPr>
                  <w:rFonts w:hint="cs"/>
                  <w:rtl/>
                </w:rPr>
                <w:t>-</w:t>
              </w:r>
            </w:ins>
            <w:ins w:id="1273" w:author="Eran Yossef" w:date="2017-09-18T11:22:00Z">
              <w:del w:id="1274" w:author="דפנה ברנאי" w:date="2017-09-28T12:27:00Z">
                <w:r w:rsidRPr="008A513C" w:rsidDel="00AA4E44">
                  <w:rPr>
                    <w:rtl/>
                  </w:rPr>
                  <w:delText xml:space="preserve"> </w:delText>
                </w:r>
              </w:del>
              <w:r w:rsidRPr="008A513C">
                <w:rPr>
                  <w:rtl/>
                </w:rPr>
                <w:t>פעמי</w:t>
              </w:r>
              <w:del w:id="1275" w:author="דפנה ברנאי" w:date="2017-09-28T12:27:00Z">
                <w:r w:rsidRPr="008A513C" w:rsidDel="00AA4E44">
                  <w:rPr>
                    <w:rtl/>
                  </w:rPr>
                  <w:delText xml:space="preserve"> </w:delText>
                </w:r>
              </w:del>
            </w:ins>
            <w:ins w:id="1276" w:author="דפנה ברנאי" w:date="2017-09-28T12:27:00Z">
              <w:r w:rsidR="00AA4E44">
                <w:rPr>
                  <w:rFonts w:hint="cs"/>
                  <w:rtl/>
                </w:rPr>
                <w:t xml:space="preserve"> </w:t>
              </w:r>
            </w:ins>
            <w:r w:rsidRPr="008A513C">
              <w:rPr>
                <w:rFonts w:hint="eastAsia"/>
                <w:rtl/>
              </w:rPr>
              <w:t>במילווה</w:t>
            </w:r>
            <w:r w:rsidRPr="008A513C">
              <w:rPr>
                <w:rtl/>
              </w:rPr>
              <w:t xml:space="preserve"> </w:t>
            </w:r>
            <w:del w:id="1277" w:author="דפנה ברנאי" w:date="2017-09-28T12:27:00Z">
              <w:r w:rsidRPr="008A513C" w:rsidDel="00AA4E44">
                <w:rPr>
                  <w:rFonts w:hint="eastAsia"/>
                  <w:rtl/>
                </w:rPr>
                <w:delText>לצורך</w:delText>
              </w:r>
              <w:r w:rsidRPr="008A513C" w:rsidDel="00AA4E44">
                <w:rPr>
                  <w:rtl/>
                </w:rPr>
                <w:delText xml:space="preserve"> </w:delText>
              </w:r>
            </w:del>
            <w:ins w:id="1278" w:author="דפנה ברנאי" w:date="2017-09-28T12:27:00Z">
              <w:r w:rsidR="00AA4E44">
                <w:rPr>
                  <w:rFonts w:hint="cs"/>
                  <w:rtl/>
                </w:rPr>
                <w:t>לשם</w:t>
              </w:r>
              <w:r w:rsidR="00AA4E44" w:rsidRPr="008A513C">
                <w:rPr>
                  <w:rtl/>
                </w:rPr>
                <w:t xml:space="preserve"> </w:t>
              </w:r>
            </w:ins>
            <w:r w:rsidRPr="008A513C">
              <w:rPr>
                <w:rFonts w:hint="eastAsia"/>
                <w:rtl/>
              </w:rPr>
              <w:t>פירעון</w:t>
            </w:r>
            <w:r w:rsidRPr="008A513C">
              <w:rPr>
                <w:rtl/>
              </w:rPr>
              <w:t xml:space="preserve"> </w:t>
            </w:r>
            <w:r w:rsidRPr="008A513C">
              <w:rPr>
                <w:rFonts w:hint="eastAsia"/>
                <w:rtl/>
              </w:rPr>
              <w:t>מלא</w:t>
            </w:r>
            <w:r w:rsidRPr="008A513C">
              <w:rPr>
                <w:rtl/>
              </w:rPr>
              <w:t xml:space="preserve"> </w:t>
            </w:r>
            <w:r w:rsidRPr="008A513C">
              <w:rPr>
                <w:rFonts w:hint="eastAsia"/>
                <w:rtl/>
              </w:rPr>
              <w:t>או</w:t>
            </w:r>
            <w:r w:rsidRPr="008A513C">
              <w:rPr>
                <w:rtl/>
              </w:rPr>
              <w:t xml:space="preserve"> </w:t>
            </w:r>
            <w:r w:rsidRPr="008A513C">
              <w:rPr>
                <w:rFonts w:hint="eastAsia"/>
                <w:rtl/>
              </w:rPr>
              <w:t>חלקי</w:t>
            </w:r>
            <w:r w:rsidRPr="008A513C">
              <w:rPr>
                <w:rtl/>
              </w:rPr>
              <w:t xml:space="preserve"> </w:t>
            </w:r>
            <w:r w:rsidRPr="008A513C">
              <w:rPr>
                <w:rFonts w:hint="eastAsia"/>
                <w:rtl/>
              </w:rPr>
              <w:t>של</w:t>
            </w:r>
            <w:r w:rsidRPr="008A513C">
              <w:rPr>
                <w:rtl/>
              </w:rPr>
              <w:t xml:space="preserve"> </w:t>
            </w:r>
            <w:r w:rsidRPr="008A513C">
              <w:rPr>
                <w:rFonts w:hint="eastAsia"/>
                <w:rtl/>
              </w:rPr>
              <w:t>הלוואת</w:t>
            </w:r>
            <w:r w:rsidRPr="008A513C">
              <w:rPr>
                <w:rtl/>
              </w:rPr>
              <w:t xml:space="preserve"> </w:t>
            </w:r>
            <w:r w:rsidRPr="008A513C">
              <w:rPr>
                <w:rFonts w:hint="eastAsia"/>
                <w:rtl/>
              </w:rPr>
              <w:t>משכנתה</w:t>
            </w:r>
            <w:r w:rsidRPr="008A513C">
              <w:rPr>
                <w:rtl/>
              </w:rPr>
              <w:t xml:space="preserve"> </w:t>
            </w:r>
            <w:r w:rsidRPr="008A513C">
              <w:rPr>
                <w:rFonts w:hint="eastAsia"/>
                <w:rtl/>
              </w:rPr>
              <w:t>שנטל</w:t>
            </w:r>
            <w:r w:rsidRPr="008A513C">
              <w:rPr>
                <w:rtl/>
              </w:rPr>
              <w:t xml:space="preserve"> </w:t>
            </w:r>
            <w:del w:id="1279" w:author="דפנה ברנאי" w:date="2017-09-28T12:27:00Z">
              <w:r w:rsidRPr="008A513C" w:rsidDel="00AA4E44">
                <w:rPr>
                  <w:rFonts w:hint="eastAsia"/>
                  <w:rtl/>
                </w:rPr>
                <w:delText>לצורך</w:delText>
              </w:r>
              <w:r w:rsidRPr="008A513C" w:rsidDel="00AA4E44">
                <w:rPr>
                  <w:rtl/>
                </w:rPr>
                <w:delText xml:space="preserve"> </w:delText>
              </w:r>
            </w:del>
            <w:ins w:id="1280" w:author="דפנה ברנאי" w:date="2017-09-28T12:27:00Z">
              <w:r w:rsidR="00AA4E44">
                <w:rPr>
                  <w:rFonts w:hint="cs"/>
                  <w:rtl/>
                </w:rPr>
                <w:t>ל</w:t>
              </w:r>
            </w:ins>
            <w:r w:rsidRPr="008A513C">
              <w:rPr>
                <w:rFonts w:hint="eastAsia"/>
                <w:rtl/>
              </w:rPr>
              <w:t>רכישת</w:t>
            </w:r>
            <w:r w:rsidRPr="008A513C">
              <w:rPr>
                <w:rtl/>
              </w:rPr>
              <w:t xml:space="preserve"> </w:t>
            </w:r>
            <w:del w:id="1281" w:author="דפנה ברנאי" w:date="2017-09-28T12:27:00Z">
              <w:r w:rsidRPr="008A513C" w:rsidDel="00AA4E44">
                <w:rPr>
                  <w:rFonts w:hint="eastAsia"/>
                  <w:rtl/>
                </w:rPr>
                <w:delText>ה</w:delText>
              </w:r>
            </w:del>
            <w:r w:rsidRPr="008A513C">
              <w:rPr>
                <w:rFonts w:hint="eastAsia"/>
                <w:rtl/>
              </w:rPr>
              <w:t>דירה</w:t>
            </w:r>
            <w:r w:rsidRPr="008A513C">
              <w:rPr>
                <w:rtl/>
              </w:rPr>
              <w:t xml:space="preserve"> </w:t>
            </w:r>
            <w:r w:rsidRPr="000207D0">
              <w:rPr>
                <w:rFonts w:hint="eastAsia"/>
                <w:rtl/>
              </w:rPr>
              <w:t>המשמשת</w:t>
            </w:r>
            <w:ins w:id="1282" w:author="דפנה ברנאי" w:date="2017-09-28T13:30:00Z">
              <w:r w:rsidR="00282533" w:rsidRPr="000207D0">
                <w:rPr>
                  <w:rtl/>
                  <w:rPrChange w:id="1283" w:author="יעל סלנט" w:date="2017-10-03T13:07:00Z">
                    <w:rPr>
                      <w:highlight w:val="yellow"/>
                      <w:rtl/>
                    </w:rPr>
                  </w:rPrChange>
                </w:rPr>
                <w:t xml:space="preserve"> או </w:t>
              </w:r>
            </w:ins>
            <w:ins w:id="1284" w:author="דפנה ברנאי" w:date="2017-09-28T13:29:00Z">
              <w:r w:rsidR="00282533" w:rsidRPr="000207D0">
                <w:rPr>
                  <w:rFonts w:hint="eastAsia"/>
                  <w:rtl/>
                </w:rPr>
                <w:t>שתשמש</w:t>
              </w:r>
            </w:ins>
            <w:r w:rsidRPr="000207D0">
              <w:rPr>
                <w:rtl/>
              </w:rPr>
              <w:t xml:space="preserve"> </w:t>
            </w:r>
            <w:r w:rsidRPr="000207D0">
              <w:rPr>
                <w:rFonts w:hint="eastAsia"/>
                <w:rtl/>
              </w:rPr>
              <w:t>למגוריו</w:t>
            </w:r>
            <w:r w:rsidRPr="000207D0">
              <w:rPr>
                <w:rtl/>
              </w:rPr>
              <w:t>;</w:t>
            </w:r>
            <w:r w:rsidRPr="008A513C">
              <w:rPr>
                <w:rtl/>
              </w:rPr>
              <w:t xml:space="preserve"> </w:t>
            </w:r>
            <w:r w:rsidRPr="008A513C">
              <w:rPr>
                <w:rFonts w:hint="eastAsia"/>
                <w:rtl/>
              </w:rPr>
              <w:t>סיוע</w:t>
            </w:r>
            <w:r w:rsidRPr="008A513C">
              <w:rPr>
                <w:rtl/>
              </w:rPr>
              <w:t xml:space="preserve"> </w:t>
            </w:r>
            <w:r w:rsidRPr="008A513C">
              <w:rPr>
                <w:rFonts w:hint="eastAsia"/>
                <w:rtl/>
              </w:rPr>
              <w:t>כאמור</w:t>
            </w:r>
            <w:r w:rsidRPr="008A513C">
              <w:rPr>
                <w:rtl/>
              </w:rPr>
              <w:t xml:space="preserve"> </w:t>
            </w:r>
            <w:r w:rsidRPr="008A513C">
              <w:rPr>
                <w:rFonts w:hint="eastAsia"/>
                <w:rtl/>
              </w:rPr>
              <w:t>יהיה</w:t>
            </w:r>
            <w:r w:rsidRPr="008A513C">
              <w:rPr>
                <w:rtl/>
              </w:rPr>
              <w:t xml:space="preserve"> </w:t>
            </w:r>
            <w:r w:rsidRPr="008A513C">
              <w:rPr>
                <w:rFonts w:hint="eastAsia"/>
                <w:rtl/>
              </w:rPr>
              <w:t>ב</w:t>
            </w:r>
            <w:del w:id="1285" w:author="דפנה ברנאי" w:date="2017-10-01T10:17:00Z">
              <w:r w:rsidRPr="008A513C" w:rsidDel="00BB3CAD">
                <w:rPr>
                  <w:rFonts w:hint="eastAsia"/>
                  <w:rtl/>
                </w:rPr>
                <w:delText>גובה</w:delText>
              </w:r>
            </w:del>
            <w:ins w:id="1286" w:author="דפנה ברנאי" w:date="2017-10-01T10:17:00Z">
              <w:r w:rsidR="00BB3CAD">
                <w:rPr>
                  <w:rFonts w:hint="cs"/>
                  <w:rtl/>
                </w:rPr>
                <w:t>סכום</w:t>
              </w:r>
            </w:ins>
            <w:r w:rsidRPr="008A513C">
              <w:rPr>
                <w:rtl/>
              </w:rPr>
              <w:t xml:space="preserve"> </w:t>
            </w:r>
            <w:r w:rsidRPr="008A513C">
              <w:rPr>
                <w:rFonts w:hint="eastAsia"/>
                <w:rtl/>
              </w:rPr>
              <w:t>הסיוע</w:t>
            </w:r>
            <w:r w:rsidRPr="008A513C">
              <w:rPr>
                <w:rtl/>
              </w:rPr>
              <w:t xml:space="preserve"> </w:t>
            </w:r>
            <w:ins w:id="1287" w:author="דפנה ברנאי" w:date="2017-09-28T12:27:00Z">
              <w:r w:rsidR="00AA4E44">
                <w:rPr>
                  <w:rFonts w:hint="cs"/>
                  <w:rtl/>
                </w:rPr>
                <w:t xml:space="preserve">במילווה </w:t>
              </w:r>
            </w:ins>
            <w:r w:rsidRPr="008A513C">
              <w:rPr>
                <w:rFonts w:hint="eastAsia"/>
                <w:rtl/>
              </w:rPr>
              <w:t>לפי</w:t>
            </w:r>
            <w:r w:rsidRPr="008A513C">
              <w:rPr>
                <w:rtl/>
              </w:rPr>
              <w:t xml:space="preserve"> </w:t>
            </w:r>
            <w:del w:id="1288" w:author="דפנה ברנאי" w:date="2017-10-01T10:19:00Z">
              <w:r w:rsidRPr="008A513C" w:rsidDel="00BB3CAD">
                <w:rPr>
                  <w:rFonts w:hint="eastAsia"/>
                  <w:rtl/>
                </w:rPr>
                <w:delText>סעיפים</w:delText>
              </w:r>
              <w:r w:rsidRPr="008A513C" w:rsidDel="00BB3CAD">
                <w:rPr>
                  <w:rtl/>
                </w:rPr>
                <w:delText xml:space="preserve"> 9</w:delText>
              </w:r>
              <w:r w:rsidRPr="008A513C" w:rsidDel="00BB3CAD">
                <w:rPr>
                  <w:rFonts w:hint="eastAsia"/>
                  <w:rtl/>
                </w:rPr>
                <w:delText>ה</w:delText>
              </w:r>
            </w:del>
            <w:del w:id="1289" w:author="דפנה ברנאי" w:date="2017-09-28T12:27:00Z">
              <w:r w:rsidRPr="008A513C" w:rsidDel="00AA4E44">
                <w:rPr>
                  <w:rtl/>
                </w:rPr>
                <w:delText>(2)</w:delText>
              </w:r>
            </w:del>
            <w:del w:id="1290" w:author="דפנה ברנאי" w:date="2017-10-01T10:19:00Z">
              <w:r w:rsidRPr="008A513C" w:rsidDel="00BB3CAD">
                <w:rPr>
                  <w:rtl/>
                </w:rPr>
                <w:delText xml:space="preserve"> </w:delText>
              </w:r>
            </w:del>
            <w:ins w:id="1291" w:author="דפנה ברנאי" w:date="2017-10-01T10:19:00Z">
              <w:r w:rsidR="00BB3CAD">
                <w:rPr>
                  <w:rFonts w:hint="cs"/>
                  <w:rtl/>
                </w:rPr>
                <w:t>סעיף 9ה</w:t>
              </w:r>
            </w:ins>
            <w:ins w:id="1292" w:author="דפנה ברנאי" w:date="2017-10-01T10:21:00Z">
              <w:r w:rsidR="005F60E0">
                <w:rPr>
                  <w:rFonts w:hint="cs"/>
                  <w:rtl/>
                </w:rPr>
                <w:t>,</w:t>
              </w:r>
            </w:ins>
            <w:ins w:id="1293" w:author="דפנה ברנאי" w:date="2017-10-01T10:19:00Z">
              <w:r w:rsidR="00BB3CAD">
                <w:rPr>
                  <w:rFonts w:hint="cs"/>
                  <w:rtl/>
                </w:rPr>
                <w:t xml:space="preserve"> אם </w:t>
              </w:r>
            </w:ins>
            <w:ins w:id="1294" w:author="דפנה ברנאי" w:date="2017-10-01T10:20:00Z">
              <w:r w:rsidR="00BB3CAD">
                <w:rPr>
                  <w:rFonts w:hint="cs"/>
                  <w:rtl/>
                </w:rPr>
                <w:t>הנכה רכש את דירתו הראשונה</w:t>
              </w:r>
            </w:ins>
            <w:ins w:id="1295" w:author="דפנה ברנאי" w:date="2017-10-01T10:21:00Z">
              <w:r w:rsidR="00BB3CAD">
                <w:rPr>
                  <w:rFonts w:hint="cs"/>
                  <w:rtl/>
                </w:rPr>
                <w:t>,</w:t>
              </w:r>
            </w:ins>
            <w:ins w:id="1296" w:author="דפנה ברנאי" w:date="2017-10-01T10:19:00Z">
              <w:r w:rsidR="00BB3CAD">
                <w:rPr>
                  <w:rFonts w:hint="cs"/>
                  <w:rtl/>
                </w:rPr>
                <w:t xml:space="preserve"> </w:t>
              </w:r>
            </w:ins>
            <w:ins w:id="1297" w:author="דפנה ברנאי" w:date="2017-10-01T10:21:00Z">
              <w:r w:rsidR="00BB3CAD">
                <w:rPr>
                  <w:rFonts w:hint="cs"/>
                  <w:rtl/>
                </w:rPr>
                <w:t xml:space="preserve">או </w:t>
              </w:r>
            </w:ins>
            <w:del w:id="1298" w:author="דפנה ברנאי" w:date="2017-10-01T10:20:00Z">
              <w:r w:rsidRPr="008A513C" w:rsidDel="00BB3CAD">
                <w:rPr>
                  <w:rFonts w:hint="eastAsia"/>
                  <w:rtl/>
                </w:rPr>
                <w:delText>או</w:delText>
              </w:r>
            </w:del>
            <w:ins w:id="1299" w:author="דפנה ברנאי" w:date="2017-10-01T10:19:00Z">
              <w:r w:rsidR="00BB3CAD">
                <w:rPr>
                  <w:rFonts w:hint="cs"/>
                  <w:rtl/>
                </w:rPr>
                <w:t xml:space="preserve">לפי סעיף </w:t>
              </w:r>
            </w:ins>
            <w:del w:id="1300" w:author="דפנה ברנאי" w:date="2017-10-01T10:19:00Z">
              <w:r w:rsidRPr="008A513C" w:rsidDel="00BB3CAD">
                <w:rPr>
                  <w:rtl/>
                </w:rPr>
                <w:delText xml:space="preserve"> </w:delText>
              </w:r>
            </w:del>
            <w:r w:rsidRPr="008A513C">
              <w:rPr>
                <w:rtl/>
              </w:rPr>
              <w:t>9</w:t>
            </w:r>
            <w:r w:rsidRPr="008A513C">
              <w:rPr>
                <w:rFonts w:hint="eastAsia"/>
                <w:rtl/>
              </w:rPr>
              <w:t>ו</w:t>
            </w:r>
            <w:del w:id="1301" w:author="דפנה ברנאי" w:date="2017-09-28T12:27:00Z">
              <w:r w:rsidRPr="008A513C" w:rsidDel="00AA4E44">
                <w:rPr>
                  <w:rtl/>
                </w:rPr>
                <w:delText>(2)</w:delText>
              </w:r>
            </w:del>
            <w:del w:id="1302" w:author="דפנה ברנאי" w:date="2017-10-01T10:20:00Z">
              <w:r w:rsidRPr="008A513C" w:rsidDel="00BB3CAD">
                <w:rPr>
                  <w:rtl/>
                </w:rPr>
                <w:delText xml:space="preserve">, </w:delText>
              </w:r>
              <w:r w:rsidRPr="008A513C" w:rsidDel="00BB3CAD">
                <w:rPr>
                  <w:rFonts w:hint="eastAsia"/>
                  <w:rtl/>
                </w:rPr>
                <w:delText>לפי</w:delText>
              </w:r>
              <w:r w:rsidRPr="008A513C" w:rsidDel="00BB3CAD">
                <w:rPr>
                  <w:rtl/>
                </w:rPr>
                <w:delText xml:space="preserve"> </w:delText>
              </w:r>
              <w:r w:rsidRPr="008A513C" w:rsidDel="00BB3CAD">
                <w:rPr>
                  <w:rFonts w:hint="eastAsia"/>
                  <w:rtl/>
                </w:rPr>
                <w:delText>העניין</w:delText>
              </w:r>
            </w:del>
            <w:ins w:id="1303" w:author="דפנה ברנאי" w:date="2017-10-01T10:20:00Z">
              <w:r w:rsidR="00BB3CAD">
                <w:rPr>
                  <w:rFonts w:hint="cs"/>
                  <w:rtl/>
                </w:rPr>
                <w:t xml:space="preserve"> </w:t>
              </w:r>
              <w:r w:rsidR="00BB3CAD">
                <w:rPr>
                  <w:rtl/>
                </w:rPr>
                <w:t>–</w:t>
              </w:r>
              <w:r w:rsidR="00BB3CAD">
                <w:rPr>
                  <w:rFonts w:hint="cs"/>
                  <w:rtl/>
                </w:rPr>
                <w:t xml:space="preserve"> אם החלי</w:t>
              </w:r>
            </w:ins>
            <w:ins w:id="1304" w:author="דפנה ברנאי" w:date="2017-10-01T10:21:00Z">
              <w:r w:rsidR="00BB3CAD">
                <w:rPr>
                  <w:rFonts w:hint="cs"/>
                  <w:rtl/>
                </w:rPr>
                <w:t>ף את</w:t>
              </w:r>
            </w:ins>
            <w:ins w:id="1305" w:author="דפנה ברנאי" w:date="2017-10-01T10:20:00Z">
              <w:r w:rsidR="00BB3CAD">
                <w:rPr>
                  <w:rFonts w:hint="cs"/>
                  <w:rtl/>
                </w:rPr>
                <w:t xml:space="preserve"> </w:t>
              </w:r>
            </w:ins>
            <w:ins w:id="1306" w:author="דפנה ברנאי" w:date="2017-10-01T10:21:00Z">
              <w:r w:rsidR="00BB3CAD">
                <w:rPr>
                  <w:rFonts w:hint="cs"/>
                  <w:rtl/>
                </w:rPr>
                <w:t>ה</w:t>
              </w:r>
            </w:ins>
            <w:ins w:id="1307" w:author="דפנה ברנאי" w:date="2017-10-01T10:20:00Z">
              <w:r w:rsidR="00BB3CAD">
                <w:rPr>
                  <w:rFonts w:hint="cs"/>
                  <w:rtl/>
                </w:rPr>
                <w:t>דירה שבבעלותו</w:t>
              </w:r>
            </w:ins>
            <w:r w:rsidRPr="008A513C">
              <w:rPr>
                <w:rtl/>
              </w:rPr>
              <w:t xml:space="preserve">, </w:t>
            </w:r>
            <w:r w:rsidRPr="008A513C">
              <w:rPr>
                <w:rFonts w:hint="eastAsia"/>
                <w:rtl/>
              </w:rPr>
              <w:t>ויינתן</w:t>
            </w:r>
            <w:r w:rsidRPr="008A513C">
              <w:rPr>
                <w:rtl/>
              </w:rPr>
              <w:t xml:space="preserve"> </w:t>
            </w:r>
            <w:r w:rsidRPr="008A513C">
              <w:rPr>
                <w:rFonts w:hint="eastAsia"/>
                <w:rtl/>
              </w:rPr>
              <w:t>במקום</w:t>
            </w:r>
            <w:r w:rsidRPr="008A513C">
              <w:rPr>
                <w:rtl/>
              </w:rPr>
              <w:t xml:space="preserve"> </w:t>
            </w:r>
            <w:r w:rsidRPr="008A513C">
              <w:rPr>
                <w:rFonts w:hint="eastAsia"/>
                <w:rtl/>
              </w:rPr>
              <w:t>הסיוע</w:t>
            </w:r>
            <w:r w:rsidRPr="008A513C">
              <w:rPr>
                <w:rtl/>
              </w:rPr>
              <w:t xml:space="preserve"> </w:t>
            </w:r>
            <w:r w:rsidRPr="008A513C">
              <w:rPr>
                <w:rFonts w:hint="eastAsia"/>
                <w:rtl/>
              </w:rPr>
              <w:t>לפי</w:t>
            </w:r>
            <w:r w:rsidRPr="008A513C">
              <w:rPr>
                <w:rtl/>
              </w:rPr>
              <w:t xml:space="preserve"> </w:t>
            </w:r>
            <w:r w:rsidRPr="008A513C">
              <w:rPr>
                <w:rFonts w:hint="eastAsia"/>
                <w:rtl/>
              </w:rPr>
              <w:t>אותם</w:t>
            </w:r>
            <w:r w:rsidRPr="008A513C">
              <w:rPr>
                <w:rtl/>
              </w:rPr>
              <w:t xml:space="preserve"> </w:t>
            </w:r>
            <w:r w:rsidRPr="008A513C">
              <w:rPr>
                <w:rFonts w:hint="eastAsia"/>
                <w:rtl/>
              </w:rPr>
              <w:t>סעיפים</w:t>
            </w:r>
            <w:r w:rsidRPr="008A513C">
              <w:rPr>
                <w:rtl/>
              </w:rPr>
              <w:t>.</w:t>
            </w:r>
          </w:p>
        </w:tc>
      </w:tr>
      <w:tr w:rsidR="00E574F4" w:rsidRPr="004B27F3" w:rsidTr="00D608BA">
        <w:trPr>
          <w:cantSplit/>
          <w:ins w:id="1308" w:author="נעה בן שבת" w:date="2017-09-03T14:36:00Z"/>
        </w:trPr>
        <w:tc>
          <w:tcPr>
            <w:tcW w:w="1869" w:type="dxa"/>
            <w:shd w:val="clear" w:color="auto" w:fill="auto"/>
            <w:tcMar>
              <w:top w:w="91" w:type="dxa"/>
              <w:left w:w="0" w:type="dxa"/>
              <w:bottom w:w="91" w:type="dxa"/>
              <w:right w:w="0" w:type="dxa"/>
            </w:tcMar>
          </w:tcPr>
          <w:p w:rsidR="00E574F4" w:rsidRPr="004B27F3" w:rsidRDefault="00E574F4" w:rsidP="00E574F4">
            <w:pPr>
              <w:pStyle w:val="TableSideHeading"/>
              <w:rPr>
                <w:ins w:id="1309" w:author="נעה בן שבת" w:date="2017-09-03T14:36:00Z"/>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ins w:id="1310" w:author="נעה בן שבת" w:date="2017-09-03T14:36:00Z"/>
                <w:rtl/>
              </w:rPr>
            </w:pPr>
          </w:p>
        </w:tc>
        <w:tc>
          <w:tcPr>
            <w:tcW w:w="7145" w:type="dxa"/>
            <w:gridSpan w:val="7"/>
            <w:shd w:val="clear" w:color="auto" w:fill="auto"/>
            <w:tcMar>
              <w:top w:w="91" w:type="dxa"/>
              <w:left w:w="0" w:type="dxa"/>
              <w:bottom w:w="91" w:type="dxa"/>
              <w:right w:w="0" w:type="dxa"/>
            </w:tcMar>
          </w:tcPr>
          <w:p w:rsidR="00E574F4" w:rsidRPr="00846A25" w:rsidRDefault="00E574F4" w:rsidP="000207D0">
            <w:pPr>
              <w:pStyle w:val="TableHead"/>
              <w:tabs>
                <w:tab w:val="clear" w:pos="1247"/>
              </w:tabs>
              <w:rPr>
                <w:ins w:id="1311" w:author="נעה בן שבת" w:date="2017-09-03T14:36:00Z"/>
                <w:rtl/>
              </w:rPr>
            </w:pPr>
            <w:ins w:id="1312" w:author="נעה בן שבת" w:date="2017-09-03T14:36:00Z">
              <w:r>
                <w:rPr>
                  <w:rFonts w:hint="cs"/>
                  <w:rtl/>
                </w:rPr>
                <w:t xml:space="preserve">סימן משנה </w:t>
              </w:r>
            </w:ins>
            <w:ins w:id="1313" w:author="דפנה ברנאי" w:date="2017-09-28T10:21:00Z">
              <w:r>
                <w:rPr>
                  <w:rFonts w:hint="cs"/>
                  <w:rtl/>
                </w:rPr>
                <w:t>ד</w:t>
              </w:r>
            </w:ins>
            <w:ins w:id="1314" w:author="נעה בן שבת" w:date="2017-09-03T14:36:00Z">
              <w:r>
                <w:rPr>
                  <w:rFonts w:hint="cs"/>
                  <w:rtl/>
                </w:rPr>
                <w:t>': סיוע למטרות שונות</w:t>
              </w:r>
            </w:ins>
          </w:p>
        </w:tc>
      </w:tr>
      <w:tr w:rsidR="00E574F4" w:rsidRPr="004B27F3" w:rsidTr="00176B62">
        <w:trPr>
          <w:cantSplit/>
        </w:trPr>
        <w:tc>
          <w:tcPr>
            <w:tcW w:w="1869" w:type="dxa"/>
            <w:shd w:val="clear" w:color="auto" w:fill="auto"/>
            <w:tcMar>
              <w:top w:w="91" w:type="dxa"/>
              <w:left w:w="0" w:type="dxa"/>
              <w:bottom w:w="91" w:type="dxa"/>
              <w:right w:w="0" w:type="dxa"/>
            </w:tcMar>
          </w:tcPr>
          <w:p w:rsidR="00E574F4" w:rsidRPr="004B27F3" w:rsidRDefault="00E574F4" w:rsidP="00E574F4">
            <w:pPr>
              <w:pStyle w:val="TableSideHeading"/>
              <w:rPr>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1872" w:type="dxa"/>
            <w:gridSpan w:val="3"/>
            <w:shd w:val="clear" w:color="auto" w:fill="auto"/>
            <w:tcMar>
              <w:top w:w="91" w:type="dxa"/>
              <w:left w:w="0" w:type="dxa"/>
              <w:bottom w:w="91" w:type="dxa"/>
              <w:right w:w="0" w:type="dxa"/>
            </w:tcMar>
          </w:tcPr>
          <w:p w:rsidR="00E574F4" w:rsidRPr="004B27F3" w:rsidRDefault="00E574F4" w:rsidP="000207D0">
            <w:pPr>
              <w:pStyle w:val="TableInnerSideHeading"/>
              <w:rPr>
                <w:rtl/>
              </w:rPr>
            </w:pPr>
            <w:r w:rsidRPr="004B27F3">
              <w:rPr>
                <w:rFonts w:hint="eastAsia"/>
                <w:rtl/>
              </w:rPr>
              <w:t>סיוע</w:t>
            </w:r>
            <w:r w:rsidRPr="004B27F3">
              <w:rPr>
                <w:rtl/>
              </w:rPr>
              <w:t xml:space="preserve"> </w:t>
            </w:r>
            <w:del w:id="1315" w:author="יעל סלנט" w:date="2017-08-15T13:14:00Z">
              <w:r w:rsidRPr="004B27F3" w:rsidDel="000B4DED">
                <w:rPr>
                  <w:rFonts w:hint="eastAsia"/>
                  <w:rtl/>
                </w:rPr>
                <w:delText>לעריכת</w:delText>
              </w:r>
              <w:r w:rsidRPr="004B27F3" w:rsidDel="000B4DED">
                <w:rPr>
                  <w:rtl/>
                </w:rPr>
                <w:delText xml:space="preserve"> </w:delText>
              </w:r>
            </w:del>
            <w:ins w:id="1316" w:author="יעל סלנט" w:date="2017-10-03T13:07:00Z">
              <w:r w:rsidR="000207D0">
                <w:rPr>
                  <w:rFonts w:hint="cs"/>
                  <w:rtl/>
                </w:rPr>
                <w:t>ב</w:t>
              </w:r>
            </w:ins>
            <w:r w:rsidRPr="004B27F3">
              <w:rPr>
                <w:rFonts w:hint="eastAsia"/>
                <w:rtl/>
              </w:rPr>
              <w:t>שיפו</w:t>
            </w:r>
            <w:del w:id="1317" w:author="יעל סלנט" w:date="2017-08-15T13:15:00Z">
              <w:r w:rsidRPr="004B27F3" w:rsidDel="000B4DED">
                <w:rPr>
                  <w:rFonts w:hint="eastAsia"/>
                  <w:rtl/>
                </w:rPr>
                <w:delText>צים</w:delText>
              </w:r>
            </w:del>
            <w:ins w:id="1318" w:author="יעל סלנט" w:date="2017-08-15T13:15:00Z">
              <w:r>
                <w:rPr>
                  <w:rFonts w:hint="cs"/>
                  <w:rtl/>
                </w:rPr>
                <w:t>ץ דירה</w:t>
              </w:r>
            </w:ins>
            <w:ins w:id="1319" w:author="יעל סלנט" w:date="2017-08-15T13:26:00Z">
              <w:r>
                <w:rPr>
                  <w:rFonts w:hint="cs"/>
                  <w:rtl/>
                </w:rPr>
                <w:t xml:space="preserve"> </w:t>
              </w:r>
            </w:ins>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r w:rsidRPr="004B27F3">
              <w:rPr>
                <w:rtl/>
              </w:rPr>
              <w:t>9</w:t>
            </w:r>
            <w:r w:rsidRPr="004B27F3">
              <w:rPr>
                <w:rFonts w:hint="eastAsia"/>
                <w:rtl/>
              </w:rPr>
              <w:t>ח</w:t>
            </w:r>
            <w:r w:rsidRPr="004B27F3">
              <w:rPr>
                <w:rtl/>
              </w:rPr>
              <w:t>.</w:t>
            </w:r>
          </w:p>
        </w:tc>
        <w:tc>
          <w:tcPr>
            <w:tcW w:w="4649" w:type="dxa"/>
            <w:gridSpan w:val="3"/>
            <w:shd w:val="clear" w:color="auto" w:fill="auto"/>
            <w:tcMar>
              <w:top w:w="91" w:type="dxa"/>
              <w:left w:w="0" w:type="dxa"/>
              <w:bottom w:w="91" w:type="dxa"/>
              <w:right w:w="0" w:type="dxa"/>
            </w:tcMar>
          </w:tcPr>
          <w:p w:rsidR="00E574F4" w:rsidRPr="004B27F3" w:rsidRDefault="00E574F4" w:rsidP="00637E6A">
            <w:pPr>
              <w:pStyle w:val="TableBlock"/>
              <w:rPr>
                <w:rtl/>
              </w:rPr>
            </w:pPr>
            <w:r w:rsidRPr="004B27F3">
              <w:rPr>
                <w:rtl/>
              </w:rPr>
              <w:t>(</w:t>
            </w:r>
            <w:r w:rsidRPr="004B27F3">
              <w:rPr>
                <w:rFonts w:hint="eastAsia"/>
                <w:rtl/>
              </w:rPr>
              <w:t>א</w:t>
            </w:r>
            <w:r w:rsidRPr="004B27F3">
              <w:rPr>
                <w:rtl/>
              </w:rPr>
              <w:t>)</w:t>
            </w:r>
            <w:r w:rsidRPr="004B27F3">
              <w:rPr>
                <w:rtl/>
              </w:rPr>
              <w:tab/>
            </w:r>
            <w:r w:rsidRPr="004B27F3">
              <w:rPr>
                <w:rFonts w:hint="eastAsia"/>
                <w:rtl/>
              </w:rPr>
              <w:t>לנכה</w:t>
            </w:r>
            <w:r w:rsidRPr="004B27F3">
              <w:rPr>
                <w:rtl/>
              </w:rPr>
              <w:t xml:space="preserve"> </w:t>
            </w:r>
            <w:r w:rsidRPr="004B27F3">
              <w:rPr>
                <w:rFonts w:hint="eastAsia"/>
                <w:rtl/>
              </w:rPr>
              <w:t>שדרגת</w:t>
            </w:r>
            <w:r w:rsidRPr="004B27F3">
              <w:rPr>
                <w:rtl/>
              </w:rPr>
              <w:t xml:space="preserve"> </w:t>
            </w:r>
            <w:r w:rsidRPr="004B27F3">
              <w:rPr>
                <w:rFonts w:hint="eastAsia"/>
                <w:rtl/>
              </w:rPr>
              <w:t>נכותו</w:t>
            </w:r>
            <w:r w:rsidRPr="004B27F3">
              <w:rPr>
                <w:rtl/>
              </w:rPr>
              <w:t xml:space="preserve"> 20% </w:t>
            </w:r>
            <w:r w:rsidRPr="004B27F3">
              <w:rPr>
                <w:rFonts w:hint="eastAsia"/>
                <w:rtl/>
              </w:rPr>
              <w:t>עד</w:t>
            </w:r>
            <w:r w:rsidRPr="004B27F3">
              <w:rPr>
                <w:rtl/>
              </w:rPr>
              <w:t xml:space="preserve"> 100% </w:t>
            </w:r>
            <w:r w:rsidRPr="004B27F3">
              <w:rPr>
                <w:rFonts w:hint="eastAsia"/>
                <w:rtl/>
              </w:rPr>
              <w:t>יינתן</w:t>
            </w:r>
            <w:r w:rsidRPr="004B27F3">
              <w:rPr>
                <w:rtl/>
              </w:rPr>
              <w:t xml:space="preserve"> </w:t>
            </w:r>
            <w:r w:rsidRPr="004B27F3">
              <w:rPr>
                <w:rFonts w:hint="eastAsia"/>
                <w:rtl/>
              </w:rPr>
              <w:t>סיוע</w:t>
            </w:r>
            <w:r w:rsidRPr="004B27F3">
              <w:rPr>
                <w:rtl/>
              </w:rPr>
              <w:t xml:space="preserve"> </w:t>
            </w:r>
            <w:r w:rsidRPr="004B27F3">
              <w:rPr>
                <w:rFonts w:hint="eastAsia"/>
                <w:rtl/>
              </w:rPr>
              <w:t>חד־פעמי</w:t>
            </w:r>
            <w:r w:rsidRPr="004B27F3">
              <w:rPr>
                <w:rtl/>
              </w:rPr>
              <w:t xml:space="preserve"> </w:t>
            </w:r>
            <w:r w:rsidRPr="004B27F3">
              <w:rPr>
                <w:rFonts w:hint="eastAsia"/>
                <w:rtl/>
              </w:rPr>
              <w:t>במילווה</w:t>
            </w:r>
            <w:r w:rsidRPr="004B27F3">
              <w:rPr>
                <w:rtl/>
              </w:rPr>
              <w:t xml:space="preserve"> </w:t>
            </w:r>
            <w:del w:id="1320" w:author="דפנה ברנאי" w:date="2017-09-28T12:30:00Z">
              <w:r w:rsidRPr="004B27F3" w:rsidDel="002D6CC8">
                <w:rPr>
                  <w:rFonts w:hint="eastAsia"/>
                  <w:rtl/>
                </w:rPr>
                <w:delText>לצורך</w:delText>
              </w:r>
              <w:r w:rsidRPr="004B27F3" w:rsidDel="002D6CC8">
                <w:rPr>
                  <w:rtl/>
                </w:rPr>
                <w:delText xml:space="preserve"> </w:delText>
              </w:r>
            </w:del>
            <w:ins w:id="1321" w:author="דפנה ברנאי" w:date="2017-09-28T12:30:00Z">
              <w:r w:rsidR="002D6CC8">
                <w:rPr>
                  <w:rFonts w:hint="cs"/>
                  <w:rtl/>
                </w:rPr>
                <w:t>ל</w:t>
              </w:r>
            </w:ins>
            <w:r w:rsidRPr="004B27F3">
              <w:rPr>
                <w:rFonts w:hint="eastAsia"/>
                <w:rtl/>
              </w:rPr>
              <w:t>עריכת</w:t>
            </w:r>
            <w:r w:rsidRPr="004B27F3">
              <w:rPr>
                <w:rtl/>
              </w:rPr>
              <w:t xml:space="preserve"> </w:t>
            </w:r>
            <w:del w:id="1322" w:author="דפנה ברנאי" w:date="2017-09-28T12:30:00Z">
              <w:r w:rsidRPr="004B27F3" w:rsidDel="002D6CC8">
                <w:rPr>
                  <w:rFonts w:hint="eastAsia"/>
                  <w:rtl/>
                </w:rPr>
                <w:delText>שיפוצים</w:delText>
              </w:r>
              <w:r w:rsidRPr="004B27F3" w:rsidDel="002D6CC8">
                <w:rPr>
                  <w:rtl/>
                </w:rPr>
                <w:delText xml:space="preserve"> </w:delText>
              </w:r>
            </w:del>
            <w:ins w:id="1323" w:author="דפנה ברנאי" w:date="2017-09-28T12:30:00Z">
              <w:r w:rsidR="002D6CC8" w:rsidRPr="004B27F3">
                <w:rPr>
                  <w:rFonts w:hint="eastAsia"/>
                  <w:rtl/>
                </w:rPr>
                <w:t>שיפו</w:t>
              </w:r>
              <w:r w:rsidR="002D6CC8">
                <w:rPr>
                  <w:rFonts w:hint="cs"/>
                  <w:rtl/>
                </w:rPr>
                <w:t>ץ</w:t>
              </w:r>
              <w:r w:rsidR="002D6CC8" w:rsidRPr="004B27F3">
                <w:rPr>
                  <w:rtl/>
                </w:rPr>
                <w:t xml:space="preserve"> </w:t>
              </w:r>
            </w:ins>
            <w:r w:rsidRPr="004B27F3">
              <w:rPr>
                <w:rFonts w:hint="eastAsia"/>
                <w:rtl/>
              </w:rPr>
              <w:t>בדירה</w:t>
            </w:r>
            <w:r w:rsidRPr="004B27F3">
              <w:rPr>
                <w:rtl/>
              </w:rPr>
              <w:t xml:space="preserve"> </w:t>
            </w:r>
            <w:r w:rsidRPr="004B27F3">
              <w:rPr>
                <w:rFonts w:hint="eastAsia"/>
                <w:rtl/>
              </w:rPr>
              <w:t>שבה</w:t>
            </w:r>
            <w:r w:rsidRPr="004B27F3">
              <w:rPr>
                <w:rtl/>
              </w:rPr>
              <w:t xml:space="preserve"> </w:t>
            </w:r>
            <w:r w:rsidRPr="004B27F3">
              <w:rPr>
                <w:rFonts w:hint="eastAsia"/>
                <w:rtl/>
              </w:rPr>
              <w:t>הוא</w:t>
            </w:r>
            <w:r w:rsidRPr="004B27F3">
              <w:rPr>
                <w:rtl/>
              </w:rPr>
              <w:t xml:space="preserve"> </w:t>
            </w:r>
            <w:r w:rsidRPr="004B27F3">
              <w:rPr>
                <w:rFonts w:hint="eastAsia"/>
                <w:rtl/>
              </w:rPr>
              <w:t>מתגורר</w:t>
            </w:r>
            <w:del w:id="1324" w:author="דפנה ברנאי" w:date="2017-09-28T13:28:00Z">
              <w:r w:rsidRPr="004B27F3" w:rsidDel="00282533">
                <w:rPr>
                  <w:rtl/>
                </w:rPr>
                <w:delText xml:space="preserve"> </w:delText>
              </w:r>
            </w:del>
            <w:ins w:id="1325" w:author="דפנה ברנאי" w:date="2017-09-28T12:31:00Z">
              <w:r w:rsidR="002D6CC8">
                <w:rPr>
                  <w:rFonts w:hint="cs"/>
                  <w:rtl/>
                </w:rPr>
                <w:t>,</w:t>
              </w:r>
            </w:ins>
            <w:del w:id="1326" w:author="דפנה ברנאי" w:date="2017-09-28T12:31:00Z">
              <w:r w:rsidDel="002D6CC8">
                <w:rPr>
                  <w:rtl/>
                </w:rPr>
                <w:delText>–</w:delText>
              </w:r>
            </w:del>
            <w:r w:rsidRPr="004B27F3">
              <w:rPr>
                <w:rtl/>
              </w:rPr>
              <w:t xml:space="preserve"> </w:t>
            </w:r>
            <w:r w:rsidRPr="004B27F3">
              <w:rPr>
                <w:rFonts w:hint="eastAsia"/>
                <w:rtl/>
              </w:rPr>
              <w:t>בסכום</w:t>
            </w:r>
            <w:r w:rsidRPr="004B27F3">
              <w:rPr>
                <w:rtl/>
              </w:rPr>
              <w:t xml:space="preserve"> </w:t>
            </w:r>
            <w:r w:rsidRPr="004B27F3">
              <w:rPr>
                <w:rFonts w:hint="eastAsia"/>
                <w:rtl/>
              </w:rPr>
              <w:t>שלא</w:t>
            </w:r>
            <w:r w:rsidRPr="004B27F3">
              <w:rPr>
                <w:rtl/>
              </w:rPr>
              <w:t xml:space="preserve"> </w:t>
            </w:r>
            <w:r w:rsidRPr="004B27F3">
              <w:rPr>
                <w:rFonts w:hint="eastAsia"/>
                <w:rtl/>
              </w:rPr>
              <w:t>יעלה</w:t>
            </w:r>
            <w:r w:rsidRPr="004B27F3">
              <w:rPr>
                <w:rtl/>
              </w:rPr>
              <w:t xml:space="preserve"> </w:t>
            </w:r>
            <w:r w:rsidRPr="004B27F3">
              <w:rPr>
                <w:rFonts w:hint="eastAsia"/>
                <w:rtl/>
              </w:rPr>
              <w:t>על</w:t>
            </w:r>
            <w:r w:rsidRPr="004B27F3">
              <w:rPr>
                <w:rtl/>
              </w:rPr>
              <w:t xml:space="preserve"> 86,910 </w:t>
            </w:r>
            <w:r w:rsidRPr="004B27F3">
              <w:rPr>
                <w:rFonts w:hint="eastAsia"/>
                <w:rtl/>
              </w:rPr>
              <w:t>שקלים</w:t>
            </w:r>
            <w:r w:rsidRPr="004B27F3">
              <w:rPr>
                <w:rtl/>
              </w:rPr>
              <w:t xml:space="preserve"> </w:t>
            </w:r>
            <w:r w:rsidRPr="004B27F3">
              <w:rPr>
                <w:rFonts w:hint="eastAsia"/>
                <w:rtl/>
              </w:rPr>
              <w:t>חדשים</w:t>
            </w:r>
            <w:r w:rsidRPr="004B27F3">
              <w:rPr>
                <w:rtl/>
              </w:rPr>
              <w:t>.</w:t>
            </w:r>
          </w:p>
        </w:tc>
      </w:tr>
      <w:tr w:rsidR="00E574F4" w:rsidTr="0088397B">
        <w:tblPrEx>
          <w:tblW w:w="9638" w:type="dxa"/>
          <w:tblLayout w:type="fixed"/>
          <w:tblCellMar>
            <w:top w:w="57" w:type="dxa"/>
            <w:left w:w="0" w:type="dxa"/>
            <w:bottom w:w="57" w:type="dxa"/>
            <w:right w:w="0" w:type="dxa"/>
          </w:tblCellMar>
          <w:tblLook w:val="01E0" w:firstRow="1" w:lastRow="1" w:firstColumn="1" w:lastColumn="1" w:noHBand="0" w:noVBand="0"/>
          <w:tblPrExChange w:id="1327" w:author="יעל סלנט" w:date="2017-09-27T12:55: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1328" w:author="יעל סלנט" w:date="2017-09-27T12:55:00Z">
            <w:trPr>
              <w:gridAfter w:val="0"/>
              <w:cantSplit/>
            </w:trPr>
          </w:trPrChange>
        </w:trPr>
        <w:tc>
          <w:tcPr>
            <w:tcW w:w="1869" w:type="dxa"/>
            <w:tcPrChange w:id="1329" w:author="יעל סלנט" w:date="2017-09-27T12:55:00Z">
              <w:tcPr>
                <w:tcW w:w="1869" w:type="dxa"/>
              </w:tcPr>
            </w:tcPrChange>
          </w:tcPr>
          <w:p w:rsidR="00E574F4" w:rsidRDefault="00E574F4" w:rsidP="00E574F4">
            <w:pPr>
              <w:pStyle w:val="TableSideHeading"/>
            </w:pPr>
          </w:p>
        </w:tc>
        <w:tc>
          <w:tcPr>
            <w:tcW w:w="624" w:type="dxa"/>
            <w:tcPrChange w:id="1330" w:author="יעל סלנט" w:date="2017-09-27T12:55:00Z">
              <w:tcPr>
                <w:tcW w:w="623" w:type="dxa"/>
              </w:tcPr>
            </w:tcPrChange>
          </w:tcPr>
          <w:p w:rsidR="00E574F4" w:rsidRDefault="00E574F4" w:rsidP="00E574F4">
            <w:pPr>
              <w:pStyle w:val="TableText"/>
            </w:pPr>
          </w:p>
        </w:tc>
        <w:tc>
          <w:tcPr>
            <w:tcW w:w="624" w:type="dxa"/>
            <w:tcPrChange w:id="1331" w:author="יעל סלנט" w:date="2017-09-27T12:55:00Z">
              <w:tcPr>
                <w:tcW w:w="624" w:type="dxa"/>
                <w:gridSpan w:val="2"/>
              </w:tcPr>
            </w:tcPrChange>
          </w:tcPr>
          <w:p w:rsidR="00E574F4" w:rsidRDefault="00E574F4" w:rsidP="00E574F4">
            <w:pPr>
              <w:pStyle w:val="TableText"/>
            </w:pPr>
          </w:p>
        </w:tc>
        <w:tc>
          <w:tcPr>
            <w:tcW w:w="624" w:type="dxa"/>
            <w:tcPrChange w:id="1332" w:author="יעל סלנט" w:date="2017-09-27T12:55:00Z">
              <w:tcPr>
                <w:tcW w:w="624" w:type="dxa"/>
                <w:gridSpan w:val="2"/>
              </w:tcPr>
            </w:tcPrChange>
          </w:tcPr>
          <w:p w:rsidR="00E574F4" w:rsidRDefault="00E574F4" w:rsidP="00E574F4">
            <w:pPr>
              <w:pStyle w:val="TableText"/>
            </w:pPr>
          </w:p>
        </w:tc>
        <w:tc>
          <w:tcPr>
            <w:tcW w:w="624" w:type="dxa"/>
            <w:tcPrChange w:id="1333" w:author="יעל סלנט" w:date="2017-09-27T12:55:00Z">
              <w:tcPr>
                <w:tcW w:w="624" w:type="dxa"/>
                <w:gridSpan w:val="2"/>
              </w:tcPr>
            </w:tcPrChange>
          </w:tcPr>
          <w:p w:rsidR="00E574F4" w:rsidRDefault="00E574F4" w:rsidP="00E574F4">
            <w:pPr>
              <w:pStyle w:val="TableText"/>
            </w:pPr>
          </w:p>
        </w:tc>
        <w:tc>
          <w:tcPr>
            <w:tcW w:w="624" w:type="dxa"/>
            <w:tcPrChange w:id="1334" w:author="יעל סלנט" w:date="2017-09-27T12:55:00Z">
              <w:tcPr>
                <w:tcW w:w="624" w:type="dxa"/>
                <w:gridSpan w:val="2"/>
              </w:tcPr>
            </w:tcPrChange>
          </w:tcPr>
          <w:p w:rsidR="00E574F4" w:rsidRDefault="00E574F4" w:rsidP="00E574F4">
            <w:pPr>
              <w:pStyle w:val="TableText"/>
            </w:pPr>
          </w:p>
        </w:tc>
        <w:tc>
          <w:tcPr>
            <w:tcW w:w="4649" w:type="dxa"/>
            <w:gridSpan w:val="3"/>
            <w:tcPrChange w:id="1335" w:author="יעל סלנט" w:date="2017-09-27T12:55:00Z">
              <w:tcPr>
                <w:tcW w:w="4648" w:type="dxa"/>
                <w:gridSpan w:val="5"/>
              </w:tcPr>
            </w:tcPrChange>
          </w:tcPr>
          <w:p w:rsidR="00E574F4" w:rsidRDefault="00E574F4" w:rsidP="00637E6A">
            <w:pPr>
              <w:pStyle w:val="TableBlock"/>
            </w:pPr>
            <w:r w:rsidRPr="004B27F3">
              <w:rPr>
                <w:rtl/>
              </w:rPr>
              <w:t>(</w:t>
            </w:r>
            <w:r w:rsidRPr="004B27F3">
              <w:rPr>
                <w:rFonts w:hint="eastAsia"/>
                <w:rtl/>
              </w:rPr>
              <w:t>ב</w:t>
            </w:r>
            <w:r w:rsidRPr="004B27F3">
              <w:rPr>
                <w:rtl/>
              </w:rPr>
              <w:t>)</w:t>
            </w:r>
            <w:r w:rsidRPr="004B27F3">
              <w:rPr>
                <w:rtl/>
              </w:rPr>
              <w:tab/>
            </w:r>
            <w:r w:rsidRPr="004B27F3">
              <w:rPr>
                <w:rFonts w:hint="eastAsia"/>
                <w:rtl/>
              </w:rPr>
              <w:t>על</w:t>
            </w:r>
            <w:r w:rsidRPr="004B27F3">
              <w:rPr>
                <w:rtl/>
              </w:rPr>
              <w:t xml:space="preserve"> </w:t>
            </w:r>
            <w:r w:rsidRPr="004B27F3">
              <w:rPr>
                <w:rFonts w:hint="eastAsia"/>
                <w:rtl/>
              </w:rPr>
              <w:t>אף</w:t>
            </w:r>
            <w:r w:rsidRPr="004B27F3">
              <w:rPr>
                <w:rtl/>
              </w:rPr>
              <w:t xml:space="preserve"> </w:t>
            </w:r>
            <w:r w:rsidRPr="004B27F3">
              <w:rPr>
                <w:rFonts w:hint="eastAsia"/>
                <w:rtl/>
              </w:rPr>
              <w:t>האמור</w:t>
            </w:r>
            <w:r w:rsidRPr="004B27F3">
              <w:rPr>
                <w:rtl/>
              </w:rPr>
              <w:t xml:space="preserve"> </w:t>
            </w:r>
            <w:r w:rsidRPr="004B27F3">
              <w:rPr>
                <w:rFonts w:hint="eastAsia"/>
                <w:rtl/>
              </w:rPr>
              <w:t>בסעיף</w:t>
            </w:r>
            <w:r w:rsidRPr="004B27F3">
              <w:rPr>
                <w:rtl/>
              </w:rPr>
              <w:t xml:space="preserve"> </w:t>
            </w:r>
            <w:r w:rsidRPr="004B27F3">
              <w:rPr>
                <w:rFonts w:hint="eastAsia"/>
                <w:rtl/>
              </w:rPr>
              <w:t>קטן</w:t>
            </w:r>
            <w:r w:rsidRPr="004B27F3">
              <w:rPr>
                <w:rtl/>
              </w:rPr>
              <w:t xml:space="preserve"> (</w:t>
            </w:r>
            <w:r w:rsidRPr="004B27F3">
              <w:rPr>
                <w:rFonts w:hint="eastAsia"/>
                <w:rtl/>
              </w:rPr>
              <w:t>א</w:t>
            </w:r>
            <w:r w:rsidRPr="004B27F3">
              <w:rPr>
                <w:rtl/>
              </w:rPr>
              <w:t xml:space="preserve">), </w:t>
            </w:r>
            <w:r w:rsidRPr="004B27F3">
              <w:rPr>
                <w:rFonts w:hint="eastAsia"/>
                <w:rtl/>
              </w:rPr>
              <w:t>קיבל</w:t>
            </w:r>
            <w:r w:rsidRPr="004B27F3">
              <w:rPr>
                <w:rtl/>
              </w:rPr>
              <w:t xml:space="preserve"> </w:t>
            </w:r>
            <w:r w:rsidRPr="004B27F3">
              <w:rPr>
                <w:rFonts w:hint="eastAsia"/>
                <w:rtl/>
              </w:rPr>
              <w:t>נכה</w:t>
            </w:r>
            <w:r w:rsidRPr="004B27F3">
              <w:rPr>
                <w:rtl/>
              </w:rPr>
              <w:t xml:space="preserve"> </w:t>
            </w:r>
            <w:r w:rsidRPr="004B27F3">
              <w:rPr>
                <w:rFonts w:hint="eastAsia"/>
                <w:rtl/>
              </w:rPr>
              <w:t>סיוע</w:t>
            </w:r>
            <w:r w:rsidRPr="004B27F3">
              <w:rPr>
                <w:rtl/>
              </w:rPr>
              <w:t xml:space="preserve"> </w:t>
            </w:r>
            <w:r w:rsidRPr="004B27F3">
              <w:rPr>
                <w:rFonts w:hint="eastAsia"/>
                <w:rtl/>
              </w:rPr>
              <w:t>לפי</w:t>
            </w:r>
            <w:r w:rsidRPr="004B27F3">
              <w:rPr>
                <w:rtl/>
              </w:rPr>
              <w:t xml:space="preserve"> </w:t>
            </w:r>
            <w:ins w:id="1336" w:author="דפנה ברנאי" w:date="2017-09-28T12:31:00Z">
              <w:r w:rsidR="002D6CC8">
                <w:rPr>
                  <w:rFonts w:hint="cs"/>
                  <w:rtl/>
                </w:rPr>
                <w:t xml:space="preserve">אותו </w:t>
              </w:r>
            </w:ins>
            <w:del w:id="1337" w:author="דפנה ברנאי" w:date="2017-09-28T12:31:00Z">
              <w:r w:rsidRPr="004B27F3" w:rsidDel="002D6CC8">
                <w:rPr>
                  <w:rFonts w:hint="eastAsia"/>
                  <w:rtl/>
                </w:rPr>
                <w:delText>ה</w:delText>
              </w:r>
            </w:del>
            <w:r w:rsidRPr="004B27F3">
              <w:rPr>
                <w:rFonts w:hint="eastAsia"/>
                <w:rtl/>
              </w:rPr>
              <w:t>סעיף</w:t>
            </w:r>
            <w:r w:rsidRPr="004B27F3">
              <w:rPr>
                <w:rtl/>
              </w:rPr>
              <w:t xml:space="preserve"> </w:t>
            </w:r>
            <w:del w:id="1338" w:author="דפנה ברנאי" w:date="2017-09-28T12:31:00Z">
              <w:r w:rsidRPr="004B27F3" w:rsidDel="002D6CC8">
                <w:rPr>
                  <w:rFonts w:hint="eastAsia"/>
                  <w:rtl/>
                </w:rPr>
                <w:delText>ה</w:delText>
              </w:r>
            </w:del>
            <w:r w:rsidRPr="004B27F3">
              <w:rPr>
                <w:rFonts w:hint="eastAsia"/>
                <w:rtl/>
              </w:rPr>
              <w:t>קטן</w:t>
            </w:r>
            <w:r w:rsidRPr="004B27F3">
              <w:rPr>
                <w:rtl/>
              </w:rPr>
              <w:t xml:space="preserve"> </w:t>
            </w:r>
            <w:del w:id="1339" w:author="דפנה ברנאי" w:date="2017-09-28T12:31:00Z">
              <w:r w:rsidRPr="004B27F3" w:rsidDel="002D6CC8">
                <w:rPr>
                  <w:rFonts w:hint="eastAsia"/>
                  <w:rtl/>
                </w:rPr>
                <w:delText>האמור</w:delText>
              </w:r>
              <w:r w:rsidRPr="004B27F3" w:rsidDel="002D6CC8">
                <w:rPr>
                  <w:rtl/>
                </w:rPr>
                <w:delText xml:space="preserve"> </w:delText>
              </w:r>
            </w:del>
            <w:r w:rsidRPr="004B27F3">
              <w:rPr>
                <w:rFonts w:hint="eastAsia"/>
                <w:rtl/>
              </w:rPr>
              <w:t>בסכום</w:t>
            </w:r>
            <w:r w:rsidRPr="004B27F3">
              <w:rPr>
                <w:rtl/>
              </w:rPr>
              <w:t xml:space="preserve"> </w:t>
            </w:r>
            <w:r w:rsidRPr="004B27F3">
              <w:rPr>
                <w:rFonts w:hint="eastAsia"/>
                <w:rtl/>
              </w:rPr>
              <w:t>הנמוך</w:t>
            </w:r>
            <w:r w:rsidRPr="004B27F3">
              <w:rPr>
                <w:rtl/>
              </w:rPr>
              <w:t xml:space="preserve"> </w:t>
            </w:r>
            <w:r w:rsidRPr="004B27F3">
              <w:rPr>
                <w:rFonts w:hint="eastAsia"/>
                <w:rtl/>
              </w:rPr>
              <w:t>מהסכום</w:t>
            </w:r>
            <w:r w:rsidRPr="004B27F3">
              <w:rPr>
                <w:rtl/>
              </w:rPr>
              <w:t xml:space="preserve"> </w:t>
            </w:r>
            <w:r w:rsidRPr="004B27F3">
              <w:rPr>
                <w:rFonts w:hint="eastAsia"/>
                <w:rtl/>
              </w:rPr>
              <w:t>המרבי</w:t>
            </w:r>
            <w:r w:rsidRPr="004B27F3">
              <w:rPr>
                <w:rtl/>
              </w:rPr>
              <w:t xml:space="preserve"> </w:t>
            </w:r>
            <w:r w:rsidRPr="004B27F3">
              <w:rPr>
                <w:rFonts w:hint="eastAsia"/>
                <w:rtl/>
              </w:rPr>
              <w:t>הקבוע</w:t>
            </w:r>
            <w:r w:rsidRPr="004B27F3">
              <w:rPr>
                <w:rtl/>
              </w:rPr>
              <w:t xml:space="preserve"> </w:t>
            </w:r>
            <w:r w:rsidRPr="004B27F3">
              <w:rPr>
                <w:rFonts w:hint="eastAsia"/>
                <w:rtl/>
              </w:rPr>
              <w:t>בו</w:t>
            </w:r>
            <w:r w:rsidRPr="004B27F3">
              <w:rPr>
                <w:rtl/>
              </w:rPr>
              <w:t xml:space="preserve">, </w:t>
            </w:r>
            <w:r w:rsidRPr="004B27F3">
              <w:rPr>
                <w:rFonts w:hint="eastAsia"/>
                <w:rtl/>
              </w:rPr>
              <w:t>יהיה</w:t>
            </w:r>
            <w:r w:rsidRPr="004B27F3">
              <w:rPr>
                <w:rtl/>
              </w:rPr>
              <w:t xml:space="preserve"> </w:t>
            </w:r>
            <w:del w:id="1340" w:author="דפנה ברנאי" w:date="2017-09-28T12:31:00Z">
              <w:r w:rsidRPr="004B27F3" w:rsidDel="002D6CC8">
                <w:rPr>
                  <w:rFonts w:hint="eastAsia"/>
                  <w:rtl/>
                </w:rPr>
                <w:delText>הנכה</w:delText>
              </w:r>
              <w:r w:rsidRPr="004B27F3" w:rsidDel="002D6CC8">
                <w:rPr>
                  <w:rtl/>
                </w:rPr>
                <w:delText xml:space="preserve"> </w:delText>
              </w:r>
            </w:del>
            <w:r w:rsidRPr="004B27F3">
              <w:rPr>
                <w:rFonts w:hint="eastAsia"/>
                <w:rtl/>
              </w:rPr>
              <w:t>זכאי</w:t>
            </w:r>
            <w:r w:rsidRPr="004B27F3">
              <w:rPr>
                <w:rtl/>
              </w:rPr>
              <w:t xml:space="preserve"> </w:t>
            </w:r>
            <w:r w:rsidRPr="004B27F3">
              <w:rPr>
                <w:rFonts w:hint="eastAsia"/>
                <w:rtl/>
              </w:rPr>
              <w:t>לקבל</w:t>
            </w:r>
            <w:r w:rsidRPr="004B27F3">
              <w:rPr>
                <w:rtl/>
              </w:rPr>
              <w:t xml:space="preserve"> </w:t>
            </w:r>
            <w:r w:rsidRPr="004B27F3">
              <w:rPr>
                <w:rFonts w:hint="eastAsia"/>
                <w:rtl/>
              </w:rPr>
              <w:t>את</w:t>
            </w:r>
            <w:r w:rsidRPr="004B27F3">
              <w:rPr>
                <w:rtl/>
              </w:rPr>
              <w:t xml:space="preserve"> </w:t>
            </w:r>
            <w:r w:rsidRPr="004B27F3">
              <w:rPr>
                <w:rFonts w:hint="eastAsia"/>
                <w:rtl/>
              </w:rPr>
              <w:t>יתרת</w:t>
            </w:r>
            <w:r w:rsidRPr="004B27F3">
              <w:rPr>
                <w:rtl/>
              </w:rPr>
              <w:t xml:space="preserve"> </w:t>
            </w:r>
            <w:r w:rsidRPr="004B27F3">
              <w:rPr>
                <w:rFonts w:hint="eastAsia"/>
                <w:rtl/>
              </w:rPr>
              <w:t>הסיוע</w:t>
            </w:r>
            <w:r w:rsidRPr="004B27F3">
              <w:rPr>
                <w:rtl/>
              </w:rPr>
              <w:t xml:space="preserve">, </w:t>
            </w:r>
            <w:r w:rsidRPr="004B27F3">
              <w:rPr>
                <w:rFonts w:hint="eastAsia"/>
                <w:rtl/>
              </w:rPr>
              <w:t>בסכומה</w:t>
            </w:r>
            <w:r w:rsidRPr="004B27F3">
              <w:rPr>
                <w:rtl/>
              </w:rPr>
              <w:t xml:space="preserve"> </w:t>
            </w:r>
            <w:r w:rsidRPr="004B27F3">
              <w:rPr>
                <w:rFonts w:hint="eastAsia"/>
                <w:rtl/>
              </w:rPr>
              <w:t>המעודכן</w:t>
            </w:r>
            <w:r w:rsidRPr="004B27F3">
              <w:rPr>
                <w:rtl/>
              </w:rPr>
              <w:t xml:space="preserve">, </w:t>
            </w:r>
            <w:del w:id="1341" w:author="דפנה ברנאי" w:date="2017-09-28T12:32:00Z">
              <w:r w:rsidRPr="004B27F3" w:rsidDel="002D6CC8">
                <w:rPr>
                  <w:rFonts w:hint="eastAsia"/>
                  <w:rtl/>
                </w:rPr>
                <w:delText>לצורך</w:delText>
              </w:r>
              <w:r w:rsidRPr="004B27F3" w:rsidDel="002D6CC8">
                <w:rPr>
                  <w:rtl/>
                </w:rPr>
                <w:delText xml:space="preserve"> </w:delText>
              </w:r>
            </w:del>
            <w:ins w:id="1342" w:author="דפנה ברנאי" w:date="2017-09-28T12:32:00Z">
              <w:r w:rsidR="002D6CC8">
                <w:rPr>
                  <w:rFonts w:hint="cs"/>
                  <w:rtl/>
                </w:rPr>
                <w:t>ל</w:t>
              </w:r>
            </w:ins>
            <w:r w:rsidRPr="004B27F3">
              <w:rPr>
                <w:rFonts w:hint="eastAsia"/>
                <w:rtl/>
              </w:rPr>
              <w:t>עריכת</w:t>
            </w:r>
            <w:r w:rsidRPr="004B27F3">
              <w:rPr>
                <w:rtl/>
              </w:rPr>
              <w:t xml:space="preserve"> </w:t>
            </w:r>
            <w:r w:rsidRPr="004B27F3">
              <w:rPr>
                <w:rFonts w:hint="eastAsia"/>
                <w:rtl/>
              </w:rPr>
              <w:t>שיפוצים</w:t>
            </w:r>
            <w:r w:rsidRPr="004B27F3">
              <w:rPr>
                <w:rtl/>
              </w:rPr>
              <w:t xml:space="preserve"> </w:t>
            </w:r>
            <w:r w:rsidRPr="004B27F3">
              <w:rPr>
                <w:rFonts w:hint="eastAsia"/>
                <w:rtl/>
              </w:rPr>
              <w:t>נוספים</w:t>
            </w:r>
            <w:r w:rsidRPr="004B27F3">
              <w:rPr>
                <w:rtl/>
              </w:rPr>
              <w:t xml:space="preserve">, </w:t>
            </w:r>
            <w:r w:rsidRPr="004B27F3">
              <w:rPr>
                <w:rFonts w:hint="eastAsia"/>
                <w:rtl/>
              </w:rPr>
              <w:t>ובלבד</w:t>
            </w:r>
            <w:r w:rsidRPr="004B27F3">
              <w:rPr>
                <w:rtl/>
              </w:rPr>
              <w:t xml:space="preserve"> </w:t>
            </w:r>
            <w:r w:rsidRPr="004B27F3">
              <w:rPr>
                <w:rFonts w:hint="eastAsia"/>
                <w:rtl/>
              </w:rPr>
              <w:t>שחלפו</w:t>
            </w:r>
            <w:r w:rsidRPr="004B27F3">
              <w:rPr>
                <w:rtl/>
              </w:rPr>
              <w:t xml:space="preserve"> </w:t>
            </w:r>
            <w:r w:rsidRPr="004B27F3">
              <w:rPr>
                <w:rFonts w:hint="eastAsia"/>
                <w:rtl/>
              </w:rPr>
              <w:t>לפחות</w:t>
            </w:r>
            <w:r w:rsidRPr="004B27F3">
              <w:rPr>
                <w:rtl/>
              </w:rPr>
              <w:t xml:space="preserve"> 10 </w:t>
            </w:r>
            <w:r w:rsidRPr="004B27F3">
              <w:rPr>
                <w:rFonts w:hint="eastAsia"/>
                <w:rtl/>
              </w:rPr>
              <w:t>שנים</w:t>
            </w:r>
            <w:r w:rsidRPr="004B27F3">
              <w:rPr>
                <w:rtl/>
              </w:rPr>
              <w:t xml:space="preserve"> </w:t>
            </w:r>
            <w:r w:rsidRPr="004B27F3">
              <w:rPr>
                <w:rFonts w:hint="eastAsia"/>
                <w:rtl/>
              </w:rPr>
              <w:t>ממועד</w:t>
            </w:r>
            <w:r w:rsidRPr="004B27F3">
              <w:rPr>
                <w:rtl/>
              </w:rPr>
              <w:t xml:space="preserve"> </w:t>
            </w:r>
            <w:r w:rsidRPr="004B27F3">
              <w:rPr>
                <w:rFonts w:hint="eastAsia"/>
                <w:rtl/>
              </w:rPr>
              <w:t>קבלת</w:t>
            </w:r>
            <w:r w:rsidRPr="004B27F3">
              <w:rPr>
                <w:rtl/>
              </w:rPr>
              <w:t xml:space="preserve"> </w:t>
            </w:r>
            <w:r w:rsidRPr="004B27F3">
              <w:rPr>
                <w:rFonts w:hint="eastAsia"/>
                <w:rtl/>
              </w:rPr>
              <w:t>הסיוע</w:t>
            </w:r>
            <w:r w:rsidRPr="004B27F3">
              <w:rPr>
                <w:rtl/>
              </w:rPr>
              <w:t xml:space="preserve"> </w:t>
            </w:r>
            <w:r w:rsidRPr="004B27F3">
              <w:rPr>
                <w:rFonts w:hint="eastAsia"/>
                <w:rtl/>
              </w:rPr>
              <w:t>הראשון</w:t>
            </w:r>
            <w:r w:rsidRPr="004B27F3">
              <w:rPr>
                <w:rtl/>
              </w:rPr>
              <w:t>.</w:t>
            </w:r>
          </w:p>
        </w:tc>
      </w:tr>
      <w:tr w:rsidR="00E574F4" w:rsidRPr="004B27F3" w:rsidTr="0088397B">
        <w:tblPrEx>
          <w:tblW w:w="9638" w:type="dxa"/>
          <w:tblLayout w:type="fixed"/>
          <w:tblCellMar>
            <w:top w:w="57" w:type="dxa"/>
            <w:left w:w="0" w:type="dxa"/>
            <w:bottom w:w="57" w:type="dxa"/>
            <w:right w:w="0" w:type="dxa"/>
          </w:tblCellMar>
          <w:tblLook w:val="0000" w:firstRow="0" w:lastRow="0" w:firstColumn="0" w:lastColumn="0" w:noHBand="0" w:noVBand="0"/>
          <w:tblPrExChange w:id="1343"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1344"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345" w:author="יעל סלנט" w:date="2017-09-27T12:55:00Z">
              <w:tcPr>
                <w:tcW w:w="1869" w:type="dxa"/>
                <w:shd w:val="clear" w:color="auto" w:fill="auto"/>
                <w:tcMar>
                  <w:top w:w="91" w:type="dxa"/>
                  <w:left w:w="0" w:type="dxa"/>
                  <w:bottom w:w="91" w:type="dxa"/>
                  <w:right w:w="0" w:type="dxa"/>
                </w:tcMar>
              </w:tcPr>
            </w:tcPrChange>
          </w:tcPr>
          <w:p w:rsidR="00E574F4" w:rsidRPr="004B27F3" w:rsidRDefault="00E574F4" w:rsidP="00E574F4">
            <w:pPr>
              <w:pStyle w:val="TableSideHeading"/>
              <w:rPr>
                <w:rtl/>
              </w:rPr>
            </w:pPr>
          </w:p>
        </w:tc>
        <w:tc>
          <w:tcPr>
            <w:tcW w:w="624" w:type="dxa"/>
            <w:shd w:val="clear" w:color="auto" w:fill="auto"/>
            <w:tcMar>
              <w:top w:w="91" w:type="dxa"/>
              <w:left w:w="0" w:type="dxa"/>
              <w:bottom w:w="91" w:type="dxa"/>
              <w:right w:w="0" w:type="dxa"/>
            </w:tcMar>
            <w:tcPrChange w:id="1346" w:author="יעל סלנט" w:date="2017-09-27T12:55:00Z">
              <w:tcPr>
                <w:tcW w:w="623" w:type="dxa"/>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1872" w:type="dxa"/>
            <w:gridSpan w:val="3"/>
            <w:shd w:val="clear" w:color="auto" w:fill="auto"/>
            <w:tcMar>
              <w:top w:w="91" w:type="dxa"/>
              <w:left w:w="0" w:type="dxa"/>
              <w:bottom w:w="91" w:type="dxa"/>
              <w:right w:w="0" w:type="dxa"/>
            </w:tcMar>
            <w:tcPrChange w:id="1347" w:author="יעל סלנט" w:date="2017-09-27T12:55:00Z">
              <w:tcPr>
                <w:tcW w:w="1872" w:type="dxa"/>
                <w:gridSpan w:val="6"/>
                <w:shd w:val="clear" w:color="auto" w:fill="auto"/>
                <w:tcMar>
                  <w:top w:w="91" w:type="dxa"/>
                  <w:left w:w="0" w:type="dxa"/>
                  <w:bottom w:w="91" w:type="dxa"/>
                  <w:right w:w="0" w:type="dxa"/>
                </w:tcMar>
              </w:tcPr>
            </w:tcPrChange>
          </w:tcPr>
          <w:p w:rsidR="00E574F4" w:rsidRPr="004B27F3" w:rsidRDefault="00E574F4" w:rsidP="00637E6A">
            <w:pPr>
              <w:pStyle w:val="TableInnerSideHeading"/>
              <w:rPr>
                <w:rtl/>
              </w:rPr>
            </w:pPr>
            <w:r w:rsidRPr="004B27F3">
              <w:rPr>
                <w:rFonts w:hint="eastAsia"/>
                <w:rtl/>
              </w:rPr>
              <w:t>סיוע</w:t>
            </w:r>
            <w:r w:rsidRPr="004B27F3">
              <w:rPr>
                <w:rtl/>
              </w:rPr>
              <w:t xml:space="preserve"> </w:t>
            </w:r>
            <w:del w:id="1348" w:author="דפנה ברנאי" w:date="2017-09-28T13:15:00Z">
              <w:r w:rsidRPr="004B27F3" w:rsidDel="00FE44DE">
                <w:rPr>
                  <w:rFonts w:hint="eastAsia"/>
                  <w:rtl/>
                </w:rPr>
                <w:delText>להתארגנות</w:delText>
              </w:r>
              <w:r w:rsidRPr="004B27F3" w:rsidDel="00FE44DE">
                <w:rPr>
                  <w:rtl/>
                </w:rPr>
                <w:delText xml:space="preserve"> </w:delText>
              </w:r>
            </w:del>
            <w:ins w:id="1349" w:author="דפנה ברנאי" w:date="2017-09-28T13:15:00Z">
              <w:r w:rsidR="00FE44DE">
                <w:rPr>
                  <w:rFonts w:hint="cs"/>
                  <w:rtl/>
                </w:rPr>
                <w:t>ב</w:t>
              </w:r>
              <w:r w:rsidR="00FE44DE" w:rsidRPr="004B27F3">
                <w:rPr>
                  <w:rFonts w:hint="eastAsia"/>
                  <w:rtl/>
                </w:rPr>
                <w:t>התארגנות</w:t>
              </w:r>
              <w:r w:rsidR="00FE44DE" w:rsidRPr="004B27F3">
                <w:rPr>
                  <w:rtl/>
                </w:rPr>
                <w:t xml:space="preserve"> </w:t>
              </w:r>
            </w:ins>
            <w:r w:rsidRPr="004B27F3">
              <w:rPr>
                <w:rFonts w:hint="eastAsia"/>
                <w:rtl/>
              </w:rPr>
              <w:t>ראשונית</w:t>
            </w:r>
          </w:p>
        </w:tc>
        <w:tc>
          <w:tcPr>
            <w:tcW w:w="624" w:type="dxa"/>
            <w:shd w:val="clear" w:color="auto" w:fill="auto"/>
            <w:tcMar>
              <w:top w:w="91" w:type="dxa"/>
              <w:left w:w="0" w:type="dxa"/>
              <w:bottom w:w="91" w:type="dxa"/>
              <w:right w:w="0" w:type="dxa"/>
            </w:tcMar>
            <w:tcPrChange w:id="135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r w:rsidRPr="004B27F3">
              <w:rPr>
                <w:rtl/>
              </w:rPr>
              <w:t>9</w:t>
            </w:r>
            <w:r w:rsidRPr="004B27F3">
              <w:rPr>
                <w:rFonts w:hint="eastAsia"/>
                <w:rtl/>
              </w:rPr>
              <w:t>ט</w:t>
            </w:r>
            <w:r w:rsidRPr="004B27F3">
              <w:rPr>
                <w:rtl/>
              </w:rPr>
              <w:t>.</w:t>
            </w:r>
          </w:p>
        </w:tc>
        <w:tc>
          <w:tcPr>
            <w:tcW w:w="4649" w:type="dxa"/>
            <w:gridSpan w:val="3"/>
            <w:shd w:val="clear" w:color="auto" w:fill="auto"/>
            <w:tcMar>
              <w:top w:w="91" w:type="dxa"/>
              <w:left w:w="0" w:type="dxa"/>
              <w:bottom w:w="91" w:type="dxa"/>
              <w:right w:w="0" w:type="dxa"/>
            </w:tcMar>
            <w:tcPrChange w:id="1351" w:author="יעל סלנט" w:date="2017-09-27T12:55:00Z">
              <w:tcPr>
                <w:tcW w:w="4648" w:type="dxa"/>
                <w:gridSpan w:val="5"/>
                <w:shd w:val="clear" w:color="auto" w:fill="auto"/>
                <w:tcMar>
                  <w:top w:w="91" w:type="dxa"/>
                  <w:left w:w="0" w:type="dxa"/>
                  <w:bottom w:w="91" w:type="dxa"/>
                  <w:right w:w="0" w:type="dxa"/>
                </w:tcMar>
              </w:tcPr>
            </w:tcPrChange>
          </w:tcPr>
          <w:p w:rsidR="00E574F4" w:rsidRPr="004B27F3" w:rsidRDefault="00E574F4" w:rsidP="005C6D8B">
            <w:pPr>
              <w:pStyle w:val="TableBlock"/>
              <w:rPr>
                <w:rtl/>
              </w:rPr>
            </w:pPr>
            <w:r w:rsidRPr="004B27F3">
              <w:rPr>
                <w:rtl/>
              </w:rPr>
              <w:t>(</w:t>
            </w:r>
            <w:r w:rsidRPr="004B27F3">
              <w:rPr>
                <w:rFonts w:hint="eastAsia"/>
                <w:rtl/>
              </w:rPr>
              <w:t>א</w:t>
            </w:r>
            <w:r w:rsidRPr="004B27F3">
              <w:rPr>
                <w:rtl/>
              </w:rPr>
              <w:t>)</w:t>
            </w:r>
            <w:r w:rsidRPr="004B27F3">
              <w:rPr>
                <w:rtl/>
              </w:rPr>
              <w:tab/>
            </w:r>
            <w:r w:rsidRPr="004B27F3">
              <w:rPr>
                <w:rFonts w:hint="eastAsia"/>
                <w:rtl/>
              </w:rPr>
              <w:t>לנכה</w:t>
            </w:r>
            <w:r w:rsidRPr="004B27F3">
              <w:rPr>
                <w:rtl/>
              </w:rPr>
              <w:t xml:space="preserve"> </w:t>
            </w:r>
            <w:del w:id="1352" w:author="דפנה ברנאי" w:date="2017-09-28T13:15:00Z">
              <w:r w:rsidRPr="004B27F3" w:rsidDel="00FE44DE">
                <w:rPr>
                  <w:rFonts w:hint="eastAsia"/>
                  <w:rtl/>
                </w:rPr>
                <w:delText>כאמור</w:delText>
              </w:r>
              <w:r w:rsidRPr="004B27F3" w:rsidDel="00FE44DE">
                <w:rPr>
                  <w:rtl/>
                </w:rPr>
                <w:delText xml:space="preserve"> </w:delText>
              </w:r>
              <w:r w:rsidRPr="004B27F3" w:rsidDel="00FE44DE">
                <w:rPr>
                  <w:rFonts w:hint="eastAsia"/>
                  <w:rtl/>
                </w:rPr>
                <w:delText>בפסקאות</w:delText>
              </w:r>
              <w:r w:rsidRPr="004B27F3" w:rsidDel="00FE44DE">
                <w:rPr>
                  <w:rtl/>
                </w:rPr>
                <w:delText xml:space="preserve"> (1) </w:delText>
              </w:r>
              <w:r w:rsidRPr="004B27F3" w:rsidDel="00FE44DE">
                <w:rPr>
                  <w:rFonts w:hint="eastAsia"/>
                  <w:rtl/>
                </w:rPr>
                <w:delText>עד</w:delText>
              </w:r>
              <w:r w:rsidRPr="004B27F3" w:rsidDel="00FE44DE">
                <w:rPr>
                  <w:rtl/>
                </w:rPr>
                <w:delText xml:space="preserve"> (5) </w:delText>
              </w:r>
              <w:r w:rsidRPr="004B27F3" w:rsidDel="00FE44DE">
                <w:rPr>
                  <w:rFonts w:hint="eastAsia"/>
                  <w:rtl/>
                </w:rPr>
                <w:delText>ש</w:delText>
              </w:r>
            </w:del>
            <w:del w:id="1353" w:author="דפנה ברנאי" w:date="2017-10-01T10:10:00Z">
              <w:r w:rsidRPr="004B27F3" w:rsidDel="002E731E">
                <w:rPr>
                  <w:rFonts w:hint="eastAsia"/>
                  <w:rtl/>
                </w:rPr>
                <w:delText>להלן</w:delText>
              </w:r>
            </w:del>
            <w:del w:id="1354" w:author="דפנה ברנאי" w:date="2017-09-28T13:15:00Z">
              <w:r w:rsidRPr="004B27F3" w:rsidDel="00FE44DE">
                <w:rPr>
                  <w:rtl/>
                </w:rPr>
                <w:delText>,</w:delText>
              </w:r>
            </w:del>
            <w:del w:id="1355" w:author="דפנה ברנאי" w:date="2017-10-01T10:10:00Z">
              <w:r w:rsidRPr="004B27F3" w:rsidDel="002E731E">
                <w:rPr>
                  <w:rtl/>
                </w:rPr>
                <w:delText xml:space="preserve"> </w:delText>
              </w:r>
            </w:del>
            <w:r w:rsidRPr="004B27F3">
              <w:rPr>
                <w:rFonts w:hint="eastAsia"/>
                <w:rtl/>
              </w:rPr>
              <w:t>יינתן</w:t>
            </w:r>
            <w:r w:rsidRPr="004B27F3">
              <w:rPr>
                <w:rtl/>
              </w:rPr>
              <w:t xml:space="preserve"> </w:t>
            </w:r>
            <w:r w:rsidRPr="004B27F3">
              <w:rPr>
                <w:rFonts w:hint="eastAsia"/>
                <w:rtl/>
              </w:rPr>
              <w:t>סיוע</w:t>
            </w:r>
            <w:r w:rsidRPr="004B27F3">
              <w:rPr>
                <w:rtl/>
              </w:rPr>
              <w:t xml:space="preserve"> </w:t>
            </w:r>
            <w:r w:rsidRPr="004B27F3">
              <w:rPr>
                <w:rFonts w:hint="eastAsia"/>
                <w:rtl/>
              </w:rPr>
              <w:t>חד־פעמי</w:t>
            </w:r>
            <w:r w:rsidRPr="004B27F3">
              <w:rPr>
                <w:rtl/>
              </w:rPr>
              <w:t xml:space="preserve"> </w:t>
            </w:r>
            <w:r w:rsidRPr="004B27F3">
              <w:rPr>
                <w:rFonts w:hint="eastAsia"/>
                <w:rtl/>
              </w:rPr>
              <w:t>במילווה</w:t>
            </w:r>
            <w:r w:rsidRPr="004B27F3">
              <w:rPr>
                <w:rtl/>
              </w:rPr>
              <w:t xml:space="preserve"> </w:t>
            </w:r>
            <w:del w:id="1356" w:author="דפנה ברנאי" w:date="2017-09-28T13:16:00Z">
              <w:r w:rsidRPr="004B27F3" w:rsidDel="00FE44DE">
                <w:rPr>
                  <w:rFonts w:hint="eastAsia"/>
                  <w:rtl/>
                </w:rPr>
                <w:delText>לצורך</w:delText>
              </w:r>
              <w:r w:rsidRPr="004B27F3" w:rsidDel="00FE44DE">
                <w:rPr>
                  <w:rtl/>
                </w:rPr>
                <w:delText xml:space="preserve"> </w:delText>
              </w:r>
            </w:del>
            <w:ins w:id="1357" w:author="דפנה ברנאי" w:date="2017-09-28T13:16:00Z">
              <w:r w:rsidR="002E731E">
                <w:rPr>
                  <w:rFonts w:hint="cs"/>
                  <w:rtl/>
                </w:rPr>
                <w:t>לשם</w:t>
              </w:r>
              <w:r w:rsidR="00FE44DE" w:rsidRPr="004B27F3">
                <w:rPr>
                  <w:rtl/>
                </w:rPr>
                <w:t xml:space="preserve"> </w:t>
              </w:r>
            </w:ins>
            <w:r w:rsidRPr="004B27F3">
              <w:rPr>
                <w:rFonts w:hint="eastAsia"/>
                <w:rtl/>
              </w:rPr>
              <w:t>התארגנות</w:t>
            </w:r>
            <w:r w:rsidRPr="004B27F3">
              <w:rPr>
                <w:rtl/>
              </w:rPr>
              <w:t xml:space="preserve"> </w:t>
            </w:r>
            <w:r w:rsidRPr="004B27F3">
              <w:rPr>
                <w:rFonts w:hint="eastAsia"/>
                <w:rtl/>
              </w:rPr>
              <w:t>ראשונית</w:t>
            </w:r>
            <w:r w:rsidRPr="004B27F3">
              <w:rPr>
                <w:rtl/>
              </w:rPr>
              <w:t xml:space="preserve"> </w:t>
            </w:r>
            <w:r w:rsidRPr="004B27F3">
              <w:rPr>
                <w:rFonts w:hint="eastAsia"/>
                <w:rtl/>
              </w:rPr>
              <w:t>בדירה</w:t>
            </w:r>
            <w:ins w:id="1358" w:author="דפנה ברנאי" w:date="2017-10-01T10:10:00Z">
              <w:r w:rsidR="002E731E">
                <w:rPr>
                  <w:rFonts w:hint="cs"/>
                  <w:rtl/>
                </w:rPr>
                <w:t xml:space="preserve">, כמפורט </w:t>
              </w:r>
              <w:r w:rsidR="002E731E" w:rsidRPr="004B27F3">
                <w:rPr>
                  <w:rFonts w:hint="eastAsia"/>
                  <w:rtl/>
                </w:rPr>
                <w:t>להלן</w:t>
              </w:r>
            </w:ins>
            <w:del w:id="1359" w:author="דפנה ברנאי" w:date="2017-09-28T13:16:00Z">
              <w:r w:rsidRPr="004B27F3" w:rsidDel="00FE44DE">
                <w:rPr>
                  <w:rtl/>
                </w:rPr>
                <w:delText xml:space="preserve">, </w:delText>
              </w:r>
              <w:r w:rsidRPr="004B27F3" w:rsidDel="00FE44DE">
                <w:rPr>
                  <w:rFonts w:hint="eastAsia"/>
                  <w:rtl/>
                </w:rPr>
                <w:delText>כמפורט</w:delText>
              </w:r>
              <w:r w:rsidRPr="004B27F3" w:rsidDel="00FE44DE">
                <w:rPr>
                  <w:rtl/>
                </w:rPr>
                <w:delText xml:space="preserve"> </w:delText>
              </w:r>
              <w:r w:rsidRPr="004B27F3" w:rsidDel="00FE44DE">
                <w:rPr>
                  <w:rFonts w:hint="eastAsia"/>
                  <w:rtl/>
                </w:rPr>
                <w:delText>באותן</w:delText>
              </w:r>
              <w:r w:rsidRPr="004B27F3" w:rsidDel="00FE44DE">
                <w:rPr>
                  <w:rtl/>
                </w:rPr>
                <w:delText xml:space="preserve"> </w:delText>
              </w:r>
              <w:r w:rsidRPr="004B27F3" w:rsidDel="00FE44DE">
                <w:rPr>
                  <w:rFonts w:hint="eastAsia"/>
                  <w:rtl/>
                </w:rPr>
                <w:delText>פסקאות</w:delText>
              </w:r>
            </w:del>
            <w:r w:rsidRPr="004B27F3">
              <w:rPr>
                <w:rtl/>
              </w:rPr>
              <w:t xml:space="preserve">: </w:t>
            </w:r>
          </w:p>
        </w:tc>
      </w:tr>
      <w:tr w:rsidR="00FE44DE" w:rsidRPr="004B27F3" w:rsidTr="00637E6A">
        <w:trPr>
          <w:cantSplit/>
          <w:ins w:id="1360" w:author="דפנה ברנאי" w:date="2017-09-28T13:16:00Z"/>
        </w:trPr>
        <w:tc>
          <w:tcPr>
            <w:tcW w:w="1869" w:type="dxa"/>
            <w:shd w:val="clear" w:color="auto" w:fill="auto"/>
            <w:tcMar>
              <w:top w:w="91" w:type="dxa"/>
              <w:left w:w="0" w:type="dxa"/>
              <w:bottom w:w="91" w:type="dxa"/>
              <w:right w:w="0" w:type="dxa"/>
            </w:tcMar>
          </w:tcPr>
          <w:p w:rsidR="00FE44DE" w:rsidRPr="004B27F3" w:rsidRDefault="00FE44DE" w:rsidP="00E574F4">
            <w:pPr>
              <w:pStyle w:val="TableSideHeading"/>
              <w:rPr>
                <w:ins w:id="1361" w:author="דפנה ברנאי" w:date="2017-09-28T13:16:00Z"/>
                <w:rtl/>
              </w:rPr>
            </w:pPr>
          </w:p>
        </w:tc>
        <w:tc>
          <w:tcPr>
            <w:tcW w:w="624" w:type="dxa"/>
            <w:shd w:val="clear" w:color="auto" w:fill="auto"/>
            <w:tcMar>
              <w:top w:w="91" w:type="dxa"/>
              <w:left w:w="0" w:type="dxa"/>
              <w:bottom w:w="91" w:type="dxa"/>
              <w:right w:w="0" w:type="dxa"/>
            </w:tcMar>
          </w:tcPr>
          <w:p w:rsidR="00FE44DE" w:rsidRPr="004B27F3" w:rsidRDefault="00FE44DE" w:rsidP="00E574F4">
            <w:pPr>
              <w:pStyle w:val="TableText"/>
              <w:rPr>
                <w:ins w:id="1362" w:author="דפנה ברנאי" w:date="2017-09-28T13:16:00Z"/>
                <w:rtl/>
              </w:rPr>
            </w:pPr>
          </w:p>
        </w:tc>
        <w:tc>
          <w:tcPr>
            <w:tcW w:w="624" w:type="dxa"/>
            <w:shd w:val="clear" w:color="auto" w:fill="auto"/>
            <w:tcMar>
              <w:top w:w="91" w:type="dxa"/>
              <w:left w:w="0" w:type="dxa"/>
              <w:bottom w:w="91" w:type="dxa"/>
              <w:right w:w="0" w:type="dxa"/>
            </w:tcMar>
          </w:tcPr>
          <w:p w:rsidR="00FE44DE" w:rsidRPr="004B27F3" w:rsidRDefault="00FE44DE" w:rsidP="00E574F4">
            <w:pPr>
              <w:pStyle w:val="TableText"/>
              <w:rPr>
                <w:ins w:id="1363" w:author="דפנה ברנאי" w:date="2017-09-28T13:16:00Z"/>
                <w:rtl/>
              </w:rPr>
            </w:pPr>
          </w:p>
        </w:tc>
        <w:tc>
          <w:tcPr>
            <w:tcW w:w="624" w:type="dxa"/>
            <w:shd w:val="clear" w:color="auto" w:fill="auto"/>
            <w:tcMar>
              <w:top w:w="91" w:type="dxa"/>
              <w:left w:w="0" w:type="dxa"/>
              <w:bottom w:w="91" w:type="dxa"/>
              <w:right w:w="0" w:type="dxa"/>
            </w:tcMar>
          </w:tcPr>
          <w:p w:rsidR="00FE44DE" w:rsidRPr="004B27F3" w:rsidRDefault="00FE44DE" w:rsidP="00E574F4">
            <w:pPr>
              <w:pStyle w:val="TableText"/>
              <w:rPr>
                <w:ins w:id="1364" w:author="דפנה ברנאי" w:date="2017-09-28T13:16:00Z"/>
                <w:rtl/>
              </w:rPr>
            </w:pPr>
          </w:p>
        </w:tc>
        <w:tc>
          <w:tcPr>
            <w:tcW w:w="624" w:type="dxa"/>
            <w:shd w:val="clear" w:color="auto" w:fill="auto"/>
            <w:tcMar>
              <w:top w:w="91" w:type="dxa"/>
              <w:left w:w="0" w:type="dxa"/>
              <w:bottom w:w="91" w:type="dxa"/>
              <w:right w:w="0" w:type="dxa"/>
            </w:tcMar>
          </w:tcPr>
          <w:p w:rsidR="00FE44DE" w:rsidRPr="004B27F3" w:rsidRDefault="00FE44DE" w:rsidP="00E574F4">
            <w:pPr>
              <w:pStyle w:val="TableText"/>
              <w:rPr>
                <w:ins w:id="1365" w:author="דפנה ברנאי" w:date="2017-09-28T13:16:00Z"/>
                <w:rtl/>
              </w:rPr>
            </w:pPr>
          </w:p>
        </w:tc>
        <w:tc>
          <w:tcPr>
            <w:tcW w:w="624" w:type="dxa"/>
            <w:shd w:val="clear" w:color="auto" w:fill="auto"/>
            <w:tcMar>
              <w:top w:w="91" w:type="dxa"/>
              <w:left w:w="0" w:type="dxa"/>
              <w:bottom w:w="91" w:type="dxa"/>
              <w:right w:w="0" w:type="dxa"/>
            </w:tcMar>
          </w:tcPr>
          <w:p w:rsidR="00FE44DE" w:rsidRPr="004B27F3" w:rsidRDefault="00FE44DE" w:rsidP="00E574F4">
            <w:pPr>
              <w:pStyle w:val="TableText"/>
              <w:rPr>
                <w:ins w:id="1366" w:author="דפנה ברנאי" w:date="2017-09-28T13:16:00Z"/>
                <w:rtl/>
              </w:rPr>
            </w:pPr>
          </w:p>
        </w:tc>
        <w:tc>
          <w:tcPr>
            <w:tcW w:w="4649" w:type="dxa"/>
            <w:gridSpan w:val="3"/>
            <w:shd w:val="clear" w:color="auto" w:fill="auto"/>
            <w:tcMar>
              <w:top w:w="91" w:type="dxa"/>
              <w:left w:w="0" w:type="dxa"/>
              <w:bottom w:w="91" w:type="dxa"/>
              <w:right w:w="0" w:type="dxa"/>
            </w:tcMar>
          </w:tcPr>
          <w:tbl>
            <w:tblPr>
              <w:tblStyle w:val="af8"/>
              <w:bidiVisual/>
              <w:tblW w:w="4536" w:type="dxa"/>
              <w:tblLayout w:type="fixed"/>
              <w:tblLook w:val="04A0" w:firstRow="1" w:lastRow="0" w:firstColumn="1" w:lastColumn="0" w:noHBand="0" w:noVBand="1"/>
            </w:tblPr>
            <w:tblGrid>
              <w:gridCol w:w="2273"/>
              <w:gridCol w:w="2263"/>
            </w:tblGrid>
            <w:tr w:rsidR="00FE44DE" w:rsidTr="00637E6A">
              <w:trPr>
                <w:ins w:id="1367" w:author="דפנה ברנאי" w:date="2017-09-28T13:16:00Z"/>
              </w:trPr>
              <w:tc>
                <w:tcPr>
                  <w:tcW w:w="2273" w:type="dxa"/>
                </w:tcPr>
                <w:p w:rsidR="00FE44DE" w:rsidRPr="009535C7" w:rsidRDefault="00FE44DE" w:rsidP="00FE44DE">
                  <w:pPr>
                    <w:pStyle w:val="TableBlock"/>
                    <w:jc w:val="center"/>
                    <w:rPr>
                      <w:ins w:id="1368" w:author="דפנה ברנאי" w:date="2017-09-28T13:16:00Z"/>
                      <w:b/>
                      <w:bCs/>
                      <w:rtl/>
                    </w:rPr>
                  </w:pPr>
                  <w:ins w:id="1369" w:author="דפנה ברנאי" w:date="2017-09-28T13:16:00Z">
                    <w:r w:rsidRPr="009535C7">
                      <w:rPr>
                        <w:rFonts w:hint="cs"/>
                        <w:b/>
                        <w:bCs/>
                        <w:rtl/>
                      </w:rPr>
                      <w:t>דרגת הנכות</w:t>
                    </w:r>
                  </w:ins>
                </w:p>
              </w:tc>
              <w:tc>
                <w:tcPr>
                  <w:tcW w:w="2263" w:type="dxa"/>
                </w:tcPr>
                <w:p w:rsidR="00FE44DE" w:rsidRPr="009535C7" w:rsidRDefault="00FE44DE" w:rsidP="00FE44DE">
                  <w:pPr>
                    <w:pStyle w:val="TableBlock"/>
                    <w:jc w:val="center"/>
                    <w:rPr>
                      <w:ins w:id="1370" w:author="דפנה ברנאי" w:date="2017-09-28T13:16:00Z"/>
                      <w:b/>
                      <w:bCs/>
                      <w:rtl/>
                    </w:rPr>
                  </w:pPr>
                  <w:ins w:id="1371" w:author="דפנה ברנאי" w:date="2017-09-28T13:16:00Z">
                    <w:r w:rsidRPr="009535C7">
                      <w:rPr>
                        <w:rFonts w:hint="cs"/>
                        <w:b/>
                        <w:bCs/>
                        <w:rtl/>
                      </w:rPr>
                      <w:t>סכום מרבי בשקלים חדשים</w:t>
                    </w:r>
                  </w:ins>
                </w:p>
              </w:tc>
            </w:tr>
            <w:tr w:rsidR="00FE44DE" w:rsidTr="00637E6A">
              <w:trPr>
                <w:ins w:id="1372" w:author="דפנה ברנאי" w:date="2017-09-28T13:16:00Z"/>
              </w:trPr>
              <w:tc>
                <w:tcPr>
                  <w:tcW w:w="2273" w:type="dxa"/>
                </w:tcPr>
                <w:p w:rsidR="00FE44DE" w:rsidRPr="009535C7" w:rsidRDefault="00FE44DE" w:rsidP="00FE44DE">
                  <w:pPr>
                    <w:pStyle w:val="TableBlock"/>
                    <w:jc w:val="center"/>
                    <w:rPr>
                      <w:ins w:id="1373" w:author="דפנה ברנאי" w:date="2017-09-28T13:16:00Z"/>
                      <w:b/>
                      <w:bCs/>
                      <w:rtl/>
                    </w:rPr>
                  </w:pPr>
                  <w:ins w:id="1374" w:author="דפנה ברנאי" w:date="2017-09-28T13:16:00Z">
                    <w:r w:rsidRPr="004B27F3">
                      <w:rPr>
                        <w:rtl/>
                      </w:rPr>
                      <w:t xml:space="preserve">20% </w:t>
                    </w:r>
                    <w:r w:rsidRPr="004B27F3">
                      <w:rPr>
                        <w:rFonts w:hint="eastAsia"/>
                        <w:rtl/>
                      </w:rPr>
                      <w:t>עד</w:t>
                    </w:r>
                    <w:r>
                      <w:rPr>
                        <w:rtl/>
                      </w:rPr>
                      <w:t xml:space="preserve"> 39%</w:t>
                    </w:r>
                  </w:ins>
                </w:p>
              </w:tc>
              <w:tc>
                <w:tcPr>
                  <w:tcW w:w="2263" w:type="dxa"/>
                </w:tcPr>
                <w:p w:rsidR="00FE44DE" w:rsidRPr="009535C7" w:rsidRDefault="00FE44DE" w:rsidP="00FE44DE">
                  <w:pPr>
                    <w:pStyle w:val="TableBlock"/>
                    <w:jc w:val="center"/>
                    <w:rPr>
                      <w:ins w:id="1375" w:author="דפנה ברנאי" w:date="2017-09-28T13:16:00Z"/>
                      <w:b/>
                      <w:bCs/>
                      <w:rtl/>
                    </w:rPr>
                  </w:pPr>
                  <w:ins w:id="1376" w:author="דפנה ברנאי" w:date="2017-09-28T13:16:00Z">
                    <w:r w:rsidRPr="004B27F3">
                      <w:rPr>
                        <w:rtl/>
                      </w:rPr>
                      <w:t>7,500</w:t>
                    </w:r>
                  </w:ins>
                </w:p>
              </w:tc>
            </w:tr>
            <w:tr w:rsidR="00FE44DE" w:rsidTr="00637E6A">
              <w:trPr>
                <w:ins w:id="1377" w:author="דפנה ברנאי" w:date="2017-09-28T13:16:00Z"/>
              </w:trPr>
              <w:tc>
                <w:tcPr>
                  <w:tcW w:w="2273" w:type="dxa"/>
                </w:tcPr>
                <w:p w:rsidR="00FE44DE" w:rsidRPr="004B27F3" w:rsidRDefault="00FE44DE" w:rsidP="00FE44DE">
                  <w:pPr>
                    <w:pStyle w:val="TableBlock"/>
                    <w:jc w:val="center"/>
                    <w:rPr>
                      <w:ins w:id="1378" w:author="דפנה ברנאי" w:date="2017-09-28T13:16:00Z"/>
                      <w:rtl/>
                    </w:rPr>
                  </w:pPr>
                  <w:ins w:id="1379" w:author="דפנה ברנאי" w:date="2017-09-28T13:16:00Z">
                    <w:r w:rsidRPr="004B27F3">
                      <w:rPr>
                        <w:rtl/>
                      </w:rPr>
                      <w:t xml:space="preserve">40% </w:t>
                    </w:r>
                    <w:r w:rsidRPr="004B27F3">
                      <w:rPr>
                        <w:rFonts w:hint="eastAsia"/>
                        <w:rtl/>
                      </w:rPr>
                      <w:t>עד</w:t>
                    </w:r>
                    <w:r w:rsidRPr="004B27F3">
                      <w:rPr>
                        <w:rtl/>
                      </w:rPr>
                      <w:t xml:space="preserve"> 49%</w:t>
                    </w:r>
                  </w:ins>
                </w:p>
              </w:tc>
              <w:tc>
                <w:tcPr>
                  <w:tcW w:w="2263" w:type="dxa"/>
                </w:tcPr>
                <w:p w:rsidR="00FE44DE" w:rsidRPr="004B27F3" w:rsidRDefault="00FE44DE" w:rsidP="00FE44DE">
                  <w:pPr>
                    <w:pStyle w:val="TableBlock"/>
                    <w:jc w:val="center"/>
                    <w:rPr>
                      <w:ins w:id="1380" w:author="דפנה ברנאי" w:date="2017-09-28T13:16:00Z"/>
                      <w:rtl/>
                    </w:rPr>
                  </w:pPr>
                  <w:ins w:id="1381" w:author="דפנה ברנאי" w:date="2017-09-28T13:16:00Z">
                    <w:r w:rsidRPr="004B27F3">
                      <w:rPr>
                        <w:rtl/>
                      </w:rPr>
                      <w:t>16,170</w:t>
                    </w:r>
                  </w:ins>
                </w:p>
              </w:tc>
            </w:tr>
            <w:tr w:rsidR="00FE44DE" w:rsidTr="00637E6A">
              <w:trPr>
                <w:ins w:id="1382" w:author="דפנה ברנאי" w:date="2017-09-28T13:16:00Z"/>
              </w:trPr>
              <w:tc>
                <w:tcPr>
                  <w:tcW w:w="2273" w:type="dxa"/>
                </w:tcPr>
                <w:p w:rsidR="00FE44DE" w:rsidRPr="004B27F3" w:rsidRDefault="00FE44DE" w:rsidP="00FE44DE">
                  <w:pPr>
                    <w:pStyle w:val="TableBlock"/>
                    <w:jc w:val="center"/>
                    <w:rPr>
                      <w:ins w:id="1383" w:author="דפנה ברנאי" w:date="2017-09-28T13:16:00Z"/>
                      <w:rtl/>
                    </w:rPr>
                  </w:pPr>
                  <w:ins w:id="1384" w:author="דפנה ברנאי" w:date="2017-09-28T13:16:00Z">
                    <w:r w:rsidRPr="004B27F3">
                      <w:rPr>
                        <w:rtl/>
                      </w:rPr>
                      <w:t xml:space="preserve">50% </w:t>
                    </w:r>
                    <w:r w:rsidRPr="004B27F3">
                      <w:rPr>
                        <w:rFonts w:hint="eastAsia"/>
                        <w:rtl/>
                      </w:rPr>
                      <w:t>עד</w:t>
                    </w:r>
                    <w:r w:rsidRPr="004B27F3">
                      <w:rPr>
                        <w:rtl/>
                      </w:rPr>
                      <w:t xml:space="preserve"> 69%</w:t>
                    </w:r>
                  </w:ins>
                </w:p>
              </w:tc>
              <w:tc>
                <w:tcPr>
                  <w:tcW w:w="2263" w:type="dxa"/>
                </w:tcPr>
                <w:p w:rsidR="00FE44DE" w:rsidRPr="004B27F3" w:rsidRDefault="00FE44DE" w:rsidP="00FE44DE">
                  <w:pPr>
                    <w:pStyle w:val="TableBlock"/>
                    <w:jc w:val="center"/>
                    <w:rPr>
                      <w:ins w:id="1385" w:author="דפנה ברנאי" w:date="2017-09-28T13:16:00Z"/>
                      <w:rtl/>
                    </w:rPr>
                  </w:pPr>
                  <w:ins w:id="1386" w:author="דפנה ברנאי" w:date="2017-09-28T13:16:00Z">
                    <w:r w:rsidRPr="004B27F3">
                      <w:rPr>
                        <w:rtl/>
                      </w:rPr>
                      <w:t>19,870</w:t>
                    </w:r>
                  </w:ins>
                </w:p>
              </w:tc>
            </w:tr>
            <w:tr w:rsidR="00FE44DE" w:rsidTr="00637E6A">
              <w:trPr>
                <w:ins w:id="1387" w:author="דפנה ברנאי" w:date="2017-09-28T13:16:00Z"/>
              </w:trPr>
              <w:tc>
                <w:tcPr>
                  <w:tcW w:w="2273" w:type="dxa"/>
                </w:tcPr>
                <w:p w:rsidR="00FE44DE" w:rsidRPr="004B27F3" w:rsidRDefault="00FE44DE" w:rsidP="00FE44DE">
                  <w:pPr>
                    <w:pStyle w:val="TableBlock"/>
                    <w:jc w:val="center"/>
                    <w:rPr>
                      <w:ins w:id="1388" w:author="דפנה ברנאי" w:date="2017-09-28T13:16:00Z"/>
                      <w:rtl/>
                    </w:rPr>
                  </w:pPr>
                  <w:ins w:id="1389" w:author="דפנה ברנאי" w:date="2017-09-28T13:16:00Z">
                    <w:r w:rsidRPr="004B27F3">
                      <w:rPr>
                        <w:rtl/>
                      </w:rPr>
                      <w:t xml:space="preserve">70% </w:t>
                    </w:r>
                    <w:r w:rsidRPr="004B27F3">
                      <w:rPr>
                        <w:rFonts w:hint="eastAsia"/>
                        <w:rtl/>
                      </w:rPr>
                      <w:t>עד</w:t>
                    </w:r>
                    <w:r w:rsidRPr="004B27F3">
                      <w:rPr>
                        <w:rtl/>
                      </w:rPr>
                      <w:t xml:space="preserve"> 99%</w:t>
                    </w:r>
                  </w:ins>
                </w:p>
              </w:tc>
              <w:tc>
                <w:tcPr>
                  <w:tcW w:w="2263" w:type="dxa"/>
                </w:tcPr>
                <w:p w:rsidR="00FE44DE" w:rsidRPr="004B27F3" w:rsidRDefault="00FE44DE" w:rsidP="00FE44DE">
                  <w:pPr>
                    <w:pStyle w:val="TableBlock"/>
                    <w:jc w:val="center"/>
                    <w:rPr>
                      <w:ins w:id="1390" w:author="דפנה ברנאי" w:date="2017-09-28T13:16:00Z"/>
                      <w:rtl/>
                    </w:rPr>
                  </w:pPr>
                  <w:ins w:id="1391" w:author="דפנה ברנאי" w:date="2017-09-28T13:16:00Z">
                    <w:r w:rsidRPr="004B27F3">
                      <w:rPr>
                        <w:rtl/>
                      </w:rPr>
                      <w:t>24,110</w:t>
                    </w:r>
                  </w:ins>
                </w:p>
              </w:tc>
            </w:tr>
            <w:tr w:rsidR="00FE44DE" w:rsidTr="00637E6A">
              <w:trPr>
                <w:ins w:id="1392" w:author="דפנה ברנאי" w:date="2017-09-28T13:16:00Z"/>
              </w:trPr>
              <w:tc>
                <w:tcPr>
                  <w:tcW w:w="2273" w:type="dxa"/>
                </w:tcPr>
                <w:p w:rsidR="00FE44DE" w:rsidRPr="004B27F3" w:rsidRDefault="00FE44DE" w:rsidP="00637E6A">
                  <w:pPr>
                    <w:pStyle w:val="TableBlock"/>
                    <w:jc w:val="center"/>
                    <w:rPr>
                      <w:ins w:id="1393" w:author="דפנה ברנאי" w:date="2017-09-28T13:16:00Z"/>
                      <w:rtl/>
                    </w:rPr>
                  </w:pPr>
                  <w:ins w:id="1394" w:author="דפנה ברנאי" w:date="2017-09-28T13:16:00Z">
                    <w:r w:rsidRPr="004B27F3">
                      <w:rPr>
                        <w:rtl/>
                      </w:rPr>
                      <w:t xml:space="preserve">100% </w:t>
                    </w:r>
                    <w:r w:rsidRPr="004B27F3">
                      <w:rPr>
                        <w:rFonts w:hint="eastAsia"/>
                        <w:rtl/>
                      </w:rPr>
                      <w:t>ולנכה</w:t>
                    </w:r>
                    <w:r w:rsidRPr="004B27F3">
                      <w:rPr>
                        <w:rtl/>
                      </w:rPr>
                      <w:t xml:space="preserve"> </w:t>
                    </w:r>
                  </w:ins>
                  <w:del w:id="1395" w:author="דפנה ברנאי" w:date="2017-09-28T13:16:00Z">
                    <w:r w:rsidDel="00FE44DE">
                      <w:rPr>
                        <w:rFonts w:hint="cs"/>
                        <w:rtl/>
                      </w:rPr>
                      <w:delText xml:space="preserve">שנקבעה לו </w:delText>
                    </w:r>
                  </w:del>
                  <w:ins w:id="1396" w:author="דפנה ברנאי" w:date="2017-09-28T13:16:00Z">
                    <w:r>
                      <w:rPr>
                        <w:rFonts w:hint="cs"/>
                        <w:rtl/>
                      </w:rPr>
                      <w:t xml:space="preserve">בעל </w:t>
                    </w:r>
                    <w:r w:rsidRPr="004B27F3">
                      <w:rPr>
                        <w:rFonts w:hint="eastAsia"/>
                        <w:rtl/>
                      </w:rPr>
                      <w:t>דרגת</w:t>
                    </w:r>
                    <w:r w:rsidRPr="004B27F3">
                      <w:rPr>
                        <w:rtl/>
                      </w:rPr>
                      <w:t xml:space="preserve"> </w:t>
                    </w:r>
                    <w:r w:rsidRPr="004B27F3">
                      <w:rPr>
                        <w:rFonts w:hint="eastAsia"/>
                        <w:rtl/>
                      </w:rPr>
                      <w:t>נכות</w:t>
                    </w:r>
                    <w:r w:rsidRPr="004B27F3">
                      <w:rPr>
                        <w:rtl/>
                      </w:rPr>
                      <w:t xml:space="preserve"> </w:t>
                    </w:r>
                    <w:r w:rsidRPr="004B27F3">
                      <w:rPr>
                        <w:rFonts w:hint="eastAsia"/>
                        <w:rtl/>
                      </w:rPr>
                      <w:t>מיוחדת</w:t>
                    </w:r>
                  </w:ins>
                </w:p>
              </w:tc>
              <w:tc>
                <w:tcPr>
                  <w:tcW w:w="2263" w:type="dxa"/>
                </w:tcPr>
                <w:p w:rsidR="00FE44DE" w:rsidRPr="004B27F3" w:rsidRDefault="00FE44DE" w:rsidP="00FE44DE">
                  <w:pPr>
                    <w:pStyle w:val="TableBlock"/>
                    <w:jc w:val="center"/>
                    <w:rPr>
                      <w:ins w:id="1397" w:author="דפנה ברנאי" w:date="2017-09-28T13:16:00Z"/>
                      <w:rtl/>
                    </w:rPr>
                  </w:pPr>
                  <w:ins w:id="1398" w:author="דפנה ברנאי" w:date="2017-09-28T13:16:00Z">
                    <w:r w:rsidRPr="004B27F3">
                      <w:rPr>
                        <w:rtl/>
                      </w:rPr>
                      <w:t>34,780</w:t>
                    </w:r>
                  </w:ins>
                </w:p>
              </w:tc>
            </w:tr>
          </w:tbl>
          <w:p w:rsidR="00FE44DE" w:rsidRPr="004B27F3" w:rsidRDefault="00FE44DE" w:rsidP="00E574F4">
            <w:pPr>
              <w:pStyle w:val="TableBlock"/>
              <w:rPr>
                <w:ins w:id="1399" w:author="דפנה ברנאי" w:date="2017-09-28T13:16:00Z"/>
                <w:rtl/>
              </w:rPr>
            </w:pPr>
          </w:p>
        </w:tc>
      </w:tr>
      <w:tr w:rsidR="00E574F4" w:rsidRPr="004B27F3" w:rsidDel="00FE44DE" w:rsidTr="0088397B">
        <w:tblPrEx>
          <w:tblW w:w="9638" w:type="dxa"/>
          <w:tblLayout w:type="fixed"/>
          <w:tblCellMar>
            <w:top w:w="57" w:type="dxa"/>
            <w:left w:w="0" w:type="dxa"/>
            <w:bottom w:w="57" w:type="dxa"/>
            <w:right w:w="0" w:type="dxa"/>
          </w:tblCellMar>
          <w:tblLook w:val="0000" w:firstRow="0" w:lastRow="0" w:firstColumn="0" w:lastColumn="0" w:noHBand="0" w:noVBand="0"/>
          <w:tblPrExChange w:id="1400"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401" w:author="דפנה ברנאי" w:date="2017-09-28T13:16:00Z"/>
          <w:trPrChange w:id="1402"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403" w:author="יעל סלנט" w:date="2017-09-27T12:55:00Z">
              <w:tcPr>
                <w:tcW w:w="1869" w:type="dxa"/>
                <w:shd w:val="clear" w:color="auto" w:fill="auto"/>
                <w:tcMar>
                  <w:top w:w="91" w:type="dxa"/>
                  <w:left w:w="0" w:type="dxa"/>
                  <w:bottom w:w="91" w:type="dxa"/>
                  <w:right w:w="0" w:type="dxa"/>
                </w:tcMar>
              </w:tcPr>
            </w:tcPrChange>
          </w:tcPr>
          <w:p w:rsidR="00E574F4" w:rsidRPr="004B27F3" w:rsidDel="00FE44DE" w:rsidRDefault="00E574F4" w:rsidP="00E574F4">
            <w:pPr>
              <w:pStyle w:val="TableSideHeading"/>
              <w:rPr>
                <w:del w:id="1404" w:author="דפנה ברנאי" w:date="2017-09-28T13:16:00Z"/>
                <w:rtl/>
              </w:rPr>
            </w:pPr>
          </w:p>
        </w:tc>
        <w:tc>
          <w:tcPr>
            <w:tcW w:w="624" w:type="dxa"/>
            <w:shd w:val="clear" w:color="auto" w:fill="auto"/>
            <w:tcMar>
              <w:top w:w="91" w:type="dxa"/>
              <w:left w:w="0" w:type="dxa"/>
              <w:bottom w:w="91" w:type="dxa"/>
              <w:right w:w="0" w:type="dxa"/>
            </w:tcMar>
            <w:tcPrChange w:id="1405" w:author="יעל סלנט" w:date="2017-09-27T12:55:00Z">
              <w:tcPr>
                <w:tcW w:w="623" w:type="dxa"/>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06" w:author="דפנה ברנאי" w:date="2017-09-28T13:16:00Z"/>
                <w:rtl/>
              </w:rPr>
            </w:pPr>
          </w:p>
        </w:tc>
        <w:tc>
          <w:tcPr>
            <w:tcW w:w="624" w:type="dxa"/>
            <w:shd w:val="clear" w:color="auto" w:fill="auto"/>
            <w:tcMar>
              <w:top w:w="91" w:type="dxa"/>
              <w:left w:w="0" w:type="dxa"/>
              <w:bottom w:w="91" w:type="dxa"/>
              <w:right w:w="0" w:type="dxa"/>
            </w:tcMar>
            <w:tcPrChange w:id="1407"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08" w:author="דפנה ברנאי" w:date="2017-09-28T13:16:00Z"/>
                <w:rtl/>
              </w:rPr>
            </w:pPr>
          </w:p>
        </w:tc>
        <w:tc>
          <w:tcPr>
            <w:tcW w:w="624" w:type="dxa"/>
            <w:shd w:val="clear" w:color="auto" w:fill="auto"/>
            <w:tcMar>
              <w:top w:w="91" w:type="dxa"/>
              <w:left w:w="0" w:type="dxa"/>
              <w:bottom w:w="91" w:type="dxa"/>
              <w:right w:w="0" w:type="dxa"/>
            </w:tcMar>
            <w:tcPrChange w:id="1409"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10" w:author="דפנה ברנאי" w:date="2017-09-28T13:16:00Z"/>
                <w:rtl/>
              </w:rPr>
            </w:pPr>
          </w:p>
        </w:tc>
        <w:tc>
          <w:tcPr>
            <w:tcW w:w="624" w:type="dxa"/>
            <w:shd w:val="clear" w:color="auto" w:fill="auto"/>
            <w:tcMar>
              <w:top w:w="91" w:type="dxa"/>
              <w:left w:w="0" w:type="dxa"/>
              <w:bottom w:w="91" w:type="dxa"/>
              <w:right w:w="0" w:type="dxa"/>
            </w:tcMar>
            <w:tcPrChange w:id="1411"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12" w:author="דפנה ברנאי" w:date="2017-09-28T13:16:00Z"/>
                <w:rtl/>
              </w:rPr>
            </w:pPr>
          </w:p>
        </w:tc>
        <w:tc>
          <w:tcPr>
            <w:tcW w:w="624" w:type="dxa"/>
            <w:shd w:val="clear" w:color="auto" w:fill="auto"/>
            <w:tcMar>
              <w:top w:w="91" w:type="dxa"/>
              <w:left w:w="0" w:type="dxa"/>
              <w:bottom w:w="91" w:type="dxa"/>
              <w:right w:w="0" w:type="dxa"/>
            </w:tcMar>
            <w:tcPrChange w:id="141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14" w:author="דפנה ברנאי" w:date="2017-09-28T13:16:00Z"/>
                <w:rtl/>
              </w:rPr>
            </w:pPr>
          </w:p>
        </w:tc>
        <w:tc>
          <w:tcPr>
            <w:tcW w:w="624" w:type="dxa"/>
            <w:shd w:val="clear" w:color="auto" w:fill="auto"/>
            <w:tcMar>
              <w:top w:w="91" w:type="dxa"/>
              <w:left w:w="0" w:type="dxa"/>
              <w:bottom w:w="91" w:type="dxa"/>
              <w:right w:w="0" w:type="dxa"/>
            </w:tcMar>
            <w:tcPrChange w:id="141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16" w:author="דפנה ברנאי" w:date="2017-09-28T13:16:00Z"/>
                <w:rtl/>
              </w:rPr>
            </w:pPr>
          </w:p>
        </w:tc>
        <w:tc>
          <w:tcPr>
            <w:tcW w:w="4025" w:type="dxa"/>
            <w:gridSpan w:val="2"/>
            <w:shd w:val="clear" w:color="auto" w:fill="auto"/>
            <w:tcMar>
              <w:top w:w="91" w:type="dxa"/>
              <w:left w:w="0" w:type="dxa"/>
              <w:bottom w:w="91" w:type="dxa"/>
              <w:right w:w="0" w:type="dxa"/>
            </w:tcMar>
            <w:tcPrChange w:id="1417"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Del="00FE44DE" w:rsidRDefault="00E574F4" w:rsidP="00E574F4">
            <w:pPr>
              <w:pStyle w:val="TableBlock"/>
              <w:rPr>
                <w:del w:id="1418" w:author="דפנה ברנאי" w:date="2017-09-28T13:16:00Z"/>
                <w:rtl/>
              </w:rPr>
            </w:pPr>
            <w:del w:id="1419" w:author="דפנה ברנאי" w:date="2017-09-28T13:16:00Z">
              <w:r w:rsidRPr="004B27F3" w:rsidDel="00FE44DE">
                <w:rPr>
                  <w:rtl/>
                </w:rPr>
                <w:delText>(1)</w:delText>
              </w:r>
              <w:r w:rsidRPr="004B27F3" w:rsidDel="00FE44DE">
                <w:rPr>
                  <w:rtl/>
                </w:rPr>
                <w:tab/>
              </w:r>
              <w:r w:rsidRPr="004B27F3" w:rsidDel="00FE44DE">
                <w:rPr>
                  <w:rFonts w:hint="eastAsia"/>
                  <w:rtl/>
                </w:rPr>
                <w:delText>לנכה</w:delText>
              </w:r>
              <w:r w:rsidRPr="004B27F3" w:rsidDel="00FE44DE">
                <w:rPr>
                  <w:rtl/>
                </w:rPr>
                <w:delText xml:space="preserve"> </w:delText>
              </w:r>
              <w:r w:rsidRPr="004B27F3" w:rsidDel="00FE44DE">
                <w:rPr>
                  <w:rFonts w:hint="eastAsia"/>
                  <w:rtl/>
                </w:rPr>
                <w:delText>שדרגת</w:delText>
              </w:r>
              <w:r w:rsidRPr="004B27F3" w:rsidDel="00FE44DE">
                <w:rPr>
                  <w:rtl/>
                </w:rPr>
                <w:delText xml:space="preserve"> </w:delText>
              </w:r>
              <w:r w:rsidRPr="004B27F3" w:rsidDel="00FE44DE">
                <w:rPr>
                  <w:rFonts w:hint="eastAsia"/>
                  <w:rtl/>
                </w:rPr>
                <w:delText>נכותו</w:delText>
              </w:r>
              <w:r w:rsidRPr="004B27F3" w:rsidDel="00FE44DE">
                <w:rPr>
                  <w:rtl/>
                </w:rPr>
                <w:delText xml:space="preserve"> 20% </w:delText>
              </w:r>
              <w:r w:rsidRPr="004B27F3" w:rsidDel="00FE44DE">
                <w:rPr>
                  <w:rFonts w:hint="eastAsia"/>
                  <w:rtl/>
                </w:rPr>
                <w:delText>עד</w:delText>
              </w:r>
              <w:r w:rsidRPr="004B27F3" w:rsidDel="00FE44DE">
                <w:rPr>
                  <w:rtl/>
                </w:rPr>
                <w:delText xml:space="preserve"> 39% </w:delText>
              </w:r>
              <w:r w:rsidDel="00FE44DE">
                <w:rPr>
                  <w:rtl/>
                </w:rPr>
                <w:delText>–</w:delText>
              </w:r>
              <w:r w:rsidRPr="004B27F3" w:rsidDel="00FE44DE">
                <w:rPr>
                  <w:rtl/>
                </w:rPr>
                <w:delText xml:space="preserve"> </w:delText>
              </w:r>
              <w:r w:rsidRPr="004B27F3" w:rsidDel="00FE44DE">
                <w:rPr>
                  <w:rFonts w:hint="eastAsia"/>
                  <w:rtl/>
                </w:rPr>
                <w:delText>בסכום</w:delText>
              </w:r>
              <w:r w:rsidRPr="004B27F3" w:rsidDel="00FE44DE">
                <w:rPr>
                  <w:rtl/>
                </w:rPr>
                <w:delText xml:space="preserve"> </w:delText>
              </w:r>
              <w:r w:rsidRPr="004B27F3" w:rsidDel="00FE44DE">
                <w:rPr>
                  <w:rFonts w:hint="eastAsia"/>
                  <w:rtl/>
                </w:rPr>
                <w:delText>שלא</w:delText>
              </w:r>
              <w:r w:rsidRPr="004B27F3" w:rsidDel="00FE44DE">
                <w:rPr>
                  <w:rtl/>
                </w:rPr>
                <w:delText xml:space="preserve"> </w:delText>
              </w:r>
              <w:r w:rsidRPr="004B27F3" w:rsidDel="00FE44DE">
                <w:rPr>
                  <w:rFonts w:hint="eastAsia"/>
                  <w:rtl/>
                </w:rPr>
                <w:delText>יעלה</w:delText>
              </w:r>
              <w:r w:rsidRPr="004B27F3" w:rsidDel="00FE44DE">
                <w:rPr>
                  <w:rtl/>
                </w:rPr>
                <w:delText xml:space="preserve"> </w:delText>
              </w:r>
              <w:r w:rsidRPr="004B27F3" w:rsidDel="00FE44DE">
                <w:rPr>
                  <w:rFonts w:hint="eastAsia"/>
                  <w:rtl/>
                </w:rPr>
                <w:delText>על</w:delText>
              </w:r>
              <w:r w:rsidRPr="004B27F3" w:rsidDel="00FE44DE">
                <w:rPr>
                  <w:rtl/>
                </w:rPr>
                <w:delText xml:space="preserve"> 7,500 </w:delText>
              </w:r>
              <w:r w:rsidRPr="004B27F3" w:rsidDel="00FE44DE">
                <w:rPr>
                  <w:rFonts w:hint="eastAsia"/>
                  <w:rtl/>
                </w:rPr>
                <w:delText>שקלים</w:delText>
              </w:r>
              <w:r w:rsidRPr="004B27F3" w:rsidDel="00FE44DE">
                <w:rPr>
                  <w:rtl/>
                </w:rPr>
                <w:delText xml:space="preserve"> </w:delText>
              </w:r>
              <w:r w:rsidRPr="004B27F3" w:rsidDel="00FE44DE">
                <w:rPr>
                  <w:rFonts w:hint="eastAsia"/>
                  <w:rtl/>
                </w:rPr>
                <w:delText>חדשים</w:delText>
              </w:r>
              <w:r w:rsidRPr="004B27F3" w:rsidDel="00FE44DE">
                <w:rPr>
                  <w:rtl/>
                </w:rPr>
                <w:delText>;</w:delText>
              </w:r>
            </w:del>
          </w:p>
        </w:tc>
      </w:tr>
      <w:tr w:rsidR="00E574F4" w:rsidRPr="004B27F3" w:rsidDel="00FE44DE" w:rsidTr="0088397B">
        <w:tblPrEx>
          <w:tblW w:w="9638" w:type="dxa"/>
          <w:tblLayout w:type="fixed"/>
          <w:tblCellMar>
            <w:top w:w="57" w:type="dxa"/>
            <w:left w:w="0" w:type="dxa"/>
            <w:bottom w:w="57" w:type="dxa"/>
            <w:right w:w="0" w:type="dxa"/>
          </w:tblCellMar>
          <w:tblLook w:val="0000" w:firstRow="0" w:lastRow="0" w:firstColumn="0" w:lastColumn="0" w:noHBand="0" w:noVBand="0"/>
          <w:tblPrExChange w:id="1420"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421" w:author="דפנה ברנאי" w:date="2017-09-28T13:16:00Z"/>
          <w:trPrChange w:id="1422"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423" w:author="יעל סלנט" w:date="2017-09-27T12:55:00Z">
              <w:tcPr>
                <w:tcW w:w="1869" w:type="dxa"/>
                <w:shd w:val="clear" w:color="auto" w:fill="auto"/>
                <w:tcMar>
                  <w:top w:w="91" w:type="dxa"/>
                  <w:left w:w="0" w:type="dxa"/>
                  <w:bottom w:w="91" w:type="dxa"/>
                  <w:right w:w="0" w:type="dxa"/>
                </w:tcMar>
              </w:tcPr>
            </w:tcPrChange>
          </w:tcPr>
          <w:p w:rsidR="00E574F4" w:rsidRPr="004B27F3" w:rsidDel="00FE44DE" w:rsidRDefault="00E574F4" w:rsidP="00E574F4">
            <w:pPr>
              <w:pStyle w:val="TableSideHeading"/>
              <w:rPr>
                <w:del w:id="1424" w:author="דפנה ברנאי" w:date="2017-09-28T13:16:00Z"/>
                <w:rtl/>
              </w:rPr>
            </w:pPr>
          </w:p>
        </w:tc>
        <w:tc>
          <w:tcPr>
            <w:tcW w:w="624" w:type="dxa"/>
            <w:shd w:val="clear" w:color="auto" w:fill="auto"/>
            <w:tcMar>
              <w:top w:w="91" w:type="dxa"/>
              <w:left w:w="0" w:type="dxa"/>
              <w:bottom w:w="91" w:type="dxa"/>
              <w:right w:w="0" w:type="dxa"/>
            </w:tcMar>
            <w:tcPrChange w:id="1425" w:author="יעל סלנט" w:date="2017-09-27T12:55:00Z">
              <w:tcPr>
                <w:tcW w:w="623" w:type="dxa"/>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26" w:author="דפנה ברנאי" w:date="2017-09-28T13:16:00Z"/>
                <w:rtl/>
              </w:rPr>
            </w:pPr>
          </w:p>
        </w:tc>
        <w:tc>
          <w:tcPr>
            <w:tcW w:w="624" w:type="dxa"/>
            <w:shd w:val="clear" w:color="auto" w:fill="auto"/>
            <w:tcMar>
              <w:top w:w="91" w:type="dxa"/>
              <w:left w:w="0" w:type="dxa"/>
              <w:bottom w:w="91" w:type="dxa"/>
              <w:right w:w="0" w:type="dxa"/>
            </w:tcMar>
            <w:tcPrChange w:id="1427"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28" w:author="דפנה ברנאי" w:date="2017-09-28T13:16:00Z"/>
                <w:rtl/>
              </w:rPr>
            </w:pPr>
          </w:p>
        </w:tc>
        <w:tc>
          <w:tcPr>
            <w:tcW w:w="624" w:type="dxa"/>
            <w:shd w:val="clear" w:color="auto" w:fill="auto"/>
            <w:tcMar>
              <w:top w:w="91" w:type="dxa"/>
              <w:left w:w="0" w:type="dxa"/>
              <w:bottom w:w="91" w:type="dxa"/>
              <w:right w:w="0" w:type="dxa"/>
            </w:tcMar>
            <w:tcPrChange w:id="1429"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30" w:author="דפנה ברנאי" w:date="2017-09-28T13:16:00Z"/>
                <w:rtl/>
              </w:rPr>
            </w:pPr>
          </w:p>
        </w:tc>
        <w:tc>
          <w:tcPr>
            <w:tcW w:w="624" w:type="dxa"/>
            <w:shd w:val="clear" w:color="auto" w:fill="auto"/>
            <w:tcMar>
              <w:top w:w="91" w:type="dxa"/>
              <w:left w:w="0" w:type="dxa"/>
              <w:bottom w:w="91" w:type="dxa"/>
              <w:right w:w="0" w:type="dxa"/>
            </w:tcMar>
            <w:tcPrChange w:id="1431"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32" w:author="דפנה ברנאי" w:date="2017-09-28T13:16:00Z"/>
                <w:rtl/>
              </w:rPr>
            </w:pPr>
          </w:p>
        </w:tc>
        <w:tc>
          <w:tcPr>
            <w:tcW w:w="624" w:type="dxa"/>
            <w:shd w:val="clear" w:color="auto" w:fill="auto"/>
            <w:tcMar>
              <w:top w:w="91" w:type="dxa"/>
              <w:left w:w="0" w:type="dxa"/>
              <w:bottom w:w="91" w:type="dxa"/>
              <w:right w:w="0" w:type="dxa"/>
            </w:tcMar>
            <w:tcPrChange w:id="143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34" w:author="דפנה ברנאי" w:date="2017-09-28T13:16:00Z"/>
                <w:rtl/>
              </w:rPr>
            </w:pPr>
          </w:p>
        </w:tc>
        <w:tc>
          <w:tcPr>
            <w:tcW w:w="624" w:type="dxa"/>
            <w:shd w:val="clear" w:color="auto" w:fill="auto"/>
            <w:tcMar>
              <w:top w:w="91" w:type="dxa"/>
              <w:left w:w="0" w:type="dxa"/>
              <w:bottom w:w="91" w:type="dxa"/>
              <w:right w:w="0" w:type="dxa"/>
            </w:tcMar>
            <w:tcPrChange w:id="143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36" w:author="דפנה ברנאי" w:date="2017-09-28T13:16:00Z"/>
                <w:rtl/>
              </w:rPr>
            </w:pPr>
          </w:p>
        </w:tc>
        <w:tc>
          <w:tcPr>
            <w:tcW w:w="4025" w:type="dxa"/>
            <w:gridSpan w:val="2"/>
            <w:shd w:val="clear" w:color="auto" w:fill="auto"/>
            <w:tcMar>
              <w:top w:w="91" w:type="dxa"/>
              <w:left w:w="0" w:type="dxa"/>
              <w:bottom w:w="91" w:type="dxa"/>
              <w:right w:w="0" w:type="dxa"/>
            </w:tcMar>
            <w:tcPrChange w:id="1437"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Del="00FE44DE" w:rsidRDefault="00E574F4" w:rsidP="00E574F4">
            <w:pPr>
              <w:pStyle w:val="TableBlock"/>
              <w:rPr>
                <w:del w:id="1438" w:author="דפנה ברנאי" w:date="2017-09-28T13:16:00Z"/>
                <w:rtl/>
              </w:rPr>
            </w:pPr>
            <w:del w:id="1439" w:author="דפנה ברנאי" w:date="2017-09-28T13:16:00Z">
              <w:r w:rsidRPr="004B27F3" w:rsidDel="00FE44DE">
                <w:rPr>
                  <w:rtl/>
                </w:rPr>
                <w:delText>(2)</w:delText>
              </w:r>
              <w:r w:rsidRPr="004B27F3" w:rsidDel="00FE44DE">
                <w:rPr>
                  <w:rtl/>
                </w:rPr>
                <w:tab/>
              </w:r>
              <w:r w:rsidRPr="004B27F3" w:rsidDel="00FE44DE">
                <w:rPr>
                  <w:rFonts w:hint="eastAsia"/>
                  <w:rtl/>
                </w:rPr>
                <w:delText>לנכה</w:delText>
              </w:r>
              <w:r w:rsidRPr="004B27F3" w:rsidDel="00FE44DE">
                <w:rPr>
                  <w:rtl/>
                </w:rPr>
                <w:delText xml:space="preserve"> </w:delText>
              </w:r>
              <w:r w:rsidRPr="004B27F3" w:rsidDel="00FE44DE">
                <w:rPr>
                  <w:rFonts w:hint="eastAsia"/>
                  <w:rtl/>
                </w:rPr>
                <w:delText>שדרגת</w:delText>
              </w:r>
              <w:r w:rsidRPr="004B27F3" w:rsidDel="00FE44DE">
                <w:rPr>
                  <w:rtl/>
                </w:rPr>
                <w:delText xml:space="preserve"> </w:delText>
              </w:r>
              <w:r w:rsidRPr="004B27F3" w:rsidDel="00FE44DE">
                <w:rPr>
                  <w:rFonts w:hint="eastAsia"/>
                  <w:rtl/>
                </w:rPr>
                <w:delText>נכותו</w:delText>
              </w:r>
              <w:r w:rsidRPr="004B27F3" w:rsidDel="00FE44DE">
                <w:rPr>
                  <w:rtl/>
                </w:rPr>
                <w:delText xml:space="preserve"> 40% </w:delText>
              </w:r>
              <w:r w:rsidRPr="004B27F3" w:rsidDel="00FE44DE">
                <w:rPr>
                  <w:rFonts w:hint="eastAsia"/>
                  <w:rtl/>
                </w:rPr>
                <w:delText>עד</w:delText>
              </w:r>
              <w:r w:rsidRPr="004B27F3" w:rsidDel="00FE44DE">
                <w:rPr>
                  <w:rtl/>
                </w:rPr>
                <w:delText xml:space="preserve"> 49% </w:delText>
              </w:r>
              <w:r w:rsidDel="00FE44DE">
                <w:rPr>
                  <w:rtl/>
                </w:rPr>
                <w:delText>–</w:delText>
              </w:r>
              <w:r w:rsidRPr="004B27F3" w:rsidDel="00FE44DE">
                <w:rPr>
                  <w:rtl/>
                </w:rPr>
                <w:delText xml:space="preserve"> </w:delText>
              </w:r>
              <w:r w:rsidRPr="004B27F3" w:rsidDel="00FE44DE">
                <w:rPr>
                  <w:rFonts w:hint="eastAsia"/>
                  <w:rtl/>
                </w:rPr>
                <w:delText>בסכום</w:delText>
              </w:r>
              <w:r w:rsidRPr="004B27F3" w:rsidDel="00FE44DE">
                <w:rPr>
                  <w:rtl/>
                </w:rPr>
                <w:delText xml:space="preserve"> </w:delText>
              </w:r>
              <w:r w:rsidRPr="004B27F3" w:rsidDel="00FE44DE">
                <w:rPr>
                  <w:rFonts w:hint="eastAsia"/>
                  <w:rtl/>
                </w:rPr>
                <w:delText>שלא</w:delText>
              </w:r>
              <w:r w:rsidRPr="004B27F3" w:rsidDel="00FE44DE">
                <w:rPr>
                  <w:rtl/>
                </w:rPr>
                <w:delText xml:space="preserve"> </w:delText>
              </w:r>
              <w:r w:rsidRPr="004B27F3" w:rsidDel="00FE44DE">
                <w:rPr>
                  <w:rFonts w:hint="eastAsia"/>
                  <w:rtl/>
                </w:rPr>
                <w:delText>יעלה</w:delText>
              </w:r>
              <w:r w:rsidRPr="004B27F3" w:rsidDel="00FE44DE">
                <w:rPr>
                  <w:rtl/>
                </w:rPr>
                <w:delText xml:space="preserve"> </w:delText>
              </w:r>
              <w:r w:rsidRPr="004B27F3" w:rsidDel="00FE44DE">
                <w:rPr>
                  <w:rFonts w:hint="eastAsia"/>
                  <w:rtl/>
                </w:rPr>
                <w:delText>על</w:delText>
              </w:r>
              <w:r w:rsidRPr="004B27F3" w:rsidDel="00FE44DE">
                <w:rPr>
                  <w:rtl/>
                </w:rPr>
                <w:delText xml:space="preserve"> 16,170 </w:delText>
              </w:r>
              <w:r w:rsidRPr="004B27F3" w:rsidDel="00FE44DE">
                <w:rPr>
                  <w:rFonts w:hint="eastAsia"/>
                  <w:rtl/>
                </w:rPr>
                <w:delText>שקלים</w:delText>
              </w:r>
              <w:r w:rsidRPr="004B27F3" w:rsidDel="00FE44DE">
                <w:rPr>
                  <w:rtl/>
                </w:rPr>
                <w:delText xml:space="preserve"> </w:delText>
              </w:r>
              <w:r w:rsidRPr="004B27F3" w:rsidDel="00FE44DE">
                <w:rPr>
                  <w:rFonts w:hint="eastAsia"/>
                  <w:rtl/>
                </w:rPr>
                <w:delText>חדשים</w:delText>
              </w:r>
              <w:r w:rsidRPr="004B27F3" w:rsidDel="00FE44DE">
                <w:rPr>
                  <w:rtl/>
                </w:rPr>
                <w:delText>;</w:delText>
              </w:r>
            </w:del>
          </w:p>
        </w:tc>
      </w:tr>
      <w:tr w:rsidR="00E574F4" w:rsidRPr="004B27F3" w:rsidDel="00FE44DE" w:rsidTr="0088397B">
        <w:tblPrEx>
          <w:tblW w:w="9638" w:type="dxa"/>
          <w:tblLayout w:type="fixed"/>
          <w:tblCellMar>
            <w:top w:w="57" w:type="dxa"/>
            <w:left w:w="0" w:type="dxa"/>
            <w:bottom w:w="57" w:type="dxa"/>
            <w:right w:w="0" w:type="dxa"/>
          </w:tblCellMar>
          <w:tblLook w:val="0000" w:firstRow="0" w:lastRow="0" w:firstColumn="0" w:lastColumn="0" w:noHBand="0" w:noVBand="0"/>
          <w:tblPrExChange w:id="1440"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441" w:author="דפנה ברנאי" w:date="2017-09-28T13:16:00Z"/>
          <w:trPrChange w:id="1442"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443" w:author="יעל סלנט" w:date="2017-09-27T12:55:00Z">
              <w:tcPr>
                <w:tcW w:w="1869" w:type="dxa"/>
                <w:shd w:val="clear" w:color="auto" w:fill="auto"/>
                <w:tcMar>
                  <w:top w:w="91" w:type="dxa"/>
                  <w:left w:w="0" w:type="dxa"/>
                  <w:bottom w:w="91" w:type="dxa"/>
                  <w:right w:w="0" w:type="dxa"/>
                </w:tcMar>
              </w:tcPr>
            </w:tcPrChange>
          </w:tcPr>
          <w:p w:rsidR="00E574F4" w:rsidRPr="004B27F3" w:rsidDel="00FE44DE" w:rsidRDefault="00E574F4" w:rsidP="00E574F4">
            <w:pPr>
              <w:pStyle w:val="TableSideHeading"/>
              <w:rPr>
                <w:del w:id="1444" w:author="דפנה ברנאי" w:date="2017-09-28T13:16:00Z"/>
                <w:rtl/>
              </w:rPr>
            </w:pPr>
          </w:p>
        </w:tc>
        <w:tc>
          <w:tcPr>
            <w:tcW w:w="624" w:type="dxa"/>
            <w:shd w:val="clear" w:color="auto" w:fill="auto"/>
            <w:tcMar>
              <w:top w:w="91" w:type="dxa"/>
              <w:left w:w="0" w:type="dxa"/>
              <w:bottom w:w="91" w:type="dxa"/>
              <w:right w:w="0" w:type="dxa"/>
            </w:tcMar>
            <w:tcPrChange w:id="1445" w:author="יעל סלנט" w:date="2017-09-27T12:55:00Z">
              <w:tcPr>
                <w:tcW w:w="623" w:type="dxa"/>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46" w:author="דפנה ברנאי" w:date="2017-09-28T13:16:00Z"/>
                <w:rtl/>
              </w:rPr>
            </w:pPr>
          </w:p>
        </w:tc>
        <w:tc>
          <w:tcPr>
            <w:tcW w:w="624" w:type="dxa"/>
            <w:shd w:val="clear" w:color="auto" w:fill="auto"/>
            <w:tcMar>
              <w:top w:w="91" w:type="dxa"/>
              <w:left w:w="0" w:type="dxa"/>
              <w:bottom w:w="91" w:type="dxa"/>
              <w:right w:w="0" w:type="dxa"/>
            </w:tcMar>
            <w:tcPrChange w:id="1447"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48" w:author="דפנה ברנאי" w:date="2017-09-28T13:16:00Z"/>
                <w:rtl/>
              </w:rPr>
            </w:pPr>
          </w:p>
        </w:tc>
        <w:tc>
          <w:tcPr>
            <w:tcW w:w="624" w:type="dxa"/>
            <w:shd w:val="clear" w:color="auto" w:fill="auto"/>
            <w:tcMar>
              <w:top w:w="91" w:type="dxa"/>
              <w:left w:w="0" w:type="dxa"/>
              <w:bottom w:w="91" w:type="dxa"/>
              <w:right w:w="0" w:type="dxa"/>
            </w:tcMar>
            <w:tcPrChange w:id="1449"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50" w:author="דפנה ברנאי" w:date="2017-09-28T13:16:00Z"/>
                <w:rtl/>
              </w:rPr>
            </w:pPr>
          </w:p>
        </w:tc>
        <w:tc>
          <w:tcPr>
            <w:tcW w:w="624" w:type="dxa"/>
            <w:shd w:val="clear" w:color="auto" w:fill="auto"/>
            <w:tcMar>
              <w:top w:w="91" w:type="dxa"/>
              <w:left w:w="0" w:type="dxa"/>
              <w:bottom w:w="91" w:type="dxa"/>
              <w:right w:w="0" w:type="dxa"/>
            </w:tcMar>
            <w:tcPrChange w:id="1451"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52" w:author="דפנה ברנאי" w:date="2017-09-28T13:16:00Z"/>
                <w:rtl/>
              </w:rPr>
            </w:pPr>
          </w:p>
        </w:tc>
        <w:tc>
          <w:tcPr>
            <w:tcW w:w="624" w:type="dxa"/>
            <w:shd w:val="clear" w:color="auto" w:fill="auto"/>
            <w:tcMar>
              <w:top w:w="91" w:type="dxa"/>
              <w:left w:w="0" w:type="dxa"/>
              <w:bottom w:w="91" w:type="dxa"/>
              <w:right w:w="0" w:type="dxa"/>
            </w:tcMar>
            <w:tcPrChange w:id="145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54" w:author="דפנה ברנאי" w:date="2017-09-28T13:16:00Z"/>
                <w:rtl/>
              </w:rPr>
            </w:pPr>
          </w:p>
        </w:tc>
        <w:tc>
          <w:tcPr>
            <w:tcW w:w="624" w:type="dxa"/>
            <w:shd w:val="clear" w:color="auto" w:fill="auto"/>
            <w:tcMar>
              <w:top w:w="91" w:type="dxa"/>
              <w:left w:w="0" w:type="dxa"/>
              <w:bottom w:w="91" w:type="dxa"/>
              <w:right w:w="0" w:type="dxa"/>
            </w:tcMar>
            <w:tcPrChange w:id="145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56" w:author="דפנה ברנאי" w:date="2017-09-28T13:16:00Z"/>
                <w:rtl/>
              </w:rPr>
            </w:pPr>
          </w:p>
        </w:tc>
        <w:tc>
          <w:tcPr>
            <w:tcW w:w="4025" w:type="dxa"/>
            <w:gridSpan w:val="2"/>
            <w:shd w:val="clear" w:color="auto" w:fill="auto"/>
            <w:tcMar>
              <w:top w:w="91" w:type="dxa"/>
              <w:left w:w="0" w:type="dxa"/>
              <w:bottom w:w="91" w:type="dxa"/>
              <w:right w:w="0" w:type="dxa"/>
            </w:tcMar>
            <w:tcPrChange w:id="1457"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Del="00FE44DE" w:rsidRDefault="00E574F4" w:rsidP="00E574F4">
            <w:pPr>
              <w:pStyle w:val="TableBlock"/>
              <w:rPr>
                <w:del w:id="1458" w:author="דפנה ברנאי" w:date="2017-09-28T13:16:00Z"/>
                <w:rtl/>
              </w:rPr>
            </w:pPr>
            <w:del w:id="1459" w:author="דפנה ברנאי" w:date="2017-09-28T13:16:00Z">
              <w:r w:rsidRPr="004B27F3" w:rsidDel="00FE44DE">
                <w:rPr>
                  <w:rtl/>
                </w:rPr>
                <w:delText>(3)</w:delText>
              </w:r>
              <w:r w:rsidRPr="004B27F3" w:rsidDel="00FE44DE">
                <w:rPr>
                  <w:rtl/>
                </w:rPr>
                <w:tab/>
              </w:r>
              <w:r w:rsidRPr="004B27F3" w:rsidDel="00FE44DE">
                <w:rPr>
                  <w:rFonts w:hint="eastAsia"/>
                  <w:rtl/>
                </w:rPr>
                <w:delText>לנכה</w:delText>
              </w:r>
              <w:r w:rsidRPr="004B27F3" w:rsidDel="00FE44DE">
                <w:rPr>
                  <w:rtl/>
                </w:rPr>
                <w:delText xml:space="preserve"> </w:delText>
              </w:r>
              <w:r w:rsidRPr="004B27F3" w:rsidDel="00FE44DE">
                <w:rPr>
                  <w:rFonts w:hint="eastAsia"/>
                  <w:rtl/>
                </w:rPr>
                <w:delText>שדרגת</w:delText>
              </w:r>
              <w:r w:rsidRPr="004B27F3" w:rsidDel="00FE44DE">
                <w:rPr>
                  <w:rtl/>
                </w:rPr>
                <w:delText xml:space="preserve"> </w:delText>
              </w:r>
              <w:r w:rsidRPr="004B27F3" w:rsidDel="00FE44DE">
                <w:rPr>
                  <w:rFonts w:hint="eastAsia"/>
                  <w:rtl/>
                </w:rPr>
                <w:delText>נכותו</w:delText>
              </w:r>
              <w:r w:rsidRPr="004B27F3" w:rsidDel="00FE44DE">
                <w:rPr>
                  <w:rtl/>
                </w:rPr>
                <w:delText xml:space="preserve"> 50% </w:delText>
              </w:r>
              <w:r w:rsidRPr="004B27F3" w:rsidDel="00FE44DE">
                <w:rPr>
                  <w:rFonts w:hint="eastAsia"/>
                  <w:rtl/>
                </w:rPr>
                <w:delText>עד</w:delText>
              </w:r>
              <w:r w:rsidRPr="004B27F3" w:rsidDel="00FE44DE">
                <w:rPr>
                  <w:rtl/>
                </w:rPr>
                <w:delText xml:space="preserve"> 69% </w:delText>
              </w:r>
              <w:r w:rsidDel="00FE44DE">
                <w:rPr>
                  <w:rtl/>
                </w:rPr>
                <w:delText>–</w:delText>
              </w:r>
              <w:r w:rsidRPr="004B27F3" w:rsidDel="00FE44DE">
                <w:rPr>
                  <w:rtl/>
                </w:rPr>
                <w:delText xml:space="preserve"> </w:delText>
              </w:r>
              <w:r w:rsidRPr="004B27F3" w:rsidDel="00FE44DE">
                <w:rPr>
                  <w:rFonts w:hint="eastAsia"/>
                  <w:rtl/>
                </w:rPr>
                <w:delText>בסכום</w:delText>
              </w:r>
              <w:r w:rsidRPr="004B27F3" w:rsidDel="00FE44DE">
                <w:rPr>
                  <w:rtl/>
                </w:rPr>
                <w:delText xml:space="preserve"> </w:delText>
              </w:r>
              <w:r w:rsidRPr="004B27F3" w:rsidDel="00FE44DE">
                <w:rPr>
                  <w:rFonts w:hint="eastAsia"/>
                  <w:rtl/>
                </w:rPr>
                <w:delText>שלא</w:delText>
              </w:r>
              <w:r w:rsidRPr="004B27F3" w:rsidDel="00FE44DE">
                <w:rPr>
                  <w:rtl/>
                </w:rPr>
                <w:delText xml:space="preserve"> </w:delText>
              </w:r>
              <w:r w:rsidRPr="004B27F3" w:rsidDel="00FE44DE">
                <w:rPr>
                  <w:rFonts w:hint="eastAsia"/>
                  <w:rtl/>
                </w:rPr>
                <w:delText>יעלה</w:delText>
              </w:r>
              <w:r w:rsidRPr="004B27F3" w:rsidDel="00FE44DE">
                <w:rPr>
                  <w:rtl/>
                </w:rPr>
                <w:delText xml:space="preserve"> </w:delText>
              </w:r>
              <w:r w:rsidRPr="004B27F3" w:rsidDel="00FE44DE">
                <w:rPr>
                  <w:rFonts w:hint="eastAsia"/>
                  <w:rtl/>
                </w:rPr>
                <w:delText>על</w:delText>
              </w:r>
              <w:r w:rsidRPr="004B27F3" w:rsidDel="00FE44DE">
                <w:rPr>
                  <w:rtl/>
                </w:rPr>
                <w:delText xml:space="preserve"> 19,870 </w:delText>
              </w:r>
              <w:r w:rsidRPr="004B27F3" w:rsidDel="00FE44DE">
                <w:rPr>
                  <w:rFonts w:hint="eastAsia"/>
                  <w:rtl/>
                </w:rPr>
                <w:delText>שקלים</w:delText>
              </w:r>
              <w:r w:rsidRPr="004B27F3" w:rsidDel="00FE44DE">
                <w:rPr>
                  <w:rtl/>
                </w:rPr>
                <w:delText xml:space="preserve"> </w:delText>
              </w:r>
              <w:r w:rsidRPr="004B27F3" w:rsidDel="00FE44DE">
                <w:rPr>
                  <w:rFonts w:hint="eastAsia"/>
                  <w:rtl/>
                </w:rPr>
                <w:delText>חדשים</w:delText>
              </w:r>
              <w:r w:rsidRPr="004B27F3" w:rsidDel="00FE44DE">
                <w:rPr>
                  <w:rtl/>
                </w:rPr>
                <w:delText>;</w:delText>
              </w:r>
            </w:del>
          </w:p>
        </w:tc>
      </w:tr>
      <w:tr w:rsidR="00E574F4" w:rsidRPr="004B27F3" w:rsidDel="00FE44DE" w:rsidTr="0088397B">
        <w:tblPrEx>
          <w:tblW w:w="9638" w:type="dxa"/>
          <w:tblLayout w:type="fixed"/>
          <w:tblCellMar>
            <w:top w:w="57" w:type="dxa"/>
            <w:left w:w="0" w:type="dxa"/>
            <w:bottom w:w="57" w:type="dxa"/>
            <w:right w:w="0" w:type="dxa"/>
          </w:tblCellMar>
          <w:tblLook w:val="0000" w:firstRow="0" w:lastRow="0" w:firstColumn="0" w:lastColumn="0" w:noHBand="0" w:noVBand="0"/>
          <w:tblPrExChange w:id="1460"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461" w:author="דפנה ברנאי" w:date="2017-09-28T13:16:00Z"/>
          <w:trPrChange w:id="1462"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463" w:author="יעל סלנט" w:date="2017-09-27T12:55:00Z">
              <w:tcPr>
                <w:tcW w:w="1869" w:type="dxa"/>
                <w:shd w:val="clear" w:color="auto" w:fill="auto"/>
                <w:tcMar>
                  <w:top w:w="91" w:type="dxa"/>
                  <w:left w:w="0" w:type="dxa"/>
                  <w:bottom w:w="91" w:type="dxa"/>
                  <w:right w:w="0" w:type="dxa"/>
                </w:tcMar>
              </w:tcPr>
            </w:tcPrChange>
          </w:tcPr>
          <w:p w:rsidR="00E574F4" w:rsidRPr="004B27F3" w:rsidDel="00FE44DE" w:rsidRDefault="00E574F4" w:rsidP="00E574F4">
            <w:pPr>
              <w:pStyle w:val="TableSideHeading"/>
              <w:rPr>
                <w:del w:id="1464" w:author="דפנה ברנאי" w:date="2017-09-28T13:16:00Z"/>
                <w:rtl/>
              </w:rPr>
            </w:pPr>
          </w:p>
        </w:tc>
        <w:tc>
          <w:tcPr>
            <w:tcW w:w="624" w:type="dxa"/>
            <w:shd w:val="clear" w:color="auto" w:fill="auto"/>
            <w:tcMar>
              <w:top w:w="91" w:type="dxa"/>
              <w:left w:w="0" w:type="dxa"/>
              <w:bottom w:w="91" w:type="dxa"/>
              <w:right w:w="0" w:type="dxa"/>
            </w:tcMar>
            <w:tcPrChange w:id="1465" w:author="יעל סלנט" w:date="2017-09-27T12:55:00Z">
              <w:tcPr>
                <w:tcW w:w="623" w:type="dxa"/>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66" w:author="דפנה ברנאי" w:date="2017-09-28T13:16:00Z"/>
                <w:rtl/>
              </w:rPr>
            </w:pPr>
          </w:p>
        </w:tc>
        <w:tc>
          <w:tcPr>
            <w:tcW w:w="624" w:type="dxa"/>
            <w:shd w:val="clear" w:color="auto" w:fill="auto"/>
            <w:tcMar>
              <w:top w:w="91" w:type="dxa"/>
              <w:left w:w="0" w:type="dxa"/>
              <w:bottom w:w="91" w:type="dxa"/>
              <w:right w:w="0" w:type="dxa"/>
            </w:tcMar>
            <w:tcPrChange w:id="1467"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68" w:author="דפנה ברנאי" w:date="2017-09-28T13:16:00Z"/>
                <w:rtl/>
              </w:rPr>
            </w:pPr>
          </w:p>
        </w:tc>
        <w:tc>
          <w:tcPr>
            <w:tcW w:w="624" w:type="dxa"/>
            <w:shd w:val="clear" w:color="auto" w:fill="auto"/>
            <w:tcMar>
              <w:top w:w="91" w:type="dxa"/>
              <w:left w:w="0" w:type="dxa"/>
              <w:bottom w:w="91" w:type="dxa"/>
              <w:right w:w="0" w:type="dxa"/>
            </w:tcMar>
            <w:tcPrChange w:id="1469"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70" w:author="דפנה ברנאי" w:date="2017-09-28T13:16:00Z"/>
                <w:rtl/>
              </w:rPr>
            </w:pPr>
          </w:p>
        </w:tc>
        <w:tc>
          <w:tcPr>
            <w:tcW w:w="624" w:type="dxa"/>
            <w:shd w:val="clear" w:color="auto" w:fill="auto"/>
            <w:tcMar>
              <w:top w:w="91" w:type="dxa"/>
              <w:left w:w="0" w:type="dxa"/>
              <w:bottom w:w="91" w:type="dxa"/>
              <w:right w:w="0" w:type="dxa"/>
            </w:tcMar>
            <w:tcPrChange w:id="1471"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72" w:author="דפנה ברנאי" w:date="2017-09-28T13:16:00Z"/>
                <w:rtl/>
              </w:rPr>
            </w:pPr>
          </w:p>
        </w:tc>
        <w:tc>
          <w:tcPr>
            <w:tcW w:w="624" w:type="dxa"/>
            <w:shd w:val="clear" w:color="auto" w:fill="auto"/>
            <w:tcMar>
              <w:top w:w="91" w:type="dxa"/>
              <w:left w:w="0" w:type="dxa"/>
              <w:bottom w:w="91" w:type="dxa"/>
              <w:right w:w="0" w:type="dxa"/>
            </w:tcMar>
            <w:tcPrChange w:id="147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74" w:author="דפנה ברנאי" w:date="2017-09-28T13:16:00Z"/>
                <w:rtl/>
              </w:rPr>
            </w:pPr>
          </w:p>
        </w:tc>
        <w:tc>
          <w:tcPr>
            <w:tcW w:w="624" w:type="dxa"/>
            <w:shd w:val="clear" w:color="auto" w:fill="auto"/>
            <w:tcMar>
              <w:top w:w="91" w:type="dxa"/>
              <w:left w:w="0" w:type="dxa"/>
              <w:bottom w:w="91" w:type="dxa"/>
              <w:right w:w="0" w:type="dxa"/>
            </w:tcMar>
            <w:tcPrChange w:id="147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76" w:author="דפנה ברנאי" w:date="2017-09-28T13:16:00Z"/>
                <w:rtl/>
              </w:rPr>
            </w:pPr>
          </w:p>
        </w:tc>
        <w:tc>
          <w:tcPr>
            <w:tcW w:w="4025" w:type="dxa"/>
            <w:gridSpan w:val="2"/>
            <w:shd w:val="clear" w:color="auto" w:fill="auto"/>
            <w:tcMar>
              <w:top w:w="91" w:type="dxa"/>
              <w:left w:w="0" w:type="dxa"/>
              <w:bottom w:w="91" w:type="dxa"/>
              <w:right w:w="0" w:type="dxa"/>
            </w:tcMar>
            <w:tcPrChange w:id="1477"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Del="00FE44DE" w:rsidRDefault="00E574F4" w:rsidP="00E574F4">
            <w:pPr>
              <w:pStyle w:val="TableBlock"/>
              <w:rPr>
                <w:del w:id="1478" w:author="דפנה ברנאי" w:date="2017-09-28T13:16:00Z"/>
                <w:rtl/>
              </w:rPr>
            </w:pPr>
            <w:del w:id="1479" w:author="דפנה ברנאי" w:date="2017-09-28T13:16:00Z">
              <w:r w:rsidRPr="004B27F3" w:rsidDel="00FE44DE">
                <w:rPr>
                  <w:rtl/>
                </w:rPr>
                <w:delText>(4)</w:delText>
              </w:r>
              <w:r w:rsidRPr="004B27F3" w:rsidDel="00FE44DE">
                <w:rPr>
                  <w:rtl/>
                </w:rPr>
                <w:tab/>
              </w:r>
              <w:r w:rsidRPr="004B27F3" w:rsidDel="00FE44DE">
                <w:rPr>
                  <w:rFonts w:hint="eastAsia"/>
                  <w:rtl/>
                </w:rPr>
                <w:delText>לנכה</w:delText>
              </w:r>
              <w:r w:rsidRPr="004B27F3" w:rsidDel="00FE44DE">
                <w:rPr>
                  <w:rtl/>
                </w:rPr>
                <w:delText xml:space="preserve"> </w:delText>
              </w:r>
              <w:r w:rsidRPr="004B27F3" w:rsidDel="00FE44DE">
                <w:rPr>
                  <w:rFonts w:hint="eastAsia"/>
                  <w:rtl/>
                </w:rPr>
                <w:delText>שדרגת</w:delText>
              </w:r>
              <w:r w:rsidRPr="004B27F3" w:rsidDel="00FE44DE">
                <w:rPr>
                  <w:rtl/>
                </w:rPr>
                <w:delText xml:space="preserve"> </w:delText>
              </w:r>
              <w:r w:rsidRPr="004B27F3" w:rsidDel="00FE44DE">
                <w:rPr>
                  <w:rFonts w:hint="eastAsia"/>
                  <w:rtl/>
                </w:rPr>
                <w:delText>נכותו</w:delText>
              </w:r>
              <w:r w:rsidRPr="004B27F3" w:rsidDel="00FE44DE">
                <w:rPr>
                  <w:rtl/>
                </w:rPr>
                <w:delText xml:space="preserve"> 70% </w:delText>
              </w:r>
              <w:r w:rsidRPr="004B27F3" w:rsidDel="00FE44DE">
                <w:rPr>
                  <w:rFonts w:hint="eastAsia"/>
                  <w:rtl/>
                </w:rPr>
                <w:delText>עד</w:delText>
              </w:r>
              <w:r w:rsidRPr="004B27F3" w:rsidDel="00FE44DE">
                <w:rPr>
                  <w:rtl/>
                </w:rPr>
                <w:delText xml:space="preserve"> 99% </w:delText>
              </w:r>
              <w:r w:rsidDel="00FE44DE">
                <w:rPr>
                  <w:rtl/>
                </w:rPr>
                <w:delText>–</w:delText>
              </w:r>
              <w:r w:rsidRPr="004B27F3" w:rsidDel="00FE44DE">
                <w:rPr>
                  <w:rtl/>
                </w:rPr>
                <w:delText xml:space="preserve"> </w:delText>
              </w:r>
              <w:r w:rsidRPr="004B27F3" w:rsidDel="00FE44DE">
                <w:rPr>
                  <w:rFonts w:hint="eastAsia"/>
                  <w:rtl/>
                </w:rPr>
                <w:delText>בסכום</w:delText>
              </w:r>
              <w:r w:rsidRPr="004B27F3" w:rsidDel="00FE44DE">
                <w:rPr>
                  <w:rtl/>
                </w:rPr>
                <w:delText xml:space="preserve"> </w:delText>
              </w:r>
              <w:r w:rsidRPr="004B27F3" w:rsidDel="00FE44DE">
                <w:rPr>
                  <w:rFonts w:hint="eastAsia"/>
                  <w:rtl/>
                </w:rPr>
                <w:delText>שלא</w:delText>
              </w:r>
              <w:r w:rsidRPr="004B27F3" w:rsidDel="00FE44DE">
                <w:rPr>
                  <w:rtl/>
                </w:rPr>
                <w:delText xml:space="preserve"> </w:delText>
              </w:r>
              <w:r w:rsidRPr="004B27F3" w:rsidDel="00FE44DE">
                <w:rPr>
                  <w:rFonts w:hint="eastAsia"/>
                  <w:rtl/>
                </w:rPr>
                <w:delText>יעלה</w:delText>
              </w:r>
              <w:r w:rsidRPr="004B27F3" w:rsidDel="00FE44DE">
                <w:rPr>
                  <w:rtl/>
                </w:rPr>
                <w:delText xml:space="preserve"> </w:delText>
              </w:r>
              <w:r w:rsidRPr="004B27F3" w:rsidDel="00FE44DE">
                <w:rPr>
                  <w:rFonts w:hint="eastAsia"/>
                  <w:rtl/>
                </w:rPr>
                <w:delText>על</w:delText>
              </w:r>
              <w:r w:rsidRPr="004B27F3" w:rsidDel="00FE44DE">
                <w:rPr>
                  <w:rtl/>
                </w:rPr>
                <w:delText xml:space="preserve"> 24,110 </w:delText>
              </w:r>
              <w:r w:rsidRPr="004B27F3" w:rsidDel="00FE44DE">
                <w:rPr>
                  <w:rFonts w:hint="eastAsia"/>
                  <w:rtl/>
                </w:rPr>
                <w:delText>שקלים</w:delText>
              </w:r>
              <w:r w:rsidRPr="004B27F3" w:rsidDel="00FE44DE">
                <w:rPr>
                  <w:rtl/>
                </w:rPr>
                <w:delText xml:space="preserve"> </w:delText>
              </w:r>
              <w:r w:rsidRPr="004B27F3" w:rsidDel="00FE44DE">
                <w:rPr>
                  <w:rFonts w:hint="eastAsia"/>
                  <w:rtl/>
                </w:rPr>
                <w:delText>חדשים</w:delText>
              </w:r>
              <w:r w:rsidRPr="004B27F3" w:rsidDel="00FE44DE">
                <w:rPr>
                  <w:rtl/>
                </w:rPr>
                <w:delText>;</w:delText>
              </w:r>
            </w:del>
          </w:p>
        </w:tc>
      </w:tr>
      <w:tr w:rsidR="00E574F4" w:rsidRPr="004B27F3" w:rsidDel="00FE44DE" w:rsidTr="0088397B">
        <w:tblPrEx>
          <w:tblW w:w="9638" w:type="dxa"/>
          <w:tblLayout w:type="fixed"/>
          <w:tblCellMar>
            <w:top w:w="57" w:type="dxa"/>
            <w:left w:w="0" w:type="dxa"/>
            <w:bottom w:w="57" w:type="dxa"/>
            <w:right w:w="0" w:type="dxa"/>
          </w:tblCellMar>
          <w:tblLook w:val="0000" w:firstRow="0" w:lastRow="0" w:firstColumn="0" w:lastColumn="0" w:noHBand="0" w:noVBand="0"/>
          <w:tblPrExChange w:id="1480"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481" w:author="דפנה ברנאי" w:date="2017-09-28T13:16:00Z"/>
          <w:trPrChange w:id="1482"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483" w:author="יעל סלנט" w:date="2017-09-27T12:55:00Z">
              <w:tcPr>
                <w:tcW w:w="1869" w:type="dxa"/>
                <w:shd w:val="clear" w:color="auto" w:fill="auto"/>
                <w:tcMar>
                  <w:top w:w="91" w:type="dxa"/>
                  <w:left w:w="0" w:type="dxa"/>
                  <w:bottom w:w="91" w:type="dxa"/>
                  <w:right w:w="0" w:type="dxa"/>
                </w:tcMar>
              </w:tcPr>
            </w:tcPrChange>
          </w:tcPr>
          <w:p w:rsidR="00E574F4" w:rsidRPr="004B27F3" w:rsidDel="00FE44DE" w:rsidRDefault="00E574F4" w:rsidP="00E574F4">
            <w:pPr>
              <w:pStyle w:val="TableSideHeading"/>
              <w:rPr>
                <w:del w:id="1484" w:author="דפנה ברנאי" w:date="2017-09-28T13:16:00Z"/>
                <w:rtl/>
              </w:rPr>
            </w:pPr>
          </w:p>
        </w:tc>
        <w:tc>
          <w:tcPr>
            <w:tcW w:w="624" w:type="dxa"/>
            <w:shd w:val="clear" w:color="auto" w:fill="auto"/>
            <w:tcMar>
              <w:top w:w="91" w:type="dxa"/>
              <w:left w:w="0" w:type="dxa"/>
              <w:bottom w:w="91" w:type="dxa"/>
              <w:right w:w="0" w:type="dxa"/>
            </w:tcMar>
            <w:tcPrChange w:id="1485" w:author="יעל סלנט" w:date="2017-09-27T12:55:00Z">
              <w:tcPr>
                <w:tcW w:w="623" w:type="dxa"/>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86" w:author="דפנה ברנאי" w:date="2017-09-28T13:16:00Z"/>
                <w:rtl/>
              </w:rPr>
            </w:pPr>
          </w:p>
        </w:tc>
        <w:tc>
          <w:tcPr>
            <w:tcW w:w="624" w:type="dxa"/>
            <w:shd w:val="clear" w:color="auto" w:fill="auto"/>
            <w:tcMar>
              <w:top w:w="91" w:type="dxa"/>
              <w:left w:w="0" w:type="dxa"/>
              <w:bottom w:w="91" w:type="dxa"/>
              <w:right w:w="0" w:type="dxa"/>
            </w:tcMar>
            <w:tcPrChange w:id="1487"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88" w:author="דפנה ברנאי" w:date="2017-09-28T13:16:00Z"/>
                <w:rtl/>
              </w:rPr>
            </w:pPr>
          </w:p>
        </w:tc>
        <w:tc>
          <w:tcPr>
            <w:tcW w:w="624" w:type="dxa"/>
            <w:shd w:val="clear" w:color="auto" w:fill="auto"/>
            <w:tcMar>
              <w:top w:w="91" w:type="dxa"/>
              <w:left w:w="0" w:type="dxa"/>
              <w:bottom w:w="91" w:type="dxa"/>
              <w:right w:w="0" w:type="dxa"/>
            </w:tcMar>
            <w:tcPrChange w:id="1489"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90" w:author="דפנה ברנאי" w:date="2017-09-28T13:16:00Z"/>
                <w:rtl/>
              </w:rPr>
            </w:pPr>
          </w:p>
        </w:tc>
        <w:tc>
          <w:tcPr>
            <w:tcW w:w="624" w:type="dxa"/>
            <w:shd w:val="clear" w:color="auto" w:fill="auto"/>
            <w:tcMar>
              <w:top w:w="91" w:type="dxa"/>
              <w:left w:w="0" w:type="dxa"/>
              <w:bottom w:w="91" w:type="dxa"/>
              <w:right w:w="0" w:type="dxa"/>
            </w:tcMar>
            <w:tcPrChange w:id="1491"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92" w:author="דפנה ברנאי" w:date="2017-09-28T13:16:00Z"/>
                <w:rtl/>
              </w:rPr>
            </w:pPr>
          </w:p>
        </w:tc>
        <w:tc>
          <w:tcPr>
            <w:tcW w:w="624" w:type="dxa"/>
            <w:shd w:val="clear" w:color="auto" w:fill="auto"/>
            <w:tcMar>
              <w:top w:w="91" w:type="dxa"/>
              <w:left w:w="0" w:type="dxa"/>
              <w:bottom w:w="91" w:type="dxa"/>
              <w:right w:w="0" w:type="dxa"/>
            </w:tcMar>
            <w:tcPrChange w:id="149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94" w:author="דפנה ברנאי" w:date="2017-09-28T13:16:00Z"/>
                <w:rtl/>
              </w:rPr>
            </w:pPr>
          </w:p>
        </w:tc>
        <w:tc>
          <w:tcPr>
            <w:tcW w:w="624" w:type="dxa"/>
            <w:shd w:val="clear" w:color="auto" w:fill="auto"/>
            <w:tcMar>
              <w:top w:w="91" w:type="dxa"/>
              <w:left w:w="0" w:type="dxa"/>
              <w:bottom w:w="91" w:type="dxa"/>
              <w:right w:w="0" w:type="dxa"/>
            </w:tcMar>
            <w:tcPrChange w:id="149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FE44DE" w:rsidRDefault="00E574F4" w:rsidP="00E574F4">
            <w:pPr>
              <w:pStyle w:val="TableText"/>
              <w:rPr>
                <w:del w:id="1496" w:author="דפנה ברנאי" w:date="2017-09-28T13:16:00Z"/>
                <w:rtl/>
              </w:rPr>
            </w:pPr>
          </w:p>
        </w:tc>
        <w:tc>
          <w:tcPr>
            <w:tcW w:w="4025" w:type="dxa"/>
            <w:gridSpan w:val="2"/>
            <w:shd w:val="clear" w:color="auto" w:fill="auto"/>
            <w:tcMar>
              <w:top w:w="91" w:type="dxa"/>
              <w:left w:w="0" w:type="dxa"/>
              <w:bottom w:w="91" w:type="dxa"/>
              <w:right w:w="0" w:type="dxa"/>
            </w:tcMar>
            <w:tcPrChange w:id="1497"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Del="00FE44DE" w:rsidRDefault="00E574F4" w:rsidP="00842B62">
            <w:pPr>
              <w:pStyle w:val="TableBlock"/>
              <w:rPr>
                <w:del w:id="1498" w:author="דפנה ברנאי" w:date="2017-09-28T13:16:00Z"/>
                <w:rtl/>
              </w:rPr>
            </w:pPr>
            <w:del w:id="1499" w:author="דפנה ברנאי" w:date="2017-09-28T13:16:00Z">
              <w:r w:rsidRPr="004B27F3" w:rsidDel="00FE44DE">
                <w:rPr>
                  <w:rtl/>
                </w:rPr>
                <w:delText>(5)</w:delText>
              </w:r>
              <w:r w:rsidRPr="004B27F3" w:rsidDel="00FE44DE">
                <w:rPr>
                  <w:rtl/>
                </w:rPr>
                <w:tab/>
              </w:r>
              <w:r w:rsidRPr="004B27F3" w:rsidDel="00FE44DE">
                <w:rPr>
                  <w:rFonts w:hint="eastAsia"/>
                  <w:rtl/>
                </w:rPr>
                <w:delText>לנכה</w:delText>
              </w:r>
              <w:r w:rsidRPr="004B27F3" w:rsidDel="00FE44DE">
                <w:rPr>
                  <w:rtl/>
                </w:rPr>
                <w:delText xml:space="preserve"> </w:delText>
              </w:r>
              <w:r w:rsidRPr="004B27F3" w:rsidDel="00FE44DE">
                <w:rPr>
                  <w:rFonts w:hint="eastAsia"/>
                  <w:rtl/>
                </w:rPr>
                <w:delText>שדרגת</w:delText>
              </w:r>
              <w:r w:rsidRPr="004B27F3" w:rsidDel="00FE44DE">
                <w:rPr>
                  <w:rtl/>
                </w:rPr>
                <w:delText xml:space="preserve"> </w:delText>
              </w:r>
              <w:r w:rsidRPr="004B27F3" w:rsidDel="00FE44DE">
                <w:rPr>
                  <w:rFonts w:hint="eastAsia"/>
                  <w:rtl/>
                </w:rPr>
                <w:delText>נכותו</w:delText>
              </w:r>
              <w:r w:rsidRPr="004B27F3" w:rsidDel="00FE44DE">
                <w:rPr>
                  <w:rtl/>
                </w:rPr>
                <w:delText xml:space="preserve"> 100% </w:delText>
              </w:r>
              <w:r w:rsidRPr="004B27F3" w:rsidDel="00FE44DE">
                <w:rPr>
                  <w:rFonts w:hint="eastAsia"/>
                  <w:rtl/>
                </w:rPr>
                <w:delText>ולנכה</w:delText>
              </w:r>
              <w:r w:rsidRPr="004B27F3" w:rsidDel="00FE44DE">
                <w:rPr>
                  <w:rtl/>
                </w:rPr>
                <w:delText xml:space="preserve"> </w:delText>
              </w:r>
              <w:r w:rsidRPr="004B27F3" w:rsidDel="00FE44DE">
                <w:rPr>
                  <w:rFonts w:hint="eastAsia"/>
                  <w:rtl/>
                </w:rPr>
                <w:delText>בעל</w:delText>
              </w:r>
            </w:del>
            <w:r w:rsidR="00770734">
              <w:t xml:space="preserve"> </w:t>
            </w:r>
            <w:del w:id="1500" w:author="דפנה ברנאי" w:date="2017-09-28T13:16:00Z">
              <w:r w:rsidRPr="004B27F3" w:rsidDel="00FE44DE">
                <w:rPr>
                  <w:rtl/>
                </w:rPr>
                <w:delText xml:space="preserve"> </w:delText>
              </w:r>
              <w:r w:rsidRPr="004B27F3" w:rsidDel="00FE44DE">
                <w:rPr>
                  <w:rFonts w:hint="eastAsia"/>
                  <w:rtl/>
                </w:rPr>
                <w:delText>דרגת</w:delText>
              </w:r>
              <w:r w:rsidRPr="004B27F3" w:rsidDel="00FE44DE">
                <w:rPr>
                  <w:rtl/>
                </w:rPr>
                <w:delText xml:space="preserve"> </w:delText>
              </w:r>
              <w:r w:rsidRPr="004B27F3" w:rsidDel="00FE44DE">
                <w:rPr>
                  <w:rFonts w:hint="eastAsia"/>
                  <w:rtl/>
                </w:rPr>
                <w:delText>נכות</w:delText>
              </w:r>
              <w:r w:rsidRPr="004B27F3" w:rsidDel="00FE44DE">
                <w:rPr>
                  <w:rtl/>
                </w:rPr>
                <w:delText xml:space="preserve"> </w:delText>
              </w:r>
              <w:r w:rsidRPr="004B27F3" w:rsidDel="00FE44DE">
                <w:rPr>
                  <w:rFonts w:hint="eastAsia"/>
                  <w:rtl/>
                </w:rPr>
                <w:delText>מיוחדת</w:delText>
              </w:r>
              <w:r w:rsidRPr="004B27F3" w:rsidDel="00FE44DE">
                <w:rPr>
                  <w:rtl/>
                </w:rPr>
                <w:delText xml:space="preserve"> </w:delText>
              </w:r>
              <w:r w:rsidDel="00FE44DE">
                <w:rPr>
                  <w:rtl/>
                </w:rPr>
                <w:delText>–</w:delText>
              </w:r>
              <w:r w:rsidRPr="004B27F3" w:rsidDel="00FE44DE">
                <w:rPr>
                  <w:rtl/>
                </w:rPr>
                <w:delText xml:space="preserve"> </w:delText>
              </w:r>
              <w:r w:rsidRPr="004B27F3" w:rsidDel="00FE44DE">
                <w:rPr>
                  <w:rFonts w:hint="eastAsia"/>
                  <w:rtl/>
                </w:rPr>
                <w:delText>בסכום</w:delText>
              </w:r>
              <w:r w:rsidRPr="004B27F3" w:rsidDel="00FE44DE">
                <w:rPr>
                  <w:rtl/>
                </w:rPr>
                <w:delText xml:space="preserve"> </w:delText>
              </w:r>
              <w:r w:rsidRPr="004B27F3" w:rsidDel="00FE44DE">
                <w:rPr>
                  <w:rFonts w:hint="eastAsia"/>
                  <w:rtl/>
                </w:rPr>
                <w:delText>שלא</w:delText>
              </w:r>
              <w:r w:rsidRPr="004B27F3" w:rsidDel="00FE44DE">
                <w:rPr>
                  <w:rtl/>
                </w:rPr>
                <w:delText xml:space="preserve"> </w:delText>
              </w:r>
              <w:r w:rsidRPr="004B27F3" w:rsidDel="00FE44DE">
                <w:rPr>
                  <w:rFonts w:hint="eastAsia"/>
                  <w:rtl/>
                </w:rPr>
                <w:delText>יעלה</w:delText>
              </w:r>
              <w:r w:rsidRPr="004B27F3" w:rsidDel="00FE44DE">
                <w:rPr>
                  <w:rtl/>
                </w:rPr>
                <w:delText xml:space="preserve"> </w:delText>
              </w:r>
              <w:r w:rsidRPr="004B27F3" w:rsidDel="00FE44DE">
                <w:rPr>
                  <w:rFonts w:hint="eastAsia"/>
                  <w:rtl/>
                </w:rPr>
                <w:delText>על</w:delText>
              </w:r>
              <w:r w:rsidRPr="004B27F3" w:rsidDel="00FE44DE">
                <w:rPr>
                  <w:rtl/>
                </w:rPr>
                <w:delText xml:space="preserve"> 34,780 </w:delText>
              </w:r>
              <w:r w:rsidRPr="004B27F3" w:rsidDel="00FE44DE">
                <w:rPr>
                  <w:rFonts w:hint="eastAsia"/>
                  <w:rtl/>
                </w:rPr>
                <w:delText>שקלים</w:delText>
              </w:r>
              <w:r w:rsidRPr="004B27F3" w:rsidDel="00FE44DE">
                <w:rPr>
                  <w:rtl/>
                </w:rPr>
                <w:delText xml:space="preserve"> </w:delText>
              </w:r>
              <w:r w:rsidRPr="004B27F3" w:rsidDel="00FE44DE">
                <w:rPr>
                  <w:rFonts w:hint="eastAsia"/>
                  <w:rtl/>
                </w:rPr>
                <w:delText>חדשים</w:delText>
              </w:r>
              <w:r w:rsidRPr="004B27F3" w:rsidDel="00FE44DE">
                <w:rPr>
                  <w:rtl/>
                </w:rPr>
                <w:delText>.</w:delText>
              </w:r>
            </w:del>
          </w:p>
        </w:tc>
      </w:tr>
      <w:tr w:rsidR="00E574F4" w:rsidRPr="004B27F3" w:rsidTr="0088397B">
        <w:tblPrEx>
          <w:tblW w:w="9638" w:type="dxa"/>
          <w:tblLayout w:type="fixed"/>
          <w:tblCellMar>
            <w:top w:w="57" w:type="dxa"/>
            <w:left w:w="0" w:type="dxa"/>
            <w:bottom w:w="57" w:type="dxa"/>
            <w:right w:w="0" w:type="dxa"/>
          </w:tblCellMar>
          <w:tblLook w:val="0000" w:firstRow="0" w:lastRow="0" w:firstColumn="0" w:lastColumn="0" w:noHBand="0" w:noVBand="0"/>
          <w:tblPrExChange w:id="1501"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1502"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503" w:author="יעל סלנט" w:date="2017-09-27T12:55:00Z">
              <w:tcPr>
                <w:tcW w:w="1869" w:type="dxa"/>
                <w:shd w:val="clear" w:color="auto" w:fill="auto"/>
                <w:tcMar>
                  <w:top w:w="91" w:type="dxa"/>
                  <w:left w:w="0" w:type="dxa"/>
                  <w:bottom w:w="91" w:type="dxa"/>
                  <w:right w:w="0" w:type="dxa"/>
                </w:tcMar>
              </w:tcPr>
            </w:tcPrChange>
          </w:tcPr>
          <w:p w:rsidR="00E574F4" w:rsidRPr="004B27F3" w:rsidRDefault="00E574F4" w:rsidP="00E574F4">
            <w:pPr>
              <w:pStyle w:val="TableSideHeading"/>
              <w:rPr>
                <w:rtl/>
              </w:rPr>
            </w:pPr>
          </w:p>
        </w:tc>
        <w:tc>
          <w:tcPr>
            <w:tcW w:w="624" w:type="dxa"/>
            <w:shd w:val="clear" w:color="auto" w:fill="auto"/>
            <w:tcMar>
              <w:top w:w="91" w:type="dxa"/>
              <w:left w:w="0" w:type="dxa"/>
              <w:bottom w:w="91" w:type="dxa"/>
              <w:right w:w="0" w:type="dxa"/>
            </w:tcMar>
            <w:tcPrChange w:id="1504" w:author="יעל סלנט" w:date="2017-09-27T12:55:00Z">
              <w:tcPr>
                <w:tcW w:w="623" w:type="dxa"/>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50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50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507"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50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4649" w:type="dxa"/>
            <w:gridSpan w:val="3"/>
            <w:shd w:val="clear" w:color="auto" w:fill="auto"/>
            <w:tcMar>
              <w:top w:w="91" w:type="dxa"/>
              <w:left w:w="0" w:type="dxa"/>
              <w:bottom w:w="91" w:type="dxa"/>
              <w:right w:w="0" w:type="dxa"/>
            </w:tcMar>
            <w:tcPrChange w:id="1509" w:author="יעל סלנט" w:date="2017-09-27T12:55:00Z">
              <w:tcPr>
                <w:tcW w:w="4648" w:type="dxa"/>
                <w:gridSpan w:val="5"/>
                <w:shd w:val="clear" w:color="auto" w:fill="auto"/>
                <w:tcMar>
                  <w:top w:w="91" w:type="dxa"/>
                  <w:left w:w="0" w:type="dxa"/>
                  <w:bottom w:w="91" w:type="dxa"/>
                  <w:right w:w="0" w:type="dxa"/>
                </w:tcMar>
              </w:tcPr>
            </w:tcPrChange>
          </w:tcPr>
          <w:p w:rsidR="00E574F4" w:rsidRPr="004B27F3" w:rsidRDefault="00E574F4" w:rsidP="005C6D8B">
            <w:pPr>
              <w:pStyle w:val="TableBlock"/>
              <w:rPr>
                <w:rtl/>
              </w:rPr>
            </w:pPr>
            <w:r w:rsidRPr="004B27F3">
              <w:rPr>
                <w:rtl/>
              </w:rPr>
              <w:t>(</w:t>
            </w:r>
            <w:r w:rsidRPr="004B27F3">
              <w:rPr>
                <w:rFonts w:hint="eastAsia"/>
                <w:rtl/>
              </w:rPr>
              <w:t>ב</w:t>
            </w:r>
            <w:r w:rsidRPr="004B27F3">
              <w:rPr>
                <w:rtl/>
              </w:rPr>
              <w:t>)</w:t>
            </w:r>
            <w:r w:rsidRPr="004B27F3">
              <w:rPr>
                <w:rtl/>
              </w:rPr>
              <w:tab/>
            </w:r>
            <w:r w:rsidRPr="004B27F3">
              <w:rPr>
                <w:rFonts w:hint="eastAsia"/>
                <w:rtl/>
              </w:rPr>
              <w:t>על</w:t>
            </w:r>
            <w:r w:rsidRPr="004B27F3">
              <w:rPr>
                <w:rtl/>
              </w:rPr>
              <w:t xml:space="preserve"> </w:t>
            </w:r>
            <w:r w:rsidRPr="004B27F3">
              <w:rPr>
                <w:rFonts w:hint="eastAsia"/>
                <w:rtl/>
              </w:rPr>
              <w:t>אף</w:t>
            </w:r>
            <w:r w:rsidRPr="004B27F3">
              <w:rPr>
                <w:rtl/>
              </w:rPr>
              <w:t xml:space="preserve"> </w:t>
            </w:r>
            <w:r w:rsidRPr="004B27F3">
              <w:rPr>
                <w:rFonts w:hint="eastAsia"/>
                <w:rtl/>
              </w:rPr>
              <w:t>האמור</w:t>
            </w:r>
            <w:r w:rsidRPr="004B27F3">
              <w:rPr>
                <w:rtl/>
              </w:rPr>
              <w:t xml:space="preserve"> </w:t>
            </w:r>
            <w:r w:rsidRPr="004B27F3">
              <w:rPr>
                <w:rFonts w:hint="eastAsia"/>
                <w:rtl/>
              </w:rPr>
              <w:t>בסעיף</w:t>
            </w:r>
            <w:r w:rsidRPr="004B27F3">
              <w:rPr>
                <w:rtl/>
              </w:rPr>
              <w:t xml:space="preserve"> </w:t>
            </w:r>
            <w:r w:rsidRPr="004B27F3">
              <w:rPr>
                <w:rFonts w:hint="eastAsia"/>
                <w:rtl/>
              </w:rPr>
              <w:t>קטן</w:t>
            </w:r>
            <w:r w:rsidRPr="004B27F3">
              <w:rPr>
                <w:rtl/>
              </w:rPr>
              <w:t xml:space="preserve"> (</w:t>
            </w:r>
            <w:r w:rsidRPr="004B27F3">
              <w:rPr>
                <w:rFonts w:hint="eastAsia"/>
                <w:rtl/>
              </w:rPr>
              <w:t>א</w:t>
            </w:r>
            <w:r w:rsidRPr="004B27F3">
              <w:rPr>
                <w:rtl/>
              </w:rPr>
              <w:t xml:space="preserve">), </w:t>
            </w:r>
            <w:del w:id="1510" w:author="דפנה ברנאי" w:date="2017-09-28T13:17:00Z">
              <w:r w:rsidRPr="004B27F3" w:rsidDel="00FE44DE">
                <w:rPr>
                  <w:rFonts w:hint="eastAsia"/>
                  <w:rtl/>
                </w:rPr>
                <w:delText>רשאי</w:delText>
              </w:r>
              <w:r w:rsidRPr="004B27F3" w:rsidDel="00FE44DE">
                <w:rPr>
                  <w:rtl/>
                </w:rPr>
                <w:delText xml:space="preserve"> </w:delText>
              </w:r>
            </w:del>
            <w:r w:rsidRPr="004B27F3">
              <w:rPr>
                <w:rFonts w:hint="eastAsia"/>
                <w:rtl/>
              </w:rPr>
              <w:t>קצין</w:t>
            </w:r>
            <w:r w:rsidRPr="004B27F3">
              <w:rPr>
                <w:rtl/>
              </w:rPr>
              <w:t xml:space="preserve"> </w:t>
            </w:r>
            <w:r w:rsidRPr="004B27F3">
              <w:rPr>
                <w:rFonts w:hint="eastAsia"/>
                <w:rtl/>
              </w:rPr>
              <w:t>תגמולים</w:t>
            </w:r>
            <w:r w:rsidRPr="004B27F3">
              <w:rPr>
                <w:rtl/>
              </w:rPr>
              <w:t xml:space="preserve"> </w:t>
            </w:r>
            <w:ins w:id="1511" w:author="דפנה ברנאי" w:date="2017-09-28T13:17:00Z">
              <w:r w:rsidR="00FE44DE" w:rsidRPr="004B27F3">
                <w:rPr>
                  <w:rFonts w:hint="eastAsia"/>
                  <w:rtl/>
                </w:rPr>
                <w:t>רשאי</w:t>
              </w:r>
              <w:r w:rsidR="00FE44DE" w:rsidRPr="004B27F3">
                <w:rPr>
                  <w:rtl/>
                </w:rPr>
                <w:t xml:space="preserve"> </w:t>
              </w:r>
            </w:ins>
            <w:del w:id="1512" w:author="דפנה ברנאי" w:date="2017-10-01T10:10:00Z">
              <w:r w:rsidRPr="004B27F3" w:rsidDel="002E731E">
                <w:rPr>
                  <w:rFonts w:hint="eastAsia"/>
                  <w:rtl/>
                </w:rPr>
                <w:delText>להעניק</w:delText>
              </w:r>
              <w:r w:rsidRPr="004B27F3" w:rsidDel="002E731E">
                <w:rPr>
                  <w:rtl/>
                </w:rPr>
                <w:delText xml:space="preserve"> </w:delText>
              </w:r>
            </w:del>
            <w:ins w:id="1513" w:author="דפנה ברנאי" w:date="2017-10-01T10:10:00Z">
              <w:r w:rsidR="002E731E">
                <w:rPr>
                  <w:rFonts w:hint="cs"/>
                  <w:rtl/>
                </w:rPr>
                <w:t>לתת</w:t>
              </w:r>
              <w:r w:rsidR="002E731E" w:rsidRPr="004B27F3">
                <w:rPr>
                  <w:rtl/>
                </w:rPr>
                <w:t xml:space="preserve"> </w:t>
              </w:r>
            </w:ins>
            <w:r w:rsidRPr="004B27F3">
              <w:rPr>
                <w:rFonts w:hint="eastAsia"/>
                <w:rtl/>
              </w:rPr>
              <w:t>פעם</w:t>
            </w:r>
            <w:r w:rsidRPr="004B27F3">
              <w:rPr>
                <w:rtl/>
              </w:rPr>
              <w:t xml:space="preserve"> </w:t>
            </w:r>
            <w:r w:rsidRPr="004B27F3">
              <w:rPr>
                <w:rFonts w:hint="eastAsia"/>
                <w:rtl/>
              </w:rPr>
              <w:t>נוספת</w:t>
            </w:r>
            <w:r w:rsidRPr="004B27F3">
              <w:rPr>
                <w:rtl/>
              </w:rPr>
              <w:t xml:space="preserve"> </w:t>
            </w:r>
            <w:r w:rsidRPr="004B27F3">
              <w:rPr>
                <w:rFonts w:hint="eastAsia"/>
                <w:rtl/>
              </w:rPr>
              <w:t>סיוע</w:t>
            </w:r>
            <w:r w:rsidRPr="004B27F3">
              <w:rPr>
                <w:rtl/>
              </w:rPr>
              <w:t xml:space="preserve"> </w:t>
            </w:r>
            <w:r w:rsidRPr="004B27F3">
              <w:rPr>
                <w:rFonts w:hint="eastAsia"/>
                <w:rtl/>
              </w:rPr>
              <w:t>כאמור</w:t>
            </w:r>
            <w:r w:rsidRPr="004B27F3">
              <w:rPr>
                <w:rtl/>
              </w:rPr>
              <w:t xml:space="preserve"> </w:t>
            </w:r>
            <w:r w:rsidRPr="004B27F3">
              <w:rPr>
                <w:rFonts w:hint="eastAsia"/>
                <w:rtl/>
              </w:rPr>
              <w:t>באותו</w:t>
            </w:r>
            <w:r w:rsidRPr="004B27F3">
              <w:rPr>
                <w:rtl/>
              </w:rPr>
              <w:t xml:space="preserve"> </w:t>
            </w:r>
            <w:r w:rsidRPr="004B27F3">
              <w:rPr>
                <w:rFonts w:hint="eastAsia"/>
                <w:rtl/>
              </w:rPr>
              <w:t>סעיף</w:t>
            </w:r>
            <w:r w:rsidRPr="004B27F3">
              <w:rPr>
                <w:rtl/>
              </w:rPr>
              <w:t xml:space="preserve"> </w:t>
            </w:r>
            <w:r w:rsidRPr="004B27F3">
              <w:rPr>
                <w:rFonts w:hint="eastAsia"/>
                <w:rtl/>
              </w:rPr>
              <w:t>קטן</w:t>
            </w:r>
            <w:r w:rsidRPr="004B27F3">
              <w:rPr>
                <w:rtl/>
              </w:rPr>
              <w:t xml:space="preserve"> </w:t>
            </w:r>
            <w:r w:rsidRPr="004B27F3">
              <w:rPr>
                <w:rFonts w:hint="eastAsia"/>
                <w:rtl/>
              </w:rPr>
              <w:t>לנכה</w:t>
            </w:r>
            <w:r w:rsidRPr="004B27F3">
              <w:rPr>
                <w:rtl/>
              </w:rPr>
              <w:t xml:space="preserve"> </w:t>
            </w:r>
            <w:r w:rsidRPr="004B27F3">
              <w:rPr>
                <w:rFonts w:hint="eastAsia"/>
                <w:rtl/>
              </w:rPr>
              <w:t>שהתגרש</w:t>
            </w:r>
            <w:r w:rsidRPr="004B27F3">
              <w:rPr>
                <w:rtl/>
              </w:rPr>
              <w:t xml:space="preserve"> </w:t>
            </w:r>
            <w:r w:rsidRPr="004B27F3">
              <w:rPr>
                <w:rFonts w:hint="eastAsia"/>
                <w:rtl/>
              </w:rPr>
              <w:t>והשאיר</w:t>
            </w:r>
            <w:r w:rsidRPr="004B27F3">
              <w:rPr>
                <w:rtl/>
              </w:rPr>
              <w:t xml:space="preserve"> </w:t>
            </w:r>
            <w:r w:rsidRPr="004B27F3">
              <w:rPr>
                <w:rFonts w:hint="eastAsia"/>
                <w:rtl/>
              </w:rPr>
              <w:t>את</w:t>
            </w:r>
            <w:r w:rsidRPr="004B27F3">
              <w:rPr>
                <w:rtl/>
              </w:rPr>
              <w:t xml:space="preserve"> </w:t>
            </w:r>
            <w:r w:rsidRPr="004B27F3">
              <w:rPr>
                <w:rFonts w:hint="eastAsia"/>
                <w:rtl/>
              </w:rPr>
              <w:t>תכולת</w:t>
            </w:r>
            <w:r w:rsidRPr="004B27F3">
              <w:rPr>
                <w:rtl/>
              </w:rPr>
              <w:t xml:space="preserve"> </w:t>
            </w:r>
            <w:r w:rsidRPr="004B27F3">
              <w:rPr>
                <w:rFonts w:hint="eastAsia"/>
                <w:rtl/>
              </w:rPr>
              <w:t>דירתו</w:t>
            </w:r>
            <w:r w:rsidRPr="004B27F3">
              <w:rPr>
                <w:rtl/>
              </w:rPr>
              <w:t xml:space="preserve"> </w:t>
            </w:r>
            <w:del w:id="1514" w:author="נעה בן שבת" w:date="2017-09-03T15:11:00Z">
              <w:r w:rsidRPr="004B27F3" w:rsidDel="00DB74C4">
                <w:rPr>
                  <w:rFonts w:hint="eastAsia"/>
                  <w:rtl/>
                </w:rPr>
                <w:delText>לגרושתו</w:delText>
              </w:r>
            </w:del>
            <w:ins w:id="1515" w:author="נעה בן שבת" w:date="2017-09-03T15:11:00Z">
              <w:r w:rsidRPr="004B27F3">
                <w:rPr>
                  <w:rFonts w:hint="eastAsia"/>
                  <w:rtl/>
                </w:rPr>
                <w:t>ל</w:t>
              </w:r>
              <w:r>
                <w:rPr>
                  <w:rFonts w:hint="cs"/>
                  <w:rtl/>
                </w:rPr>
                <w:t>בן זוגו לשעבר</w:t>
              </w:r>
            </w:ins>
            <w:r w:rsidRPr="004B27F3">
              <w:rPr>
                <w:rtl/>
              </w:rPr>
              <w:t>.</w:t>
            </w:r>
          </w:p>
        </w:tc>
      </w:tr>
      <w:tr w:rsidR="00E574F4" w:rsidRPr="004B27F3" w:rsidDel="009E23B6" w:rsidTr="0088397B">
        <w:tblPrEx>
          <w:tblW w:w="9638" w:type="dxa"/>
          <w:tblLayout w:type="fixed"/>
          <w:tblCellMar>
            <w:top w:w="57" w:type="dxa"/>
            <w:left w:w="0" w:type="dxa"/>
            <w:bottom w:w="57" w:type="dxa"/>
            <w:right w:w="0" w:type="dxa"/>
          </w:tblCellMar>
          <w:tblLook w:val="0000" w:firstRow="0" w:lastRow="0" w:firstColumn="0" w:lastColumn="0" w:noHBand="0" w:noVBand="0"/>
          <w:tblPrExChange w:id="1516"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ins w:id="1517" w:author="נעה בן שבת" w:date="2017-09-03T15:13:00Z"/>
          <w:del w:id="1518" w:author="דפנה ברנאי" w:date="2017-09-28T12:33:00Z"/>
          <w:trPrChange w:id="1519"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520" w:author="יעל סלנט" w:date="2017-09-27T12:55:00Z">
              <w:tcPr>
                <w:tcW w:w="1869" w:type="dxa"/>
                <w:shd w:val="clear" w:color="auto" w:fill="auto"/>
                <w:tcMar>
                  <w:top w:w="91" w:type="dxa"/>
                  <w:left w:w="0" w:type="dxa"/>
                  <w:bottom w:w="91" w:type="dxa"/>
                  <w:right w:w="0" w:type="dxa"/>
                </w:tcMar>
              </w:tcPr>
            </w:tcPrChange>
          </w:tcPr>
          <w:p w:rsidR="00E574F4" w:rsidRPr="004B27F3" w:rsidDel="009E23B6" w:rsidRDefault="00E574F4" w:rsidP="00E574F4">
            <w:pPr>
              <w:pStyle w:val="TableSideHeading"/>
              <w:rPr>
                <w:ins w:id="1521" w:author="נעה בן שבת" w:date="2017-09-03T15:13:00Z"/>
                <w:del w:id="1522" w:author="דפנה ברנאי" w:date="2017-09-28T12:33:00Z"/>
                <w:rtl/>
              </w:rPr>
            </w:pPr>
          </w:p>
        </w:tc>
        <w:tc>
          <w:tcPr>
            <w:tcW w:w="624" w:type="dxa"/>
            <w:shd w:val="clear" w:color="auto" w:fill="auto"/>
            <w:tcMar>
              <w:top w:w="91" w:type="dxa"/>
              <w:left w:w="0" w:type="dxa"/>
              <w:bottom w:w="91" w:type="dxa"/>
              <w:right w:w="0" w:type="dxa"/>
            </w:tcMar>
            <w:tcPrChange w:id="1523" w:author="יעל סלנט" w:date="2017-09-27T12:55:00Z">
              <w:tcPr>
                <w:tcW w:w="623" w:type="dxa"/>
                <w:shd w:val="clear" w:color="auto" w:fill="auto"/>
                <w:tcMar>
                  <w:top w:w="91" w:type="dxa"/>
                  <w:left w:w="0" w:type="dxa"/>
                  <w:bottom w:w="91" w:type="dxa"/>
                  <w:right w:w="0" w:type="dxa"/>
                </w:tcMar>
              </w:tcPr>
            </w:tcPrChange>
          </w:tcPr>
          <w:p w:rsidR="00E574F4" w:rsidRPr="004B27F3" w:rsidDel="009E23B6" w:rsidRDefault="00E574F4" w:rsidP="00E574F4">
            <w:pPr>
              <w:pStyle w:val="TableText"/>
              <w:rPr>
                <w:ins w:id="1524" w:author="נעה בן שבת" w:date="2017-09-03T15:13:00Z"/>
                <w:del w:id="1525" w:author="דפנה ברנאי" w:date="2017-09-28T12:33:00Z"/>
                <w:rtl/>
              </w:rPr>
            </w:pPr>
          </w:p>
        </w:tc>
        <w:tc>
          <w:tcPr>
            <w:tcW w:w="1872" w:type="dxa"/>
            <w:gridSpan w:val="3"/>
            <w:shd w:val="clear" w:color="auto" w:fill="auto"/>
            <w:tcMar>
              <w:top w:w="91" w:type="dxa"/>
              <w:left w:w="0" w:type="dxa"/>
              <w:bottom w:w="91" w:type="dxa"/>
              <w:right w:w="0" w:type="dxa"/>
            </w:tcMar>
            <w:tcPrChange w:id="1526" w:author="יעל סלנט" w:date="2017-09-27T12:55:00Z">
              <w:tcPr>
                <w:tcW w:w="1872" w:type="dxa"/>
                <w:gridSpan w:val="6"/>
                <w:shd w:val="clear" w:color="auto" w:fill="auto"/>
                <w:tcMar>
                  <w:top w:w="91" w:type="dxa"/>
                  <w:left w:w="0" w:type="dxa"/>
                  <w:bottom w:w="91" w:type="dxa"/>
                  <w:right w:w="0" w:type="dxa"/>
                </w:tcMar>
              </w:tcPr>
            </w:tcPrChange>
          </w:tcPr>
          <w:p w:rsidR="00E574F4" w:rsidRPr="004B27F3" w:rsidDel="009E23B6" w:rsidRDefault="00E574F4" w:rsidP="00E574F4">
            <w:pPr>
              <w:pStyle w:val="TableInnerSideHeading"/>
              <w:rPr>
                <w:ins w:id="1527" w:author="נעה בן שבת" w:date="2017-09-03T15:13:00Z"/>
                <w:del w:id="1528" w:author="דפנה ברנאי" w:date="2017-09-28T12:33:00Z"/>
                <w:rtl/>
              </w:rPr>
            </w:pPr>
          </w:p>
        </w:tc>
        <w:tc>
          <w:tcPr>
            <w:tcW w:w="624" w:type="dxa"/>
            <w:shd w:val="clear" w:color="auto" w:fill="auto"/>
            <w:tcMar>
              <w:top w:w="91" w:type="dxa"/>
              <w:left w:w="0" w:type="dxa"/>
              <w:bottom w:w="91" w:type="dxa"/>
              <w:right w:w="0" w:type="dxa"/>
            </w:tcMar>
            <w:tcPrChange w:id="1529"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ins w:id="1530" w:author="נעה בן שבת" w:date="2017-09-03T15:13:00Z"/>
                <w:del w:id="1531" w:author="דפנה ברנאי" w:date="2017-09-28T12:33:00Z"/>
                <w:rtl/>
              </w:rPr>
            </w:pPr>
          </w:p>
        </w:tc>
        <w:tc>
          <w:tcPr>
            <w:tcW w:w="4649" w:type="dxa"/>
            <w:gridSpan w:val="3"/>
            <w:shd w:val="clear" w:color="auto" w:fill="auto"/>
            <w:tcMar>
              <w:top w:w="91" w:type="dxa"/>
              <w:left w:w="0" w:type="dxa"/>
              <w:bottom w:w="91" w:type="dxa"/>
              <w:right w:w="0" w:type="dxa"/>
            </w:tcMar>
            <w:tcPrChange w:id="1532" w:author="יעל סלנט" w:date="2017-09-27T12:55:00Z">
              <w:tcPr>
                <w:tcW w:w="4648" w:type="dxa"/>
                <w:gridSpan w:val="5"/>
                <w:shd w:val="clear" w:color="auto" w:fill="auto"/>
                <w:tcMar>
                  <w:top w:w="91" w:type="dxa"/>
                  <w:left w:w="0" w:type="dxa"/>
                  <w:bottom w:w="91" w:type="dxa"/>
                  <w:right w:w="0" w:type="dxa"/>
                </w:tcMar>
              </w:tcPr>
            </w:tcPrChange>
          </w:tcPr>
          <w:p w:rsidR="00E574F4" w:rsidRPr="004B27F3" w:rsidDel="009E23B6" w:rsidRDefault="00E574F4" w:rsidP="00E574F4">
            <w:pPr>
              <w:pStyle w:val="TableBlock"/>
              <w:rPr>
                <w:ins w:id="1533" w:author="נעה בן שבת" w:date="2017-09-03T15:13:00Z"/>
                <w:del w:id="1534" w:author="דפנה ברנאי" w:date="2017-09-28T12:33:00Z"/>
                <w:rtl/>
              </w:rPr>
            </w:pPr>
          </w:p>
        </w:tc>
      </w:tr>
      <w:tr w:rsidR="00E574F4" w:rsidRPr="004B27F3" w:rsidDel="009E23B6" w:rsidTr="0088397B">
        <w:tblPrEx>
          <w:tblW w:w="9638" w:type="dxa"/>
          <w:tblLayout w:type="fixed"/>
          <w:tblCellMar>
            <w:top w:w="57" w:type="dxa"/>
            <w:left w:w="0" w:type="dxa"/>
            <w:bottom w:w="57" w:type="dxa"/>
            <w:right w:w="0" w:type="dxa"/>
          </w:tblCellMar>
          <w:tblLook w:val="0000" w:firstRow="0" w:lastRow="0" w:firstColumn="0" w:lastColumn="0" w:noHBand="0" w:noVBand="0"/>
          <w:tblPrExChange w:id="1535"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536" w:author="דפנה ברנאי" w:date="2017-09-28T12:33:00Z"/>
          <w:trPrChange w:id="1537"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538" w:author="יעל סלנט" w:date="2017-09-27T12:55:00Z">
              <w:tcPr>
                <w:tcW w:w="1869" w:type="dxa"/>
                <w:shd w:val="clear" w:color="auto" w:fill="auto"/>
                <w:tcMar>
                  <w:top w:w="91" w:type="dxa"/>
                  <w:left w:w="0" w:type="dxa"/>
                  <w:bottom w:w="91" w:type="dxa"/>
                  <w:right w:w="0" w:type="dxa"/>
                </w:tcMar>
              </w:tcPr>
            </w:tcPrChange>
          </w:tcPr>
          <w:p w:rsidR="00E574F4" w:rsidRPr="004B27F3" w:rsidDel="009E23B6" w:rsidRDefault="000207D0" w:rsidP="00E574F4">
            <w:pPr>
              <w:pStyle w:val="TableSideHeading"/>
              <w:rPr>
                <w:del w:id="1539" w:author="דפנה ברנאי" w:date="2017-09-28T12:33:00Z"/>
                <w:rtl/>
              </w:rPr>
            </w:pPr>
            <w:ins w:id="1540" w:author="יעל סלנט" w:date="2017-10-03T13:09:00Z">
              <w:r>
                <w:rPr>
                  <w:rFonts w:hint="cs"/>
                  <w:rtl/>
                </w:rPr>
                <w:lastRenderedPageBreak/>
                <w:t>[</w:t>
              </w:r>
            </w:ins>
            <w:ins w:id="1541" w:author="יעל סלנט" w:date="2017-10-03T13:08:00Z">
              <w:r>
                <w:rPr>
                  <w:rFonts w:hint="cs"/>
                  <w:rtl/>
                </w:rPr>
                <w:t>הועבר ל-9יג</w:t>
              </w:r>
            </w:ins>
            <w:ins w:id="1542" w:author="יעל סלנט" w:date="2017-10-03T13:09:00Z">
              <w:r>
                <w:rPr>
                  <w:rFonts w:hint="cs"/>
                  <w:rtl/>
                </w:rPr>
                <w:t>]</w:t>
              </w:r>
            </w:ins>
          </w:p>
        </w:tc>
        <w:tc>
          <w:tcPr>
            <w:tcW w:w="624" w:type="dxa"/>
            <w:shd w:val="clear" w:color="auto" w:fill="auto"/>
            <w:tcMar>
              <w:top w:w="91" w:type="dxa"/>
              <w:left w:w="0" w:type="dxa"/>
              <w:bottom w:w="91" w:type="dxa"/>
              <w:right w:w="0" w:type="dxa"/>
            </w:tcMar>
            <w:tcPrChange w:id="1543" w:author="יעל סלנט" w:date="2017-09-27T12:55:00Z">
              <w:tcPr>
                <w:tcW w:w="623" w:type="dxa"/>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1544" w:author="דפנה ברנאי" w:date="2017-09-28T12:33:00Z"/>
                <w:rtl/>
              </w:rPr>
            </w:pPr>
          </w:p>
        </w:tc>
        <w:tc>
          <w:tcPr>
            <w:tcW w:w="1872" w:type="dxa"/>
            <w:gridSpan w:val="3"/>
            <w:shd w:val="clear" w:color="auto" w:fill="auto"/>
            <w:tcMar>
              <w:top w:w="91" w:type="dxa"/>
              <w:left w:w="0" w:type="dxa"/>
              <w:bottom w:w="91" w:type="dxa"/>
              <w:right w:w="0" w:type="dxa"/>
            </w:tcMar>
            <w:tcPrChange w:id="1545" w:author="יעל סלנט" w:date="2017-09-27T12:55:00Z">
              <w:tcPr>
                <w:tcW w:w="1872" w:type="dxa"/>
                <w:gridSpan w:val="6"/>
                <w:shd w:val="clear" w:color="auto" w:fill="auto"/>
                <w:tcMar>
                  <w:top w:w="91" w:type="dxa"/>
                  <w:left w:w="0" w:type="dxa"/>
                  <w:bottom w:w="91" w:type="dxa"/>
                  <w:right w:w="0" w:type="dxa"/>
                </w:tcMar>
              </w:tcPr>
            </w:tcPrChange>
          </w:tcPr>
          <w:p w:rsidR="00E574F4" w:rsidRPr="004B27F3" w:rsidDel="009E23B6" w:rsidRDefault="00E574F4" w:rsidP="00E574F4">
            <w:pPr>
              <w:pStyle w:val="TableInnerSideHeading"/>
              <w:rPr>
                <w:del w:id="1546" w:author="דפנה ברנאי" w:date="2017-09-28T12:33:00Z"/>
                <w:rtl/>
              </w:rPr>
            </w:pPr>
            <w:del w:id="1547" w:author="דפנה ברנאי" w:date="2017-09-28T12:33:00Z">
              <w:r w:rsidRPr="004B27F3" w:rsidDel="009E23B6">
                <w:rPr>
                  <w:rFonts w:hint="eastAsia"/>
                  <w:rtl/>
                </w:rPr>
                <w:delText>הסדרת</w:delText>
              </w:r>
              <w:r w:rsidRPr="004B27F3" w:rsidDel="009E23B6">
                <w:rPr>
                  <w:rtl/>
                </w:rPr>
                <w:delText xml:space="preserve"> </w:delText>
              </w:r>
              <w:r w:rsidRPr="004B27F3" w:rsidDel="009E23B6">
                <w:rPr>
                  <w:rFonts w:hint="eastAsia"/>
                  <w:rtl/>
                </w:rPr>
                <w:delText>שיכונו</w:delText>
              </w:r>
              <w:r w:rsidRPr="004B27F3" w:rsidDel="009E23B6">
                <w:rPr>
                  <w:rtl/>
                </w:rPr>
                <w:delText xml:space="preserve"> </w:delText>
              </w:r>
              <w:r w:rsidRPr="004B27F3" w:rsidDel="009E23B6">
                <w:rPr>
                  <w:rFonts w:hint="eastAsia"/>
                  <w:rtl/>
                </w:rPr>
                <w:delText>של</w:delText>
              </w:r>
              <w:r w:rsidRPr="004B27F3" w:rsidDel="009E23B6">
                <w:rPr>
                  <w:rtl/>
                </w:rPr>
                <w:delText xml:space="preserve"> </w:delText>
              </w:r>
              <w:r w:rsidRPr="004B27F3" w:rsidDel="009E23B6">
                <w:rPr>
                  <w:rFonts w:hint="eastAsia"/>
                  <w:rtl/>
                </w:rPr>
                <w:delText>נכה</w:delText>
              </w:r>
            </w:del>
          </w:p>
        </w:tc>
        <w:tc>
          <w:tcPr>
            <w:tcW w:w="624" w:type="dxa"/>
            <w:shd w:val="clear" w:color="auto" w:fill="auto"/>
            <w:tcMar>
              <w:top w:w="91" w:type="dxa"/>
              <w:left w:w="0" w:type="dxa"/>
              <w:bottom w:w="91" w:type="dxa"/>
              <w:right w:w="0" w:type="dxa"/>
            </w:tcMar>
            <w:tcPrChange w:id="154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1549" w:author="דפנה ברנאי" w:date="2017-09-28T12:33:00Z"/>
                <w:rtl/>
              </w:rPr>
            </w:pPr>
            <w:del w:id="1550" w:author="דפנה ברנאי" w:date="2017-09-28T12:33:00Z">
              <w:r w:rsidRPr="004B27F3" w:rsidDel="009E23B6">
                <w:rPr>
                  <w:rtl/>
                </w:rPr>
                <w:delText>9</w:delText>
              </w:r>
              <w:r w:rsidRPr="004B27F3" w:rsidDel="009E23B6">
                <w:rPr>
                  <w:rFonts w:hint="eastAsia"/>
                  <w:rtl/>
                </w:rPr>
                <w:delText>י</w:delText>
              </w:r>
              <w:r w:rsidRPr="004B27F3" w:rsidDel="009E23B6">
                <w:rPr>
                  <w:rtl/>
                </w:rPr>
                <w:delText xml:space="preserve">. </w:delText>
              </w:r>
            </w:del>
          </w:p>
        </w:tc>
        <w:tc>
          <w:tcPr>
            <w:tcW w:w="4649" w:type="dxa"/>
            <w:gridSpan w:val="3"/>
            <w:shd w:val="clear" w:color="auto" w:fill="auto"/>
            <w:tcMar>
              <w:top w:w="91" w:type="dxa"/>
              <w:left w:w="0" w:type="dxa"/>
              <w:bottom w:w="91" w:type="dxa"/>
              <w:right w:w="0" w:type="dxa"/>
            </w:tcMar>
            <w:tcPrChange w:id="1551" w:author="יעל סלנט" w:date="2017-09-27T12:55:00Z">
              <w:tcPr>
                <w:tcW w:w="4648" w:type="dxa"/>
                <w:gridSpan w:val="5"/>
                <w:shd w:val="clear" w:color="auto" w:fill="auto"/>
                <w:tcMar>
                  <w:top w:w="91" w:type="dxa"/>
                  <w:left w:w="0" w:type="dxa"/>
                  <w:bottom w:w="91" w:type="dxa"/>
                  <w:right w:w="0" w:type="dxa"/>
                </w:tcMar>
              </w:tcPr>
            </w:tcPrChange>
          </w:tcPr>
          <w:p w:rsidR="00E574F4" w:rsidRPr="004B27F3" w:rsidDel="009E23B6" w:rsidRDefault="00E574F4" w:rsidP="00E574F4">
            <w:pPr>
              <w:pStyle w:val="TableBlock"/>
              <w:rPr>
                <w:del w:id="1552" w:author="דפנה ברנאי" w:date="2017-09-28T12:33:00Z"/>
                <w:rtl/>
              </w:rPr>
            </w:pPr>
            <w:del w:id="1553" w:author="דפנה ברנאי" w:date="2017-09-28T12:33:00Z">
              <w:r w:rsidRPr="004B27F3" w:rsidDel="009E23B6">
                <w:rPr>
                  <w:rtl/>
                </w:rPr>
                <w:delText>(</w:delText>
              </w:r>
              <w:r w:rsidRPr="004B27F3" w:rsidDel="009E23B6">
                <w:rPr>
                  <w:rFonts w:hint="eastAsia"/>
                  <w:rtl/>
                </w:rPr>
                <w:delText>א</w:delText>
              </w:r>
              <w:r w:rsidRPr="004B27F3" w:rsidDel="009E23B6">
                <w:rPr>
                  <w:rtl/>
                </w:rPr>
                <w:delText>)</w:delText>
              </w:r>
              <w:r w:rsidRPr="004B27F3" w:rsidDel="009E23B6">
                <w:rPr>
                  <w:rtl/>
                </w:rPr>
                <w:tab/>
              </w:r>
              <w:r w:rsidRPr="004B27F3" w:rsidDel="009E23B6">
                <w:rPr>
                  <w:rFonts w:hint="eastAsia"/>
                  <w:rtl/>
                </w:rPr>
                <w:delText>לנכה</w:delText>
              </w:r>
              <w:r w:rsidRPr="004B27F3" w:rsidDel="009E23B6">
                <w:rPr>
                  <w:rtl/>
                </w:rPr>
                <w:delText xml:space="preserve"> </w:delText>
              </w:r>
              <w:r w:rsidRPr="004B27F3" w:rsidDel="009E23B6">
                <w:rPr>
                  <w:rFonts w:hint="eastAsia"/>
                  <w:rtl/>
                </w:rPr>
                <w:delText>מחוסר</w:delText>
              </w:r>
              <w:r w:rsidRPr="004B27F3" w:rsidDel="009E23B6">
                <w:rPr>
                  <w:rtl/>
                </w:rPr>
                <w:delText xml:space="preserve"> </w:delText>
              </w:r>
              <w:r w:rsidRPr="004B27F3" w:rsidDel="009E23B6">
                <w:rPr>
                  <w:rFonts w:hint="eastAsia"/>
                  <w:rtl/>
                </w:rPr>
                <w:delText>דיור</w:delText>
              </w:r>
              <w:r w:rsidRPr="004B27F3" w:rsidDel="009E23B6">
                <w:rPr>
                  <w:rtl/>
                </w:rPr>
                <w:delText xml:space="preserve"> </w:delText>
              </w:r>
              <w:r w:rsidRPr="004B27F3" w:rsidDel="009E23B6">
                <w:rPr>
                  <w:rFonts w:hint="eastAsia"/>
                  <w:rtl/>
                </w:rPr>
                <w:delText>שדרגת</w:delText>
              </w:r>
              <w:r w:rsidRPr="004B27F3" w:rsidDel="009E23B6">
                <w:rPr>
                  <w:rtl/>
                </w:rPr>
                <w:delText xml:space="preserve"> </w:delText>
              </w:r>
              <w:r w:rsidRPr="004B27F3" w:rsidDel="009E23B6">
                <w:rPr>
                  <w:rFonts w:hint="eastAsia"/>
                  <w:rtl/>
                </w:rPr>
                <w:delText>נכותו</w:delText>
              </w:r>
              <w:r w:rsidRPr="004B27F3" w:rsidDel="009E23B6">
                <w:rPr>
                  <w:rtl/>
                </w:rPr>
                <w:delText xml:space="preserve"> </w:delText>
              </w:r>
              <w:r w:rsidRPr="004B27F3" w:rsidDel="009E23B6">
                <w:rPr>
                  <w:rFonts w:hint="eastAsia"/>
                  <w:rtl/>
                </w:rPr>
                <w:delText>אינה</w:delText>
              </w:r>
              <w:r w:rsidRPr="004B27F3" w:rsidDel="009E23B6">
                <w:rPr>
                  <w:rtl/>
                </w:rPr>
                <w:delText xml:space="preserve"> </w:delText>
              </w:r>
              <w:r w:rsidRPr="004B27F3" w:rsidDel="009E23B6">
                <w:rPr>
                  <w:rFonts w:hint="eastAsia"/>
                  <w:rtl/>
                </w:rPr>
                <w:delText>פחותה</w:delText>
              </w:r>
              <w:r w:rsidRPr="004B27F3" w:rsidDel="009E23B6">
                <w:rPr>
                  <w:rtl/>
                </w:rPr>
                <w:delText xml:space="preserve"> </w:delText>
              </w:r>
              <w:r w:rsidRPr="004B27F3" w:rsidDel="009E23B6">
                <w:rPr>
                  <w:rFonts w:hint="eastAsia"/>
                  <w:rtl/>
                </w:rPr>
                <w:delText>מ־</w:delText>
              </w:r>
              <w:r w:rsidRPr="004B27F3" w:rsidDel="009E23B6">
                <w:rPr>
                  <w:rtl/>
                </w:rPr>
                <w:delText xml:space="preserve">50%, </w:delText>
              </w:r>
              <w:r w:rsidRPr="004B27F3" w:rsidDel="009E23B6">
                <w:rPr>
                  <w:rFonts w:hint="eastAsia"/>
                  <w:rtl/>
                </w:rPr>
                <w:delText>יינתן</w:delText>
              </w:r>
              <w:r w:rsidRPr="004B27F3" w:rsidDel="009E23B6">
                <w:rPr>
                  <w:rtl/>
                </w:rPr>
                <w:delText xml:space="preserve"> </w:delText>
              </w:r>
              <w:r w:rsidRPr="004B27F3" w:rsidDel="009E23B6">
                <w:rPr>
                  <w:rFonts w:hint="eastAsia"/>
                  <w:rtl/>
                </w:rPr>
                <w:delText>סיוע</w:delText>
              </w:r>
              <w:r w:rsidRPr="004B27F3" w:rsidDel="009E23B6">
                <w:rPr>
                  <w:rtl/>
                </w:rPr>
                <w:delText xml:space="preserve"> </w:delText>
              </w:r>
              <w:r w:rsidRPr="004B27F3" w:rsidDel="009E23B6">
                <w:rPr>
                  <w:rFonts w:hint="eastAsia"/>
                  <w:rtl/>
                </w:rPr>
                <w:delText>בדרך</w:delText>
              </w:r>
              <w:r w:rsidRPr="004B27F3" w:rsidDel="009E23B6">
                <w:rPr>
                  <w:rtl/>
                </w:rPr>
                <w:delText xml:space="preserve"> </w:delText>
              </w:r>
              <w:r w:rsidRPr="004B27F3" w:rsidDel="009E23B6">
                <w:rPr>
                  <w:rFonts w:hint="eastAsia"/>
                  <w:rtl/>
                </w:rPr>
                <w:delText>של</w:delText>
              </w:r>
              <w:r w:rsidRPr="004B27F3" w:rsidDel="009E23B6">
                <w:rPr>
                  <w:rtl/>
                </w:rPr>
                <w:delText xml:space="preserve"> </w:delText>
              </w:r>
              <w:r w:rsidRPr="004B27F3" w:rsidDel="009E23B6">
                <w:rPr>
                  <w:rFonts w:hint="eastAsia"/>
                  <w:rtl/>
                </w:rPr>
                <w:delText>שיכונו</w:delText>
              </w:r>
              <w:r w:rsidRPr="004B27F3" w:rsidDel="009E23B6">
                <w:rPr>
                  <w:rtl/>
                </w:rPr>
                <w:delText xml:space="preserve"> </w:delText>
              </w:r>
              <w:r w:rsidRPr="004B27F3" w:rsidDel="009E23B6">
                <w:rPr>
                  <w:rFonts w:hint="eastAsia"/>
                  <w:rtl/>
                </w:rPr>
                <w:delText>בדירה</w:delText>
              </w:r>
              <w:r w:rsidRPr="004B27F3" w:rsidDel="009E23B6">
                <w:rPr>
                  <w:rtl/>
                </w:rPr>
                <w:delText xml:space="preserve"> </w:delText>
              </w:r>
              <w:r w:rsidRPr="004B27F3" w:rsidDel="009E23B6">
                <w:rPr>
                  <w:rFonts w:hint="eastAsia"/>
                  <w:rtl/>
                </w:rPr>
                <w:delText>בבעלות</w:delText>
              </w:r>
              <w:r w:rsidRPr="004B27F3" w:rsidDel="009E23B6">
                <w:rPr>
                  <w:rtl/>
                </w:rPr>
                <w:delText xml:space="preserve"> </w:delText>
              </w:r>
              <w:r w:rsidRPr="004B27F3" w:rsidDel="009E23B6">
                <w:rPr>
                  <w:rFonts w:hint="eastAsia"/>
                  <w:rtl/>
                </w:rPr>
                <w:delText>משרד</w:delText>
              </w:r>
              <w:r w:rsidRPr="004B27F3" w:rsidDel="009E23B6">
                <w:rPr>
                  <w:rtl/>
                </w:rPr>
                <w:delText xml:space="preserve"> </w:delText>
              </w:r>
              <w:r w:rsidRPr="004B27F3" w:rsidDel="009E23B6">
                <w:rPr>
                  <w:rFonts w:hint="eastAsia"/>
                  <w:rtl/>
                </w:rPr>
                <w:delText>הביטחון</w:delText>
              </w:r>
              <w:r w:rsidRPr="004B27F3" w:rsidDel="009E23B6">
                <w:rPr>
                  <w:rtl/>
                </w:rPr>
                <w:delText xml:space="preserve"> </w:delText>
              </w:r>
              <w:r w:rsidRPr="004B27F3" w:rsidDel="009E23B6">
                <w:rPr>
                  <w:rFonts w:hint="eastAsia"/>
                  <w:rtl/>
                </w:rPr>
                <w:delText>בתנאי</w:delText>
              </w:r>
              <w:r w:rsidRPr="004B27F3" w:rsidDel="009E23B6">
                <w:rPr>
                  <w:rtl/>
                </w:rPr>
                <w:delText xml:space="preserve"> </w:delText>
              </w:r>
              <w:r w:rsidRPr="004B27F3" w:rsidDel="009E23B6">
                <w:rPr>
                  <w:rFonts w:hint="eastAsia"/>
                  <w:rtl/>
                </w:rPr>
                <w:delText>שכירות</w:delText>
              </w:r>
              <w:r w:rsidRPr="004B27F3" w:rsidDel="009E23B6">
                <w:rPr>
                  <w:rtl/>
                </w:rPr>
                <w:delText xml:space="preserve">, </w:delText>
              </w:r>
              <w:r w:rsidRPr="004B27F3" w:rsidDel="009E23B6">
                <w:rPr>
                  <w:rFonts w:hint="eastAsia"/>
                  <w:rtl/>
                </w:rPr>
                <w:delText>ככל</w:delText>
              </w:r>
              <w:r w:rsidRPr="004B27F3" w:rsidDel="009E23B6">
                <w:rPr>
                  <w:rtl/>
                </w:rPr>
                <w:delText xml:space="preserve"> </w:delText>
              </w:r>
              <w:r w:rsidRPr="004B27F3" w:rsidDel="009E23B6">
                <w:rPr>
                  <w:rFonts w:hint="eastAsia"/>
                  <w:rtl/>
                </w:rPr>
                <w:delText>שיש</w:delText>
              </w:r>
              <w:r w:rsidRPr="004B27F3" w:rsidDel="009E23B6">
                <w:rPr>
                  <w:rtl/>
                </w:rPr>
                <w:delText xml:space="preserve"> </w:delText>
              </w:r>
              <w:r w:rsidRPr="004B27F3" w:rsidDel="009E23B6">
                <w:rPr>
                  <w:rFonts w:hint="eastAsia"/>
                  <w:rtl/>
                </w:rPr>
                <w:delText>דירה</w:delText>
              </w:r>
              <w:r w:rsidRPr="004B27F3" w:rsidDel="009E23B6">
                <w:rPr>
                  <w:rtl/>
                </w:rPr>
                <w:delText xml:space="preserve"> </w:delText>
              </w:r>
              <w:r w:rsidRPr="004B27F3" w:rsidDel="009E23B6">
                <w:rPr>
                  <w:rFonts w:hint="eastAsia"/>
                  <w:rtl/>
                </w:rPr>
                <w:delText>פנויה</w:delText>
              </w:r>
              <w:r w:rsidRPr="004B27F3" w:rsidDel="009E23B6">
                <w:rPr>
                  <w:rtl/>
                </w:rPr>
                <w:delText xml:space="preserve"> </w:delText>
              </w:r>
              <w:r w:rsidRPr="004B27F3" w:rsidDel="009E23B6">
                <w:rPr>
                  <w:rFonts w:hint="eastAsia"/>
                  <w:rtl/>
                </w:rPr>
                <w:delText>כאמור</w:delText>
              </w:r>
              <w:r w:rsidRPr="004B27F3" w:rsidDel="009E23B6">
                <w:rPr>
                  <w:rtl/>
                </w:rPr>
                <w:delText xml:space="preserve"> </w:delText>
              </w:r>
              <w:r w:rsidRPr="004B27F3" w:rsidDel="009E23B6">
                <w:rPr>
                  <w:rFonts w:hint="eastAsia"/>
                  <w:rtl/>
                </w:rPr>
                <w:delText>או</w:delText>
              </w:r>
              <w:r w:rsidRPr="004B27F3" w:rsidDel="009E23B6">
                <w:rPr>
                  <w:rtl/>
                </w:rPr>
                <w:delText xml:space="preserve"> </w:delText>
              </w:r>
              <w:r w:rsidRPr="004B27F3" w:rsidDel="009E23B6">
                <w:rPr>
                  <w:rFonts w:hint="eastAsia"/>
                  <w:rtl/>
                </w:rPr>
                <w:delText>בדרך</w:delText>
              </w:r>
              <w:r w:rsidRPr="004B27F3" w:rsidDel="009E23B6">
                <w:rPr>
                  <w:rtl/>
                </w:rPr>
                <w:delText xml:space="preserve"> </w:delText>
              </w:r>
              <w:r w:rsidRPr="004B27F3" w:rsidDel="009E23B6">
                <w:rPr>
                  <w:rFonts w:hint="eastAsia"/>
                  <w:rtl/>
                </w:rPr>
                <w:delText>של</w:delText>
              </w:r>
              <w:r w:rsidRPr="004B27F3" w:rsidDel="009E23B6">
                <w:rPr>
                  <w:rtl/>
                </w:rPr>
                <w:delText xml:space="preserve"> </w:delText>
              </w:r>
              <w:r w:rsidRPr="004B27F3" w:rsidDel="009E23B6">
                <w:rPr>
                  <w:rFonts w:hint="eastAsia"/>
                  <w:rtl/>
                </w:rPr>
                <w:delText>מתן</w:delText>
              </w:r>
              <w:r w:rsidRPr="004B27F3" w:rsidDel="009E23B6">
                <w:rPr>
                  <w:rtl/>
                </w:rPr>
                <w:delText xml:space="preserve"> </w:delText>
              </w:r>
              <w:r w:rsidRPr="004B27F3" w:rsidDel="009E23B6">
                <w:rPr>
                  <w:rFonts w:hint="eastAsia"/>
                  <w:rtl/>
                </w:rPr>
                <w:delText>המלצה</w:delText>
              </w:r>
              <w:r w:rsidRPr="004B27F3" w:rsidDel="009E23B6">
                <w:rPr>
                  <w:rtl/>
                </w:rPr>
                <w:delText xml:space="preserve"> </w:delText>
              </w:r>
              <w:r w:rsidRPr="004B27F3" w:rsidDel="009E23B6">
                <w:rPr>
                  <w:rFonts w:hint="eastAsia"/>
                  <w:rtl/>
                </w:rPr>
                <w:delText>לחברה</w:delText>
              </w:r>
              <w:r w:rsidRPr="004B27F3" w:rsidDel="009E23B6">
                <w:rPr>
                  <w:rtl/>
                </w:rPr>
                <w:delText xml:space="preserve"> </w:delText>
              </w:r>
              <w:r w:rsidRPr="004B27F3" w:rsidDel="009E23B6">
                <w:rPr>
                  <w:rFonts w:hint="eastAsia"/>
                  <w:rtl/>
                </w:rPr>
                <w:delText>לדיור</w:delText>
              </w:r>
              <w:r w:rsidRPr="004B27F3" w:rsidDel="009E23B6">
                <w:rPr>
                  <w:rtl/>
                </w:rPr>
                <w:delText xml:space="preserve"> </w:delText>
              </w:r>
              <w:r w:rsidRPr="004B27F3" w:rsidDel="009E23B6">
                <w:rPr>
                  <w:rFonts w:hint="eastAsia"/>
                  <w:rtl/>
                </w:rPr>
                <w:delText>ציבורי</w:delText>
              </w:r>
              <w:r w:rsidRPr="004B27F3" w:rsidDel="009E23B6">
                <w:rPr>
                  <w:rtl/>
                </w:rPr>
                <w:delText xml:space="preserve"> </w:delText>
              </w:r>
              <w:r w:rsidRPr="004B27F3" w:rsidDel="009E23B6">
                <w:rPr>
                  <w:rFonts w:hint="eastAsia"/>
                  <w:rtl/>
                </w:rPr>
                <w:delText>לשכן</w:delText>
              </w:r>
              <w:r w:rsidRPr="004B27F3" w:rsidDel="009E23B6">
                <w:rPr>
                  <w:rtl/>
                </w:rPr>
                <w:delText xml:space="preserve"> </w:delText>
              </w:r>
              <w:r w:rsidRPr="004B27F3" w:rsidDel="009E23B6">
                <w:rPr>
                  <w:rFonts w:hint="eastAsia"/>
                  <w:rtl/>
                </w:rPr>
                <w:delText>אותו</w:delText>
              </w:r>
              <w:r w:rsidRPr="004B27F3" w:rsidDel="009E23B6">
                <w:rPr>
                  <w:rtl/>
                </w:rPr>
                <w:delText xml:space="preserve"> </w:delText>
              </w:r>
              <w:r w:rsidRPr="004B27F3" w:rsidDel="009E23B6">
                <w:rPr>
                  <w:rFonts w:hint="eastAsia"/>
                  <w:rtl/>
                </w:rPr>
                <w:delText>בדירה</w:delText>
              </w:r>
              <w:r w:rsidRPr="004B27F3" w:rsidDel="009E23B6">
                <w:rPr>
                  <w:rtl/>
                </w:rPr>
                <w:delText xml:space="preserve"> </w:delText>
              </w:r>
              <w:r w:rsidRPr="004B27F3" w:rsidDel="009E23B6">
                <w:rPr>
                  <w:rFonts w:hint="eastAsia"/>
                  <w:rtl/>
                </w:rPr>
                <w:delText>ציבורית</w:delText>
              </w:r>
              <w:r w:rsidRPr="004B27F3" w:rsidDel="009E23B6">
                <w:rPr>
                  <w:rtl/>
                </w:rPr>
                <w:delText xml:space="preserve">. </w:delText>
              </w:r>
            </w:del>
          </w:p>
        </w:tc>
      </w:tr>
      <w:tr w:rsidR="00E574F4" w:rsidRPr="004B27F3" w:rsidDel="009E23B6" w:rsidTr="0088397B">
        <w:tblPrEx>
          <w:tblW w:w="9638" w:type="dxa"/>
          <w:tblLayout w:type="fixed"/>
          <w:tblCellMar>
            <w:top w:w="57" w:type="dxa"/>
            <w:left w:w="0" w:type="dxa"/>
            <w:bottom w:w="57" w:type="dxa"/>
            <w:right w:w="0" w:type="dxa"/>
          </w:tblCellMar>
          <w:tblLook w:val="0000" w:firstRow="0" w:lastRow="0" w:firstColumn="0" w:lastColumn="0" w:noHBand="0" w:noVBand="0"/>
          <w:tblPrExChange w:id="1554"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555" w:author="דפנה ברנאי" w:date="2017-09-28T12:33:00Z"/>
          <w:trPrChange w:id="1556"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557" w:author="יעל סלנט" w:date="2017-09-27T12:55:00Z">
              <w:tcPr>
                <w:tcW w:w="1869" w:type="dxa"/>
                <w:shd w:val="clear" w:color="auto" w:fill="auto"/>
                <w:tcMar>
                  <w:top w:w="91" w:type="dxa"/>
                  <w:left w:w="0" w:type="dxa"/>
                  <w:bottom w:w="91" w:type="dxa"/>
                  <w:right w:w="0" w:type="dxa"/>
                </w:tcMar>
              </w:tcPr>
            </w:tcPrChange>
          </w:tcPr>
          <w:p w:rsidR="00E574F4" w:rsidRPr="004B27F3" w:rsidDel="009E23B6" w:rsidRDefault="00E574F4" w:rsidP="00E574F4">
            <w:pPr>
              <w:pStyle w:val="TableSideHeading"/>
              <w:rPr>
                <w:del w:id="1558" w:author="דפנה ברנאי" w:date="2017-09-28T12:33:00Z"/>
                <w:rtl/>
              </w:rPr>
            </w:pPr>
          </w:p>
        </w:tc>
        <w:tc>
          <w:tcPr>
            <w:tcW w:w="624" w:type="dxa"/>
            <w:shd w:val="clear" w:color="auto" w:fill="auto"/>
            <w:tcMar>
              <w:top w:w="91" w:type="dxa"/>
              <w:left w:w="0" w:type="dxa"/>
              <w:bottom w:w="91" w:type="dxa"/>
              <w:right w:w="0" w:type="dxa"/>
            </w:tcMar>
            <w:tcPrChange w:id="1559" w:author="יעל סלנט" w:date="2017-09-27T12:55:00Z">
              <w:tcPr>
                <w:tcW w:w="623" w:type="dxa"/>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1560" w:author="דפנה ברנאי" w:date="2017-09-28T12:33:00Z"/>
                <w:rtl/>
              </w:rPr>
            </w:pPr>
          </w:p>
        </w:tc>
        <w:tc>
          <w:tcPr>
            <w:tcW w:w="624" w:type="dxa"/>
            <w:shd w:val="clear" w:color="auto" w:fill="auto"/>
            <w:tcMar>
              <w:top w:w="91" w:type="dxa"/>
              <w:left w:w="0" w:type="dxa"/>
              <w:bottom w:w="91" w:type="dxa"/>
              <w:right w:w="0" w:type="dxa"/>
            </w:tcMar>
            <w:tcPrChange w:id="1561"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1562" w:author="דפנה ברנאי" w:date="2017-09-28T12:33:00Z"/>
                <w:rtl/>
              </w:rPr>
            </w:pPr>
          </w:p>
        </w:tc>
        <w:tc>
          <w:tcPr>
            <w:tcW w:w="624" w:type="dxa"/>
            <w:shd w:val="clear" w:color="auto" w:fill="auto"/>
            <w:tcMar>
              <w:top w:w="91" w:type="dxa"/>
              <w:left w:w="0" w:type="dxa"/>
              <w:bottom w:w="91" w:type="dxa"/>
              <w:right w:w="0" w:type="dxa"/>
            </w:tcMar>
            <w:tcPrChange w:id="156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1564" w:author="דפנה ברנאי" w:date="2017-09-28T12:33:00Z"/>
                <w:rtl/>
              </w:rPr>
            </w:pPr>
          </w:p>
        </w:tc>
        <w:tc>
          <w:tcPr>
            <w:tcW w:w="624" w:type="dxa"/>
            <w:shd w:val="clear" w:color="auto" w:fill="auto"/>
            <w:tcMar>
              <w:top w:w="91" w:type="dxa"/>
              <w:left w:w="0" w:type="dxa"/>
              <w:bottom w:w="91" w:type="dxa"/>
              <w:right w:w="0" w:type="dxa"/>
            </w:tcMar>
            <w:tcPrChange w:id="156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1566" w:author="דפנה ברנאי" w:date="2017-09-28T12:33:00Z"/>
                <w:rtl/>
              </w:rPr>
            </w:pPr>
          </w:p>
        </w:tc>
        <w:tc>
          <w:tcPr>
            <w:tcW w:w="624" w:type="dxa"/>
            <w:shd w:val="clear" w:color="auto" w:fill="auto"/>
            <w:tcMar>
              <w:top w:w="91" w:type="dxa"/>
              <w:left w:w="0" w:type="dxa"/>
              <w:bottom w:w="91" w:type="dxa"/>
              <w:right w:w="0" w:type="dxa"/>
            </w:tcMar>
            <w:tcPrChange w:id="1567"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1568" w:author="דפנה ברנאי" w:date="2017-09-28T12:33:00Z"/>
                <w:rtl/>
              </w:rPr>
            </w:pPr>
          </w:p>
        </w:tc>
        <w:tc>
          <w:tcPr>
            <w:tcW w:w="4649" w:type="dxa"/>
            <w:gridSpan w:val="3"/>
            <w:shd w:val="clear" w:color="auto" w:fill="auto"/>
            <w:tcMar>
              <w:top w:w="91" w:type="dxa"/>
              <w:left w:w="0" w:type="dxa"/>
              <w:bottom w:w="91" w:type="dxa"/>
              <w:right w:w="0" w:type="dxa"/>
            </w:tcMar>
            <w:tcPrChange w:id="1569" w:author="יעל סלנט" w:date="2017-09-27T12:55:00Z">
              <w:tcPr>
                <w:tcW w:w="4648" w:type="dxa"/>
                <w:gridSpan w:val="5"/>
                <w:shd w:val="clear" w:color="auto" w:fill="auto"/>
                <w:tcMar>
                  <w:top w:w="91" w:type="dxa"/>
                  <w:left w:w="0" w:type="dxa"/>
                  <w:bottom w:w="91" w:type="dxa"/>
                  <w:right w:w="0" w:type="dxa"/>
                </w:tcMar>
              </w:tcPr>
            </w:tcPrChange>
          </w:tcPr>
          <w:p w:rsidR="00E574F4" w:rsidRPr="004B27F3" w:rsidDel="009E23B6" w:rsidRDefault="00E574F4" w:rsidP="00E574F4">
            <w:pPr>
              <w:pStyle w:val="TableBlock"/>
              <w:rPr>
                <w:del w:id="1570" w:author="דפנה ברנאי" w:date="2017-09-28T12:33:00Z"/>
                <w:rtl/>
              </w:rPr>
            </w:pPr>
            <w:del w:id="1571" w:author="דפנה ברנאי" w:date="2017-09-28T12:33:00Z">
              <w:r w:rsidRPr="004B27F3" w:rsidDel="009E23B6">
                <w:rPr>
                  <w:rtl/>
                </w:rPr>
                <w:delText>(</w:delText>
              </w:r>
              <w:r w:rsidRPr="004B27F3" w:rsidDel="009E23B6">
                <w:rPr>
                  <w:rFonts w:hint="eastAsia"/>
                  <w:rtl/>
                </w:rPr>
                <w:delText>ב</w:delText>
              </w:r>
              <w:r w:rsidRPr="004B27F3" w:rsidDel="009E23B6">
                <w:rPr>
                  <w:rtl/>
                </w:rPr>
                <w:delText>)</w:delText>
              </w:r>
              <w:r w:rsidRPr="004B27F3" w:rsidDel="009E23B6">
                <w:rPr>
                  <w:rtl/>
                </w:rPr>
                <w:tab/>
              </w:r>
              <w:r w:rsidRPr="004B27F3" w:rsidDel="009E23B6">
                <w:rPr>
                  <w:rFonts w:hint="eastAsia"/>
                  <w:rtl/>
                </w:rPr>
                <w:delText>שוכן</w:delText>
              </w:r>
              <w:r w:rsidRPr="004B27F3" w:rsidDel="009E23B6">
                <w:rPr>
                  <w:rtl/>
                </w:rPr>
                <w:delText xml:space="preserve"> </w:delText>
              </w:r>
              <w:r w:rsidRPr="004B27F3" w:rsidDel="009E23B6">
                <w:rPr>
                  <w:rFonts w:hint="eastAsia"/>
                  <w:rtl/>
                </w:rPr>
                <w:delText>נכה</w:delText>
              </w:r>
              <w:r w:rsidRPr="004B27F3" w:rsidDel="009E23B6">
                <w:rPr>
                  <w:rtl/>
                </w:rPr>
                <w:delText xml:space="preserve"> </w:delText>
              </w:r>
              <w:r w:rsidRPr="004B27F3" w:rsidDel="009E23B6">
                <w:rPr>
                  <w:rFonts w:hint="eastAsia"/>
                  <w:rtl/>
                </w:rPr>
                <w:delText>בדירה</w:delText>
              </w:r>
              <w:r w:rsidRPr="004B27F3" w:rsidDel="009E23B6">
                <w:rPr>
                  <w:rtl/>
                </w:rPr>
                <w:delText xml:space="preserve"> </w:delText>
              </w:r>
              <w:r w:rsidRPr="004B27F3" w:rsidDel="009E23B6">
                <w:rPr>
                  <w:rFonts w:hint="eastAsia"/>
                  <w:rtl/>
                </w:rPr>
                <w:delText>בבעלות</w:delText>
              </w:r>
              <w:r w:rsidRPr="004B27F3" w:rsidDel="009E23B6">
                <w:rPr>
                  <w:rtl/>
                </w:rPr>
                <w:delText xml:space="preserve"> </w:delText>
              </w:r>
              <w:r w:rsidRPr="004B27F3" w:rsidDel="009E23B6">
                <w:rPr>
                  <w:rFonts w:hint="eastAsia"/>
                  <w:rtl/>
                </w:rPr>
                <w:delText>משרד</w:delText>
              </w:r>
              <w:r w:rsidRPr="004B27F3" w:rsidDel="009E23B6">
                <w:rPr>
                  <w:rtl/>
                </w:rPr>
                <w:delText xml:space="preserve"> </w:delText>
              </w:r>
              <w:r w:rsidRPr="004B27F3" w:rsidDel="009E23B6">
                <w:rPr>
                  <w:rFonts w:hint="eastAsia"/>
                  <w:rtl/>
                </w:rPr>
                <w:delText>הביטחון</w:delText>
              </w:r>
              <w:r w:rsidRPr="004B27F3" w:rsidDel="009E23B6">
                <w:rPr>
                  <w:rtl/>
                </w:rPr>
                <w:delText xml:space="preserve"> </w:delText>
              </w:r>
              <w:r w:rsidRPr="004B27F3" w:rsidDel="009E23B6">
                <w:rPr>
                  <w:rFonts w:hint="eastAsia"/>
                  <w:rtl/>
                </w:rPr>
                <w:delText>כאמור</w:delText>
              </w:r>
              <w:r w:rsidRPr="004B27F3" w:rsidDel="009E23B6">
                <w:rPr>
                  <w:rtl/>
                </w:rPr>
                <w:delText xml:space="preserve"> </w:delText>
              </w:r>
              <w:r w:rsidRPr="004B27F3" w:rsidDel="009E23B6">
                <w:rPr>
                  <w:rFonts w:hint="eastAsia"/>
                  <w:rtl/>
                </w:rPr>
                <w:delText>בסעיף</w:delText>
              </w:r>
              <w:r w:rsidRPr="004B27F3" w:rsidDel="009E23B6">
                <w:rPr>
                  <w:rtl/>
                </w:rPr>
                <w:delText xml:space="preserve"> </w:delText>
              </w:r>
              <w:r w:rsidRPr="004B27F3" w:rsidDel="009E23B6">
                <w:rPr>
                  <w:rFonts w:hint="eastAsia"/>
                  <w:rtl/>
                </w:rPr>
                <w:delText>קטן</w:delText>
              </w:r>
              <w:r w:rsidRPr="004B27F3" w:rsidDel="009E23B6">
                <w:rPr>
                  <w:rtl/>
                </w:rPr>
                <w:delText xml:space="preserve"> (</w:delText>
              </w:r>
              <w:r w:rsidRPr="004B27F3" w:rsidDel="009E23B6">
                <w:rPr>
                  <w:rFonts w:hint="eastAsia"/>
                  <w:rtl/>
                </w:rPr>
                <w:delText>א</w:delText>
              </w:r>
              <w:r w:rsidRPr="004B27F3" w:rsidDel="009E23B6">
                <w:rPr>
                  <w:rtl/>
                </w:rPr>
                <w:delText xml:space="preserve">), </w:delText>
              </w:r>
              <w:r w:rsidRPr="004B27F3" w:rsidDel="009E23B6">
                <w:rPr>
                  <w:rFonts w:hint="eastAsia"/>
                  <w:rtl/>
                </w:rPr>
                <w:delText>ינוכו</w:delText>
              </w:r>
              <w:r w:rsidRPr="004B27F3" w:rsidDel="009E23B6">
                <w:rPr>
                  <w:rtl/>
                </w:rPr>
                <w:delText xml:space="preserve"> </w:delText>
              </w:r>
              <w:r w:rsidRPr="004B27F3" w:rsidDel="009E23B6">
                <w:rPr>
                  <w:rFonts w:hint="eastAsia"/>
                  <w:rtl/>
                </w:rPr>
                <w:delText>מתגמולו</w:delText>
              </w:r>
              <w:r w:rsidRPr="004B27F3" w:rsidDel="009E23B6">
                <w:rPr>
                  <w:rtl/>
                </w:rPr>
                <w:delText xml:space="preserve"> </w:delText>
              </w:r>
              <w:r w:rsidRPr="004B27F3" w:rsidDel="009E23B6">
                <w:rPr>
                  <w:rFonts w:hint="eastAsia"/>
                  <w:rtl/>
                </w:rPr>
                <w:delText>דמי</w:delText>
              </w:r>
              <w:r w:rsidRPr="004B27F3" w:rsidDel="009E23B6">
                <w:rPr>
                  <w:rtl/>
                </w:rPr>
                <w:delText xml:space="preserve"> </w:delText>
              </w:r>
              <w:r w:rsidRPr="004B27F3" w:rsidDel="009E23B6">
                <w:rPr>
                  <w:rFonts w:hint="eastAsia"/>
                  <w:rtl/>
                </w:rPr>
                <w:delText>שכירות</w:delText>
              </w:r>
              <w:r w:rsidRPr="004B27F3" w:rsidDel="009E23B6">
                <w:rPr>
                  <w:rtl/>
                </w:rPr>
                <w:delText xml:space="preserve"> </w:delText>
              </w:r>
              <w:r w:rsidRPr="004B27F3" w:rsidDel="009E23B6">
                <w:rPr>
                  <w:rFonts w:hint="eastAsia"/>
                  <w:rtl/>
                </w:rPr>
                <w:delText>חודשיים</w:delText>
              </w:r>
              <w:r w:rsidRPr="004B27F3" w:rsidDel="009E23B6">
                <w:rPr>
                  <w:rtl/>
                </w:rPr>
                <w:delText xml:space="preserve"> </w:delText>
              </w:r>
              <w:r w:rsidRPr="004B27F3" w:rsidDel="009E23B6">
                <w:rPr>
                  <w:rFonts w:hint="eastAsia"/>
                  <w:rtl/>
                </w:rPr>
                <w:delText>בגובה</w:delText>
              </w:r>
              <w:r w:rsidRPr="004B27F3" w:rsidDel="009E23B6">
                <w:rPr>
                  <w:rtl/>
                </w:rPr>
                <w:delText xml:space="preserve"> </w:delText>
              </w:r>
              <w:r w:rsidRPr="004B27F3" w:rsidDel="009E23B6">
                <w:rPr>
                  <w:rFonts w:hint="eastAsia"/>
                  <w:rtl/>
                </w:rPr>
                <w:delText>של</w:delText>
              </w:r>
              <w:r w:rsidRPr="004B27F3" w:rsidDel="009E23B6">
                <w:rPr>
                  <w:rtl/>
                </w:rPr>
                <w:delText xml:space="preserve"> 107 </w:delText>
              </w:r>
              <w:r w:rsidRPr="004B27F3" w:rsidDel="009E23B6">
                <w:rPr>
                  <w:rFonts w:hint="eastAsia"/>
                  <w:rtl/>
                </w:rPr>
                <w:delText>שקלים</w:delText>
              </w:r>
              <w:r w:rsidRPr="004B27F3" w:rsidDel="009E23B6">
                <w:rPr>
                  <w:rtl/>
                </w:rPr>
                <w:delText xml:space="preserve"> </w:delText>
              </w:r>
              <w:r w:rsidRPr="004B27F3" w:rsidDel="009E23B6">
                <w:rPr>
                  <w:rFonts w:hint="eastAsia"/>
                  <w:rtl/>
                </w:rPr>
                <w:delText>חדשים</w:delText>
              </w:r>
              <w:r w:rsidRPr="004B27F3" w:rsidDel="009E23B6">
                <w:rPr>
                  <w:rtl/>
                </w:rPr>
                <w:delText xml:space="preserve"> </w:delText>
              </w:r>
              <w:r w:rsidRPr="004B27F3" w:rsidDel="009E23B6">
                <w:rPr>
                  <w:rFonts w:hint="eastAsia"/>
                  <w:rtl/>
                </w:rPr>
                <w:delText>ומשרד</w:delText>
              </w:r>
              <w:r w:rsidRPr="004B27F3" w:rsidDel="009E23B6">
                <w:rPr>
                  <w:rtl/>
                </w:rPr>
                <w:delText xml:space="preserve"> </w:delText>
              </w:r>
              <w:r w:rsidRPr="004B27F3" w:rsidDel="009E23B6">
                <w:rPr>
                  <w:rFonts w:hint="eastAsia"/>
                  <w:rtl/>
                </w:rPr>
                <w:delText>הביטחון</w:delText>
              </w:r>
              <w:r w:rsidRPr="004B27F3" w:rsidDel="009E23B6">
                <w:rPr>
                  <w:rtl/>
                </w:rPr>
                <w:delText xml:space="preserve"> </w:delText>
              </w:r>
              <w:r w:rsidRPr="004B27F3" w:rsidDel="009E23B6">
                <w:rPr>
                  <w:rFonts w:hint="eastAsia"/>
                  <w:rtl/>
                </w:rPr>
                <w:delText>יהיה</w:delText>
              </w:r>
              <w:r w:rsidRPr="004B27F3" w:rsidDel="009E23B6">
                <w:rPr>
                  <w:rtl/>
                </w:rPr>
                <w:delText xml:space="preserve"> </w:delText>
              </w:r>
              <w:r w:rsidRPr="004B27F3" w:rsidDel="009E23B6">
                <w:rPr>
                  <w:rFonts w:hint="eastAsia"/>
                  <w:rtl/>
                </w:rPr>
                <w:delText>אחראי</w:delText>
              </w:r>
              <w:r w:rsidRPr="004B27F3" w:rsidDel="009E23B6">
                <w:rPr>
                  <w:rtl/>
                </w:rPr>
                <w:delText xml:space="preserve"> </w:delText>
              </w:r>
              <w:r w:rsidRPr="004B27F3" w:rsidDel="009E23B6">
                <w:rPr>
                  <w:rFonts w:hint="eastAsia"/>
                  <w:rtl/>
                </w:rPr>
                <w:delText>לביצוע</w:delText>
              </w:r>
              <w:r w:rsidRPr="004B27F3" w:rsidDel="009E23B6">
                <w:rPr>
                  <w:rtl/>
                </w:rPr>
                <w:delText xml:space="preserve"> </w:delText>
              </w:r>
              <w:r w:rsidRPr="004B27F3" w:rsidDel="009E23B6">
                <w:rPr>
                  <w:rFonts w:hint="eastAsia"/>
                  <w:rtl/>
                </w:rPr>
                <w:delText>התיקונים</w:delText>
              </w:r>
              <w:r w:rsidRPr="004B27F3" w:rsidDel="009E23B6">
                <w:rPr>
                  <w:rtl/>
                </w:rPr>
                <w:delText xml:space="preserve"> </w:delText>
              </w:r>
              <w:r w:rsidRPr="004B27F3" w:rsidDel="009E23B6">
                <w:rPr>
                  <w:rFonts w:hint="eastAsia"/>
                  <w:rtl/>
                </w:rPr>
                <w:delText>בדירה</w:delText>
              </w:r>
              <w:r w:rsidRPr="004B27F3" w:rsidDel="009E23B6">
                <w:rPr>
                  <w:rtl/>
                </w:rPr>
                <w:delText xml:space="preserve"> </w:delText>
              </w:r>
              <w:r w:rsidRPr="004B27F3" w:rsidDel="009E23B6">
                <w:rPr>
                  <w:rFonts w:hint="eastAsia"/>
                  <w:rtl/>
                </w:rPr>
                <w:delText>בהתאם</w:delText>
              </w:r>
              <w:r w:rsidRPr="004B27F3" w:rsidDel="009E23B6">
                <w:rPr>
                  <w:rtl/>
                </w:rPr>
                <w:delText xml:space="preserve"> </w:delText>
              </w:r>
              <w:r w:rsidRPr="004B27F3" w:rsidDel="009E23B6">
                <w:rPr>
                  <w:rFonts w:hint="eastAsia"/>
                  <w:rtl/>
                </w:rPr>
                <w:delText>להוראות</w:delText>
              </w:r>
              <w:r w:rsidRPr="004B27F3" w:rsidDel="009E23B6">
                <w:rPr>
                  <w:rtl/>
                </w:rPr>
                <w:delText xml:space="preserve"> </w:delText>
              </w:r>
              <w:r w:rsidRPr="004B27F3" w:rsidDel="009E23B6">
                <w:rPr>
                  <w:rFonts w:hint="eastAsia"/>
                  <w:rtl/>
                </w:rPr>
                <w:delText>שיקבע</w:delText>
              </w:r>
              <w:r w:rsidRPr="004B27F3" w:rsidDel="009E23B6">
                <w:rPr>
                  <w:rtl/>
                </w:rPr>
                <w:delText xml:space="preserve"> </w:delText>
              </w:r>
              <w:r w:rsidRPr="004B27F3" w:rsidDel="009E23B6">
                <w:rPr>
                  <w:rFonts w:hint="eastAsia"/>
                  <w:rtl/>
                </w:rPr>
                <w:delText>שר</w:delText>
              </w:r>
              <w:r w:rsidRPr="004B27F3" w:rsidDel="009E23B6">
                <w:rPr>
                  <w:rtl/>
                </w:rPr>
                <w:delText xml:space="preserve"> </w:delText>
              </w:r>
              <w:r w:rsidRPr="004B27F3" w:rsidDel="009E23B6">
                <w:rPr>
                  <w:rFonts w:hint="eastAsia"/>
                  <w:rtl/>
                </w:rPr>
                <w:delText>הביטחון</w:delText>
              </w:r>
              <w:r w:rsidRPr="004B27F3" w:rsidDel="009E23B6">
                <w:rPr>
                  <w:rtl/>
                </w:rPr>
                <w:delText>.</w:delText>
              </w:r>
            </w:del>
          </w:p>
        </w:tc>
      </w:tr>
      <w:tr w:rsidR="00E574F4" w:rsidRPr="004B27F3" w:rsidDel="009E23B6" w:rsidTr="0088397B">
        <w:tblPrEx>
          <w:tblW w:w="9638" w:type="dxa"/>
          <w:tblLayout w:type="fixed"/>
          <w:tblCellMar>
            <w:top w:w="57" w:type="dxa"/>
            <w:left w:w="0" w:type="dxa"/>
            <w:bottom w:w="57" w:type="dxa"/>
            <w:right w:w="0" w:type="dxa"/>
          </w:tblCellMar>
          <w:tblLook w:val="0000" w:firstRow="0" w:lastRow="0" w:firstColumn="0" w:lastColumn="0" w:noHBand="0" w:noVBand="0"/>
          <w:tblPrExChange w:id="1572"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573" w:author="דפנה ברנאי" w:date="2017-09-28T12:33:00Z"/>
          <w:trPrChange w:id="1574"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575" w:author="יעל סלנט" w:date="2017-09-27T12:55:00Z">
              <w:tcPr>
                <w:tcW w:w="1869" w:type="dxa"/>
                <w:shd w:val="clear" w:color="auto" w:fill="auto"/>
                <w:tcMar>
                  <w:top w:w="91" w:type="dxa"/>
                  <w:left w:w="0" w:type="dxa"/>
                  <w:bottom w:w="91" w:type="dxa"/>
                  <w:right w:w="0" w:type="dxa"/>
                </w:tcMar>
              </w:tcPr>
            </w:tcPrChange>
          </w:tcPr>
          <w:p w:rsidR="00E574F4" w:rsidRPr="004B27F3" w:rsidDel="009E23B6" w:rsidRDefault="00E574F4" w:rsidP="00E574F4">
            <w:pPr>
              <w:pStyle w:val="TableSideHeading"/>
              <w:rPr>
                <w:del w:id="1576" w:author="דפנה ברנאי" w:date="2017-09-28T12:33:00Z"/>
                <w:rtl/>
              </w:rPr>
            </w:pPr>
          </w:p>
        </w:tc>
        <w:tc>
          <w:tcPr>
            <w:tcW w:w="624" w:type="dxa"/>
            <w:shd w:val="clear" w:color="auto" w:fill="auto"/>
            <w:tcMar>
              <w:top w:w="91" w:type="dxa"/>
              <w:left w:w="0" w:type="dxa"/>
              <w:bottom w:w="91" w:type="dxa"/>
              <w:right w:w="0" w:type="dxa"/>
            </w:tcMar>
            <w:tcPrChange w:id="1577" w:author="יעל סלנט" w:date="2017-09-27T12:55:00Z">
              <w:tcPr>
                <w:tcW w:w="623" w:type="dxa"/>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1578" w:author="דפנה ברנאי" w:date="2017-09-28T12:33:00Z"/>
                <w:rtl/>
              </w:rPr>
            </w:pPr>
          </w:p>
        </w:tc>
        <w:tc>
          <w:tcPr>
            <w:tcW w:w="624" w:type="dxa"/>
            <w:shd w:val="clear" w:color="auto" w:fill="auto"/>
            <w:tcMar>
              <w:top w:w="91" w:type="dxa"/>
              <w:left w:w="0" w:type="dxa"/>
              <w:bottom w:w="91" w:type="dxa"/>
              <w:right w:w="0" w:type="dxa"/>
            </w:tcMar>
            <w:tcPrChange w:id="1579"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1580" w:author="דפנה ברנאי" w:date="2017-09-28T12:33:00Z"/>
                <w:rtl/>
              </w:rPr>
            </w:pPr>
          </w:p>
        </w:tc>
        <w:tc>
          <w:tcPr>
            <w:tcW w:w="624" w:type="dxa"/>
            <w:shd w:val="clear" w:color="auto" w:fill="auto"/>
            <w:tcMar>
              <w:top w:w="91" w:type="dxa"/>
              <w:left w:w="0" w:type="dxa"/>
              <w:bottom w:w="91" w:type="dxa"/>
              <w:right w:w="0" w:type="dxa"/>
            </w:tcMar>
            <w:tcPrChange w:id="1581"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1582" w:author="דפנה ברנאי" w:date="2017-09-28T12:33:00Z"/>
                <w:rtl/>
              </w:rPr>
            </w:pPr>
          </w:p>
        </w:tc>
        <w:tc>
          <w:tcPr>
            <w:tcW w:w="624" w:type="dxa"/>
            <w:shd w:val="clear" w:color="auto" w:fill="auto"/>
            <w:tcMar>
              <w:top w:w="91" w:type="dxa"/>
              <w:left w:w="0" w:type="dxa"/>
              <w:bottom w:w="91" w:type="dxa"/>
              <w:right w:w="0" w:type="dxa"/>
            </w:tcMar>
            <w:tcPrChange w:id="158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1584" w:author="דפנה ברנאי" w:date="2017-09-28T12:33:00Z"/>
                <w:rtl/>
              </w:rPr>
            </w:pPr>
          </w:p>
        </w:tc>
        <w:tc>
          <w:tcPr>
            <w:tcW w:w="624" w:type="dxa"/>
            <w:shd w:val="clear" w:color="auto" w:fill="auto"/>
            <w:tcMar>
              <w:top w:w="91" w:type="dxa"/>
              <w:left w:w="0" w:type="dxa"/>
              <w:bottom w:w="91" w:type="dxa"/>
              <w:right w:w="0" w:type="dxa"/>
            </w:tcMar>
            <w:tcPrChange w:id="158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1586" w:author="דפנה ברנאי" w:date="2017-09-28T12:33:00Z"/>
                <w:rtl/>
              </w:rPr>
            </w:pPr>
          </w:p>
        </w:tc>
        <w:tc>
          <w:tcPr>
            <w:tcW w:w="4649" w:type="dxa"/>
            <w:gridSpan w:val="3"/>
            <w:shd w:val="clear" w:color="auto" w:fill="auto"/>
            <w:tcMar>
              <w:top w:w="91" w:type="dxa"/>
              <w:left w:w="0" w:type="dxa"/>
              <w:bottom w:w="91" w:type="dxa"/>
              <w:right w:w="0" w:type="dxa"/>
            </w:tcMar>
            <w:tcPrChange w:id="1587" w:author="יעל סלנט" w:date="2017-09-27T12:55:00Z">
              <w:tcPr>
                <w:tcW w:w="4648" w:type="dxa"/>
                <w:gridSpan w:val="5"/>
                <w:shd w:val="clear" w:color="auto" w:fill="auto"/>
                <w:tcMar>
                  <w:top w:w="91" w:type="dxa"/>
                  <w:left w:w="0" w:type="dxa"/>
                  <w:bottom w:w="91" w:type="dxa"/>
                  <w:right w:w="0" w:type="dxa"/>
                </w:tcMar>
              </w:tcPr>
            </w:tcPrChange>
          </w:tcPr>
          <w:p w:rsidR="00E574F4" w:rsidRPr="004B27F3" w:rsidDel="009E23B6" w:rsidRDefault="00E574F4" w:rsidP="00E574F4">
            <w:pPr>
              <w:pStyle w:val="TableBlock"/>
              <w:rPr>
                <w:del w:id="1588" w:author="דפנה ברנאי" w:date="2017-09-28T12:33:00Z"/>
                <w:rtl/>
              </w:rPr>
            </w:pPr>
            <w:del w:id="1589" w:author="דפנה ברנאי" w:date="2017-09-28T12:33:00Z">
              <w:r w:rsidRPr="004B27F3" w:rsidDel="009E23B6">
                <w:rPr>
                  <w:rtl/>
                </w:rPr>
                <w:delText>(</w:delText>
              </w:r>
              <w:r w:rsidRPr="004B27F3" w:rsidDel="009E23B6">
                <w:rPr>
                  <w:rFonts w:hint="eastAsia"/>
                  <w:rtl/>
                </w:rPr>
                <w:delText>ג</w:delText>
              </w:r>
              <w:r w:rsidRPr="004B27F3" w:rsidDel="009E23B6">
                <w:rPr>
                  <w:rtl/>
                </w:rPr>
                <w:delText>)</w:delText>
              </w:r>
              <w:r w:rsidRPr="004B27F3" w:rsidDel="009E23B6">
                <w:rPr>
                  <w:rtl/>
                </w:rPr>
                <w:tab/>
              </w:r>
              <w:r w:rsidRPr="004B27F3" w:rsidDel="009E23B6">
                <w:rPr>
                  <w:rFonts w:hint="eastAsia"/>
                  <w:rtl/>
                </w:rPr>
                <w:delText>נכה</w:delText>
              </w:r>
              <w:r w:rsidRPr="004B27F3" w:rsidDel="009E23B6">
                <w:rPr>
                  <w:rtl/>
                </w:rPr>
                <w:delText xml:space="preserve"> </w:delText>
              </w:r>
              <w:r w:rsidRPr="004B27F3" w:rsidDel="009E23B6">
                <w:rPr>
                  <w:rFonts w:hint="eastAsia"/>
                  <w:rtl/>
                </w:rPr>
                <w:delText>שדרגת</w:delText>
              </w:r>
              <w:r w:rsidRPr="004B27F3" w:rsidDel="009E23B6">
                <w:rPr>
                  <w:rtl/>
                </w:rPr>
                <w:delText xml:space="preserve"> </w:delText>
              </w:r>
              <w:r w:rsidRPr="004B27F3" w:rsidDel="009E23B6">
                <w:rPr>
                  <w:rFonts w:hint="eastAsia"/>
                  <w:rtl/>
                </w:rPr>
                <w:delText>נכותו</w:delText>
              </w:r>
              <w:r w:rsidRPr="004B27F3" w:rsidDel="009E23B6">
                <w:rPr>
                  <w:rtl/>
                </w:rPr>
                <w:delText xml:space="preserve"> </w:delText>
              </w:r>
              <w:r w:rsidRPr="004B27F3" w:rsidDel="009E23B6">
                <w:rPr>
                  <w:rFonts w:hint="eastAsia"/>
                  <w:rtl/>
                </w:rPr>
                <w:delText>אינה</w:delText>
              </w:r>
              <w:r w:rsidRPr="004B27F3" w:rsidDel="009E23B6">
                <w:rPr>
                  <w:rtl/>
                </w:rPr>
                <w:delText xml:space="preserve"> </w:delText>
              </w:r>
              <w:r w:rsidRPr="004B27F3" w:rsidDel="009E23B6">
                <w:rPr>
                  <w:rFonts w:hint="eastAsia"/>
                  <w:rtl/>
                </w:rPr>
                <w:delText>פחותה</w:delText>
              </w:r>
              <w:r w:rsidRPr="004B27F3" w:rsidDel="009E23B6">
                <w:rPr>
                  <w:rtl/>
                </w:rPr>
                <w:delText xml:space="preserve"> </w:delText>
              </w:r>
              <w:r w:rsidRPr="004B27F3" w:rsidDel="009E23B6">
                <w:rPr>
                  <w:rFonts w:hint="eastAsia"/>
                  <w:rtl/>
                </w:rPr>
                <w:delText>מ־</w:delText>
              </w:r>
              <w:r w:rsidRPr="004B27F3" w:rsidDel="009E23B6">
                <w:rPr>
                  <w:rtl/>
                </w:rPr>
                <w:delText xml:space="preserve">20% </w:delText>
              </w:r>
              <w:r w:rsidRPr="004B27F3" w:rsidDel="009E23B6">
                <w:rPr>
                  <w:rFonts w:hint="eastAsia"/>
                  <w:rtl/>
                </w:rPr>
                <w:delText>ומתגורר</w:delText>
              </w:r>
              <w:r w:rsidRPr="004B27F3" w:rsidDel="009E23B6">
                <w:rPr>
                  <w:rtl/>
                </w:rPr>
                <w:delText xml:space="preserve"> </w:delText>
              </w:r>
              <w:r w:rsidRPr="004B27F3" w:rsidDel="009E23B6">
                <w:rPr>
                  <w:rFonts w:hint="eastAsia"/>
                  <w:rtl/>
                </w:rPr>
                <w:delText>בדירה</w:delText>
              </w:r>
              <w:r w:rsidRPr="004B27F3" w:rsidDel="009E23B6">
                <w:rPr>
                  <w:rtl/>
                </w:rPr>
                <w:delText xml:space="preserve"> </w:delText>
              </w:r>
              <w:r w:rsidRPr="004B27F3" w:rsidDel="009E23B6">
                <w:rPr>
                  <w:rFonts w:hint="eastAsia"/>
                  <w:rtl/>
                </w:rPr>
                <w:delText>ציבורית</w:delText>
              </w:r>
              <w:r w:rsidRPr="004B27F3" w:rsidDel="009E23B6">
                <w:rPr>
                  <w:rtl/>
                </w:rPr>
                <w:delText xml:space="preserve">, </w:delText>
              </w:r>
              <w:r w:rsidRPr="004B27F3" w:rsidDel="009E23B6">
                <w:rPr>
                  <w:rFonts w:hint="eastAsia"/>
                  <w:rtl/>
                </w:rPr>
                <w:delText>יקבל</w:delText>
              </w:r>
              <w:r w:rsidRPr="004B27F3" w:rsidDel="009E23B6">
                <w:rPr>
                  <w:rtl/>
                </w:rPr>
                <w:delText xml:space="preserve"> </w:delText>
              </w:r>
              <w:r w:rsidRPr="004B27F3" w:rsidDel="009E23B6">
                <w:rPr>
                  <w:rFonts w:hint="eastAsia"/>
                  <w:rtl/>
                </w:rPr>
                <w:delText>מענק</w:delText>
              </w:r>
              <w:r w:rsidRPr="004B27F3" w:rsidDel="009E23B6">
                <w:rPr>
                  <w:rtl/>
                </w:rPr>
                <w:delText xml:space="preserve"> </w:delText>
              </w:r>
              <w:r w:rsidRPr="004B27F3" w:rsidDel="009E23B6">
                <w:rPr>
                  <w:rFonts w:hint="eastAsia"/>
                  <w:rtl/>
                </w:rPr>
                <w:delText>חד־פעמי</w:delText>
              </w:r>
              <w:r w:rsidRPr="004B27F3" w:rsidDel="009E23B6">
                <w:rPr>
                  <w:rtl/>
                </w:rPr>
                <w:delText xml:space="preserve"> </w:delText>
              </w:r>
              <w:r w:rsidRPr="004B27F3" w:rsidDel="009E23B6">
                <w:rPr>
                  <w:rFonts w:hint="eastAsia"/>
                  <w:rtl/>
                </w:rPr>
                <w:delText>בסכום</w:delText>
              </w:r>
              <w:r w:rsidRPr="004B27F3" w:rsidDel="009E23B6">
                <w:rPr>
                  <w:rtl/>
                </w:rPr>
                <w:delText xml:space="preserve"> </w:delText>
              </w:r>
              <w:r w:rsidRPr="004B27F3" w:rsidDel="009E23B6">
                <w:rPr>
                  <w:rFonts w:hint="eastAsia"/>
                  <w:rtl/>
                </w:rPr>
                <w:delText>של</w:delText>
              </w:r>
              <w:r w:rsidRPr="004B27F3" w:rsidDel="009E23B6">
                <w:rPr>
                  <w:rtl/>
                </w:rPr>
                <w:delText xml:space="preserve"> 7,547 </w:delText>
              </w:r>
              <w:r w:rsidRPr="004B27F3" w:rsidDel="009E23B6">
                <w:rPr>
                  <w:rFonts w:hint="eastAsia"/>
                  <w:rtl/>
                </w:rPr>
                <w:delText>שקלים</w:delText>
              </w:r>
              <w:r w:rsidRPr="004B27F3" w:rsidDel="009E23B6">
                <w:rPr>
                  <w:rtl/>
                </w:rPr>
                <w:delText xml:space="preserve"> </w:delText>
              </w:r>
              <w:r w:rsidRPr="004B27F3" w:rsidDel="009E23B6">
                <w:rPr>
                  <w:rFonts w:hint="eastAsia"/>
                  <w:rtl/>
                </w:rPr>
                <w:delText>חדשים</w:delText>
              </w:r>
              <w:r w:rsidRPr="004B27F3" w:rsidDel="009E23B6">
                <w:rPr>
                  <w:rtl/>
                </w:rPr>
                <w:delText>.</w:delText>
              </w:r>
            </w:del>
          </w:p>
        </w:tc>
      </w:tr>
      <w:tr w:rsidR="00E574F4" w:rsidRPr="004B27F3" w:rsidDel="009E23B6" w:rsidTr="0088397B">
        <w:tblPrEx>
          <w:tblW w:w="9638" w:type="dxa"/>
          <w:tblLayout w:type="fixed"/>
          <w:tblCellMar>
            <w:top w:w="57" w:type="dxa"/>
            <w:left w:w="0" w:type="dxa"/>
            <w:bottom w:w="57" w:type="dxa"/>
            <w:right w:w="0" w:type="dxa"/>
          </w:tblCellMar>
          <w:tblLook w:val="0000" w:firstRow="0" w:lastRow="0" w:firstColumn="0" w:lastColumn="0" w:noHBand="0" w:noVBand="0"/>
          <w:tblPrExChange w:id="1590"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591" w:author="דפנה ברנאי" w:date="2017-09-28T12:33:00Z"/>
          <w:trPrChange w:id="1592"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593" w:author="יעל סלנט" w:date="2017-09-27T12:55:00Z">
              <w:tcPr>
                <w:tcW w:w="1869" w:type="dxa"/>
                <w:shd w:val="clear" w:color="auto" w:fill="auto"/>
                <w:tcMar>
                  <w:top w:w="91" w:type="dxa"/>
                  <w:left w:w="0" w:type="dxa"/>
                  <w:bottom w:w="91" w:type="dxa"/>
                  <w:right w:w="0" w:type="dxa"/>
                </w:tcMar>
              </w:tcPr>
            </w:tcPrChange>
          </w:tcPr>
          <w:p w:rsidR="00E574F4" w:rsidRPr="004B27F3" w:rsidDel="009E23B6" w:rsidRDefault="00E574F4" w:rsidP="00E574F4">
            <w:pPr>
              <w:pStyle w:val="TableSideHeading"/>
              <w:rPr>
                <w:del w:id="1594" w:author="דפנה ברנאי" w:date="2017-09-28T12:33:00Z"/>
                <w:rtl/>
              </w:rPr>
            </w:pPr>
          </w:p>
        </w:tc>
        <w:tc>
          <w:tcPr>
            <w:tcW w:w="624" w:type="dxa"/>
            <w:shd w:val="clear" w:color="auto" w:fill="auto"/>
            <w:tcMar>
              <w:top w:w="91" w:type="dxa"/>
              <w:left w:w="0" w:type="dxa"/>
              <w:bottom w:w="91" w:type="dxa"/>
              <w:right w:w="0" w:type="dxa"/>
            </w:tcMar>
            <w:tcPrChange w:id="1595" w:author="יעל סלנט" w:date="2017-09-27T12:55:00Z">
              <w:tcPr>
                <w:tcW w:w="623" w:type="dxa"/>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1596" w:author="דפנה ברנאי" w:date="2017-09-28T12:33:00Z"/>
                <w:rtl/>
              </w:rPr>
            </w:pPr>
          </w:p>
        </w:tc>
        <w:tc>
          <w:tcPr>
            <w:tcW w:w="624" w:type="dxa"/>
            <w:shd w:val="clear" w:color="auto" w:fill="auto"/>
            <w:tcMar>
              <w:top w:w="91" w:type="dxa"/>
              <w:left w:w="0" w:type="dxa"/>
              <w:bottom w:w="91" w:type="dxa"/>
              <w:right w:w="0" w:type="dxa"/>
            </w:tcMar>
            <w:tcPrChange w:id="1597"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1598" w:author="דפנה ברנאי" w:date="2017-09-28T12:33:00Z"/>
                <w:rtl/>
              </w:rPr>
            </w:pPr>
          </w:p>
        </w:tc>
        <w:tc>
          <w:tcPr>
            <w:tcW w:w="624" w:type="dxa"/>
            <w:shd w:val="clear" w:color="auto" w:fill="auto"/>
            <w:tcMar>
              <w:top w:w="91" w:type="dxa"/>
              <w:left w:w="0" w:type="dxa"/>
              <w:bottom w:w="91" w:type="dxa"/>
              <w:right w:w="0" w:type="dxa"/>
            </w:tcMar>
            <w:tcPrChange w:id="1599"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1600" w:author="דפנה ברנאי" w:date="2017-09-28T12:33:00Z"/>
                <w:rtl/>
              </w:rPr>
            </w:pPr>
          </w:p>
        </w:tc>
        <w:tc>
          <w:tcPr>
            <w:tcW w:w="624" w:type="dxa"/>
            <w:shd w:val="clear" w:color="auto" w:fill="auto"/>
            <w:tcMar>
              <w:top w:w="91" w:type="dxa"/>
              <w:left w:w="0" w:type="dxa"/>
              <w:bottom w:w="91" w:type="dxa"/>
              <w:right w:w="0" w:type="dxa"/>
            </w:tcMar>
            <w:tcPrChange w:id="1601"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1602" w:author="דפנה ברנאי" w:date="2017-09-28T12:33:00Z"/>
                <w:rtl/>
              </w:rPr>
            </w:pPr>
          </w:p>
        </w:tc>
        <w:tc>
          <w:tcPr>
            <w:tcW w:w="624" w:type="dxa"/>
            <w:shd w:val="clear" w:color="auto" w:fill="auto"/>
            <w:tcMar>
              <w:top w:w="91" w:type="dxa"/>
              <w:left w:w="0" w:type="dxa"/>
              <w:bottom w:w="91" w:type="dxa"/>
              <w:right w:w="0" w:type="dxa"/>
            </w:tcMar>
            <w:tcPrChange w:id="160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1604" w:author="דפנה ברנאי" w:date="2017-09-28T12:33:00Z"/>
                <w:rtl/>
              </w:rPr>
            </w:pPr>
          </w:p>
        </w:tc>
        <w:tc>
          <w:tcPr>
            <w:tcW w:w="4649" w:type="dxa"/>
            <w:gridSpan w:val="3"/>
            <w:shd w:val="clear" w:color="auto" w:fill="auto"/>
            <w:tcMar>
              <w:top w:w="91" w:type="dxa"/>
              <w:left w:w="0" w:type="dxa"/>
              <w:bottom w:w="91" w:type="dxa"/>
              <w:right w:w="0" w:type="dxa"/>
            </w:tcMar>
            <w:tcPrChange w:id="1605" w:author="יעל סלנט" w:date="2017-09-27T12:55:00Z">
              <w:tcPr>
                <w:tcW w:w="4648" w:type="dxa"/>
                <w:gridSpan w:val="5"/>
                <w:shd w:val="clear" w:color="auto" w:fill="auto"/>
                <w:tcMar>
                  <w:top w:w="91" w:type="dxa"/>
                  <w:left w:w="0" w:type="dxa"/>
                  <w:bottom w:w="91" w:type="dxa"/>
                  <w:right w:w="0" w:type="dxa"/>
                </w:tcMar>
              </w:tcPr>
            </w:tcPrChange>
          </w:tcPr>
          <w:p w:rsidR="00E574F4" w:rsidRPr="004B27F3" w:rsidDel="009E23B6" w:rsidRDefault="00E574F4" w:rsidP="00E574F4">
            <w:pPr>
              <w:pStyle w:val="TableBlock"/>
              <w:rPr>
                <w:del w:id="1606" w:author="דפנה ברנאי" w:date="2017-09-28T12:33:00Z"/>
                <w:rtl/>
              </w:rPr>
            </w:pPr>
            <w:del w:id="1607" w:author="דפנה ברנאי" w:date="2017-09-28T12:33:00Z">
              <w:r w:rsidRPr="004B27F3" w:rsidDel="009E23B6">
                <w:rPr>
                  <w:rtl/>
                </w:rPr>
                <w:delText>(</w:delText>
              </w:r>
              <w:r w:rsidRPr="004B27F3" w:rsidDel="009E23B6">
                <w:rPr>
                  <w:rFonts w:hint="eastAsia"/>
                  <w:rtl/>
                </w:rPr>
                <w:delText>ד</w:delText>
              </w:r>
              <w:r w:rsidRPr="004B27F3" w:rsidDel="009E23B6">
                <w:rPr>
                  <w:rtl/>
                </w:rPr>
                <w:delText>)</w:delText>
              </w:r>
              <w:r w:rsidRPr="004B27F3" w:rsidDel="009E23B6">
                <w:rPr>
                  <w:rtl/>
                </w:rPr>
                <w:tab/>
              </w:r>
              <w:r w:rsidRPr="004B27F3" w:rsidDel="009E23B6">
                <w:rPr>
                  <w:rFonts w:hint="eastAsia"/>
                  <w:rtl/>
                </w:rPr>
                <w:delText>לעניין</w:delText>
              </w:r>
              <w:r w:rsidRPr="004B27F3" w:rsidDel="009E23B6">
                <w:rPr>
                  <w:rtl/>
                </w:rPr>
                <w:delText xml:space="preserve"> </w:delText>
              </w:r>
              <w:r w:rsidRPr="004B27F3" w:rsidDel="009E23B6">
                <w:rPr>
                  <w:rFonts w:hint="eastAsia"/>
                  <w:rtl/>
                </w:rPr>
                <w:delText>סעיף</w:delText>
              </w:r>
              <w:r w:rsidRPr="004B27F3" w:rsidDel="009E23B6">
                <w:rPr>
                  <w:rtl/>
                </w:rPr>
                <w:delText xml:space="preserve"> </w:delText>
              </w:r>
              <w:r w:rsidRPr="004B27F3" w:rsidDel="009E23B6">
                <w:rPr>
                  <w:rFonts w:hint="eastAsia"/>
                  <w:rtl/>
                </w:rPr>
                <w:delText>זה</w:delText>
              </w:r>
              <w:r w:rsidRPr="004B27F3" w:rsidDel="009E23B6">
                <w:rPr>
                  <w:rtl/>
                </w:rPr>
                <w:delText>, "</w:delText>
              </w:r>
              <w:r w:rsidRPr="004B27F3" w:rsidDel="009E23B6">
                <w:rPr>
                  <w:rFonts w:hint="eastAsia"/>
                  <w:rtl/>
                </w:rPr>
                <w:delText>דירה</w:delText>
              </w:r>
              <w:r w:rsidRPr="004B27F3" w:rsidDel="009E23B6">
                <w:rPr>
                  <w:rtl/>
                </w:rPr>
                <w:delText xml:space="preserve"> </w:delText>
              </w:r>
              <w:r w:rsidRPr="004B27F3" w:rsidDel="009E23B6">
                <w:rPr>
                  <w:rFonts w:hint="eastAsia"/>
                  <w:rtl/>
                </w:rPr>
                <w:delText>ציבורית</w:delText>
              </w:r>
              <w:r w:rsidRPr="004B27F3" w:rsidDel="009E23B6">
                <w:rPr>
                  <w:rtl/>
                </w:rPr>
                <w:delText xml:space="preserve">" </w:delText>
              </w:r>
              <w:r w:rsidRPr="004B27F3" w:rsidDel="009E23B6">
                <w:rPr>
                  <w:rFonts w:hint="eastAsia"/>
                  <w:rtl/>
                </w:rPr>
                <w:delText>ו</w:delText>
              </w:r>
              <w:r w:rsidRPr="004B27F3" w:rsidDel="009E23B6">
                <w:rPr>
                  <w:rtl/>
                </w:rPr>
                <w:delText>"</w:delText>
              </w:r>
              <w:r w:rsidRPr="004B27F3" w:rsidDel="009E23B6">
                <w:rPr>
                  <w:rFonts w:hint="eastAsia"/>
                  <w:rtl/>
                </w:rPr>
                <w:delText>חברה</w:delText>
              </w:r>
              <w:r w:rsidRPr="004B27F3" w:rsidDel="009E23B6">
                <w:rPr>
                  <w:rtl/>
                </w:rPr>
                <w:delText xml:space="preserve"> </w:delText>
              </w:r>
              <w:r w:rsidRPr="004B27F3" w:rsidDel="009E23B6">
                <w:rPr>
                  <w:rFonts w:hint="eastAsia"/>
                  <w:rtl/>
                </w:rPr>
                <w:delText>לדיור</w:delText>
              </w:r>
              <w:r w:rsidRPr="004B27F3" w:rsidDel="009E23B6">
                <w:rPr>
                  <w:rtl/>
                </w:rPr>
                <w:delText xml:space="preserve"> </w:delText>
              </w:r>
              <w:r w:rsidRPr="004B27F3" w:rsidDel="009E23B6">
                <w:rPr>
                  <w:rFonts w:hint="eastAsia"/>
                  <w:rtl/>
                </w:rPr>
                <w:delText>ציבורי</w:delText>
              </w:r>
              <w:r w:rsidRPr="004B27F3" w:rsidDel="009E23B6">
                <w:rPr>
                  <w:rtl/>
                </w:rPr>
                <w:delText xml:space="preserve">" </w:delText>
              </w:r>
              <w:r w:rsidDel="009E23B6">
                <w:rPr>
                  <w:rtl/>
                </w:rPr>
                <w:delText>–</w:delText>
              </w:r>
              <w:r w:rsidRPr="004B27F3" w:rsidDel="009E23B6">
                <w:rPr>
                  <w:rtl/>
                </w:rPr>
                <w:delText xml:space="preserve"> </w:delText>
              </w:r>
              <w:r w:rsidRPr="004B27F3" w:rsidDel="009E23B6">
                <w:rPr>
                  <w:rFonts w:hint="eastAsia"/>
                  <w:rtl/>
                </w:rPr>
                <w:delText>כהגדרתן</w:delText>
              </w:r>
              <w:r w:rsidRPr="004B27F3" w:rsidDel="009E23B6">
                <w:rPr>
                  <w:rtl/>
                </w:rPr>
                <w:delText xml:space="preserve"> </w:delText>
              </w:r>
              <w:r w:rsidRPr="004B27F3" w:rsidDel="009E23B6">
                <w:rPr>
                  <w:rFonts w:hint="eastAsia"/>
                  <w:rtl/>
                </w:rPr>
                <w:delText>בחוק</w:delText>
              </w:r>
              <w:r w:rsidRPr="004B27F3" w:rsidDel="009E23B6">
                <w:rPr>
                  <w:rtl/>
                </w:rPr>
                <w:delText xml:space="preserve"> </w:delText>
              </w:r>
              <w:r w:rsidRPr="004B27F3" w:rsidDel="009E23B6">
                <w:rPr>
                  <w:rFonts w:hint="eastAsia"/>
                  <w:rtl/>
                </w:rPr>
                <w:delText>זכויות</w:delText>
              </w:r>
              <w:r w:rsidRPr="004B27F3" w:rsidDel="009E23B6">
                <w:rPr>
                  <w:rtl/>
                </w:rPr>
                <w:delText xml:space="preserve"> </w:delText>
              </w:r>
              <w:r w:rsidRPr="004B27F3" w:rsidDel="009E23B6">
                <w:rPr>
                  <w:rFonts w:hint="eastAsia"/>
                  <w:rtl/>
                </w:rPr>
                <w:delText>הדייר</w:delText>
              </w:r>
              <w:r w:rsidRPr="004B27F3" w:rsidDel="009E23B6">
                <w:rPr>
                  <w:rtl/>
                </w:rPr>
                <w:delText xml:space="preserve"> </w:delText>
              </w:r>
              <w:r w:rsidRPr="004B27F3" w:rsidDel="009E23B6">
                <w:rPr>
                  <w:rFonts w:hint="eastAsia"/>
                  <w:rtl/>
                </w:rPr>
                <w:delText>בדיור</w:delText>
              </w:r>
              <w:r w:rsidRPr="004B27F3" w:rsidDel="009E23B6">
                <w:rPr>
                  <w:rtl/>
                </w:rPr>
                <w:delText xml:space="preserve"> </w:delText>
              </w:r>
              <w:r w:rsidRPr="004B27F3" w:rsidDel="009E23B6">
                <w:rPr>
                  <w:rFonts w:hint="eastAsia"/>
                  <w:rtl/>
                </w:rPr>
                <w:delText>הציבורי</w:delText>
              </w:r>
              <w:r w:rsidRPr="004B27F3" w:rsidDel="009E23B6">
                <w:rPr>
                  <w:rtl/>
                </w:rPr>
                <w:delText xml:space="preserve">, </w:delText>
              </w:r>
              <w:r w:rsidRPr="004B27F3" w:rsidDel="009E23B6">
                <w:rPr>
                  <w:rFonts w:hint="eastAsia"/>
                  <w:rtl/>
                </w:rPr>
                <w:delText>התשנ</w:delText>
              </w:r>
              <w:r w:rsidRPr="004B27F3" w:rsidDel="009E23B6">
                <w:rPr>
                  <w:rtl/>
                </w:rPr>
                <w:delText>"</w:delText>
              </w:r>
              <w:r w:rsidRPr="004B27F3" w:rsidDel="009E23B6">
                <w:rPr>
                  <w:rFonts w:hint="eastAsia"/>
                  <w:rtl/>
                </w:rPr>
                <w:delText>ח</w:delText>
              </w:r>
              <w:r w:rsidDel="009E23B6">
                <w:rPr>
                  <w:rtl/>
                </w:rPr>
                <w:delText>–</w:delText>
              </w:r>
              <w:r w:rsidRPr="004B27F3" w:rsidDel="009E23B6">
                <w:rPr>
                  <w:rtl/>
                </w:rPr>
                <w:delText>1998</w:delText>
              </w:r>
              <w:r w:rsidRPr="004B27F3" w:rsidDel="009E23B6">
                <w:rPr>
                  <w:rFonts w:hint="eastAsia"/>
                  <w:rtl/>
                </w:rPr>
                <w:delText>‏</w:delText>
              </w:r>
              <w:r w:rsidRPr="004B27F3" w:rsidDel="009E23B6">
                <w:rPr>
                  <w:rStyle w:val="ad"/>
                  <w:rtl/>
                </w:rPr>
                <w:footnoteReference w:id="2"/>
              </w:r>
              <w:r w:rsidRPr="004B27F3" w:rsidDel="009E23B6">
                <w:rPr>
                  <w:rtl/>
                </w:rPr>
                <w:delText>.</w:delText>
              </w:r>
            </w:del>
          </w:p>
        </w:tc>
      </w:tr>
      <w:tr w:rsidR="00E574F4" w:rsidRPr="004B27F3" w:rsidTr="00176B62">
        <w:trPr>
          <w:cantSplit/>
        </w:trPr>
        <w:tc>
          <w:tcPr>
            <w:tcW w:w="1869" w:type="dxa"/>
            <w:shd w:val="clear" w:color="auto" w:fill="auto"/>
            <w:tcMar>
              <w:top w:w="91" w:type="dxa"/>
              <w:left w:w="0" w:type="dxa"/>
              <w:bottom w:w="91" w:type="dxa"/>
              <w:right w:w="0" w:type="dxa"/>
            </w:tcMar>
          </w:tcPr>
          <w:p w:rsidR="003741EF" w:rsidRPr="00182E77" w:rsidRDefault="006D2D7C" w:rsidP="006D2D7C">
            <w:pPr>
              <w:pStyle w:val="TableSideHeading"/>
              <w:rPr>
                <w:szCs w:val="20"/>
                <w:rtl/>
                <w:rPrChange w:id="1610" w:author="יעל סלנט" w:date="2017-11-23T16:12:00Z">
                  <w:rPr>
                    <w:rtl/>
                  </w:rPr>
                </w:rPrChange>
              </w:rPr>
            </w:pPr>
            <w:ins w:id="1611" w:author="יעל סלנט" w:date="2017-11-23T14:26:00Z">
              <w:r w:rsidRPr="00182E77">
                <w:rPr>
                  <w:rFonts w:hint="eastAsia"/>
                  <w:szCs w:val="20"/>
                  <w:rtl/>
                  <w:rPrChange w:id="1612" w:author="יעל סלנט" w:date="2017-11-23T16:12:00Z">
                    <w:rPr>
                      <w:rFonts w:hint="eastAsia"/>
                      <w:rtl/>
                    </w:rPr>
                  </w:rPrChange>
                </w:rPr>
                <w:t>הסיפה</w:t>
              </w:r>
              <w:r w:rsidRPr="00182E77">
                <w:rPr>
                  <w:szCs w:val="20"/>
                  <w:rtl/>
                  <w:rPrChange w:id="1613" w:author="יעל סלנט" w:date="2017-11-23T16:12:00Z">
                    <w:rPr>
                      <w:rtl/>
                    </w:rPr>
                  </w:rPrChange>
                </w:rPr>
                <w:t xml:space="preserve"> הוספה </w:t>
              </w:r>
            </w:ins>
            <w:ins w:id="1614" w:author="יעל סלנט" w:date="2017-11-23T14:13:00Z">
              <w:r w:rsidR="006223A4" w:rsidRPr="00182E77">
                <w:rPr>
                  <w:szCs w:val="20"/>
                  <w:rtl/>
                  <w:rPrChange w:id="1615" w:author="יעל סלנט" w:date="2017-11-23T16:12:00Z">
                    <w:rPr>
                      <w:rtl/>
                    </w:rPr>
                  </w:rPrChange>
                </w:rPr>
                <w:t xml:space="preserve"> בעקבות הדיון ב-</w:t>
              </w:r>
            </w:ins>
            <w:ins w:id="1616" w:author="יעל סלנט" w:date="2017-11-13T17:21:00Z">
              <w:r w:rsidR="009D6D17" w:rsidRPr="00182E77">
                <w:rPr>
                  <w:szCs w:val="20"/>
                  <w:rtl/>
                  <w:rPrChange w:id="1617" w:author="יעל סלנט" w:date="2017-11-23T16:12:00Z">
                    <w:rPr>
                      <w:rtl/>
                    </w:rPr>
                  </w:rPrChange>
                </w:rPr>
                <w:t xml:space="preserve">13.11 </w:t>
              </w:r>
            </w:ins>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1872" w:type="dxa"/>
            <w:gridSpan w:val="3"/>
            <w:shd w:val="clear" w:color="auto" w:fill="auto"/>
            <w:tcMar>
              <w:top w:w="91" w:type="dxa"/>
              <w:left w:w="0" w:type="dxa"/>
              <w:bottom w:w="91" w:type="dxa"/>
              <w:right w:w="0" w:type="dxa"/>
            </w:tcMar>
          </w:tcPr>
          <w:p w:rsidR="00E574F4" w:rsidRPr="004B27F3" w:rsidRDefault="00E574F4" w:rsidP="00637E6A">
            <w:pPr>
              <w:pStyle w:val="TableInnerSideHeading"/>
              <w:rPr>
                <w:rtl/>
              </w:rPr>
            </w:pPr>
            <w:r w:rsidRPr="004B27F3">
              <w:rPr>
                <w:rFonts w:hint="eastAsia"/>
                <w:rtl/>
              </w:rPr>
              <w:t>סיוע</w:t>
            </w:r>
            <w:r w:rsidRPr="004B27F3">
              <w:rPr>
                <w:rtl/>
              </w:rPr>
              <w:t xml:space="preserve"> </w:t>
            </w:r>
            <w:del w:id="1618" w:author="דפנה ברנאי" w:date="2017-09-28T13:18:00Z">
              <w:r w:rsidRPr="004B27F3" w:rsidDel="00FE44DE">
                <w:rPr>
                  <w:rFonts w:hint="eastAsia"/>
                  <w:rtl/>
                </w:rPr>
                <w:delText>להתאמת</w:delText>
              </w:r>
              <w:r w:rsidRPr="004B27F3" w:rsidDel="00FE44DE">
                <w:rPr>
                  <w:rtl/>
                </w:rPr>
                <w:delText xml:space="preserve"> </w:delText>
              </w:r>
            </w:del>
            <w:ins w:id="1619" w:author="דפנה ברנאי" w:date="2017-09-28T13:18:00Z">
              <w:r w:rsidR="00FE44DE">
                <w:rPr>
                  <w:rFonts w:hint="cs"/>
                  <w:rtl/>
                </w:rPr>
                <w:t>ב</w:t>
              </w:r>
              <w:r w:rsidR="00FE44DE" w:rsidRPr="004B27F3">
                <w:rPr>
                  <w:rFonts w:hint="eastAsia"/>
                  <w:rtl/>
                </w:rPr>
                <w:t>התאמת</w:t>
              </w:r>
              <w:r w:rsidR="00FE44DE" w:rsidRPr="004B27F3">
                <w:rPr>
                  <w:rtl/>
                </w:rPr>
                <w:t xml:space="preserve"> </w:t>
              </w:r>
            </w:ins>
            <w:r w:rsidRPr="004B27F3">
              <w:rPr>
                <w:rFonts w:hint="eastAsia"/>
                <w:rtl/>
              </w:rPr>
              <w:t>דירה</w:t>
            </w:r>
            <w:r w:rsidRPr="004B27F3">
              <w:rPr>
                <w:rtl/>
              </w:rPr>
              <w:t xml:space="preserve"> </w:t>
            </w:r>
            <w:r w:rsidRPr="004B27F3">
              <w:rPr>
                <w:rFonts w:hint="eastAsia"/>
                <w:rtl/>
              </w:rPr>
              <w:t>לנכה</w:t>
            </w: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r w:rsidRPr="004B27F3">
              <w:rPr>
                <w:rtl/>
              </w:rPr>
              <w:t>9</w:t>
            </w:r>
            <w:r w:rsidRPr="004B27F3">
              <w:rPr>
                <w:rFonts w:hint="eastAsia"/>
                <w:rtl/>
              </w:rPr>
              <w:t>י</w:t>
            </w:r>
            <w:del w:id="1620" w:author="דפנה ברנאי" w:date="2017-10-01T10:32:00Z">
              <w:r w:rsidRPr="004B27F3" w:rsidDel="006363EC">
                <w:rPr>
                  <w:rFonts w:hint="eastAsia"/>
                  <w:rtl/>
                </w:rPr>
                <w:delText>א</w:delText>
              </w:r>
            </w:del>
            <w:r w:rsidRPr="004B27F3">
              <w:rPr>
                <w:rtl/>
              </w:rPr>
              <w:t>.</w:t>
            </w:r>
          </w:p>
        </w:tc>
        <w:tc>
          <w:tcPr>
            <w:tcW w:w="4649" w:type="dxa"/>
            <w:gridSpan w:val="3"/>
            <w:shd w:val="clear" w:color="auto" w:fill="auto"/>
            <w:tcMar>
              <w:top w:w="91" w:type="dxa"/>
              <w:left w:w="0" w:type="dxa"/>
              <w:bottom w:w="91" w:type="dxa"/>
              <w:right w:w="0" w:type="dxa"/>
            </w:tcMar>
          </w:tcPr>
          <w:p w:rsidR="00E574F4" w:rsidRPr="004B27F3" w:rsidRDefault="00E574F4" w:rsidP="006D2D7C">
            <w:pPr>
              <w:pStyle w:val="TableBlock"/>
              <w:rPr>
                <w:rtl/>
              </w:rPr>
            </w:pPr>
            <w:r w:rsidRPr="004B27F3">
              <w:rPr>
                <w:rtl/>
              </w:rPr>
              <w:t>(</w:t>
            </w:r>
            <w:r w:rsidRPr="004B27F3">
              <w:rPr>
                <w:rFonts w:hint="eastAsia"/>
                <w:rtl/>
              </w:rPr>
              <w:t>א</w:t>
            </w:r>
            <w:r w:rsidRPr="004B27F3">
              <w:rPr>
                <w:rtl/>
              </w:rPr>
              <w:t>)</w:t>
            </w:r>
            <w:r w:rsidRPr="004B27F3">
              <w:rPr>
                <w:rtl/>
              </w:rPr>
              <w:tab/>
            </w:r>
            <w:ins w:id="1621" w:author="דפנה ברנאי" w:date="2017-09-28T13:18:00Z">
              <w:r w:rsidR="00FE44DE" w:rsidRPr="004B27F3">
                <w:rPr>
                  <w:rFonts w:hint="eastAsia"/>
                  <w:rtl/>
                </w:rPr>
                <w:t>לנכה</w:t>
              </w:r>
              <w:r w:rsidR="00FE44DE" w:rsidRPr="004B27F3">
                <w:rPr>
                  <w:rtl/>
                </w:rPr>
                <w:t xml:space="preserve"> </w:t>
              </w:r>
              <w:r w:rsidR="00FE44DE" w:rsidRPr="004B27F3">
                <w:rPr>
                  <w:rFonts w:hint="eastAsia"/>
                  <w:rtl/>
                </w:rPr>
                <w:t>יינתן</w:t>
              </w:r>
              <w:r w:rsidR="00FE44DE" w:rsidRPr="004B27F3">
                <w:rPr>
                  <w:rtl/>
                </w:rPr>
                <w:t xml:space="preserve"> </w:t>
              </w:r>
              <w:r w:rsidR="00FE44DE" w:rsidRPr="004B27F3">
                <w:rPr>
                  <w:rFonts w:hint="eastAsia"/>
                  <w:rtl/>
                </w:rPr>
                <w:t>סיוע</w:t>
              </w:r>
              <w:r w:rsidR="00FE44DE" w:rsidRPr="004B27F3">
                <w:rPr>
                  <w:rtl/>
                </w:rPr>
                <w:t xml:space="preserve"> </w:t>
              </w:r>
              <w:r w:rsidR="00FE44DE" w:rsidRPr="004B27F3">
                <w:rPr>
                  <w:rFonts w:hint="eastAsia"/>
                  <w:rtl/>
                </w:rPr>
                <w:t>חד־פעמי</w:t>
              </w:r>
              <w:r w:rsidR="00FE44DE" w:rsidRPr="004B27F3">
                <w:rPr>
                  <w:rtl/>
                </w:rPr>
                <w:t xml:space="preserve"> </w:t>
              </w:r>
              <w:r w:rsidR="00FE44DE">
                <w:rPr>
                  <w:rFonts w:hint="cs"/>
                  <w:rtl/>
                </w:rPr>
                <w:t>במענק</w:t>
              </w:r>
              <w:r w:rsidR="00FE44DE" w:rsidRPr="004B27F3">
                <w:rPr>
                  <w:rtl/>
                </w:rPr>
                <w:t xml:space="preserve"> </w:t>
              </w:r>
            </w:ins>
            <w:ins w:id="1622" w:author="דפנה ברנאי" w:date="2017-09-28T13:27:00Z">
              <w:r w:rsidR="00A147B8">
                <w:rPr>
                  <w:rFonts w:hint="cs"/>
                  <w:rtl/>
                </w:rPr>
                <w:t xml:space="preserve">לשם </w:t>
              </w:r>
            </w:ins>
            <w:del w:id="1623" w:author="דפנה ברנאי" w:date="2017-09-28T13:27:00Z">
              <w:r w:rsidRPr="004B27F3" w:rsidDel="00A147B8">
                <w:rPr>
                  <w:rFonts w:hint="eastAsia"/>
                  <w:rtl/>
                </w:rPr>
                <w:delText>סיוע</w:delText>
              </w:r>
              <w:r w:rsidRPr="004B27F3" w:rsidDel="00A147B8">
                <w:rPr>
                  <w:rtl/>
                </w:rPr>
                <w:delText xml:space="preserve"> </w:delText>
              </w:r>
              <w:r w:rsidRPr="004B27F3" w:rsidDel="00A147B8">
                <w:rPr>
                  <w:rFonts w:hint="eastAsia"/>
                  <w:rtl/>
                </w:rPr>
                <w:delText>חד־פעמי</w:delText>
              </w:r>
              <w:r w:rsidRPr="004B27F3" w:rsidDel="00A147B8">
                <w:rPr>
                  <w:rtl/>
                </w:rPr>
                <w:delText xml:space="preserve"> </w:delText>
              </w:r>
              <w:r w:rsidRPr="004B27F3" w:rsidDel="00A147B8">
                <w:rPr>
                  <w:rFonts w:hint="eastAsia"/>
                  <w:rtl/>
                </w:rPr>
                <w:delText>במענק</w:delText>
              </w:r>
              <w:r w:rsidRPr="004B27F3" w:rsidDel="00A147B8">
                <w:rPr>
                  <w:rtl/>
                </w:rPr>
                <w:delText xml:space="preserve"> </w:delText>
              </w:r>
              <w:r w:rsidRPr="004B27F3" w:rsidDel="00A147B8">
                <w:rPr>
                  <w:rFonts w:hint="eastAsia"/>
                  <w:rtl/>
                </w:rPr>
                <w:delText>לנכה</w:delText>
              </w:r>
              <w:r w:rsidRPr="004B27F3" w:rsidDel="00A147B8">
                <w:rPr>
                  <w:rtl/>
                </w:rPr>
                <w:delText xml:space="preserve"> </w:delText>
              </w:r>
              <w:r w:rsidRPr="004B27F3" w:rsidDel="00A147B8">
                <w:rPr>
                  <w:rFonts w:hint="eastAsia"/>
                  <w:rtl/>
                </w:rPr>
                <w:delText>לצורך</w:delText>
              </w:r>
              <w:r w:rsidRPr="004B27F3" w:rsidDel="00A147B8">
                <w:rPr>
                  <w:rtl/>
                </w:rPr>
                <w:delText xml:space="preserve"> </w:delText>
              </w:r>
            </w:del>
            <w:r w:rsidRPr="004B27F3">
              <w:rPr>
                <w:rFonts w:hint="eastAsia"/>
                <w:rtl/>
              </w:rPr>
              <w:t>התאמת</w:t>
            </w:r>
            <w:r w:rsidRPr="004B27F3">
              <w:rPr>
                <w:rtl/>
              </w:rPr>
              <w:t xml:space="preserve"> </w:t>
            </w:r>
            <w:r w:rsidRPr="004B27F3">
              <w:rPr>
                <w:rFonts w:hint="eastAsia"/>
                <w:rtl/>
              </w:rPr>
              <w:t>הדירה</w:t>
            </w:r>
            <w:r w:rsidRPr="004B27F3">
              <w:rPr>
                <w:rtl/>
              </w:rPr>
              <w:t xml:space="preserve"> </w:t>
            </w:r>
            <w:r w:rsidRPr="004B27F3">
              <w:rPr>
                <w:rFonts w:hint="eastAsia"/>
                <w:rtl/>
              </w:rPr>
              <w:t>שבה</w:t>
            </w:r>
            <w:r w:rsidRPr="004B27F3">
              <w:rPr>
                <w:rtl/>
              </w:rPr>
              <w:t xml:space="preserve"> </w:t>
            </w:r>
            <w:r w:rsidRPr="004B27F3">
              <w:rPr>
                <w:rFonts w:hint="eastAsia"/>
                <w:rtl/>
              </w:rPr>
              <w:t>הוא</w:t>
            </w:r>
            <w:r w:rsidRPr="004B27F3">
              <w:rPr>
                <w:rtl/>
              </w:rPr>
              <w:t xml:space="preserve"> </w:t>
            </w:r>
            <w:r w:rsidRPr="004B27F3">
              <w:rPr>
                <w:rFonts w:hint="eastAsia"/>
                <w:rtl/>
              </w:rPr>
              <w:t>מתגורר</w:t>
            </w:r>
            <w:r w:rsidRPr="004B27F3">
              <w:rPr>
                <w:rtl/>
              </w:rPr>
              <w:t xml:space="preserve"> </w:t>
            </w:r>
            <w:r w:rsidRPr="004B27F3">
              <w:rPr>
                <w:rFonts w:hint="eastAsia"/>
                <w:rtl/>
              </w:rPr>
              <w:t>למגבלות</w:t>
            </w:r>
            <w:r w:rsidRPr="004B27F3">
              <w:rPr>
                <w:rtl/>
              </w:rPr>
              <w:t xml:space="preserve"> </w:t>
            </w:r>
            <w:r w:rsidRPr="004B27F3">
              <w:rPr>
                <w:rFonts w:hint="eastAsia"/>
                <w:rtl/>
              </w:rPr>
              <w:t>נכותו</w:t>
            </w:r>
            <w:ins w:id="1624" w:author="דפנה ברנאי" w:date="2017-10-01T10:10:00Z">
              <w:r w:rsidR="002E731E">
                <w:rPr>
                  <w:rFonts w:hint="cs"/>
                  <w:rtl/>
                </w:rPr>
                <w:t xml:space="preserve">, כמפורט </w:t>
              </w:r>
              <w:r w:rsidR="002E731E" w:rsidRPr="004B27F3">
                <w:rPr>
                  <w:rFonts w:hint="eastAsia"/>
                  <w:rtl/>
                </w:rPr>
                <w:t>להלן</w:t>
              </w:r>
            </w:ins>
            <w:ins w:id="1625" w:author="דפנה ברנאי" w:date="2017-11-15T10:18:00Z">
              <w:r w:rsidR="002A1FA8">
                <w:rPr>
                  <w:rFonts w:hint="cs"/>
                  <w:rtl/>
                </w:rPr>
                <w:t>,</w:t>
              </w:r>
            </w:ins>
            <w:del w:id="1626" w:author="דפנה ברנאי" w:date="2017-09-28T13:30:00Z">
              <w:r w:rsidRPr="004B27F3" w:rsidDel="00176B62">
                <w:rPr>
                  <w:rtl/>
                </w:rPr>
                <w:delText xml:space="preserve">, </w:delText>
              </w:r>
            </w:del>
            <w:ins w:id="1627" w:author="יעל סלנט" w:date="2017-08-10T13:37:00Z">
              <w:del w:id="1628" w:author="דפנה ברנאי" w:date="2017-09-28T13:30:00Z">
                <w:r w:rsidDel="00176B62">
                  <w:rPr>
                    <w:rFonts w:hint="cs"/>
                    <w:rtl/>
                  </w:rPr>
                  <w:delText xml:space="preserve"> </w:delText>
                </w:r>
              </w:del>
            </w:ins>
            <w:del w:id="1629" w:author="דפנה ברנאי" w:date="2017-09-28T13:30:00Z">
              <w:r w:rsidRPr="004B27F3" w:rsidDel="00176B62">
                <w:rPr>
                  <w:rFonts w:hint="eastAsia"/>
                  <w:rtl/>
                </w:rPr>
                <w:delText>כמפורט</w:delText>
              </w:r>
              <w:r w:rsidRPr="004B27F3" w:rsidDel="00176B62">
                <w:rPr>
                  <w:rtl/>
                </w:rPr>
                <w:delText xml:space="preserve"> </w:delText>
              </w:r>
              <w:r w:rsidRPr="006D2D7C" w:rsidDel="00176B62">
                <w:rPr>
                  <w:rFonts w:hint="eastAsia"/>
                  <w:rtl/>
                </w:rPr>
                <w:delText>להלן</w:delText>
              </w:r>
            </w:del>
            <w:ins w:id="1630" w:author="יעל סלנט" w:date="2017-11-13T17:20:00Z">
              <w:r w:rsidR="009D6D17" w:rsidRPr="006D2D7C">
                <w:rPr>
                  <w:rFonts w:hint="cs"/>
                  <w:rtl/>
                </w:rPr>
                <w:t xml:space="preserve"> </w:t>
              </w:r>
              <w:r w:rsidR="009D6D17" w:rsidRPr="006D2D7C">
                <w:rPr>
                  <w:rFonts w:hint="eastAsia"/>
                  <w:rtl/>
                </w:rPr>
                <w:t>ובלבד</w:t>
              </w:r>
              <w:r w:rsidR="009D6D17" w:rsidRPr="006D2D7C">
                <w:rPr>
                  <w:rtl/>
                </w:rPr>
                <w:t xml:space="preserve"> </w:t>
              </w:r>
              <w:r w:rsidR="009D6D17" w:rsidRPr="006D2D7C">
                <w:rPr>
                  <w:rFonts w:hint="eastAsia"/>
                  <w:rtl/>
                </w:rPr>
                <w:t>שהדירה</w:t>
              </w:r>
              <w:r w:rsidR="009D6D17" w:rsidRPr="006D2D7C">
                <w:rPr>
                  <w:rtl/>
                </w:rPr>
                <w:t xml:space="preserve"> </w:t>
              </w:r>
              <w:r w:rsidR="009D6D17" w:rsidRPr="006D2D7C">
                <w:rPr>
                  <w:rFonts w:hint="eastAsia"/>
                  <w:rtl/>
                </w:rPr>
                <w:t>שבה</w:t>
              </w:r>
              <w:r w:rsidR="009D6D17" w:rsidRPr="006D2D7C">
                <w:rPr>
                  <w:rtl/>
                </w:rPr>
                <w:t xml:space="preserve"> </w:t>
              </w:r>
              <w:r w:rsidR="009D6D17" w:rsidRPr="006D2D7C">
                <w:rPr>
                  <w:rFonts w:hint="eastAsia"/>
                  <w:rtl/>
                </w:rPr>
                <w:t>הוא</w:t>
              </w:r>
              <w:r w:rsidR="009D6D17" w:rsidRPr="006D2D7C">
                <w:rPr>
                  <w:rtl/>
                </w:rPr>
                <w:t xml:space="preserve"> </w:t>
              </w:r>
              <w:r w:rsidR="009D6D17" w:rsidRPr="006D2D7C">
                <w:rPr>
                  <w:rFonts w:hint="eastAsia"/>
                  <w:rtl/>
                </w:rPr>
                <w:t>מתגורר</w:t>
              </w:r>
              <w:r w:rsidR="009D6D17" w:rsidRPr="006D2D7C">
                <w:rPr>
                  <w:rtl/>
                </w:rPr>
                <w:t xml:space="preserve"> </w:t>
              </w:r>
            </w:ins>
            <w:ins w:id="1631" w:author="דפנה ברנאי" w:date="2017-11-15T10:18:00Z">
              <w:r w:rsidR="002A1FA8" w:rsidRPr="006D2D7C">
                <w:rPr>
                  <w:rFonts w:hint="eastAsia"/>
                  <w:rtl/>
                  <w:rPrChange w:id="1632" w:author="יעל סלנט" w:date="2017-11-23T14:26:00Z">
                    <w:rPr>
                      <w:rFonts w:hint="eastAsia"/>
                      <w:highlight w:val="yellow"/>
                      <w:rtl/>
                    </w:rPr>
                  </w:rPrChange>
                </w:rPr>
                <w:t>היא</w:t>
              </w:r>
              <w:r w:rsidR="002A1FA8" w:rsidRPr="006D2D7C">
                <w:rPr>
                  <w:rtl/>
                  <w:rPrChange w:id="1633" w:author="יעל סלנט" w:date="2017-11-23T14:26:00Z">
                    <w:rPr>
                      <w:highlight w:val="yellow"/>
                      <w:rtl/>
                    </w:rPr>
                  </w:rPrChange>
                </w:rPr>
                <w:t xml:space="preserve"> </w:t>
              </w:r>
            </w:ins>
            <w:ins w:id="1634" w:author="יעל סלנט" w:date="2017-11-13T17:20:00Z">
              <w:r w:rsidR="009D6D17" w:rsidRPr="006D2D7C">
                <w:rPr>
                  <w:rFonts w:hint="eastAsia"/>
                  <w:rtl/>
                </w:rPr>
                <w:t>בבעלותו</w:t>
              </w:r>
              <w:r w:rsidR="009D6D17" w:rsidRPr="006D2D7C">
                <w:rPr>
                  <w:rtl/>
                </w:rPr>
                <w:t xml:space="preserve"> </w:t>
              </w:r>
              <w:r w:rsidR="009D6D17" w:rsidRPr="006D2D7C">
                <w:rPr>
                  <w:rFonts w:hint="eastAsia"/>
                  <w:rtl/>
                </w:rPr>
                <w:t>או</w:t>
              </w:r>
              <w:r w:rsidR="009D6D17" w:rsidRPr="006D2D7C">
                <w:rPr>
                  <w:rtl/>
                </w:rPr>
                <w:t xml:space="preserve"> </w:t>
              </w:r>
              <w:r w:rsidR="009D6D17" w:rsidRPr="006D2D7C">
                <w:rPr>
                  <w:rFonts w:hint="eastAsia"/>
                  <w:rtl/>
                </w:rPr>
                <w:t>בבעלות</w:t>
              </w:r>
              <w:r w:rsidR="009D6D17" w:rsidRPr="006D2D7C">
                <w:rPr>
                  <w:rtl/>
                </w:rPr>
                <w:t xml:space="preserve"> </w:t>
              </w:r>
              <w:r w:rsidR="009D6D17" w:rsidRPr="006D2D7C">
                <w:rPr>
                  <w:rFonts w:hint="eastAsia"/>
                  <w:rtl/>
                </w:rPr>
                <w:t>הוריו</w:t>
              </w:r>
              <w:r w:rsidR="009D6D17" w:rsidRPr="006D2D7C">
                <w:rPr>
                  <w:rtl/>
                </w:rPr>
                <w:t xml:space="preserve"> </w:t>
              </w:r>
              <w:r w:rsidR="009D6D17" w:rsidRPr="006D2D7C">
                <w:rPr>
                  <w:rFonts w:hint="eastAsia"/>
                  <w:rtl/>
                </w:rPr>
                <w:t>או</w:t>
              </w:r>
              <w:r w:rsidR="009D6D17" w:rsidRPr="006D2D7C">
                <w:rPr>
                  <w:rtl/>
                </w:rPr>
                <w:t xml:space="preserve"> </w:t>
              </w:r>
            </w:ins>
            <w:ins w:id="1635" w:author="דפנה ברנאי" w:date="2017-11-15T10:19:00Z">
              <w:r w:rsidR="002A1FA8" w:rsidRPr="006D2D7C">
                <w:rPr>
                  <w:rFonts w:hint="eastAsia"/>
                  <w:rtl/>
                  <w:rPrChange w:id="1636" w:author="יעל סלנט" w:date="2017-11-23T14:26:00Z">
                    <w:rPr>
                      <w:rFonts w:hint="eastAsia"/>
                      <w:highlight w:val="yellow"/>
                      <w:rtl/>
                    </w:rPr>
                  </w:rPrChange>
                </w:rPr>
                <w:t>שבכוונתו</w:t>
              </w:r>
            </w:ins>
            <w:ins w:id="1637" w:author="יעל סלנט" w:date="2017-11-13T17:21:00Z">
              <w:r w:rsidR="009D6D17" w:rsidRPr="006D2D7C">
                <w:rPr>
                  <w:rtl/>
                </w:rPr>
                <w:t xml:space="preserve"> ל</w:t>
              </w:r>
            </w:ins>
            <w:ins w:id="1638" w:author="יעל סלנט" w:date="2017-11-13T17:20:00Z">
              <w:r w:rsidR="009D6D17" w:rsidRPr="006D2D7C">
                <w:rPr>
                  <w:rFonts w:hint="eastAsia"/>
                  <w:rtl/>
                </w:rPr>
                <w:t>שכ</w:t>
              </w:r>
            </w:ins>
            <w:ins w:id="1639" w:author="יעל סלנט" w:date="2017-11-13T17:21:00Z">
              <w:r w:rsidR="009D6D17" w:rsidRPr="006D2D7C">
                <w:rPr>
                  <w:rFonts w:hint="eastAsia"/>
                  <w:rtl/>
                </w:rPr>
                <w:t>ו</w:t>
              </w:r>
            </w:ins>
            <w:ins w:id="1640" w:author="יעל סלנט" w:date="2017-11-13T17:20:00Z">
              <w:r w:rsidR="009D6D17" w:rsidRPr="006D2D7C">
                <w:rPr>
                  <w:rFonts w:hint="eastAsia"/>
                  <w:rtl/>
                </w:rPr>
                <w:t>ר</w:t>
              </w:r>
              <w:r w:rsidR="009D6D17" w:rsidRPr="006D2D7C">
                <w:rPr>
                  <w:rtl/>
                </w:rPr>
                <w:t xml:space="preserve"> </w:t>
              </w:r>
              <w:r w:rsidR="009D6D17" w:rsidRPr="006D2D7C">
                <w:rPr>
                  <w:rFonts w:hint="eastAsia"/>
                  <w:rtl/>
                </w:rPr>
                <w:t>אותה</w:t>
              </w:r>
              <w:r w:rsidR="009D6D17" w:rsidRPr="006D2D7C">
                <w:rPr>
                  <w:rtl/>
                </w:rPr>
                <w:t xml:space="preserve"> </w:t>
              </w:r>
              <w:r w:rsidR="009D6D17" w:rsidRPr="006D2D7C">
                <w:rPr>
                  <w:rFonts w:hint="eastAsia"/>
                  <w:rtl/>
                </w:rPr>
                <w:t>לתקופה</w:t>
              </w:r>
              <w:r w:rsidR="009D6D17" w:rsidRPr="006D2D7C">
                <w:rPr>
                  <w:rtl/>
                </w:rPr>
                <w:t xml:space="preserve"> </w:t>
              </w:r>
              <w:r w:rsidR="009D6D17" w:rsidRPr="006D2D7C">
                <w:rPr>
                  <w:rFonts w:hint="eastAsia"/>
                  <w:rtl/>
                </w:rPr>
                <w:t>העולה</w:t>
              </w:r>
              <w:r w:rsidR="009D6D17" w:rsidRPr="006D2D7C">
                <w:rPr>
                  <w:rtl/>
                </w:rPr>
                <w:t xml:space="preserve"> </w:t>
              </w:r>
              <w:r w:rsidR="009D6D17" w:rsidRPr="006D2D7C">
                <w:rPr>
                  <w:rFonts w:hint="eastAsia"/>
                  <w:rtl/>
                </w:rPr>
                <w:t>על</w:t>
              </w:r>
              <w:r w:rsidR="009D6D17" w:rsidRPr="006D2D7C">
                <w:rPr>
                  <w:rtl/>
                </w:rPr>
                <w:t xml:space="preserve"> </w:t>
              </w:r>
            </w:ins>
            <w:ins w:id="1641" w:author="דפנה ברנאי" w:date="2017-11-15T10:18:00Z">
              <w:r w:rsidR="002A1FA8" w:rsidRPr="006D2D7C">
                <w:rPr>
                  <w:rFonts w:hint="eastAsia"/>
                  <w:rtl/>
                  <w:rPrChange w:id="1642" w:author="יעל סלנט" w:date="2017-11-23T14:26:00Z">
                    <w:rPr>
                      <w:rFonts w:hint="eastAsia"/>
                      <w:highlight w:val="yellow"/>
                      <w:rtl/>
                    </w:rPr>
                  </w:rPrChange>
                </w:rPr>
                <w:t>ארבע</w:t>
              </w:r>
            </w:ins>
            <w:ins w:id="1643" w:author="יעל סלנט" w:date="2017-11-13T17:20:00Z">
              <w:r w:rsidR="009D6D17" w:rsidRPr="006D2D7C">
                <w:rPr>
                  <w:rtl/>
                </w:rPr>
                <w:t xml:space="preserve"> </w:t>
              </w:r>
              <w:r w:rsidR="009D6D17" w:rsidRPr="006D2D7C">
                <w:rPr>
                  <w:rFonts w:hint="eastAsia"/>
                  <w:rtl/>
                </w:rPr>
                <w:t>שנים</w:t>
              </w:r>
            </w:ins>
            <w:r w:rsidRPr="006D2D7C">
              <w:rPr>
                <w:rtl/>
              </w:rPr>
              <w:t>:</w:t>
            </w:r>
            <w:r w:rsidRPr="004B27F3">
              <w:rPr>
                <w:rtl/>
              </w:rPr>
              <w:t xml:space="preserve"> </w:t>
            </w:r>
          </w:p>
        </w:tc>
      </w:tr>
      <w:tr w:rsidR="00176B62" w:rsidRPr="004B27F3" w:rsidTr="00637E6A">
        <w:trPr>
          <w:cantSplit/>
          <w:ins w:id="1644" w:author="דפנה ברנאי" w:date="2017-09-28T13:31:00Z"/>
        </w:trPr>
        <w:tc>
          <w:tcPr>
            <w:tcW w:w="1869" w:type="dxa"/>
            <w:shd w:val="clear" w:color="auto" w:fill="auto"/>
            <w:tcMar>
              <w:top w:w="91" w:type="dxa"/>
              <w:left w:w="0" w:type="dxa"/>
              <w:bottom w:w="91" w:type="dxa"/>
              <w:right w:w="0" w:type="dxa"/>
            </w:tcMar>
          </w:tcPr>
          <w:p w:rsidR="00176B62" w:rsidRPr="004B27F3" w:rsidRDefault="00176B62" w:rsidP="00E574F4">
            <w:pPr>
              <w:pStyle w:val="TableSideHeading"/>
              <w:rPr>
                <w:ins w:id="1645" w:author="דפנה ברנאי" w:date="2017-09-28T13:31:00Z"/>
                <w:rtl/>
              </w:rPr>
            </w:pPr>
          </w:p>
        </w:tc>
        <w:tc>
          <w:tcPr>
            <w:tcW w:w="624" w:type="dxa"/>
            <w:shd w:val="clear" w:color="auto" w:fill="auto"/>
            <w:tcMar>
              <w:top w:w="91" w:type="dxa"/>
              <w:left w:w="0" w:type="dxa"/>
              <w:bottom w:w="91" w:type="dxa"/>
              <w:right w:w="0" w:type="dxa"/>
            </w:tcMar>
          </w:tcPr>
          <w:p w:rsidR="00176B62" w:rsidRPr="004B27F3" w:rsidRDefault="00176B62" w:rsidP="00E574F4">
            <w:pPr>
              <w:pStyle w:val="TableText"/>
              <w:rPr>
                <w:ins w:id="1646" w:author="דפנה ברנאי" w:date="2017-09-28T13:31:00Z"/>
                <w:rtl/>
              </w:rPr>
            </w:pPr>
          </w:p>
        </w:tc>
        <w:tc>
          <w:tcPr>
            <w:tcW w:w="624" w:type="dxa"/>
            <w:shd w:val="clear" w:color="auto" w:fill="auto"/>
            <w:tcMar>
              <w:top w:w="91" w:type="dxa"/>
              <w:left w:w="0" w:type="dxa"/>
              <w:bottom w:w="91" w:type="dxa"/>
              <w:right w:w="0" w:type="dxa"/>
            </w:tcMar>
          </w:tcPr>
          <w:p w:rsidR="00176B62" w:rsidRPr="004B27F3" w:rsidRDefault="00176B62" w:rsidP="00E574F4">
            <w:pPr>
              <w:pStyle w:val="TableText"/>
              <w:rPr>
                <w:ins w:id="1647" w:author="דפנה ברנאי" w:date="2017-09-28T13:31:00Z"/>
                <w:rtl/>
              </w:rPr>
            </w:pPr>
          </w:p>
        </w:tc>
        <w:tc>
          <w:tcPr>
            <w:tcW w:w="624" w:type="dxa"/>
            <w:shd w:val="clear" w:color="auto" w:fill="auto"/>
            <w:tcMar>
              <w:top w:w="91" w:type="dxa"/>
              <w:left w:w="0" w:type="dxa"/>
              <w:bottom w:w="91" w:type="dxa"/>
              <w:right w:w="0" w:type="dxa"/>
            </w:tcMar>
          </w:tcPr>
          <w:p w:rsidR="00176B62" w:rsidRPr="004B27F3" w:rsidRDefault="00176B62" w:rsidP="00E574F4">
            <w:pPr>
              <w:pStyle w:val="TableText"/>
              <w:rPr>
                <w:ins w:id="1648" w:author="דפנה ברנאי" w:date="2017-09-28T13:31:00Z"/>
                <w:rtl/>
              </w:rPr>
            </w:pPr>
          </w:p>
        </w:tc>
        <w:tc>
          <w:tcPr>
            <w:tcW w:w="624" w:type="dxa"/>
            <w:shd w:val="clear" w:color="auto" w:fill="auto"/>
            <w:tcMar>
              <w:top w:w="91" w:type="dxa"/>
              <w:left w:w="0" w:type="dxa"/>
              <w:bottom w:w="91" w:type="dxa"/>
              <w:right w:w="0" w:type="dxa"/>
            </w:tcMar>
          </w:tcPr>
          <w:p w:rsidR="00176B62" w:rsidRPr="004B27F3" w:rsidRDefault="00176B62" w:rsidP="00E574F4">
            <w:pPr>
              <w:pStyle w:val="TableText"/>
              <w:rPr>
                <w:ins w:id="1649" w:author="דפנה ברנאי" w:date="2017-09-28T13:31:00Z"/>
                <w:rtl/>
              </w:rPr>
            </w:pPr>
          </w:p>
        </w:tc>
        <w:tc>
          <w:tcPr>
            <w:tcW w:w="624" w:type="dxa"/>
            <w:shd w:val="clear" w:color="auto" w:fill="auto"/>
            <w:tcMar>
              <w:top w:w="91" w:type="dxa"/>
              <w:left w:w="0" w:type="dxa"/>
              <w:bottom w:w="91" w:type="dxa"/>
              <w:right w:w="0" w:type="dxa"/>
            </w:tcMar>
          </w:tcPr>
          <w:p w:rsidR="00176B62" w:rsidRPr="004B27F3" w:rsidRDefault="00176B62" w:rsidP="00E574F4">
            <w:pPr>
              <w:pStyle w:val="TableText"/>
              <w:rPr>
                <w:ins w:id="1650" w:author="דפנה ברנאי" w:date="2017-09-28T13:31:00Z"/>
                <w:rtl/>
              </w:rPr>
            </w:pPr>
          </w:p>
        </w:tc>
        <w:tc>
          <w:tcPr>
            <w:tcW w:w="4649" w:type="dxa"/>
            <w:gridSpan w:val="3"/>
            <w:shd w:val="clear" w:color="auto" w:fill="auto"/>
            <w:tcMar>
              <w:top w:w="91" w:type="dxa"/>
              <w:left w:w="0" w:type="dxa"/>
              <w:bottom w:w="91" w:type="dxa"/>
              <w:right w:w="0" w:type="dxa"/>
            </w:tcMar>
          </w:tcPr>
          <w:tbl>
            <w:tblPr>
              <w:tblStyle w:val="af8"/>
              <w:bidiVisual/>
              <w:tblW w:w="4536" w:type="dxa"/>
              <w:tblLayout w:type="fixed"/>
              <w:tblLook w:val="04A0" w:firstRow="1" w:lastRow="0" w:firstColumn="1" w:lastColumn="0" w:noHBand="0" w:noVBand="1"/>
            </w:tblPr>
            <w:tblGrid>
              <w:gridCol w:w="2273"/>
              <w:gridCol w:w="2263"/>
            </w:tblGrid>
            <w:tr w:rsidR="00176B62" w:rsidRPr="009535C7" w:rsidTr="00637E6A">
              <w:trPr>
                <w:ins w:id="1651" w:author="דפנה ברנאי" w:date="2017-09-28T13:31:00Z"/>
              </w:trPr>
              <w:tc>
                <w:tcPr>
                  <w:tcW w:w="2273" w:type="dxa"/>
                </w:tcPr>
                <w:p w:rsidR="00176B62" w:rsidRPr="009535C7" w:rsidRDefault="00176B62" w:rsidP="00176B62">
                  <w:pPr>
                    <w:pStyle w:val="TableBlock"/>
                    <w:jc w:val="center"/>
                    <w:rPr>
                      <w:ins w:id="1652" w:author="דפנה ברנאי" w:date="2017-09-28T13:31:00Z"/>
                      <w:b/>
                      <w:bCs/>
                      <w:rtl/>
                    </w:rPr>
                  </w:pPr>
                  <w:ins w:id="1653" w:author="דפנה ברנאי" w:date="2017-09-28T13:31:00Z">
                    <w:r w:rsidRPr="009535C7">
                      <w:rPr>
                        <w:rFonts w:hint="cs"/>
                        <w:b/>
                        <w:bCs/>
                        <w:rtl/>
                      </w:rPr>
                      <w:t>דרגת הנכות</w:t>
                    </w:r>
                  </w:ins>
                </w:p>
              </w:tc>
              <w:tc>
                <w:tcPr>
                  <w:tcW w:w="2263" w:type="dxa"/>
                </w:tcPr>
                <w:p w:rsidR="00176B62" w:rsidRPr="009535C7" w:rsidRDefault="00176B62" w:rsidP="00176B62">
                  <w:pPr>
                    <w:pStyle w:val="TableBlock"/>
                    <w:jc w:val="center"/>
                    <w:rPr>
                      <w:ins w:id="1654" w:author="דפנה ברנאי" w:date="2017-09-28T13:31:00Z"/>
                      <w:b/>
                      <w:bCs/>
                      <w:rtl/>
                    </w:rPr>
                  </w:pPr>
                  <w:ins w:id="1655" w:author="דפנה ברנאי" w:date="2017-09-28T13:31:00Z">
                    <w:r w:rsidRPr="009535C7">
                      <w:rPr>
                        <w:rFonts w:hint="cs"/>
                        <w:b/>
                        <w:bCs/>
                        <w:rtl/>
                      </w:rPr>
                      <w:t>סכום מרבי בשקלים חדשים</w:t>
                    </w:r>
                  </w:ins>
                </w:p>
              </w:tc>
            </w:tr>
            <w:tr w:rsidR="00176B62" w:rsidRPr="009535C7" w:rsidTr="00637E6A">
              <w:trPr>
                <w:ins w:id="1656" w:author="דפנה ברנאי" w:date="2017-09-28T13:31:00Z"/>
              </w:trPr>
              <w:tc>
                <w:tcPr>
                  <w:tcW w:w="2273" w:type="dxa"/>
                </w:tcPr>
                <w:p w:rsidR="00176B62" w:rsidRPr="00176B62" w:rsidRDefault="00176B62" w:rsidP="00176B62">
                  <w:pPr>
                    <w:pStyle w:val="TableBlock"/>
                    <w:jc w:val="center"/>
                    <w:rPr>
                      <w:ins w:id="1657" w:author="דפנה ברנאי" w:date="2017-09-28T13:31:00Z"/>
                      <w:rtl/>
                      <w:rPrChange w:id="1658" w:author="דפנה ברנאי" w:date="2017-09-28T13:32:00Z">
                        <w:rPr>
                          <w:ins w:id="1659" w:author="דפנה ברנאי" w:date="2017-09-28T13:31:00Z"/>
                          <w:b/>
                          <w:bCs/>
                          <w:rtl/>
                        </w:rPr>
                      </w:rPrChange>
                    </w:rPr>
                  </w:pPr>
                  <w:ins w:id="1660" w:author="דפנה ברנאי" w:date="2017-09-28T13:31:00Z">
                    <w:r w:rsidRPr="00176B62">
                      <w:rPr>
                        <w:rtl/>
                      </w:rPr>
                      <w:t xml:space="preserve">10% </w:t>
                    </w:r>
                    <w:r w:rsidRPr="00176B62">
                      <w:rPr>
                        <w:rFonts w:hint="eastAsia"/>
                        <w:rtl/>
                      </w:rPr>
                      <w:t>עד</w:t>
                    </w:r>
                    <w:r w:rsidRPr="00176B62">
                      <w:rPr>
                        <w:rtl/>
                      </w:rPr>
                      <w:t xml:space="preserve"> 49%</w:t>
                    </w:r>
                  </w:ins>
                </w:p>
              </w:tc>
              <w:tc>
                <w:tcPr>
                  <w:tcW w:w="2263" w:type="dxa"/>
                </w:tcPr>
                <w:p w:rsidR="00176B62" w:rsidRPr="00176B62" w:rsidRDefault="00176B62" w:rsidP="00176B62">
                  <w:pPr>
                    <w:pStyle w:val="TableBlock"/>
                    <w:jc w:val="center"/>
                    <w:rPr>
                      <w:ins w:id="1661" w:author="דפנה ברנאי" w:date="2017-09-28T13:31:00Z"/>
                      <w:rtl/>
                      <w:rPrChange w:id="1662" w:author="דפנה ברנאי" w:date="2017-09-28T13:32:00Z">
                        <w:rPr>
                          <w:ins w:id="1663" w:author="דפנה ברנאי" w:date="2017-09-28T13:31:00Z"/>
                          <w:b/>
                          <w:bCs/>
                          <w:rtl/>
                        </w:rPr>
                      </w:rPrChange>
                    </w:rPr>
                  </w:pPr>
                  <w:ins w:id="1664" w:author="דפנה ברנאי" w:date="2017-09-28T13:31:00Z">
                    <w:r w:rsidRPr="00176B62">
                      <w:rPr>
                        <w:rtl/>
                      </w:rPr>
                      <w:t>18,079</w:t>
                    </w:r>
                  </w:ins>
                </w:p>
              </w:tc>
            </w:tr>
            <w:tr w:rsidR="00176B62" w:rsidRPr="009535C7" w:rsidTr="00637E6A">
              <w:trPr>
                <w:ins w:id="1665" w:author="דפנה ברנאי" w:date="2017-09-28T13:31:00Z"/>
              </w:trPr>
              <w:tc>
                <w:tcPr>
                  <w:tcW w:w="2273" w:type="dxa"/>
                </w:tcPr>
                <w:p w:rsidR="00176B62" w:rsidRPr="002E1D68" w:rsidRDefault="002E1D68" w:rsidP="00637E6A">
                  <w:pPr>
                    <w:pStyle w:val="TableBlock"/>
                    <w:jc w:val="center"/>
                    <w:rPr>
                      <w:ins w:id="1666" w:author="דפנה ברנאי" w:date="2017-09-28T13:31:00Z"/>
                      <w:rtl/>
                      <w:rPrChange w:id="1667" w:author="דפנה ברנאי" w:date="2017-09-28T13:32:00Z">
                        <w:rPr>
                          <w:ins w:id="1668" w:author="דפנה ברנאי" w:date="2017-09-28T13:31:00Z"/>
                          <w:b/>
                          <w:bCs/>
                          <w:rtl/>
                        </w:rPr>
                      </w:rPrChange>
                    </w:rPr>
                  </w:pPr>
                  <w:ins w:id="1669" w:author="דפנה ברנאי" w:date="2017-09-28T13:32:00Z">
                    <w:r>
                      <w:rPr>
                        <w:rFonts w:hint="cs"/>
                        <w:rtl/>
                      </w:rPr>
                      <w:t xml:space="preserve">50% לפחות, או 35% לפחות בשל </w:t>
                    </w:r>
                  </w:ins>
                  <w:ins w:id="1670" w:author="דפנה ברנאי" w:date="2017-09-28T13:33:00Z">
                    <w:r w:rsidRPr="002E1D68">
                      <w:rPr>
                        <w:rFonts w:hint="eastAsia"/>
                        <w:rtl/>
                        <w:rPrChange w:id="1671" w:author="דפנה ברנאי" w:date="2017-09-28T13:33:00Z">
                          <w:rPr>
                            <w:rFonts w:hint="eastAsia"/>
                            <w:b/>
                            <w:bCs/>
                            <w:rtl/>
                          </w:rPr>
                        </w:rPrChange>
                      </w:rPr>
                      <w:t>פגימה</w:t>
                    </w:r>
                    <w:r w:rsidRPr="002E1D68">
                      <w:rPr>
                        <w:rtl/>
                        <w:rPrChange w:id="1672" w:author="דפנה ברנאי" w:date="2017-09-28T13:33:00Z">
                          <w:rPr>
                            <w:b/>
                            <w:bCs/>
                            <w:rtl/>
                          </w:rPr>
                        </w:rPrChange>
                      </w:rPr>
                      <w:t xml:space="preserve"> </w:t>
                    </w:r>
                    <w:r w:rsidRPr="002E1D68">
                      <w:rPr>
                        <w:rFonts w:hint="eastAsia"/>
                        <w:rtl/>
                        <w:rPrChange w:id="1673" w:author="דפנה ברנאי" w:date="2017-09-28T13:33:00Z">
                          <w:rPr>
                            <w:rFonts w:hint="eastAsia"/>
                            <w:b/>
                            <w:bCs/>
                            <w:rtl/>
                          </w:rPr>
                        </w:rPrChange>
                      </w:rPr>
                      <w:t>בגפיים</w:t>
                    </w:r>
                    <w:r w:rsidRPr="002E1D68">
                      <w:rPr>
                        <w:rtl/>
                        <w:rPrChange w:id="1674" w:author="דפנה ברנאי" w:date="2017-09-28T13:33:00Z">
                          <w:rPr>
                            <w:b/>
                            <w:bCs/>
                            <w:rtl/>
                          </w:rPr>
                        </w:rPrChange>
                      </w:rPr>
                      <w:t xml:space="preserve"> </w:t>
                    </w:r>
                    <w:r w:rsidRPr="002E1D68">
                      <w:rPr>
                        <w:rFonts w:hint="eastAsia"/>
                        <w:rtl/>
                        <w:rPrChange w:id="1675" w:author="דפנה ברנאי" w:date="2017-09-28T13:33:00Z">
                          <w:rPr>
                            <w:rFonts w:hint="eastAsia"/>
                            <w:b/>
                            <w:bCs/>
                            <w:rtl/>
                          </w:rPr>
                        </w:rPrChange>
                      </w:rPr>
                      <w:t>תחתונות</w:t>
                    </w:r>
                  </w:ins>
                  <w:ins w:id="1676" w:author="דפנה ברנאי" w:date="2017-09-28T13:32:00Z">
                    <w:r>
                      <w:rPr>
                        <w:rFonts w:hint="cs"/>
                        <w:rtl/>
                      </w:rPr>
                      <w:t xml:space="preserve"> </w:t>
                    </w:r>
                  </w:ins>
                </w:p>
              </w:tc>
              <w:tc>
                <w:tcPr>
                  <w:tcW w:w="2263" w:type="dxa"/>
                </w:tcPr>
                <w:p w:rsidR="00176B62" w:rsidRPr="002E1D68" w:rsidRDefault="002E1D68" w:rsidP="00176B62">
                  <w:pPr>
                    <w:pStyle w:val="TableBlock"/>
                    <w:jc w:val="center"/>
                    <w:rPr>
                      <w:ins w:id="1677" w:author="דפנה ברנאי" w:date="2017-09-28T13:31:00Z"/>
                      <w:rtl/>
                      <w:rPrChange w:id="1678" w:author="דפנה ברנאי" w:date="2017-09-28T13:33:00Z">
                        <w:rPr>
                          <w:ins w:id="1679" w:author="דפנה ברנאי" w:date="2017-09-28T13:31:00Z"/>
                          <w:b/>
                          <w:bCs/>
                          <w:rtl/>
                        </w:rPr>
                      </w:rPrChange>
                    </w:rPr>
                  </w:pPr>
                  <w:ins w:id="1680" w:author="דפנה ברנאי" w:date="2017-09-28T13:33:00Z">
                    <w:r w:rsidRPr="002E1D68">
                      <w:rPr>
                        <w:rtl/>
                        <w:rPrChange w:id="1681" w:author="דפנה ברנאי" w:date="2017-09-28T13:33:00Z">
                          <w:rPr>
                            <w:b/>
                            <w:bCs/>
                            <w:rtl/>
                          </w:rPr>
                        </w:rPrChange>
                      </w:rPr>
                      <w:t>28,333</w:t>
                    </w:r>
                  </w:ins>
                </w:p>
              </w:tc>
            </w:tr>
          </w:tbl>
          <w:p w:rsidR="00176B62" w:rsidRPr="004B27F3" w:rsidRDefault="00176B62" w:rsidP="00E574F4">
            <w:pPr>
              <w:pStyle w:val="TableBlock"/>
              <w:rPr>
                <w:ins w:id="1682" w:author="דפנה ברנאי" w:date="2017-09-28T13:31:00Z"/>
                <w:rtl/>
              </w:rPr>
            </w:pPr>
          </w:p>
        </w:tc>
      </w:tr>
      <w:tr w:rsidR="00E574F4" w:rsidRPr="004B27F3" w:rsidDel="002E1D68" w:rsidTr="0088397B">
        <w:tblPrEx>
          <w:tblW w:w="9638" w:type="dxa"/>
          <w:tblLayout w:type="fixed"/>
          <w:tblCellMar>
            <w:top w:w="57" w:type="dxa"/>
            <w:left w:w="0" w:type="dxa"/>
            <w:bottom w:w="57" w:type="dxa"/>
            <w:right w:w="0" w:type="dxa"/>
          </w:tblCellMar>
          <w:tblLook w:val="0000" w:firstRow="0" w:lastRow="0" w:firstColumn="0" w:lastColumn="0" w:noHBand="0" w:noVBand="0"/>
          <w:tblPrExChange w:id="1683"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684" w:author="דפנה ברנאי" w:date="2017-09-28T13:33:00Z"/>
          <w:trPrChange w:id="1685"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686" w:author="יעל סלנט" w:date="2017-09-27T12:55:00Z">
              <w:tcPr>
                <w:tcW w:w="1869" w:type="dxa"/>
                <w:shd w:val="clear" w:color="auto" w:fill="auto"/>
                <w:tcMar>
                  <w:top w:w="91" w:type="dxa"/>
                  <w:left w:w="0" w:type="dxa"/>
                  <w:bottom w:w="91" w:type="dxa"/>
                  <w:right w:w="0" w:type="dxa"/>
                </w:tcMar>
              </w:tcPr>
            </w:tcPrChange>
          </w:tcPr>
          <w:p w:rsidR="00E574F4" w:rsidRPr="004B27F3" w:rsidDel="002E1D68" w:rsidRDefault="00E574F4" w:rsidP="00E574F4">
            <w:pPr>
              <w:pStyle w:val="TableSideHeading"/>
              <w:rPr>
                <w:del w:id="1687" w:author="דפנה ברנאי" w:date="2017-09-28T13:33:00Z"/>
                <w:rtl/>
              </w:rPr>
            </w:pPr>
          </w:p>
        </w:tc>
        <w:tc>
          <w:tcPr>
            <w:tcW w:w="624" w:type="dxa"/>
            <w:shd w:val="clear" w:color="auto" w:fill="auto"/>
            <w:tcMar>
              <w:top w:w="91" w:type="dxa"/>
              <w:left w:w="0" w:type="dxa"/>
              <w:bottom w:w="91" w:type="dxa"/>
              <w:right w:w="0" w:type="dxa"/>
            </w:tcMar>
            <w:tcPrChange w:id="1688" w:author="יעל סלנט" w:date="2017-09-27T12:55:00Z">
              <w:tcPr>
                <w:tcW w:w="623" w:type="dxa"/>
                <w:shd w:val="clear" w:color="auto" w:fill="auto"/>
                <w:tcMar>
                  <w:top w:w="91" w:type="dxa"/>
                  <w:left w:w="0" w:type="dxa"/>
                  <w:bottom w:w="91" w:type="dxa"/>
                  <w:right w:w="0" w:type="dxa"/>
                </w:tcMar>
              </w:tcPr>
            </w:tcPrChange>
          </w:tcPr>
          <w:p w:rsidR="00E574F4" w:rsidRPr="004B27F3" w:rsidDel="002E1D68" w:rsidRDefault="00E574F4" w:rsidP="00E574F4">
            <w:pPr>
              <w:pStyle w:val="TableText"/>
              <w:rPr>
                <w:del w:id="1689" w:author="דפנה ברנאי" w:date="2017-09-28T13:33:00Z"/>
                <w:rtl/>
              </w:rPr>
            </w:pPr>
          </w:p>
        </w:tc>
        <w:tc>
          <w:tcPr>
            <w:tcW w:w="624" w:type="dxa"/>
            <w:shd w:val="clear" w:color="auto" w:fill="auto"/>
            <w:tcMar>
              <w:top w:w="91" w:type="dxa"/>
              <w:left w:w="0" w:type="dxa"/>
              <w:bottom w:w="91" w:type="dxa"/>
              <w:right w:w="0" w:type="dxa"/>
            </w:tcMar>
            <w:tcPrChange w:id="169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E1D68" w:rsidRDefault="00E574F4" w:rsidP="00E574F4">
            <w:pPr>
              <w:pStyle w:val="TableText"/>
              <w:rPr>
                <w:del w:id="1691" w:author="דפנה ברנאי" w:date="2017-09-28T13:33:00Z"/>
                <w:rtl/>
              </w:rPr>
            </w:pPr>
          </w:p>
        </w:tc>
        <w:tc>
          <w:tcPr>
            <w:tcW w:w="624" w:type="dxa"/>
            <w:shd w:val="clear" w:color="auto" w:fill="auto"/>
            <w:tcMar>
              <w:top w:w="91" w:type="dxa"/>
              <w:left w:w="0" w:type="dxa"/>
              <w:bottom w:w="91" w:type="dxa"/>
              <w:right w:w="0" w:type="dxa"/>
            </w:tcMar>
            <w:tcPrChange w:id="169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E1D68" w:rsidRDefault="00E574F4" w:rsidP="00E574F4">
            <w:pPr>
              <w:pStyle w:val="TableText"/>
              <w:rPr>
                <w:del w:id="1693" w:author="דפנה ברנאי" w:date="2017-09-28T13:33:00Z"/>
                <w:rtl/>
              </w:rPr>
            </w:pPr>
          </w:p>
        </w:tc>
        <w:tc>
          <w:tcPr>
            <w:tcW w:w="624" w:type="dxa"/>
            <w:shd w:val="clear" w:color="auto" w:fill="auto"/>
            <w:tcMar>
              <w:top w:w="91" w:type="dxa"/>
              <w:left w:w="0" w:type="dxa"/>
              <w:bottom w:w="91" w:type="dxa"/>
              <w:right w:w="0" w:type="dxa"/>
            </w:tcMar>
            <w:tcPrChange w:id="169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E1D68" w:rsidRDefault="00E574F4" w:rsidP="00E574F4">
            <w:pPr>
              <w:pStyle w:val="TableText"/>
              <w:rPr>
                <w:del w:id="1695" w:author="דפנה ברנאי" w:date="2017-09-28T13:33:00Z"/>
                <w:rtl/>
              </w:rPr>
            </w:pPr>
          </w:p>
        </w:tc>
        <w:tc>
          <w:tcPr>
            <w:tcW w:w="624" w:type="dxa"/>
            <w:shd w:val="clear" w:color="auto" w:fill="auto"/>
            <w:tcMar>
              <w:top w:w="91" w:type="dxa"/>
              <w:left w:w="0" w:type="dxa"/>
              <w:bottom w:w="91" w:type="dxa"/>
              <w:right w:w="0" w:type="dxa"/>
            </w:tcMar>
            <w:tcPrChange w:id="169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E1D68" w:rsidRDefault="00E574F4" w:rsidP="00E574F4">
            <w:pPr>
              <w:pStyle w:val="TableText"/>
              <w:rPr>
                <w:del w:id="1697" w:author="דפנה ברנאי" w:date="2017-09-28T13:33:00Z"/>
                <w:rtl/>
              </w:rPr>
            </w:pPr>
          </w:p>
        </w:tc>
        <w:tc>
          <w:tcPr>
            <w:tcW w:w="624" w:type="dxa"/>
            <w:shd w:val="clear" w:color="auto" w:fill="auto"/>
            <w:tcMar>
              <w:top w:w="91" w:type="dxa"/>
              <w:left w:w="0" w:type="dxa"/>
              <w:bottom w:w="91" w:type="dxa"/>
              <w:right w:w="0" w:type="dxa"/>
            </w:tcMar>
            <w:tcPrChange w:id="169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E1D68" w:rsidRDefault="00E574F4" w:rsidP="00E574F4">
            <w:pPr>
              <w:pStyle w:val="TableText"/>
              <w:rPr>
                <w:del w:id="1699" w:author="דפנה ברנאי" w:date="2017-09-28T13:33:00Z"/>
                <w:rtl/>
              </w:rPr>
            </w:pPr>
          </w:p>
        </w:tc>
        <w:tc>
          <w:tcPr>
            <w:tcW w:w="4025" w:type="dxa"/>
            <w:gridSpan w:val="2"/>
            <w:shd w:val="clear" w:color="auto" w:fill="auto"/>
            <w:tcMar>
              <w:top w:w="91" w:type="dxa"/>
              <w:left w:w="0" w:type="dxa"/>
              <w:bottom w:w="91" w:type="dxa"/>
              <w:right w:w="0" w:type="dxa"/>
            </w:tcMar>
            <w:tcPrChange w:id="1700"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Del="002E1D68" w:rsidRDefault="00E574F4" w:rsidP="00637E6A">
            <w:pPr>
              <w:pStyle w:val="TableBlock"/>
              <w:rPr>
                <w:del w:id="1701" w:author="דפנה ברנאי" w:date="2017-09-28T13:33:00Z"/>
                <w:rtl/>
              </w:rPr>
            </w:pPr>
            <w:del w:id="1702" w:author="דפנה ברנאי" w:date="2017-09-28T13:33:00Z">
              <w:r w:rsidRPr="004B27F3" w:rsidDel="002E1D68">
                <w:rPr>
                  <w:rtl/>
                </w:rPr>
                <w:delText>(1)</w:delText>
              </w:r>
              <w:r w:rsidRPr="004B27F3" w:rsidDel="002E1D68">
                <w:rPr>
                  <w:rtl/>
                </w:rPr>
                <w:tab/>
              </w:r>
              <w:r w:rsidRPr="004B27F3" w:rsidDel="002E1D68">
                <w:rPr>
                  <w:rFonts w:hint="eastAsia"/>
                  <w:rtl/>
                </w:rPr>
                <w:delText>לנכה</w:delText>
              </w:r>
              <w:r w:rsidRPr="004B27F3" w:rsidDel="002E1D68">
                <w:rPr>
                  <w:rtl/>
                </w:rPr>
                <w:delText xml:space="preserve"> </w:delText>
              </w:r>
              <w:r w:rsidRPr="004B27F3" w:rsidDel="002E1D68">
                <w:rPr>
                  <w:rFonts w:hint="eastAsia"/>
                  <w:rtl/>
                </w:rPr>
                <w:delText>שדרגת</w:delText>
              </w:r>
              <w:r w:rsidRPr="004B27F3" w:rsidDel="002E1D68">
                <w:rPr>
                  <w:rtl/>
                </w:rPr>
                <w:delText xml:space="preserve"> </w:delText>
              </w:r>
              <w:r w:rsidRPr="004B27F3" w:rsidDel="002E1D68">
                <w:rPr>
                  <w:rFonts w:hint="eastAsia"/>
                  <w:rtl/>
                </w:rPr>
                <w:delText>נכותו</w:delText>
              </w:r>
              <w:r w:rsidRPr="004B27F3" w:rsidDel="002E1D68">
                <w:rPr>
                  <w:rtl/>
                </w:rPr>
                <w:delText xml:space="preserve"> </w:delText>
              </w:r>
            </w:del>
            <w:del w:id="1703" w:author="דפנה ברנאי" w:date="2017-09-28T13:31:00Z">
              <w:r w:rsidRPr="004B27F3" w:rsidDel="00176B62">
                <w:rPr>
                  <w:rtl/>
                </w:rPr>
                <w:delText xml:space="preserve">10% </w:delText>
              </w:r>
              <w:r w:rsidRPr="004B27F3" w:rsidDel="00176B62">
                <w:rPr>
                  <w:rFonts w:hint="eastAsia"/>
                  <w:rtl/>
                </w:rPr>
                <w:delText>עד</w:delText>
              </w:r>
              <w:r w:rsidRPr="004B27F3" w:rsidDel="00176B62">
                <w:rPr>
                  <w:rtl/>
                </w:rPr>
                <w:delText xml:space="preserve"> 49%</w:delText>
              </w:r>
            </w:del>
            <w:del w:id="1704" w:author="דפנה ברנאי" w:date="2017-09-28T13:33:00Z">
              <w:r w:rsidRPr="004B27F3" w:rsidDel="002E1D68">
                <w:rPr>
                  <w:rtl/>
                </w:rPr>
                <w:delText xml:space="preserve"> </w:delText>
              </w:r>
              <w:r w:rsidDel="002E1D68">
                <w:rPr>
                  <w:rtl/>
                </w:rPr>
                <w:delText>–</w:delText>
              </w:r>
              <w:r w:rsidRPr="004B27F3" w:rsidDel="002E1D68">
                <w:rPr>
                  <w:rtl/>
                </w:rPr>
                <w:delText xml:space="preserve"> </w:delText>
              </w:r>
              <w:r w:rsidRPr="004B27F3" w:rsidDel="002E1D68">
                <w:rPr>
                  <w:rFonts w:hint="eastAsia"/>
                  <w:rtl/>
                </w:rPr>
                <w:delText>בסכום</w:delText>
              </w:r>
              <w:r w:rsidRPr="004B27F3" w:rsidDel="002E1D68">
                <w:rPr>
                  <w:rtl/>
                </w:rPr>
                <w:delText xml:space="preserve"> </w:delText>
              </w:r>
              <w:r w:rsidRPr="004B27F3" w:rsidDel="002E1D68">
                <w:rPr>
                  <w:rFonts w:hint="eastAsia"/>
                  <w:rtl/>
                </w:rPr>
                <w:delText>שלא</w:delText>
              </w:r>
              <w:r w:rsidRPr="004B27F3" w:rsidDel="002E1D68">
                <w:rPr>
                  <w:rtl/>
                </w:rPr>
                <w:delText xml:space="preserve"> </w:delText>
              </w:r>
              <w:r w:rsidRPr="004B27F3" w:rsidDel="002E1D68">
                <w:rPr>
                  <w:rFonts w:hint="eastAsia"/>
                  <w:rtl/>
                </w:rPr>
                <w:delText>יעלה</w:delText>
              </w:r>
              <w:r w:rsidRPr="004B27F3" w:rsidDel="002E1D68">
                <w:rPr>
                  <w:rtl/>
                </w:rPr>
                <w:delText xml:space="preserve"> </w:delText>
              </w:r>
              <w:r w:rsidRPr="004B27F3" w:rsidDel="002E1D68">
                <w:rPr>
                  <w:rFonts w:hint="eastAsia"/>
                  <w:rtl/>
                </w:rPr>
                <w:delText>על</w:delText>
              </w:r>
              <w:r w:rsidRPr="004B27F3" w:rsidDel="002E1D68">
                <w:rPr>
                  <w:rtl/>
                </w:rPr>
                <w:delText xml:space="preserve"> </w:delText>
              </w:r>
            </w:del>
            <w:del w:id="1705" w:author="דפנה ברנאי" w:date="2017-09-28T13:31:00Z">
              <w:r w:rsidRPr="004B27F3" w:rsidDel="00176B62">
                <w:rPr>
                  <w:rtl/>
                </w:rPr>
                <w:delText>18,079</w:delText>
              </w:r>
            </w:del>
            <w:del w:id="1706" w:author="דפנה ברנאי" w:date="2017-09-28T13:33:00Z">
              <w:r w:rsidRPr="004B27F3" w:rsidDel="002E1D68">
                <w:rPr>
                  <w:rtl/>
                </w:rPr>
                <w:delText xml:space="preserve"> </w:delText>
              </w:r>
              <w:r w:rsidRPr="004B27F3" w:rsidDel="002E1D68">
                <w:rPr>
                  <w:rFonts w:hint="eastAsia"/>
                  <w:rtl/>
                </w:rPr>
                <w:delText>שקלים</w:delText>
              </w:r>
              <w:r w:rsidRPr="004B27F3" w:rsidDel="002E1D68">
                <w:rPr>
                  <w:rtl/>
                </w:rPr>
                <w:delText xml:space="preserve"> </w:delText>
              </w:r>
              <w:r w:rsidRPr="004B27F3" w:rsidDel="002E1D68">
                <w:rPr>
                  <w:rFonts w:hint="eastAsia"/>
                  <w:rtl/>
                </w:rPr>
                <w:delText>חדשים</w:delText>
              </w:r>
              <w:r w:rsidRPr="004B27F3" w:rsidDel="002E1D68">
                <w:rPr>
                  <w:rtl/>
                </w:rPr>
                <w:delText>;</w:delText>
              </w:r>
            </w:del>
          </w:p>
        </w:tc>
      </w:tr>
      <w:tr w:rsidR="00E574F4" w:rsidRPr="004B27F3" w:rsidDel="002E1D68" w:rsidTr="0088397B">
        <w:tblPrEx>
          <w:tblW w:w="9638" w:type="dxa"/>
          <w:tblLayout w:type="fixed"/>
          <w:tblCellMar>
            <w:top w:w="57" w:type="dxa"/>
            <w:left w:w="0" w:type="dxa"/>
            <w:bottom w:w="57" w:type="dxa"/>
            <w:right w:w="0" w:type="dxa"/>
          </w:tblCellMar>
          <w:tblLook w:val="0000" w:firstRow="0" w:lastRow="0" w:firstColumn="0" w:lastColumn="0" w:noHBand="0" w:noVBand="0"/>
          <w:tblPrExChange w:id="1707"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708" w:author="דפנה ברנאי" w:date="2017-09-28T13:33:00Z"/>
          <w:trPrChange w:id="1709"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710" w:author="יעל סלנט" w:date="2017-09-27T12:55:00Z">
              <w:tcPr>
                <w:tcW w:w="1869" w:type="dxa"/>
                <w:shd w:val="clear" w:color="auto" w:fill="auto"/>
                <w:tcMar>
                  <w:top w:w="91" w:type="dxa"/>
                  <w:left w:w="0" w:type="dxa"/>
                  <w:bottom w:w="91" w:type="dxa"/>
                  <w:right w:w="0" w:type="dxa"/>
                </w:tcMar>
              </w:tcPr>
            </w:tcPrChange>
          </w:tcPr>
          <w:p w:rsidR="00E574F4" w:rsidRPr="004B27F3" w:rsidDel="002E1D68" w:rsidRDefault="00E574F4" w:rsidP="00E574F4">
            <w:pPr>
              <w:pStyle w:val="TableSideHeading"/>
              <w:rPr>
                <w:del w:id="1711" w:author="דפנה ברנאי" w:date="2017-09-28T13:33:00Z"/>
                <w:rtl/>
              </w:rPr>
            </w:pPr>
          </w:p>
        </w:tc>
        <w:tc>
          <w:tcPr>
            <w:tcW w:w="624" w:type="dxa"/>
            <w:shd w:val="clear" w:color="auto" w:fill="auto"/>
            <w:tcMar>
              <w:top w:w="91" w:type="dxa"/>
              <w:left w:w="0" w:type="dxa"/>
              <w:bottom w:w="91" w:type="dxa"/>
              <w:right w:w="0" w:type="dxa"/>
            </w:tcMar>
            <w:tcPrChange w:id="1712" w:author="יעל סלנט" w:date="2017-09-27T12:55:00Z">
              <w:tcPr>
                <w:tcW w:w="623" w:type="dxa"/>
                <w:shd w:val="clear" w:color="auto" w:fill="auto"/>
                <w:tcMar>
                  <w:top w:w="91" w:type="dxa"/>
                  <w:left w:w="0" w:type="dxa"/>
                  <w:bottom w:w="91" w:type="dxa"/>
                  <w:right w:w="0" w:type="dxa"/>
                </w:tcMar>
              </w:tcPr>
            </w:tcPrChange>
          </w:tcPr>
          <w:p w:rsidR="00E574F4" w:rsidRPr="004B27F3" w:rsidDel="002E1D68" w:rsidRDefault="00E574F4" w:rsidP="00E574F4">
            <w:pPr>
              <w:pStyle w:val="TableText"/>
              <w:rPr>
                <w:del w:id="1713" w:author="דפנה ברנאי" w:date="2017-09-28T13:33:00Z"/>
                <w:rtl/>
              </w:rPr>
            </w:pPr>
          </w:p>
        </w:tc>
        <w:tc>
          <w:tcPr>
            <w:tcW w:w="624" w:type="dxa"/>
            <w:shd w:val="clear" w:color="auto" w:fill="auto"/>
            <w:tcMar>
              <w:top w:w="91" w:type="dxa"/>
              <w:left w:w="0" w:type="dxa"/>
              <w:bottom w:w="91" w:type="dxa"/>
              <w:right w:w="0" w:type="dxa"/>
            </w:tcMar>
            <w:tcPrChange w:id="171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E1D68" w:rsidRDefault="00E574F4" w:rsidP="00E574F4">
            <w:pPr>
              <w:pStyle w:val="TableText"/>
              <w:rPr>
                <w:del w:id="1715" w:author="דפנה ברנאי" w:date="2017-09-28T13:33:00Z"/>
                <w:rtl/>
              </w:rPr>
            </w:pPr>
          </w:p>
        </w:tc>
        <w:tc>
          <w:tcPr>
            <w:tcW w:w="624" w:type="dxa"/>
            <w:shd w:val="clear" w:color="auto" w:fill="auto"/>
            <w:tcMar>
              <w:top w:w="91" w:type="dxa"/>
              <w:left w:w="0" w:type="dxa"/>
              <w:bottom w:w="91" w:type="dxa"/>
              <w:right w:w="0" w:type="dxa"/>
            </w:tcMar>
            <w:tcPrChange w:id="171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E1D68" w:rsidRDefault="00E574F4" w:rsidP="00E574F4">
            <w:pPr>
              <w:pStyle w:val="TableText"/>
              <w:rPr>
                <w:del w:id="1717" w:author="דפנה ברנאי" w:date="2017-09-28T13:33:00Z"/>
                <w:rtl/>
              </w:rPr>
            </w:pPr>
          </w:p>
        </w:tc>
        <w:tc>
          <w:tcPr>
            <w:tcW w:w="624" w:type="dxa"/>
            <w:shd w:val="clear" w:color="auto" w:fill="auto"/>
            <w:tcMar>
              <w:top w:w="91" w:type="dxa"/>
              <w:left w:w="0" w:type="dxa"/>
              <w:bottom w:w="91" w:type="dxa"/>
              <w:right w:w="0" w:type="dxa"/>
            </w:tcMar>
            <w:tcPrChange w:id="171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E1D68" w:rsidRDefault="00E574F4" w:rsidP="00E574F4">
            <w:pPr>
              <w:pStyle w:val="TableText"/>
              <w:rPr>
                <w:del w:id="1719" w:author="דפנה ברנאי" w:date="2017-09-28T13:33:00Z"/>
                <w:rtl/>
              </w:rPr>
            </w:pPr>
          </w:p>
        </w:tc>
        <w:tc>
          <w:tcPr>
            <w:tcW w:w="624" w:type="dxa"/>
            <w:shd w:val="clear" w:color="auto" w:fill="auto"/>
            <w:tcMar>
              <w:top w:w="91" w:type="dxa"/>
              <w:left w:w="0" w:type="dxa"/>
              <w:bottom w:w="91" w:type="dxa"/>
              <w:right w:w="0" w:type="dxa"/>
            </w:tcMar>
            <w:tcPrChange w:id="172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E1D68" w:rsidRDefault="00E574F4" w:rsidP="00E574F4">
            <w:pPr>
              <w:pStyle w:val="TableText"/>
              <w:rPr>
                <w:del w:id="1721" w:author="דפנה ברנאי" w:date="2017-09-28T13:33:00Z"/>
                <w:rtl/>
              </w:rPr>
            </w:pPr>
          </w:p>
        </w:tc>
        <w:tc>
          <w:tcPr>
            <w:tcW w:w="624" w:type="dxa"/>
            <w:shd w:val="clear" w:color="auto" w:fill="auto"/>
            <w:tcMar>
              <w:top w:w="91" w:type="dxa"/>
              <w:left w:w="0" w:type="dxa"/>
              <w:bottom w:w="91" w:type="dxa"/>
              <w:right w:w="0" w:type="dxa"/>
            </w:tcMar>
            <w:tcPrChange w:id="172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2E1D68" w:rsidRDefault="00E574F4" w:rsidP="00E574F4">
            <w:pPr>
              <w:pStyle w:val="TableText"/>
              <w:rPr>
                <w:del w:id="1723" w:author="דפנה ברנאי" w:date="2017-09-28T13:33:00Z"/>
                <w:rtl/>
              </w:rPr>
            </w:pPr>
          </w:p>
        </w:tc>
        <w:tc>
          <w:tcPr>
            <w:tcW w:w="4025" w:type="dxa"/>
            <w:gridSpan w:val="2"/>
            <w:shd w:val="clear" w:color="auto" w:fill="auto"/>
            <w:tcMar>
              <w:top w:w="91" w:type="dxa"/>
              <w:left w:w="0" w:type="dxa"/>
              <w:bottom w:w="91" w:type="dxa"/>
              <w:right w:w="0" w:type="dxa"/>
            </w:tcMar>
            <w:tcPrChange w:id="1724" w:author="יעל סלנט" w:date="2017-09-27T12:55:00Z">
              <w:tcPr>
                <w:tcW w:w="4024" w:type="dxa"/>
                <w:gridSpan w:val="3"/>
                <w:shd w:val="clear" w:color="auto" w:fill="auto"/>
                <w:tcMar>
                  <w:top w:w="91" w:type="dxa"/>
                  <w:left w:w="0" w:type="dxa"/>
                  <w:bottom w:w="91" w:type="dxa"/>
                  <w:right w:w="0" w:type="dxa"/>
                </w:tcMar>
              </w:tcPr>
            </w:tcPrChange>
          </w:tcPr>
          <w:p w:rsidR="00E574F4" w:rsidRPr="00A96DA9" w:rsidDel="002E1D68" w:rsidRDefault="00E574F4">
            <w:pPr>
              <w:pStyle w:val="TableHead"/>
              <w:jc w:val="both"/>
              <w:rPr>
                <w:del w:id="1725" w:author="דפנה ברנאי" w:date="2017-09-28T13:33:00Z"/>
                <w:rtl/>
              </w:rPr>
              <w:pPrChange w:id="1726" w:author="דפנה ברנאי" w:date="2017-09-28T13:33:00Z">
                <w:pPr>
                  <w:pStyle w:val="TableBlock"/>
                </w:pPr>
              </w:pPrChange>
            </w:pPr>
            <w:del w:id="1727" w:author="דפנה ברנאי" w:date="2017-09-28T13:33:00Z">
              <w:r w:rsidRPr="00A96DA9" w:rsidDel="002E1D68">
                <w:rPr>
                  <w:b w:val="0"/>
                  <w:bCs w:val="0"/>
                  <w:rtl/>
                </w:rPr>
                <w:delText>(2)</w:delText>
              </w:r>
              <w:r w:rsidRPr="00A96DA9" w:rsidDel="002E1D68">
                <w:rPr>
                  <w:b w:val="0"/>
                  <w:bCs w:val="0"/>
                  <w:rtl/>
                </w:rPr>
                <w:tab/>
              </w:r>
              <w:r w:rsidRPr="00A96DA9" w:rsidDel="002E1D68">
                <w:rPr>
                  <w:rFonts w:hint="eastAsia"/>
                  <w:b w:val="0"/>
                  <w:bCs w:val="0"/>
                  <w:rtl/>
                </w:rPr>
                <w:delText>לנכה</w:delText>
              </w:r>
              <w:r w:rsidRPr="00A96DA9" w:rsidDel="002E1D68">
                <w:rPr>
                  <w:b w:val="0"/>
                  <w:bCs w:val="0"/>
                  <w:rtl/>
                </w:rPr>
                <w:delText xml:space="preserve"> </w:delText>
              </w:r>
              <w:r w:rsidRPr="00A96DA9" w:rsidDel="002E1D68">
                <w:rPr>
                  <w:rFonts w:hint="eastAsia"/>
                  <w:b w:val="0"/>
                  <w:bCs w:val="0"/>
                  <w:rtl/>
                </w:rPr>
                <w:delText>שדרגת</w:delText>
              </w:r>
              <w:r w:rsidRPr="00A96DA9" w:rsidDel="002E1D68">
                <w:rPr>
                  <w:b w:val="0"/>
                  <w:bCs w:val="0"/>
                  <w:rtl/>
                </w:rPr>
                <w:delText xml:space="preserve"> </w:delText>
              </w:r>
              <w:r w:rsidRPr="00A96DA9" w:rsidDel="002E1D68">
                <w:rPr>
                  <w:rFonts w:hint="eastAsia"/>
                  <w:b w:val="0"/>
                  <w:bCs w:val="0"/>
                  <w:rtl/>
                </w:rPr>
                <w:delText>נכותו</w:delText>
              </w:r>
              <w:r w:rsidRPr="00A96DA9" w:rsidDel="002E1D68">
                <w:rPr>
                  <w:b w:val="0"/>
                  <w:bCs w:val="0"/>
                  <w:rtl/>
                </w:rPr>
                <w:delText xml:space="preserve"> </w:delText>
              </w:r>
              <w:r w:rsidRPr="00A96DA9" w:rsidDel="002E1D68">
                <w:rPr>
                  <w:rFonts w:hint="eastAsia"/>
                  <w:b w:val="0"/>
                  <w:bCs w:val="0"/>
                  <w:rtl/>
                </w:rPr>
                <w:delText>אינה</w:delText>
              </w:r>
              <w:r w:rsidRPr="00A96DA9" w:rsidDel="002E1D68">
                <w:rPr>
                  <w:b w:val="0"/>
                  <w:bCs w:val="0"/>
                  <w:rtl/>
                </w:rPr>
                <w:delText xml:space="preserve"> </w:delText>
              </w:r>
              <w:r w:rsidRPr="00A96DA9" w:rsidDel="002E1D68">
                <w:rPr>
                  <w:rFonts w:hint="eastAsia"/>
                  <w:b w:val="0"/>
                  <w:bCs w:val="0"/>
                  <w:rtl/>
                </w:rPr>
                <w:delText>פחותה</w:delText>
              </w:r>
              <w:r w:rsidRPr="00A96DA9" w:rsidDel="002E1D68">
                <w:rPr>
                  <w:b w:val="0"/>
                  <w:bCs w:val="0"/>
                  <w:rtl/>
                </w:rPr>
                <w:delText xml:space="preserve"> </w:delText>
              </w:r>
              <w:r w:rsidRPr="00A96DA9" w:rsidDel="002E1D68">
                <w:rPr>
                  <w:rFonts w:hint="eastAsia"/>
                  <w:b w:val="0"/>
                  <w:bCs w:val="0"/>
                  <w:rtl/>
                </w:rPr>
                <w:delText>מ־</w:delText>
              </w:r>
              <w:r w:rsidRPr="00A96DA9" w:rsidDel="002E1D68">
                <w:rPr>
                  <w:b w:val="0"/>
                  <w:bCs w:val="0"/>
                  <w:rtl/>
                </w:rPr>
                <w:delText xml:space="preserve">50% </w:delText>
              </w:r>
              <w:r w:rsidRPr="00A96DA9" w:rsidDel="002E1D68">
                <w:rPr>
                  <w:rFonts w:hint="eastAsia"/>
                  <w:b w:val="0"/>
                  <w:bCs w:val="0"/>
                  <w:rtl/>
                </w:rPr>
                <w:delText>או</w:delText>
              </w:r>
              <w:r w:rsidRPr="00A96DA9" w:rsidDel="002E1D68">
                <w:rPr>
                  <w:b w:val="0"/>
                  <w:bCs w:val="0"/>
                  <w:rtl/>
                </w:rPr>
                <w:delText xml:space="preserve"> </w:delText>
              </w:r>
              <w:r w:rsidRPr="00A96DA9" w:rsidDel="002E1D68">
                <w:rPr>
                  <w:rFonts w:hint="eastAsia"/>
                  <w:b w:val="0"/>
                  <w:bCs w:val="0"/>
                  <w:rtl/>
                </w:rPr>
                <w:delText>לנכה</w:delText>
              </w:r>
              <w:r w:rsidRPr="00A96DA9" w:rsidDel="002E1D68">
                <w:rPr>
                  <w:b w:val="0"/>
                  <w:bCs w:val="0"/>
                  <w:rtl/>
                </w:rPr>
                <w:delText xml:space="preserve"> </w:delText>
              </w:r>
              <w:r w:rsidRPr="00A96DA9" w:rsidDel="002E1D68">
                <w:rPr>
                  <w:rFonts w:hint="eastAsia"/>
                  <w:b w:val="0"/>
                  <w:bCs w:val="0"/>
                  <w:rtl/>
                </w:rPr>
                <w:delText>פגוע</w:delText>
              </w:r>
              <w:r w:rsidRPr="00A96DA9" w:rsidDel="002E1D68">
                <w:rPr>
                  <w:b w:val="0"/>
                  <w:bCs w:val="0"/>
                  <w:rtl/>
                </w:rPr>
                <w:delText xml:space="preserve"> </w:delText>
              </w:r>
              <w:r w:rsidRPr="00A96DA9" w:rsidDel="002E1D68">
                <w:rPr>
                  <w:rFonts w:hint="eastAsia"/>
                  <w:b w:val="0"/>
                  <w:bCs w:val="0"/>
                  <w:rtl/>
                </w:rPr>
                <w:delText>גפיים</w:delText>
              </w:r>
              <w:r w:rsidRPr="00A96DA9" w:rsidDel="002E1D68">
                <w:rPr>
                  <w:b w:val="0"/>
                  <w:bCs w:val="0"/>
                  <w:rtl/>
                </w:rPr>
                <w:delText xml:space="preserve"> </w:delText>
              </w:r>
              <w:r w:rsidRPr="00A96DA9" w:rsidDel="002E1D68">
                <w:rPr>
                  <w:rFonts w:hint="eastAsia"/>
                  <w:b w:val="0"/>
                  <w:bCs w:val="0"/>
                  <w:rtl/>
                </w:rPr>
                <w:delText>תחתונות</w:delText>
              </w:r>
              <w:r w:rsidRPr="00A96DA9" w:rsidDel="002E1D68">
                <w:rPr>
                  <w:b w:val="0"/>
                  <w:bCs w:val="0"/>
                  <w:rtl/>
                </w:rPr>
                <w:delText xml:space="preserve"> </w:delText>
              </w:r>
              <w:r w:rsidRPr="00A96DA9" w:rsidDel="002E1D68">
                <w:rPr>
                  <w:rFonts w:hint="eastAsia"/>
                  <w:b w:val="0"/>
                  <w:bCs w:val="0"/>
                  <w:rtl/>
                </w:rPr>
                <w:delText>שדרגת</w:delText>
              </w:r>
              <w:r w:rsidRPr="00A96DA9" w:rsidDel="002E1D68">
                <w:rPr>
                  <w:b w:val="0"/>
                  <w:bCs w:val="0"/>
                  <w:rtl/>
                </w:rPr>
                <w:delText xml:space="preserve"> </w:delText>
              </w:r>
              <w:r w:rsidRPr="00A96DA9" w:rsidDel="002E1D68">
                <w:rPr>
                  <w:rFonts w:hint="eastAsia"/>
                  <w:b w:val="0"/>
                  <w:bCs w:val="0"/>
                  <w:rtl/>
                </w:rPr>
                <w:delText>נכותו</w:delText>
              </w:r>
              <w:r w:rsidRPr="00A96DA9" w:rsidDel="002E1D68">
                <w:rPr>
                  <w:b w:val="0"/>
                  <w:bCs w:val="0"/>
                  <w:rtl/>
                </w:rPr>
                <w:delText xml:space="preserve"> </w:delText>
              </w:r>
              <w:r w:rsidRPr="00A96DA9" w:rsidDel="002E1D68">
                <w:rPr>
                  <w:rFonts w:hint="eastAsia"/>
                  <w:b w:val="0"/>
                  <w:bCs w:val="0"/>
                  <w:rtl/>
                </w:rPr>
                <w:delText>בשל</w:delText>
              </w:r>
              <w:r w:rsidRPr="00A96DA9" w:rsidDel="002E1D68">
                <w:rPr>
                  <w:b w:val="0"/>
                  <w:bCs w:val="0"/>
                  <w:rtl/>
                </w:rPr>
                <w:delText xml:space="preserve"> </w:delText>
              </w:r>
              <w:r w:rsidRPr="00A96DA9" w:rsidDel="002E1D68">
                <w:rPr>
                  <w:rFonts w:hint="eastAsia"/>
                  <w:b w:val="0"/>
                  <w:bCs w:val="0"/>
                  <w:rtl/>
                </w:rPr>
                <w:delText>פגימה</w:delText>
              </w:r>
              <w:r w:rsidRPr="00A96DA9" w:rsidDel="002E1D68">
                <w:rPr>
                  <w:b w:val="0"/>
                  <w:bCs w:val="0"/>
                  <w:rtl/>
                </w:rPr>
                <w:delText xml:space="preserve"> </w:delText>
              </w:r>
              <w:r w:rsidRPr="00A96DA9" w:rsidDel="002E1D68">
                <w:rPr>
                  <w:rFonts w:hint="eastAsia"/>
                  <w:b w:val="0"/>
                  <w:bCs w:val="0"/>
                  <w:rtl/>
                </w:rPr>
                <w:delText>זו</w:delText>
              </w:r>
              <w:r w:rsidRPr="00A96DA9" w:rsidDel="002E1D68">
                <w:rPr>
                  <w:b w:val="0"/>
                  <w:bCs w:val="0"/>
                  <w:rtl/>
                </w:rPr>
                <w:delText xml:space="preserve"> </w:delText>
              </w:r>
              <w:r w:rsidRPr="00A96DA9" w:rsidDel="002E1D68">
                <w:rPr>
                  <w:rFonts w:hint="eastAsia"/>
                  <w:b w:val="0"/>
                  <w:bCs w:val="0"/>
                  <w:rtl/>
                </w:rPr>
                <w:delText>אינה</w:delText>
              </w:r>
              <w:r w:rsidRPr="00A96DA9" w:rsidDel="002E1D68">
                <w:rPr>
                  <w:b w:val="0"/>
                  <w:bCs w:val="0"/>
                  <w:rtl/>
                </w:rPr>
                <w:delText xml:space="preserve"> </w:delText>
              </w:r>
              <w:r w:rsidRPr="00A96DA9" w:rsidDel="002E1D68">
                <w:rPr>
                  <w:rFonts w:hint="eastAsia"/>
                  <w:b w:val="0"/>
                  <w:bCs w:val="0"/>
                  <w:rtl/>
                </w:rPr>
                <w:delText>פחותה</w:delText>
              </w:r>
              <w:r w:rsidRPr="00A96DA9" w:rsidDel="002E1D68">
                <w:rPr>
                  <w:b w:val="0"/>
                  <w:bCs w:val="0"/>
                  <w:rtl/>
                </w:rPr>
                <w:delText xml:space="preserve"> </w:delText>
              </w:r>
              <w:r w:rsidRPr="00A96DA9" w:rsidDel="002E1D68">
                <w:rPr>
                  <w:rFonts w:hint="eastAsia"/>
                  <w:b w:val="0"/>
                  <w:bCs w:val="0"/>
                  <w:rtl/>
                </w:rPr>
                <w:delText>מ־</w:delText>
              </w:r>
              <w:r w:rsidRPr="00A96DA9" w:rsidDel="002E1D68">
                <w:rPr>
                  <w:b w:val="0"/>
                  <w:bCs w:val="0"/>
                  <w:rtl/>
                </w:rPr>
                <w:delText xml:space="preserve">35% – </w:delText>
              </w:r>
              <w:r w:rsidRPr="00A96DA9" w:rsidDel="002E1D68">
                <w:rPr>
                  <w:rFonts w:hint="eastAsia"/>
                  <w:b w:val="0"/>
                  <w:bCs w:val="0"/>
                  <w:rtl/>
                </w:rPr>
                <w:delText>בסכום</w:delText>
              </w:r>
              <w:r w:rsidRPr="00A96DA9" w:rsidDel="002E1D68">
                <w:rPr>
                  <w:b w:val="0"/>
                  <w:bCs w:val="0"/>
                  <w:rtl/>
                </w:rPr>
                <w:delText xml:space="preserve"> </w:delText>
              </w:r>
              <w:r w:rsidRPr="00A96DA9" w:rsidDel="002E1D68">
                <w:rPr>
                  <w:rFonts w:hint="eastAsia"/>
                  <w:b w:val="0"/>
                  <w:bCs w:val="0"/>
                  <w:rtl/>
                </w:rPr>
                <w:delText>שלא</w:delText>
              </w:r>
              <w:r w:rsidRPr="00A96DA9" w:rsidDel="002E1D68">
                <w:rPr>
                  <w:b w:val="0"/>
                  <w:bCs w:val="0"/>
                  <w:rtl/>
                </w:rPr>
                <w:delText xml:space="preserve"> </w:delText>
              </w:r>
              <w:r w:rsidRPr="00A96DA9" w:rsidDel="002E1D68">
                <w:rPr>
                  <w:rFonts w:hint="eastAsia"/>
                  <w:b w:val="0"/>
                  <w:bCs w:val="0"/>
                  <w:rtl/>
                </w:rPr>
                <w:delText>יעלה</w:delText>
              </w:r>
              <w:r w:rsidRPr="00A96DA9" w:rsidDel="002E1D68">
                <w:rPr>
                  <w:b w:val="0"/>
                  <w:bCs w:val="0"/>
                  <w:rtl/>
                </w:rPr>
                <w:delText xml:space="preserve"> </w:delText>
              </w:r>
              <w:r w:rsidRPr="00A96DA9" w:rsidDel="002E1D68">
                <w:rPr>
                  <w:rFonts w:hint="eastAsia"/>
                  <w:b w:val="0"/>
                  <w:bCs w:val="0"/>
                  <w:rtl/>
                </w:rPr>
                <w:delText>על</w:delText>
              </w:r>
              <w:r w:rsidRPr="00A96DA9" w:rsidDel="002E1D68">
                <w:rPr>
                  <w:b w:val="0"/>
                  <w:bCs w:val="0"/>
                  <w:rtl/>
                </w:rPr>
                <w:delText xml:space="preserve"> 28,333 </w:delText>
              </w:r>
              <w:r w:rsidRPr="00A96DA9" w:rsidDel="002E1D68">
                <w:rPr>
                  <w:rFonts w:hint="eastAsia"/>
                  <w:b w:val="0"/>
                  <w:bCs w:val="0"/>
                  <w:rtl/>
                </w:rPr>
                <w:delText>שקלים</w:delText>
              </w:r>
              <w:r w:rsidRPr="00A96DA9" w:rsidDel="002E1D68">
                <w:rPr>
                  <w:b w:val="0"/>
                  <w:bCs w:val="0"/>
                  <w:rtl/>
                </w:rPr>
                <w:delText xml:space="preserve"> </w:delText>
              </w:r>
              <w:r w:rsidRPr="00A96DA9" w:rsidDel="002E1D68">
                <w:rPr>
                  <w:rFonts w:hint="eastAsia"/>
                  <w:b w:val="0"/>
                  <w:bCs w:val="0"/>
                  <w:rtl/>
                </w:rPr>
                <w:delText>חדשים</w:delText>
              </w:r>
              <w:r w:rsidRPr="00A96DA9" w:rsidDel="002E1D68">
                <w:rPr>
                  <w:b w:val="0"/>
                  <w:bCs w:val="0"/>
                  <w:rtl/>
                </w:rPr>
                <w:delText>.</w:delText>
              </w:r>
            </w:del>
          </w:p>
        </w:tc>
      </w:tr>
      <w:tr w:rsidR="00E574F4" w:rsidRPr="004B27F3" w:rsidTr="0088397B">
        <w:tblPrEx>
          <w:tblW w:w="9638" w:type="dxa"/>
          <w:tblLayout w:type="fixed"/>
          <w:tblCellMar>
            <w:top w:w="57" w:type="dxa"/>
            <w:left w:w="0" w:type="dxa"/>
            <w:bottom w:w="57" w:type="dxa"/>
            <w:right w:w="0" w:type="dxa"/>
          </w:tblCellMar>
          <w:tblLook w:val="0000" w:firstRow="0" w:lastRow="0" w:firstColumn="0" w:lastColumn="0" w:noHBand="0" w:noVBand="0"/>
          <w:tblPrExChange w:id="1728"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1729"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730" w:author="יעל סלנט" w:date="2017-09-27T12:55:00Z">
              <w:tcPr>
                <w:tcW w:w="1869" w:type="dxa"/>
                <w:shd w:val="clear" w:color="auto" w:fill="auto"/>
                <w:tcMar>
                  <w:top w:w="91" w:type="dxa"/>
                  <w:left w:w="0" w:type="dxa"/>
                  <w:bottom w:w="91" w:type="dxa"/>
                  <w:right w:w="0" w:type="dxa"/>
                </w:tcMar>
              </w:tcPr>
            </w:tcPrChange>
          </w:tcPr>
          <w:p w:rsidR="00E574F4" w:rsidRPr="00182E77" w:rsidRDefault="00DA5F59" w:rsidP="00836450">
            <w:pPr>
              <w:pStyle w:val="TableSideHeading"/>
              <w:rPr>
                <w:szCs w:val="20"/>
                <w:rtl/>
                <w:rPrChange w:id="1731" w:author="יעל סלנט" w:date="2017-11-23T16:13:00Z">
                  <w:rPr>
                    <w:rtl/>
                  </w:rPr>
                </w:rPrChange>
              </w:rPr>
            </w:pPr>
            <w:ins w:id="1732" w:author="יעל סלנט" w:date="2017-11-13T17:27:00Z">
              <w:r w:rsidRPr="00182E77">
                <w:rPr>
                  <w:szCs w:val="20"/>
                  <w:rtl/>
                  <w:rPrChange w:id="1733" w:author="יעל סלנט" w:date="2017-11-23T16:13:00Z">
                    <w:rPr>
                      <w:rtl/>
                    </w:rPr>
                  </w:rPrChange>
                </w:rPr>
                <w:t xml:space="preserve">13.11 – </w:t>
              </w:r>
            </w:ins>
            <w:ins w:id="1734" w:author="יעל סלנט" w:date="2017-11-20T08:14:00Z">
              <w:r w:rsidR="00836450" w:rsidRPr="00182E77">
                <w:rPr>
                  <w:rFonts w:hint="eastAsia"/>
                  <w:szCs w:val="20"/>
                  <w:rtl/>
                  <w:rPrChange w:id="1735" w:author="יעל סלנט" w:date="2017-11-23T16:13:00Z">
                    <w:rPr>
                      <w:rFonts w:hint="eastAsia"/>
                      <w:rtl/>
                    </w:rPr>
                  </w:rPrChange>
                </w:rPr>
                <w:t>משרד</w:t>
              </w:r>
              <w:r w:rsidR="00836450" w:rsidRPr="00182E77">
                <w:rPr>
                  <w:szCs w:val="20"/>
                  <w:rtl/>
                  <w:rPrChange w:id="1736" w:author="יעל סלנט" w:date="2017-11-23T16:13:00Z">
                    <w:rPr>
                      <w:rtl/>
                    </w:rPr>
                  </w:rPrChange>
                </w:rPr>
                <w:t xml:space="preserve"> </w:t>
              </w:r>
              <w:r w:rsidR="00836450" w:rsidRPr="00182E77">
                <w:rPr>
                  <w:rFonts w:hint="eastAsia"/>
                  <w:szCs w:val="20"/>
                  <w:rtl/>
                  <w:rPrChange w:id="1737" w:author="יעל סלנט" w:date="2017-11-23T16:13:00Z">
                    <w:rPr>
                      <w:rFonts w:hint="eastAsia"/>
                      <w:rtl/>
                    </w:rPr>
                  </w:rPrChange>
                </w:rPr>
                <w:t>הבטחון</w:t>
              </w:r>
              <w:r w:rsidR="00836450" w:rsidRPr="00182E77">
                <w:rPr>
                  <w:szCs w:val="20"/>
                  <w:rtl/>
                  <w:rPrChange w:id="1738" w:author="יעל סלנט" w:date="2017-11-23T16:13:00Z">
                    <w:rPr>
                      <w:rtl/>
                    </w:rPr>
                  </w:rPrChange>
                </w:rPr>
                <w:t xml:space="preserve"> התבקש לבדוק מחיקת </w:t>
              </w:r>
              <w:r w:rsidR="00836450" w:rsidRPr="00182E77">
                <w:rPr>
                  <w:rFonts w:hint="eastAsia"/>
                  <w:szCs w:val="20"/>
                  <w:rtl/>
                  <w:rPrChange w:id="1739" w:author="יעל סלנט" w:date="2017-11-23T16:13:00Z">
                    <w:rPr>
                      <w:rFonts w:hint="eastAsia"/>
                      <w:rtl/>
                    </w:rPr>
                  </w:rPrChange>
                </w:rPr>
                <w:t>הסיפה</w:t>
              </w:r>
              <w:r w:rsidR="00836450" w:rsidRPr="00182E77">
                <w:rPr>
                  <w:szCs w:val="20"/>
                  <w:rtl/>
                  <w:rPrChange w:id="1740" w:author="יעל סלנט" w:date="2017-11-23T16:13:00Z">
                    <w:rPr>
                      <w:rtl/>
                    </w:rPr>
                  </w:rPrChange>
                </w:rPr>
                <w:t>.</w:t>
              </w:r>
            </w:ins>
          </w:p>
        </w:tc>
        <w:tc>
          <w:tcPr>
            <w:tcW w:w="624" w:type="dxa"/>
            <w:shd w:val="clear" w:color="auto" w:fill="auto"/>
            <w:tcMar>
              <w:top w:w="91" w:type="dxa"/>
              <w:left w:w="0" w:type="dxa"/>
              <w:bottom w:w="91" w:type="dxa"/>
              <w:right w:w="0" w:type="dxa"/>
            </w:tcMar>
            <w:tcPrChange w:id="1741" w:author="יעל סלנט" w:date="2017-09-27T12:55:00Z">
              <w:tcPr>
                <w:tcW w:w="623" w:type="dxa"/>
                <w:shd w:val="clear" w:color="auto" w:fill="auto"/>
                <w:tcMar>
                  <w:top w:w="91" w:type="dxa"/>
                  <w:left w:w="0" w:type="dxa"/>
                  <w:bottom w:w="91" w:type="dxa"/>
                  <w:right w:w="0" w:type="dxa"/>
                </w:tcMar>
              </w:tcPr>
            </w:tcPrChange>
          </w:tcPr>
          <w:p w:rsidR="00E574F4" w:rsidRPr="00182E77" w:rsidRDefault="00E574F4" w:rsidP="00E574F4">
            <w:pPr>
              <w:pStyle w:val="TableText"/>
              <w:rPr>
                <w:rtl/>
              </w:rPr>
            </w:pPr>
          </w:p>
        </w:tc>
        <w:tc>
          <w:tcPr>
            <w:tcW w:w="624" w:type="dxa"/>
            <w:shd w:val="clear" w:color="auto" w:fill="auto"/>
            <w:tcMar>
              <w:top w:w="91" w:type="dxa"/>
              <w:left w:w="0" w:type="dxa"/>
              <w:bottom w:w="91" w:type="dxa"/>
              <w:right w:w="0" w:type="dxa"/>
            </w:tcMar>
            <w:tcPrChange w:id="1742" w:author="יעל סלנט" w:date="2017-09-27T12:55:00Z">
              <w:tcPr>
                <w:tcW w:w="624" w:type="dxa"/>
                <w:gridSpan w:val="2"/>
                <w:shd w:val="clear" w:color="auto" w:fill="auto"/>
                <w:tcMar>
                  <w:top w:w="91" w:type="dxa"/>
                  <w:left w:w="0" w:type="dxa"/>
                  <w:bottom w:w="91" w:type="dxa"/>
                  <w:right w:w="0" w:type="dxa"/>
                </w:tcMar>
              </w:tcPr>
            </w:tcPrChange>
          </w:tcPr>
          <w:p w:rsidR="00E574F4" w:rsidRPr="00182E77" w:rsidRDefault="00E574F4" w:rsidP="00E574F4">
            <w:pPr>
              <w:pStyle w:val="TableText"/>
              <w:rPr>
                <w:rtl/>
              </w:rPr>
            </w:pPr>
          </w:p>
        </w:tc>
        <w:tc>
          <w:tcPr>
            <w:tcW w:w="624" w:type="dxa"/>
            <w:shd w:val="clear" w:color="auto" w:fill="auto"/>
            <w:tcMar>
              <w:top w:w="91" w:type="dxa"/>
              <w:left w:w="0" w:type="dxa"/>
              <w:bottom w:w="91" w:type="dxa"/>
              <w:right w:w="0" w:type="dxa"/>
            </w:tcMar>
            <w:tcPrChange w:id="1743" w:author="יעל סלנט" w:date="2017-09-27T12:55:00Z">
              <w:tcPr>
                <w:tcW w:w="624" w:type="dxa"/>
                <w:gridSpan w:val="2"/>
                <w:shd w:val="clear" w:color="auto" w:fill="auto"/>
                <w:tcMar>
                  <w:top w:w="91" w:type="dxa"/>
                  <w:left w:w="0" w:type="dxa"/>
                  <w:bottom w:w="91" w:type="dxa"/>
                  <w:right w:w="0" w:type="dxa"/>
                </w:tcMar>
              </w:tcPr>
            </w:tcPrChange>
          </w:tcPr>
          <w:p w:rsidR="00E574F4" w:rsidRPr="00182E77" w:rsidRDefault="00E574F4" w:rsidP="00E574F4">
            <w:pPr>
              <w:pStyle w:val="TableText"/>
              <w:rPr>
                <w:rtl/>
              </w:rPr>
            </w:pPr>
          </w:p>
        </w:tc>
        <w:tc>
          <w:tcPr>
            <w:tcW w:w="624" w:type="dxa"/>
            <w:shd w:val="clear" w:color="auto" w:fill="auto"/>
            <w:tcMar>
              <w:top w:w="91" w:type="dxa"/>
              <w:left w:w="0" w:type="dxa"/>
              <w:bottom w:w="91" w:type="dxa"/>
              <w:right w:w="0" w:type="dxa"/>
            </w:tcMar>
            <w:tcPrChange w:id="1744" w:author="יעל סלנט" w:date="2017-09-27T12:55:00Z">
              <w:tcPr>
                <w:tcW w:w="624" w:type="dxa"/>
                <w:gridSpan w:val="2"/>
                <w:shd w:val="clear" w:color="auto" w:fill="auto"/>
                <w:tcMar>
                  <w:top w:w="91" w:type="dxa"/>
                  <w:left w:w="0" w:type="dxa"/>
                  <w:bottom w:w="91" w:type="dxa"/>
                  <w:right w:w="0" w:type="dxa"/>
                </w:tcMar>
              </w:tcPr>
            </w:tcPrChange>
          </w:tcPr>
          <w:p w:rsidR="00E574F4" w:rsidRPr="00182E77" w:rsidRDefault="00E574F4" w:rsidP="00E574F4">
            <w:pPr>
              <w:pStyle w:val="TableText"/>
              <w:rPr>
                <w:rtl/>
              </w:rPr>
            </w:pPr>
          </w:p>
        </w:tc>
        <w:tc>
          <w:tcPr>
            <w:tcW w:w="624" w:type="dxa"/>
            <w:shd w:val="clear" w:color="auto" w:fill="auto"/>
            <w:tcMar>
              <w:top w:w="91" w:type="dxa"/>
              <w:left w:w="0" w:type="dxa"/>
              <w:bottom w:w="91" w:type="dxa"/>
              <w:right w:w="0" w:type="dxa"/>
            </w:tcMar>
            <w:tcPrChange w:id="1745" w:author="יעל סלנט" w:date="2017-09-27T12:55:00Z">
              <w:tcPr>
                <w:tcW w:w="624" w:type="dxa"/>
                <w:gridSpan w:val="2"/>
                <w:shd w:val="clear" w:color="auto" w:fill="auto"/>
                <w:tcMar>
                  <w:top w:w="91" w:type="dxa"/>
                  <w:left w:w="0" w:type="dxa"/>
                  <w:bottom w:w="91" w:type="dxa"/>
                  <w:right w:w="0" w:type="dxa"/>
                </w:tcMar>
              </w:tcPr>
            </w:tcPrChange>
          </w:tcPr>
          <w:p w:rsidR="00E574F4" w:rsidRPr="00182E77" w:rsidRDefault="00E574F4" w:rsidP="00E574F4">
            <w:pPr>
              <w:pStyle w:val="TableText"/>
              <w:rPr>
                <w:rtl/>
              </w:rPr>
            </w:pPr>
          </w:p>
        </w:tc>
        <w:tc>
          <w:tcPr>
            <w:tcW w:w="4649" w:type="dxa"/>
            <w:gridSpan w:val="3"/>
            <w:shd w:val="clear" w:color="auto" w:fill="auto"/>
            <w:tcMar>
              <w:top w:w="91" w:type="dxa"/>
              <w:left w:w="0" w:type="dxa"/>
              <w:bottom w:w="91" w:type="dxa"/>
              <w:right w:w="0" w:type="dxa"/>
            </w:tcMar>
            <w:tcPrChange w:id="1746" w:author="יעל סלנט" w:date="2017-09-27T12:55:00Z">
              <w:tcPr>
                <w:tcW w:w="4648" w:type="dxa"/>
                <w:gridSpan w:val="5"/>
                <w:shd w:val="clear" w:color="auto" w:fill="auto"/>
                <w:tcMar>
                  <w:top w:w="91" w:type="dxa"/>
                  <w:left w:w="0" w:type="dxa"/>
                  <w:bottom w:w="91" w:type="dxa"/>
                  <w:right w:w="0" w:type="dxa"/>
                </w:tcMar>
              </w:tcPr>
            </w:tcPrChange>
          </w:tcPr>
          <w:p w:rsidR="00E574F4" w:rsidRPr="00182E77" w:rsidRDefault="00E574F4" w:rsidP="00836450">
            <w:pPr>
              <w:pStyle w:val="TableBlock"/>
              <w:rPr>
                <w:rtl/>
              </w:rPr>
            </w:pPr>
            <w:r w:rsidRPr="00182E77">
              <w:rPr>
                <w:rtl/>
              </w:rPr>
              <w:t>(</w:t>
            </w:r>
            <w:r w:rsidRPr="00182E77">
              <w:rPr>
                <w:rFonts w:hint="eastAsia"/>
                <w:rtl/>
              </w:rPr>
              <w:t>ב</w:t>
            </w:r>
            <w:r w:rsidRPr="00182E77">
              <w:rPr>
                <w:rtl/>
              </w:rPr>
              <w:t>)</w:t>
            </w:r>
            <w:r w:rsidRPr="00182E77">
              <w:rPr>
                <w:rtl/>
              </w:rPr>
              <w:tab/>
            </w:r>
            <w:r w:rsidRPr="00182E77">
              <w:rPr>
                <w:rFonts w:hint="eastAsia"/>
                <w:rtl/>
              </w:rPr>
              <w:t>סיוע</w:t>
            </w:r>
            <w:r w:rsidRPr="00182E77">
              <w:rPr>
                <w:rtl/>
              </w:rPr>
              <w:t xml:space="preserve"> </w:t>
            </w:r>
            <w:r w:rsidRPr="00182E77">
              <w:rPr>
                <w:rFonts w:hint="eastAsia"/>
                <w:rtl/>
              </w:rPr>
              <w:t>לפי</w:t>
            </w:r>
            <w:r w:rsidRPr="00182E77">
              <w:rPr>
                <w:rtl/>
              </w:rPr>
              <w:t xml:space="preserve"> </w:t>
            </w:r>
            <w:r w:rsidRPr="00182E77">
              <w:rPr>
                <w:rFonts w:hint="eastAsia"/>
                <w:rtl/>
              </w:rPr>
              <w:t>סעיף</w:t>
            </w:r>
            <w:r w:rsidRPr="00182E77">
              <w:rPr>
                <w:rtl/>
              </w:rPr>
              <w:t xml:space="preserve"> </w:t>
            </w:r>
            <w:r w:rsidRPr="00182E77">
              <w:rPr>
                <w:rFonts w:hint="eastAsia"/>
                <w:rtl/>
              </w:rPr>
              <w:t>זה</w:t>
            </w:r>
            <w:r w:rsidRPr="00182E77">
              <w:rPr>
                <w:rtl/>
              </w:rPr>
              <w:t xml:space="preserve"> </w:t>
            </w:r>
            <w:r w:rsidRPr="00182E77">
              <w:rPr>
                <w:rFonts w:hint="eastAsia"/>
                <w:rtl/>
              </w:rPr>
              <w:t>יינתן</w:t>
            </w:r>
            <w:r w:rsidRPr="00182E77">
              <w:rPr>
                <w:rtl/>
              </w:rPr>
              <w:t xml:space="preserve"> </w:t>
            </w:r>
            <w:r w:rsidRPr="00182E77">
              <w:rPr>
                <w:rFonts w:hint="eastAsia"/>
                <w:rtl/>
              </w:rPr>
              <w:t>גם</w:t>
            </w:r>
            <w:r w:rsidRPr="00182E77">
              <w:rPr>
                <w:rtl/>
              </w:rPr>
              <w:t xml:space="preserve"> </w:t>
            </w:r>
            <w:r w:rsidRPr="00182E77">
              <w:rPr>
                <w:rFonts w:hint="eastAsia"/>
                <w:rtl/>
              </w:rPr>
              <w:t>לנכה</w:t>
            </w:r>
            <w:r w:rsidRPr="00182E77">
              <w:rPr>
                <w:rtl/>
              </w:rPr>
              <w:t xml:space="preserve"> </w:t>
            </w:r>
            <w:r w:rsidRPr="00182E77">
              <w:rPr>
                <w:rFonts w:hint="eastAsia"/>
                <w:rtl/>
              </w:rPr>
              <w:t>הזכאי</w:t>
            </w:r>
            <w:r w:rsidRPr="00182E77">
              <w:rPr>
                <w:rtl/>
              </w:rPr>
              <w:t xml:space="preserve"> </w:t>
            </w:r>
            <w:r w:rsidRPr="00182E77">
              <w:rPr>
                <w:rFonts w:hint="eastAsia"/>
                <w:rtl/>
              </w:rPr>
              <w:t>לסיוע</w:t>
            </w:r>
            <w:r w:rsidRPr="00182E77">
              <w:rPr>
                <w:rtl/>
              </w:rPr>
              <w:t xml:space="preserve"> </w:t>
            </w:r>
            <w:r w:rsidRPr="00182E77">
              <w:rPr>
                <w:rFonts w:hint="eastAsia"/>
                <w:rtl/>
              </w:rPr>
              <w:t>במענק</w:t>
            </w:r>
            <w:r w:rsidRPr="00182E77">
              <w:rPr>
                <w:rtl/>
              </w:rPr>
              <w:t xml:space="preserve"> </w:t>
            </w:r>
            <w:r w:rsidRPr="00182E77">
              <w:rPr>
                <w:rFonts w:hint="eastAsia"/>
                <w:rtl/>
              </w:rPr>
              <w:t>לפי</w:t>
            </w:r>
            <w:r w:rsidRPr="00182E77">
              <w:rPr>
                <w:rtl/>
              </w:rPr>
              <w:t xml:space="preserve"> </w:t>
            </w:r>
            <w:r w:rsidRPr="00182E77">
              <w:rPr>
                <w:rFonts w:hint="eastAsia"/>
                <w:rtl/>
              </w:rPr>
              <w:t>סעיפים</w:t>
            </w:r>
            <w:r w:rsidRPr="00182E77">
              <w:rPr>
                <w:rtl/>
              </w:rPr>
              <w:t xml:space="preserve"> 9</w:t>
            </w:r>
            <w:r w:rsidRPr="00182E77">
              <w:rPr>
                <w:rFonts w:hint="eastAsia"/>
                <w:rtl/>
              </w:rPr>
              <w:t>ה</w:t>
            </w:r>
            <w:r w:rsidRPr="00182E77">
              <w:rPr>
                <w:rtl/>
              </w:rPr>
              <w:t xml:space="preserve"> </w:t>
            </w:r>
            <w:r w:rsidRPr="00182E77">
              <w:rPr>
                <w:rFonts w:hint="eastAsia"/>
                <w:rtl/>
              </w:rPr>
              <w:t>או</w:t>
            </w:r>
            <w:r w:rsidRPr="00182E77">
              <w:rPr>
                <w:rtl/>
              </w:rPr>
              <w:t xml:space="preserve"> 9</w:t>
            </w:r>
            <w:r w:rsidRPr="00182E77">
              <w:rPr>
                <w:rFonts w:hint="eastAsia"/>
                <w:rtl/>
              </w:rPr>
              <w:t>ו</w:t>
            </w:r>
            <w:r w:rsidRPr="00182E77">
              <w:rPr>
                <w:rtl/>
              </w:rPr>
              <w:t xml:space="preserve">, </w:t>
            </w:r>
            <w:r w:rsidRPr="00182E77">
              <w:rPr>
                <w:rFonts w:hint="eastAsia"/>
                <w:rtl/>
              </w:rPr>
              <w:t>ובלבד</w:t>
            </w:r>
            <w:r w:rsidRPr="00182E77">
              <w:rPr>
                <w:rtl/>
              </w:rPr>
              <w:t xml:space="preserve"> </w:t>
            </w:r>
            <w:r w:rsidRPr="00182E77">
              <w:rPr>
                <w:rFonts w:hint="eastAsia"/>
                <w:rtl/>
              </w:rPr>
              <w:t>שהדירה</w:t>
            </w:r>
            <w:r w:rsidRPr="00182E77">
              <w:rPr>
                <w:rtl/>
              </w:rPr>
              <w:t xml:space="preserve"> </w:t>
            </w:r>
            <w:r w:rsidRPr="00182E77">
              <w:rPr>
                <w:rFonts w:hint="eastAsia"/>
                <w:rtl/>
              </w:rPr>
              <w:t>שלגביה</w:t>
            </w:r>
            <w:r w:rsidRPr="00182E77">
              <w:rPr>
                <w:rtl/>
              </w:rPr>
              <w:t xml:space="preserve"> </w:t>
            </w:r>
            <w:r w:rsidRPr="00182E77">
              <w:rPr>
                <w:rFonts w:hint="eastAsia"/>
                <w:rtl/>
              </w:rPr>
              <w:t>מבוקש</w:t>
            </w:r>
            <w:r w:rsidRPr="00182E77">
              <w:rPr>
                <w:rtl/>
              </w:rPr>
              <w:t xml:space="preserve"> </w:t>
            </w:r>
            <w:r w:rsidRPr="00182E77">
              <w:rPr>
                <w:rFonts w:hint="eastAsia"/>
                <w:rtl/>
              </w:rPr>
              <w:t>הסיוע</w:t>
            </w:r>
            <w:r w:rsidRPr="00182E77">
              <w:rPr>
                <w:rtl/>
              </w:rPr>
              <w:t xml:space="preserve"> </w:t>
            </w:r>
            <w:r w:rsidRPr="00182E77">
              <w:rPr>
                <w:rFonts w:hint="eastAsia"/>
                <w:rtl/>
              </w:rPr>
              <w:t>בהתאמתה</w:t>
            </w:r>
            <w:r w:rsidRPr="00182E77">
              <w:rPr>
                <w:rtl/>
              </w:rPr>
              <w:t xml:space="preserve"> </w:t>
            </w:r>
            <w:r w:rsidRPr="00182E77">
              <w:rPr>
                <w:rFonts w:hint="eastAsia"/>
                <w:rtl/>
              </w:rPr>
              <w:t>לא</w:t>
            </w:r>
            <w:r w:rsidRPr="00182E77">
              <w:rPr>
                <w:rtl/>
              </w:rPr>
              <w:t xml:space="preserve"> </w:t>
            </w:r>
            <w:r w:rsidRPr="00182E77">
              <w:rPr>
                <w:rFonts w:hint="eastAsia"/>
                <w:rtl/>
              </w:rPr>
              <w:t>נרכש</w:t>
            </w:r>
            <w:del w:id="1747" w:author="יעל סלנט" w:date="2017-11-20T08:13:00Z">
              <w:r w:rsidRPr="00182E77" w:rsidDel="00836450">
                <w:rPr>
                  <w:rFonts w:hint="eastAsia"/>
                  <w:rtl/>
                </w:rPr>
                <w:delText>ת</w:delText>
              </w:r>
            </w:del>
            <w:ins w:id="1748" w:author="נעה בן שבת" w:date="2017-09-03T15:17:00Z">
              <w:r w:rsidRPr="00182E77">
                <w:rPr>
                  <w:rFonts w:hint="eastAsia"/>
                  <w:rtl/>
                </w:rPr>
                <w:t>ה</w:t>
              </w:r>
            </w:ins>
            <w:r w:rsidRPr="00182E77">
              <w:rPr>
                <w:rtl/>
              </w:rPr>
              <w:t xml:space="preserve"> </w:t>
            </w:r>
            <w:del w:id="1749" w:author="יעל סלנט" w:date="2017-11-20T08:14:00Z">
              <w:r w:rsidRPr="00182E77" w:rsidDel="00836450">
                <w:rPr>
                  <w:rFonts w:hint="eastAsia"/>
                  <w:rtl/>
                </w:rPr>
                <w:delText>בטרם</w:delText>
              </w:r>
              <w:r w:rsidRPr="00182E77" w:rsidDel="00836450">
                <w:rPr>
                  <w:rtl/>
                </w:rPr>
                <w:delText xml:space="preserve"> </w:delText>
              </w:r>
            </w:del>
            <w:ins w:id="1750" w:author="דפנה ברנאי" w:date="2017-09-28T13:34:00Z">
              <w:r w:rsidR="00041D31" w:rsidRPr="00182E77">
                <w:rPr>
                  <w:rFonts w:hint="eastAsia"/>
                  <w:rtl/>
                </w:rPr>
                <w:t>לפני</w:t>
              </w:r>
              <w:r w:rsidR="00041D31" w:rsidRPr="00182E77">
                <w:rPr>
                  <w:rtl/>
                </w:rPr>
                <w:t xml:space="preserve"> </w:t>
              </w:r>
              <w:r w:rsidR="00041D31" w:rsidRPr="00182E77">
                <w:rPr>
                  <w:rFonts w:hint="eastAsia"/>
                  <w:rtl/>
                </w:rPr>
                <w:t>ש</w:t>
              </w:r>
            </w:ins>
            <w:r w:rsidRPr="00182E77">
              <w:rPr>
                <w:rFonts w:hint="eastAsia"/>
                <w:rtl/>
              </w:rPr>
              <w:t>נבנתה</w:t>
            </w:r>
            <w:r w:rsidRPr="00182E77">
              <w:rPr>
                <w:rtl/>
              </w:rPr>
              <w:t xml:space="preserve"> </w:t>
            </w:r>
            <w:r w:rsidRPr="00182E77">
              <w:rPr>
                <w:rFonts w:hint="eastAsia"/>
                <w:rtl/>
              </w:rPr>
              <w:t>בפועל</w:t>
            </w:r>
            <w:r w:rsidRPr="00182E77">
              <w:rPr>
                <w:rtl/>
              </w:rPr>
              <w:t>.</w:t>
            </w:r>
          </w:p>
        </w:tc>
      </w:tr>
      <w:tr w:rsidR="00E574F4" w:rsidRPr="004B27F3" w:rsidTr="0088397B">
        <w:tblPrEx>
          <w:tblW w:w="9638" w:type="dxa"/>
          <w:tblLayout w:type="fixed"/>
          <w:tblCellMar>
            <w:top w:w="57" w:type="dxa"/>
            <w:left w:w="0" w:type="dxa"/>
            <w:bottom w:w="57" w:type="dxa"/>
            <w:right w:w="0" w:type="dxa"/>
          </w:tblCellMar>
          <w:tblLook w:val="0000" w:firstRow="0" w:lastRow="0" w:firstColumn="0" w:lastColumn="0" w:noHBand="0" w:noVBand="0"/>
          <w:tblPrExChange w:id="1751"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1752"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753" w:author="יעל סלנט" w:date="2017-09-27T12:55:00Z">
              <w:tcPr>
                <w:tcW w:w="1869" w:type="dxa"/>
                <w:shd w:val="clear" w:color="auto" w:fill="auto"/>
                <w:tcMar>
                  <w:top w:w="91" w:type="dxa"/>
                  <w:left w:w="0" w:type="dxa"/>
                  <w:bottom w:w="91" w:type="dxa"/>
                  <w:right w:w="0" w:type="dxa"/>
                </w:tcMar>
              </w:tcPr>
            </w:tcPrChange>
          </w:tcPr>
          <w:p w:rsidR="00E574F4" w:rsidRPr="0054545A" w:rsidRDefault="00E574F4" w:rsidP="00E574F4">
            <w:pPr>
              <w:pStyle w:val="TableSideHeading"/>
              <w:rPr>
                <w:highlight w:val="magenta"/>
                <w:rtl/>
                <w:rPrChange w:id="1754" w:author="Eran Yossef" w:date="2017-09-18T11:26:00Z">
                  <w:rPr>
                    <w:rtl/>
                  </w:rPr>
                </w:rPrChange>
              </w:rPr>
            </w:pPr>
          </w:p>
        </w:tc>
        <w:tc>
          <w:tcPr>
            <w:tcW w:w="624" w:type="dxa"/>
            <w:shd w:val="clear" w:color="auto" w:fill="auto"/>
            <w:tcMar>
              <w:top w:w="91" w:type="dxa"/>
              <w:left w:w="0" w:type="dxa"/>
              <w:bottom w:w="91" w:type="dxa"/>
              <w:right w:w="0" w:type="dxa"/>
            </w:tcMar>
            <w:tcPrChange w:id="1755" w:author="יעל סלנט" w:date="2017-09-27T12:55:00Z">
              <w:tcPr>
                <w:tcW w:w="623" w:type="dxa"/>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1872" w:type="dxa"/>
            <w:gridSpan w:val="3"/>
            <w:shd w:val="clear" w:color="auto" w:fill="auto"/>
            <w:tcMar>
              <w:top w:w="91" w:type="dxa"/>
              <w:left w:w="0" w:type="dxa"/>
              <w:bottom w:w="91" w:type="dxa"/>
              <w:right w:w="0" w:type="dxa"/>
            </w:tcMar>
            <w:tcPrChange w:id="1756" w:author="יעל סלנט" w:date="2017-09-27T12:55:00Z">
              <w:tcPr>
                <w:tcW w:w="1872" w:type="dxa"/>
                <w:gridSpan w:val="6"/>
                <w:shd w:val="clear" w:color="auto" w:fill="auto"/>
                <w:tcMar>
                  <w:top w:w="91" w:type="dxa"/>
                  <w:left w:w="0" w:type="dxa"/>
                  <w:bottom w:w="91" w:type="dxa"/>
                  <w:right w:w="0" w:type="dxa"/>
                </w:tcMar>
              </w:tcPr>
            </w:tcPrChange>
          </w:tcPr>
          <w:p w:rsidR="00E574F4" w:rsidRPr="004B27F3" w:rsidRDefault="00E574F4" w:rsidP="00637E6A">
            <w:pPr>
              <w:pStyle w:val="TableInnerSideHeading"/>
              <w:rPr>
                <w:rtl/>
              </w:rPr>
            </w:pPr>
            <w:r w:rsidRPr="004B27F3">
              <w:rPr>
                <w:rFonts w:hint="eastAsia"/>
                <w:rtl/>
              </w:rPr>
              <w:t>סיוע</w:t>
            </w:r>
            <w:r w:rsidRPr="004B27F3">
              <w:rPr>
                <w:rtl/>
              </w:rPr>
              <w:t xml:space="preserve"> </w:t>
            </w:r>
            <w:del w:id="1757" w:author="דפנה ברנאי" w:date="2017-09-28T13:41:00Z">
              <w:r w:rsidRPr="004B27F3" w:rsidDel="00C63893">
                <w:rPr>
                  <w:rFonts w:hint="eastAsia"/>
                  <w:rtl/>
                </w:rPr>
                <w:delText>לרכישת</w:delText>
              </w:r>
              <w:r w:rsidRPr="004B27F3" w:rsidDel="00C63893">
                <w:rPr>
                  <w:rtl/>
                </w:rPr>
                <w:delText xml:space="preserve"> </w:delText>
              </w:r>
            </w:del>
            <w:ins w:id="1758" w:author="דפנה ברנאי" w:date="2017-09-28T13:41:00Z">
              <w:r w:rsidR="00C63893">
                <w:rPr>
                  <w:rFonts w:hint="cs"/>
                  <w:rtl/>
                </w:rPr>
                <w:t>ב</w:t>
              </w:r>
              <w:r w:rsidR="00C63893" w:rsidRPr="004B27F3">
                <w:rPr>
                  <w:rFonts w:hint="eastAsia"/>
                  <w:rtl/>
                </w:rPr>
                <w:t>רכישת</w:t>
              </w:r>
              <w:r w:rsidR="00C63893" w:rsidRPr="004B27F3">
                <w:rPr>
                  <w:rtl/>
                </w:rPr>
                <w:t xml:space="preserve"> </w:t>
              </w:r>
            </w:ins>
            <w:r w:rsidRPr="004B27F3">
              <w:rPr>
                <w:rFonts w:hint="eastAsia"/>
                <w:rtl/>
              </w:rPr>
              <w:t>מעלון</w:t>
            </w:r>
            <w:ins w:id="1759" w:author="דפנה ברנאי" w:date="2017-09-28T13:49:00Z">
              <w:r w:rsidR="00880F47">
                <w:rPr>
                  <w:rFonts w:hint="cs"/>
                  <w:rtl/>
                </w:rPr>
                <w:t xml:space="preserve"> והתקנתו</w:t>
              </w:r>
            </w:ins>
          </w:p>
        </w:tc>
        <w:tc>
          <w:tcPr>
            <w:tcW w:w="624" w:type="dxa"/>
            <w:shd w:val="clear" w:color="auto" w:fill="auto"/>
            <w:tcMar>
              <w:top w:w="91" w:type="dxa"/>
              <w:left w:w="0" w:type="dxa"/>
              <w:bottom w:w="91" w:type="dxa"/>
              <w:right w:w="0" w:type="dxa"/>
            </w:tcMar>
            <w:tcPrChange w:id="176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r w:rsidRPr="004B27F3">
              <w:rPr>
                <w:rtl/>
              </w:rPr>
              <w:t>9</w:t>
            </w:r>
            <w:r w:rsidRPr="004B27F3">
              <w:rPr>
                <w:rFonts w:hint="eastAsia"/>
                <w:rtl/>
              </w:rPr>
              <w:t>י</w:t>
            </w:r>
            <w:ins w:id="1761" w:author="דפנה ברנאי" w:date="2017-10-01T10:32:00Z">
              <w:r w:rsidR="006363EC">
                <w:rPr>
                  <w:rFonts w:hint="cs"/>
                  <w:rtl/>
                </w:rPr>
                <w:t>א</w:t>
              </w:r>
            </w:ins>
            <w:del w:id="1762" w:author="דפנה ברנאי" w:date="2017-10-01T10:32:00Z">
              <w:r w:rsidRPr="004B27F3" w:rsidDel="006363EC">
                <w:rPr>
                  <w:rFonts w:hint="eastAsia"/>
                  <w:rtl/>
                </w:rPr>
                <w:delText>ב</w:delText>
              </w:r>
            </w:del>
            <w:r w:rsidRPr="004B27F3">
              <w:rPr>
                <w:rtl/>
              </w:rPr>
              <w:t>.</w:t>
            </w:r>
          </w:p>
        </w:tc>
        <w:tc>
          <w:tcPr>
            <w:tcW w:w="4649" w:type="dxa"/>
            <w:gridSpan w:val="3"/>
            <w:shd w:val="clear" w:color="auto" w:fill="auto"/>
            <w:tcMar>
              <w:top w:w="91" w:type="dxa"/>
              <w:left w:w="0" w:type="dxa"/>
              <w:bottom w:w="91" w:type="dxa"/>
              <w:right w:w="0" w:type="dxa"/>
            </w:tcMar>
            <w:tcPrChange w:id="1763" w:author="יעל סלנט" w:date="2017-09-27T12:55:00Z">
              <w:tcPr>
                <w:tcW w:w="4648" w:type="dxa"/>
                <w:gridSpan w:val="5"/>
                <w:shd w:val="clear" w:color="auto" w:fill="auto"/>
                <w:tcMar>
                  <w:top w:w="91" w:type="dxa"/>
                  <w:left w:w="0" w:type="dxa"/>
                  <w:bottom w:w="91" w:type="dxa"/>
                  <w:right w:w="0" w:type="dxa"/>
                </w:tcMar>
              </w:tcPr>
            </w:tcPrChange>
          </w:tcPr>
          <w:p w:rsidR="00E574F4" w:rsidRPr="004B27F3" w:rsidRDefault="00E574F4" w:rsidP="005C6D8B">
            <w:pPr>
              <w:pStyle w:val="TableBlock"/>
              <w:rPr>
                <w:rtl/>
              </w:rPr>
            </w:pPr>
            <w:r w:rsidRPr="004B27F3">
              <w:rPr>
                <w:rtl/>
              </w:rPr>
              <w:t>(</w:t>
            </w:r>
            <w:r w:rsidRPr="004B27F3">
              <w:rPr>
                <w:rFonts w:hint="eastAsia"/>
                <w:rtl/>
              </w:rPr>
              <w:t>א</w:t>
            </w:r>
            <w:r w:rsidRPr="004B27F3">
              <w:rPr>
                <w:rtl/>
              </w:rPr>
              <w:t>)</w:t>
            </w:r>
            <w:r w:rsidRPr="004B27F3">
              <w:rPr>
                <w:rtl/>
              </w:rPr>
              <w:tab/>
            </w:r>
            <w:ins w:id="1764" w:author="דפנה ברנאי" w:date="2017-10-01T09:13:00Z">
              <w:r w:rsidR="00A25E7C">
                <w:rPr>
                  <w:rFonts w:hint="cs"/>
                  <w:rtl/>
                </w:rPr>
                <w:t xml:space="preserve">לנכה כמפורט להלן יינתן </w:t>
              </w:r>
            </w:ins>
            <w:r w:rsidRPr="004B27F3">
              <w:rPr>
                <w:rFonts w:hint="eastAsia"/>
                <w:rtl/>
              </w:rPr>
              <w:t>סיוע</w:t>
            </w:r>
            <w:r w:rsidRPr="004B27F3">
              <w:rPr>
                <w:rtl/>
              </w:rPr>
              <w:t xml:space="preserve"> </w:t>
            </w:r>
            <w:r w:rsidRPr="004B27F3">
              <w:rPr>
                <w:rFonts w:hint="eastAsia"/>
                <w:rtl/>
              </w:rPr>
              <w:t>חד־פעמי</w:t>
            </w:r>
            <w:r w:rsidRPr="004B27F3">
              <w:rPr>
                <w:rtl/>
              </w:rPr>
              <w:t xml:space="preserve"> </w:t>
            </w:r>
            <w:r w:rsidRPr="004B27F3">
              <w:rPr>
                <w:rFonts w:hint="eastAsia"/>
                <w:rtl/>
              </w:rPr>
              <w:t>במענק</w:t>
            </w:r>
            <w:r w:rsidRPr="004B27F3">
              <w:rPr>
                <w:rtl/>
              </w:rPr>
              <w:t xml:space="preserve"> </w:t>
            </w:r>
            <w:del w:id="1765" w:author="דפנה ברנאי" w:date="2017-09-28T13:45:00Z">
              <w:r w:rsidRPr="004B27F3" w:rsidDel="00E13572">
                <w:rPr>
                  <w:rFonts w:hint="eastAsia"/>
                  <w:rtl/>
                </w:rPr>
                <w:delText>לצורך</w:delText>
              </w:r>
              <w:r w:rsidRPr="004B27F3" w:rsidDel="00E13572">
                <w:rPr>
                  <w:rtl/>
                </w:rPr>
                <w:delText xml:space="preserve"> </w:delText>
              </w:r>
            </w:del>
            <w:ins w:id="1766" w:author="דפנה ברנאי" w:date="2017-09-28T13:45:00Z">
              <w:r w:rsidR="00E13572">
                <w:rPr>
                  <w:rFonts w:hint="cs"/>
                  <w:rtl/>
                </w:rPr>
                <w:t>לשם</w:t>
              </w:r>
              <w:r w:rsidR="00E13572" w:rsidRPr="004B27F3">
                <w:rPr>
                  <w:rtl/>
                </w:rPr>
                <w:t xml:space="preserve"> </w:t>
              </w:r>
            </w:ins>
            <w:r w:rsidRPr="004B27F3">
              <w:rPr>
                <w:rFonts w:hint="eastAsia"/>
                <w:rtl/>
              </w:rPr>
              <w:t>רכישת</w:t>
            </w:r>
            <w:r w:rsidRPr="004B27F3">
              <w:rPr>
                <w:rtl/>
              </w:rPr>
              <w:t xml:space="preserve"> </w:t>
            </w:r>
            <w:r w:rsidRPr="004B27F3">
              <w:rPr>
                <w:rFonts w:hint="eastAsia"/>
                <w:rtl/>
              </w:rPr>
              <w:t>מעלון</w:t>
            </w:r>
            <w:r w:rsidRPr="004B27F3">
              <w:rPr>
                <w:rtl/>
              </w:rPr>
              <w:t xml:space="preserve"> </w:t>
            </w:r>
            <w:r w:rsidRPr="004B27F3">
              <w:rPr>
                <w:rFonts w:hint="eastAsia"/>
                <w:rtl/>
              </w:rPr>
              <w:t>והתקנתו</w:t>
            </w:r>
            <w:r w:rsidRPr="004B27F3">
              <w:rPr>
                <w:rtl/>
              </w:rPr>
              <w:t xml:space="preserve"> </w:t>
            </w:r>
            <w:r w:rsidRPr="004B27F3">
              <w:rPr>
                <w:rFonts w:hint="eastAsia"/>
                <w:rtl/>
              </w:rPr>
              <w:t>בדירה</w:t>
            </w:r>
            <w:r w:rsidRPr="004B27F3">
              <w:rPr>
                <w:rtl/>
              </w:rPr>
              <w:t xml:space="preserve"> </w:t>
            </w:r>
            <w:r w:rsidRPr="004B27F3">
              <w:rPr>
                <w:rFonts w:hint="eastAsia"/>
                <w:rtl/>
              </w:rPr>
              <w:t>שבבעלות</w:t>
            </w:r>
            <w:ins w:id="1767" w:author="דפנה ברנאי" w:date="2017-10-01T09:13:00Z">
              <w:r w:rsidR="00A25E7C">
                <w:rPr>
                  <w:rFonts w:hint="cs"/>
                  <w:rtl/>
                </w:rPr>
                <w:t>ו או</w:t>
              </w:r>
            </w:ins>
            <w:del w:id="1768" w:author="דפנה ברנאי" w:date="2017-09-28T13:45:00Z">
              <w:r w:rsidRPr="004B27F3" w:rsidDel="00E13572">
                <w:rPr>
                  <w:rFonts w:hint="eastAsia"/>
                  <w:rtl/>
                </w:rPr>
                <w:delText>ו</w:delText>
              </w:r>
              <w:r w:rsidRPr="004B27F3" w:rsidDel="00E13572">
                <w:rPr>
                  <w:rtl/>
                </w:rPr>
                <w:delText xml:space="preserve"> </w:delText>
              </w:r>
              <w:r w:rsidRPr="004B27F3" w:rsidDel="00E13572">
                <w:rPr>
                  <w:rFonts w:hint="eastAsia"/>
                  <w:rtl/>
                </w:rPr>
                <w:delText>של</w:delText>
              </w:r>
            </w:del>
            <w:r w:rsidRPr="004B27F3">
              <w:rPr>
                <w:rtl/>
              </w:rPr>
              <w:t xml:space="preserve"> </w:t>
            </w:r>
            <w:del w:id="1769" w:author="דפנה ברנאי" w:date="2017-10-01T09:13:00Z">
              <w:r w:rsidRPr="004B27F3" w:rsidDel="00A25E7C">
                <w:rPr>
                  <w:rFonts w:hint="eastAsia"/>
                  <w:rtl/>
                </w:rPr>
                <w:delText>נכה</w:delText>
              </w:r>
              <w:r w:rsidRPr="004B27F3" w:rsidDel="00A25E7C">
                <w:rPr>
                  <w:rtl/>
                </w:rPr>
                <w:delText xml:space="preserve"> </w:delText>
              </w:r>
              <w:r w:rsidRPr="004B27F3" w:rsidDel="00A25E7C">
                <w:rPr>
                  <w:rFonts w:hint="eastAsia"/>
                  <w:rtl/>
                </w:rPr>
                <w:delText>כאמור</w:delText>
              </w:r>
              <w:r w:rsidRPr="004B27F3" w:rsidDel="00A25E7C">
                <w:rPr>
                  <w:rtl/>
                </w:rPr>
                <w:delText xml:space="preserve"> </w:delText>
              </w:r>
              <w:r w:rsidRPr="004B27F3" w:rsidDel="00A25E7C">
                <w:rPr>
                  <w:rFonts w:hint="eastAsia"/>
                  <w:rtl/>
                </w:rPr>
                <w:delText>בפסקאות</w:delText>
              </w:r>
              <w:r w:rsidRPr="004B27F3" w:rsidDel="00A25E7C">
                <w:rPr>
                  <w:rtl/>
                </w:rPr>
                <w:delText xml:space="preserve"> (1) </w:delText>
              </w:r>
              <w:r w:rsidRPr="004B27F3" w:rsidDel="00A25E7C">
                <w:rPr>
                  <w:rFonts w:hint="eastAsia"/>
                  <w:rtl/>
                </w:rPr>
                <w:delText>או</w:delText>
              </w:r>
              <w:r w:rsidRPr="004B27F3" w:rsidDel="00A25E7C">
                <w:rPr>
                  <w:rtl/>
                </w:rPr>
                <w:delText xml:space="preserve"> (2) </w:delText>
              </w:r>
              <w:r w:rsidRPr="004B27F3" w:rsidDel="00A25E7C">
                <w:rPr>
                  <w:rFonts w:hint="eastAsia"/>
                  <w:rtl/>
                </w:rPr>
                <w:delText>שלהלן</w:delText>
              </w:r>
              <w:r w:rsidRPr="004B27F3" w:rsidDel="00A25E7C">
                <w:rPr>
                  <w:rtl/>
                </w:rPr>
                <w:delText xml:space="preserve"> </w:delText>
              </w:r>
              <w:r w:rsidRPr="004B27F3" w:rsidDel="00A25E7C">
                <w:rPr>
                  <w:rFonts w:hint="eastAsia"/>
                  <w:rtl/>
                </w:rPr>
                <w:delText>או</w:delText>
              </w:r>
              <w:r w:rsidRPr="004B27F3" w:rsidDel="00A25E7C">
                <w:rPr>
                  <w:rtl/>
                </w:rPr>
                <w:delText xml:space="preserve"> </w:delText>
              </w:r>
              <w:r w:rsidRPr="004B27F3" w:rsidDel="00A25E7C">
                <w:rPr>
                  <w:rFonts w:hint="eastAsia"/>
                  <w:rtl/>
                </w:rPr>
                <w:delText>בדירה</w:delText>
              </w:r>
              <w:r w:rsidRPr="004B27F3" w:rsidDel="00A25E7C">
                <w:rPr>
                  <w:rtl/>
                </w:rPr>
                <w:delText xml:space="preserve"> </w:delText>
              </w:r>
            </w:del>
            <w:r w:rsidRPr="004B27F3">
              <w:rPr>
                <w:rFonts w:hint="eastAsia"/>
                <w:rtl/>
              </w:rPr>
              <w:t>שבבעלות</w:t>
            </w:r>
            <w:r w:rsidRPr="004B27F3">
              <w:rPr>
                <w:rtl/>
              </w:rPr>
              <w:t xml:space="preserve"> </w:t>
            </w:r>
            <w:r w:rsidRPr="004B27F3">
              <w:rPr>
                <w:rFonts w:hint="eastAsia"/>
                <w:rtl/>
              </w:rPr>
              <w:t>הוריו</w:t>
            </w:r>
            <w:r w:rsidRPr="004B27F3">
              <w:rPr>
                <w:rtl/>
              </w:rPr>
              <w:t xml:space="preserve"> </w:t>
            </w:r>
            <w:del w:id="1770" w:author="דפנה ברנאי" w:date="2017-10-01T09:13:00Z">
              <w:r w:rsidRPr="004B27F3" w:rsidDel="00A25E7C">
                <w:rPr>
                  <w:rFonts w:hint="eastAsia"/>
                  <w:rtl/>
                </w:rPr>
                <w:delText>של</w:delText>
              </w:r>
              <w:r w:rsidRPr="004B27F3" w:rsidDel="00A25E7C">
                <w:rPr>
                  <w:rtl/>
                </w:rPr>
                <w:delText xml:space="preserve"> </w:delText>
              </w:r>
              <w:r w:rsidRPr="004B27F3" w:rsidDel="00A25E7C">
                <w:rPr>
                  <w:rFonts w:hint="eastAsia"/>
                  <w:rtl/>
                </w:rPr>
                <w:delText>נכה</w:delText>
              </w:r>
              <w:r w:rsidRPr="004B27F3" w:rsidDel="00A25E7C">
                <w:rPr>
                  <w:rtl/>
                </w:rPr>
                <w:delText xml:space="preserve"> </w:delText>
              </w:r>
              <w:r w:rsidRPr="004B27F3" w:rsidDel="00A25E7C">
                <w:rPr>
                  <w:rFonts w:hint="eastAsia"/>
                  <w:rtl/>
                </w:rPr>
                <w:delText>כאמור</w:delText>
              </w:r>
              <w:r w:rsidRPr="004B27F3" w:rsidDel="00A25E7C">
                <w:rPr>
                  <w:rtl/>
                </w:rPr>
                <w:delText xml:space="preserve"> </w:delText>
              </w:r>
            </w:del>
            <w:ins w:id="1771" w:author="יעל סלנט" w:date="2017-08-15T13:34:00Z">
              <w:r>
                <w:rPr>
                  <w:rFonts w:hint="cs"/>
                  <w:rtl/>
                </w:rPr>
                <w:t>שבה הוא מתגורר</w:t>
              </w:r>
            </w:ins>
            <w:del w:id="1772" w:author="יעל סלנט" w:date="2017-08-15T13:34:00Z">
              <w:r w:rsidRPr="004B27F3" w:rsidDel="00307E58">
                <w:rPr>
                  <w:rFonts w:hint="eastAsia"/>
                  <w:rtl/>
                </w:rPr>
                <w:delText>כאשר</w:delText>
              </w:r>
              <w:r w:rsidRPr="004B27F3" w:rsidDel="00307E58">
                <w:rPr>
                  <w:rtl/>
                </w:rPr>
                <w:delText xml:space="preserve"> </w:delText>
              </w:r>
              <w:r w:rsidRPr="004B27F3" w:rsidDel="00307E58">
                <w:rPr>
                  <w:rFonts w:hint="eastAsia"/>
                  <w:rtl/>
                </w:rPr>
                <w:delText>הנכה</w:delText>
              </w:r>
              <w:r w:rsidRPr="004B27F3" w:rsidDel="00307E58">
                <w:rPr>
                  <w:rtl/>
                </w:rPr>
                <w:delText xml:space="preserve"> </w:delText>
              </w:r>
              <w:r w:rsidRPr="004B27F3" w:rsidDel="00307E58">
                <w:rPr>
                  <w:rFonts w:hint="eastAsia"/>
                  <w:rtl/>
                </w:rPr>
                <w:delText>מתגורר</w:delText>
              </w:r>
              <w:r w:rsidRPr="004B27F3" w:rsidDel="00307E58">
                <w:rPr>
                  <w:rtl/>
                </w:rPr>
                <w:delText xml:space="preserve"> </w:delText>
              </w:r>
              <w:r w:rsidRPr="004B27F3" w:rsidDel="00307E58">
                <w:rPr>
                  <w:rFonts w:hint="eastAsia"/>
                  <w:rtl/>
                </w:rPr>
                <w:delText>עם</w:delText>
              </w:r>
              <w:r w:rsidRPr="004B27F3" w:rsidDel="00307E58">
                <w:rPr>
                  <w:rtl/>
                </w:rPr>
                <w:delText xml:space="preserve"> </w:delText>
              </w:r>
              <w:r w:rsidRPr="004B27F3" w:rsidDel="00307E58">
                <w:rPr>
                  <w:rFonts w:hint="eastAsia"/>
                  <w:rtl/>
                </w:rPr>
                <w:delText>הוריו</w:delText>
              </w:r>
            </w:del>
            <w:r w:rsidRPr="004B27F3">
              <w:rPr>
                <w:rtl/>
              </w:rPr>
              <w:t xml:space="preserve"> </w:t>
            </w:r>
            <w:r>
              <w:rPr>
                <w:rtl/>
              </w:rPr>
              <w:t>–</w:t>
            </w:r>
            <w:r w:rsidRPr="004B27F3">
              <w:rPr>
                <w:rtl/>
              </w:rPr>
              <w:t xml:space="preserve"> </w:t>
            </w:r>
            <w:r w:rsidRPr="004B27F3">
              <w:rPr>
                <w:rFonts w:hint="eastAsia"/>
                <w:rtl/>
              </w:rPr>
              <w:t>בסכום</w:t>
            </w:r>
            <w:r w:rsidRPr="004B27F3">
              <w:rPr>
                <w:rtl/>
              </w:rPr>
              <w:t xml:space="preserve"> </w:t>
            </w:r>
            <w:r w:rsidRPr="004B27F3">
              <w:rPr>
                <w:rFonts w:hint="eastAsia"/>
                <w:rtl/>
              </w:rPr>
              <w:t>שלא</w:t>
            </w:r>
            <w:r w:rsidRPr="004B27F3">
              <w:rPr>
                <w:rtl/>
              </w:rPr>
              <w:t xml:space="preserve"> </w:t>
            </w:r>
            <w:r w:rsidRPr="004B27F3">
              <w:rPr>
                <w:rFonts w:hint="eastAsia"/>
                <w:rtl/>
              </w:rPr>
              <w:t>יעלה</w:t>
            </w:r>
            <w:r w:rsidRPr="004B27F3">
              <w:rPr>
                <w:rtl/>
              </w:rPr>
              <w:t xml:space="preserve"> </w:t>
            </w:r>
            <w:r w:rsidRPr="004B27F3">
              <w:rPr>
                <w:rFonts w:hint="eastAsia"/>
                <w:rtl/>
              </w:rPr>
              <w:t>על</w:t>
            </w:r>
            <w:r w:rsidRPr="004B27F3">
              <w:rPr>
                <w:rtl/>
              </w:rPr>
              <w:t xml:space="preserve"> 108,686 </w:t>
            </w:r>
            <w:r w:rsidRPr="004B27F3">
              <w:rPr>
                <w:rFonts w:hint="eastAsia"/>
                <w:rtl/>
              </w:rPr>
              <w:t>שקלים</w:t>
            </w:r>
            <w:r w:rsidRPr="004B27F3">
              <w:rPr>
                <w:rtl/>
              </w:rPr>
              <w:t xml:space="preserve"> </w:t>
            </w:r>
            <w:r w:rsidRPr="004B27F3">
              <w:rPr>
                <w:rFonts w:hint="eastAsia"/>
                <w:rtl/>
              </w:rPr>
              <w:t>חדשים</w:t>
            </w:r>
            <w:del w:id="1773" w:author="יעל סלנט" w:date="2017-09-27T11:59:00Z">
              <w:r w:rsidRPr="004B27F3" w:rsidDel="001A0C40">
                <w:rPr>
                  <w:rtl/>
                </w:rPr>
                <w:delText xml:space="preserve"> </w:delText>
              </w:r>
            </w:del>
            <w:del w:id="1774" w:author="יעל סלנט" w:date="2017-09-27T12:04:00Z">
              <w:r w:rsidRPr="004B27F3" w:rsidDel="002B5338">
                <w:rPr>
                  <w:rFonts w:hint="eastAsia"/>
                  <w:rtl/>
                </w:rPr>
                <w:delText>ובלבד</w:delText>
              </w:r>
              <w:r w:rsidRPr="004B27F3" w:rsidDel="002B5338">
                <w:rPr>
                  <w:rtl/>
                </w:rPr>
                <w:delText xml:space="preserve"> </w:delText>
              </w:r>
              <w:r w:rsidRPr="004B27F3" w:rsidDel="002B5338">
                <w:rPr>
                  <w:rFonts w:hint="eastAsia"/>
                  <w:rtl/>
                </w:rPr>
                <w:delText>שלא</w:delText>
              </w:r>
              <w:r w:rsidRPr="004B27F3" w:rsidDel="002B5338">
                <w:rPr>
                  <w:rtl/>
                </w:rPr>
                <w:delText xml:space="preserve"> </w:delText>
              </w:r>
              <w:r w:rsidRPr="004B27F3" w:rsidDel="002B5338">
                <w:rPr>
                  <w:rFonts w:hint="eastAsia"/>
                  <w:rtl/>
                </w:rPr>
                <w:delText>יקבל</w:delText>
              </w:r>
              <w:r w:rsidRPr="004B27F3" w:rsidDel="002B5338">
                <w:rPr>
                  <w:rtl/>
                </w:rPr>
                <w:delText xml:space="preserve"> </w:delText>
              </w:r>
              <w:r w:rsidRPr="004B27F3" w:rsidDel="002B5338">
                <w:rPr>
                  <w:rFonts w:hint="eastAsia"/>
                  <w:rtl/>
                </w:rPr>
                <w:delText>נוסף</w:delText>
              </w:r>
              <w:r w:rsidRPr="004B27F3" w:rsidDel="002B5338">
                <w:rPr>
                  <w:rtl/>
                </w:rPr>
                <w:delText xml:space="preserve"> </w:delText>
              </w:r>
              <w:r w:rsidRPr="004B27F3" w:rsidDel="002B5338">
                <w:rPr>
                  <w:rFonts w:hint="eastAsia"/>
                  <w:rtl/>
                </w:rPr>
                <w:delText>על</w:delText>
              </w:r>
              <w:r w:rsidRPr="004B27F3" w:rsidDel="002B5338">
                <w:rPr>
                  <w:rtl/>
                </w:rPr>
                <w:delText xml:space="preserve"> </w:delText>
              </w:r>
              <w:r w:rsidRPr="004B27F3" w:rsidDel="002B5338">
                <w:rPr>
                  <w:rFonts w:hint="eastAsia"/>
                  <w:rtl/>
                </w:rPr>
                <w:delText>כך</w:delText>
              </w:r>
              <w:r w:rsidRPr="004B27F3" w:rsidDel="002B5338">
                <w:rPr>
                  <w:rtl/>
                </w:rPr>
                <w:delText xml:space="preserve"> </w:delText>
              </w:r>
              <w:r w:rsidRPr="004B27F3" w:rsidDel="002B5338">
                <w:rPr>
                  <w:rFonts w:hint="eastAsia"/>
                  <w:rtl/>
                </w:rPr>
                <w:delText>סיוע</w:delText>
              </w:r>
              <w:r w:rsidRPr="004B27F3" w:rsidDel="002B5338">
                <w:rPr>
                  <w:rtl/>
                </w:rPr>
                <w:delText xml:space="preserve"> </w:delText>
              </w:r>
              <w:r w:rsidRPr="004B27F3" w:rsidDel="002B5338">
                <w:rPr>
                  <w:rFonts w:hint="eastAsia"/>
                  <w:rtl/>
                </w:rPr>
                <w:delText>להחלפת</w:delText>
              </w:r>
              <w:r w:rsidRPr="004B27F3" w:rsidDel="002B5338">
                <w:rPr>
                  <w:rtl/>
                </w:rPr>
                <w:delText xml:space="preserve"> </w:delText>
              </w:r>
              <w:r w:rsidRPr="004B27F3" w:rsidDel="002B5338">
                <w:rPr>
                  <w:rFonts w:hint="eastAsia"/>
                  <w:rtl/>
                </w:rPr>
                <w:delText>דירה</w:delText>
              </w:r>
            </w:del>
            <w:del w:id="1775" w:author="יעל סלנט" w:date="2017-09-27T12:44:00Z">
              <w:r w:rsidRPr="004B27F3" w:rsidDel="00795123">
                <w:rPr>
                  <w:rtl/>
                </w:rPr>
                <w:delText xml:space="preserve">: </w:delText>
              </w:r>
            </w:del>
            <w:ins w:id="1776" w:author="יעל סלנט" w:date="2017-09-27T12:44:00Z">
              <w:r>
                <w:rPr>
                  <w:rFonts w:hint="cs"/>
                  <w:rtl/>
                </w:rPr>
                <w:t>:</w:t>
              </w:r>
            </w:ins>
          </w:p>
        </w:tc>
      </w:tr>
      <w:tr w:rsidR="00E574F4" w:rsidRPr="004B27F3" w:rsidTr="0088397B">
        <w:tblPrEx>
          <w:tblW w:w="9638" w:type="dxa"/>
          <w:tblLayout w:type="fixed"/>
          <w:tblCellMar>
            <w:top w:w="57" w:type="dxa"/>
            <w:left w:w="0" w:type="dxa"/>
            <w:bottom w:w="57" w:type="dxa"/>
            <w:right w:w="0" w:type="dxa"/>
          </w:tblCellMar>
          <w:tblLook w:val="0000" w:firstRow="0" w:lastRow="0" w:firstColumn="0" w:lastColumn="0" w:noHBand="0" w:noVBand="0"/>
          <w:tblPrExChange w:id="1777"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1778"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779" w:author="יעל סלנט" w:date="2017-09-27T12:55:00Z">
              <w:tcPr>
                <w:tcW w:w="1869" w:type="dxa"/>
                <w:shd w:val="clear" w:color="auto" w:fill="auto"/>
                <w:tcMar>
                  <w:top w:w="91" w:type="dxa"/>
                  <w:left w:w="0" w:type="dxa"/>
                  <w:bottom w:w="91" w:type="dxa"/>
                  <w:right w:w="0" w:type="dxa"/>
                </w:tcMar>
              </w:tcPr>
            </w:tcPrChange>
          </w:tcPr>
          <w:p w:rsidR="00E574F4" w:rsidRPr="004B27F3" w:rsidRDefault="00E574F4" w:rsidP="00E574F4">
            <w:pPr>
              <w:pStyle w:val="TableSideHeading"/>
              <w:rPr>
                <w:rtl/>
              </w:rPr>
            </w:pPr>
          </w:p>
        </w:tc>
        <w:tc>
          <w:tcPr>
            <w:tcW w:w="624" w:type="dxa"/>
            <w:shd w:val="clear" w:color="auto" w:fill="auto"/>
            <w:tcMar>
              <w:top w:w="91" w:type="dxa"/>
              <w:left w:w="0" w:type="dxa"/>
              <w:bottom w:w="91" w:type="dxa"/>
              <w:right w:w="0" w:type="dxa"/>
            </w:tcMar>
            <w:tcPrChange w:id="1780" w:author="יעל סלנט" w:date="2017-09-27T12:55:00Z">
              <w:tcPr>
                <w:tcW w:w="623" w:type="dxa"/>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781"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78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78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78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78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4025" w:type="dxa"/>
            <w:gridSpan w:val="2"/>
            <w:shd w:val="clear" w:color="auto" w:fill="auto"/>
            <w:tcMar>
              <w:top w:w="91" w:type="dxa"/>
              <w:left w:w="0" w:type="dxa"/>
              <w:bottom w:w="91" w:type="dxa"/>
              <w:right w:w="0" w:type="dxa"/>
            </w:tcMar>
            <w:tcPrChange w:id="1786"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RDefault="00E574F4" w:rsidP="00E574F4">
            <w:pPr>
              <w:pStyle w:val="TableBlock"/>
              <w:rPr>
                <w:rtl/>
              </w:rPr>
            </w:pPr>
            <w:r w:rsidRPr="004B27F3">
              <w:rPr>
                <w:rtl/>
              </w:rPr>
              <w:t>(1)</w:t>
            </w:r>
            <w:r w:rsidRPr="004B27F3">
              <w:rPr>
                <w:rtl/>
              </w:rPr>
              <w:tab/>
            </w:r>
            <w:r w:rsidRPr="004B27F3">
              <w:rPr>
                <w:rFonts w:hint="eastAsia"/>
                <w:rtl/>
              </w:rPr>
              <w:t>נכה</w:t>
            </w:r>
            <w:r w:rsidRPr="004B27F3">
              <w:rPr>
                <w:rtl/>
              </w:rPr>
              <w:t xml:space="preserve"> </w:t>
            </w:r>
            <w:r w:rsidRPr="004B27F3">
              <w:rPr>
                <w:rFonts w:hint="eastAsia"/>
                <w:rtl/>
              </w:rPr>
              <w:t>שדרגת</w:t>
            </w:r>
            <w:r w:rsidRPr="004B27F3">
              <w:rPr>
                <w:rtl/>
              </w:rPr>
              <w:t xml:space="preserve"> </w:t>
            </w:r>
            <w:r w:rsidRPr="004B27F3">
              <w:rPr>
                <w:rFonts w:hint="eastAsia"/>
                <w:rtl/>
              </w:rPr>
              <w:t>נכותו</w:t>
            </w:r>
            <w:r w:rsidRPr="004B27F3">
              <w:rPr>
                <w:rtl/>
              </w:rPr>
              <w:t xml:space="preserve"> </w:t>
            </w:r>
            <w:r w:rsidRPr="004B27F3">
              <w:rPr>
                <w:rFonts w:hint="eastAsia"/>
                <w:rtl/>
              </w:rPr>
              <w:t>אינה</w:t>
            </w:r>
            <w:r w:rsidRPr="004B27F3">
              <w:rPr>
                <w:rtl/>
              </w:rPr>
              <w:t xml:space="preserve"> </w:t>
            </w:r>
            <w:r w:rsidRPr="004B27F3">
              <w:rPr>
                <w:rFonts w:hint="eastAsia"/>
                <w:rtl/>
              </w:rPr>
              <w:t>פחותה</w:t>
            </w:r>
            <w:r w:rsidRPr="004B27F3">
              <w:rPr>
                <w:rtl/>
              </w:rPr>
              <w:t xml:space="preserve"> </w:t>
            </w:r>
            <w:r w:rsidRPr="004B27F3">
              <w:rPr>
                <w:rFonts w:hint="eastAsia"/>
                <w:rtl/>
              </w:rPr>
              <w:t>מ־</w:t>
            </w:r>
            <w:r w:rsidRPr="004B27F3">
              <w:rPr>
                <w:rtl/>
              </w:rPr>
              <w:t>50%;</w:t>
            </w:r>
          </w:p>
        </w:tc>
      </w:tr>
      <w:tr w:rsidR="00E574F4" w:rsidRPr="004B27F3" w:rsidTr="0088397B">
        <w:tblPrEx>
          <w:tblW w:w="9638" w:type="dxa"/>
          <w:tblLayout w:type="fixed"/>
          <w:tblCellMar>
            <w:top w:w="57" w:type="dxa"/>
            <w:left w:w="0" w:type="dxa"/>
            <w:bottom w:w="57" w:type="dxa"/>
            <w:right w:w="0" w:type="dxa"/>
          </w:tblCellMar>
          <w:tblLook w:val="0000" w:firstRow="0" w:lastRow="0" w:firstColumn="0" w:lastColumn="0" w:noHBand="0" w:noVBand="0"/>
          <w:tblPrExChange w:id="1787"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1788"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789" w:author="יעל סלנט" w:date="2017-09-27T12:55:00Z">
              <w:tcPr>
                <w:tcW w:w="1869" w:type="dxa"/>
                <w:shd w:val="clear" w:color="auto" w:fill="auto"/>
                <w:tcMar>
                  <w:top w:w="91" w:type="dxa"/>
                  <w:left w:w="0" w:type="dxa"/>
                  <w:bottom w:w="91" w:type="dxa"/>
                  <w:right w:w="0" w:type="dxa"/>
                </w:tcMar>
              </w:tcPr>
            </w:tcPrChange>
          </w:tcPr>
          <w:p w:rsidR="00E574F4" w:rsidRPr="004B27F3" w:rsidRDefault="00E574F4" w:rsidP="00E574F4">
            <w:pPr>
              <w:pStyle w:val="TableSideHeading"/>
              <w:rPr>
                <w:rtl/>
              </w:rPr>
            </w:pPr>
          </w:p>
        </w:tc>
        <w:tc>
          <w:tcPr>
            <w:tcW w:w="624" w:type="dxa"/>
            <w:shd w:val="clear" w:color="auto" w:fill="auto"/>
            <w:tcMar>
              <w:top w:w="91" w:type="dxa"/>
              <w:left w:w="0" w:type="dxa"/>
              <w:bottom w:w="91" w:type="dxa"/>
              <w:right w:w="0" w:type="dxa"/>
            </w:tcMar>
            <w:tcPrChange w:id="1790" w:author="יעל סלנט" w:date="2017-09-27T12:55:00Z">
              <w:tcPr>
                <w:tcW w:w="623" w:type="dxa"/>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791"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79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79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79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79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4025" w:type="dxa"/>
            <w:gridSpan w:val="2"/>
            <w:shd w:val="clear" w:color="auto" w:fill="auto"/>
            <w:tcMar>
              <w:top w:w="91" w:type="dxa"/>
              <w:left w:w="0" w:type="dxa"/>
              <w:bottom w:w="91" w:type="dxa"/>
              <w:right w:w="0" w:type="dxa"/>
            </w:tcMar>
            <w:tcPrChange w:id="1796"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RDefault="00E574F4" w:rsidP="00E574F4">
            <w:pPr>
              <w:pStyle w:val="TableBlock"/>
              <w:rPr>
                <w:rtl/>
              </w:rPr>
            </w:pPr>
            <w:r w:rsidRPr="004B27F3">
              <w:rPr>
                <w:rtl/>
              </w:rPr>
              <w:t>(2)</w:t>
            </w:r>
            <w:r w:rsidRPr="004B27F3">
              <w:rPr>
                <w:rtl/>
              </w:rPr>
              <w:tab/>
            </w:r>
            <w:r w:rsidRPr="004B27F3">
              <w:rPr>
                <w:rFonts w:hint="eastAsia"/>
                <w:rtl/>
              </w:rPr>
              <w:t>נכה</w:t>
            </w:r>
            <w:r w:rsidRPr="004B27F3">
              <w:rPr>
                <w:rtl/>
              </w:rPr>
              <w:t xml:space="preserve"> </w:t>
            </w:r>
            <w:del w:id="1797" w:author="נעה בן שבת" w:date="2017-09-03T14:05:00Z">
              <w:r w:rsidRPr="004B27F3" w:rsidDel="00A77C96">
                <w:rPr>
                  <w:rFonts w:hint="eastAsia"/>
                  <w:rtl/>
                </w:rPr>
                <w:delText>בעל</w:delText>
              </w:r>
            </w:del>
            <w:ins w:id="1798" w:author="נעה בן שבת" w:date="2017-09-03T14:05:00Z">
              <w:r>
                <w:rPr>
                  <w:rFonts w:hint="eastAsia"/>
                  <w:rtl/>
                </w:rPr>
                <w:t>שיש לו</w:t>
              </w:r>
            </w:ins>
            <w:r w:rsidRPr="004B27F3">
              <w:rPr>
                <w:rtl/>
              </w:rPr>
              <w:t xml:space="preserve"> </w:t>
            </w:r>
            <w:r w:rsidRPr="004B27F3">
              <w:rPr>
                <w:rFonts w:hint="eastAsia"/>
                <w:rtl/>
              </w:rPr>
              <w:t>פגימה</w:t>
            </w:r>
            <w:r w:rsidRPr="004B27F3">
              <w:rPr>
                <w:rtl/>
              </w:rPr>
              <w:t xml:space="preserve"> </w:t>
            </w:r>
            <w:r w:rsidRPr="004B27F3">
              <w:rPr>
                <w:rFonts w:hint="eastAsia"/>
                <w:rtl/>
              </w:rPr>
              <w:t>בגפיים</w:t>
            </w:r>
            <w:r w:rsidRPr="004B27F3">
              <w:rPr>
                <w:rtl/>
              </w:rPr>
              <w:t xml:space="preserve"> </w:t>
            </w:r>
            <w:r w:rsidRPr="004B27F3">
              <w:rPr>
                <w:rFonts w:hint="eastAsia"/>
                <w:rtl/>
              </w:rPr>
              <w:t>התחתונות</w:t>
            </w:r>
            <w:r w:rsidRPr="004B27F3">
              <w:rPr>
                <w:rtl/>
              </w:rPr>
              <w:t xml:space="preserve"> </w:t>
            </w:r>
            <w:r w:rsidRPr="004B27F3">
              <w:rPr>
                <w:rFonts w:hint="eastAsia"/>
                <w:rtl/>
              </w:rPr>
              <w:t>ושדרגת</w:t>
            </w:r>
            <w:r w:rsidRPr="004B27F3">
              <w:rPr>
                <w:rtl/>
              </w:rPr>
              <w:t xml:space="preserve"> </w:t>
            </w:r>
            <w:r w:rsidRPr="004B27F3">
              <w:rPr>
                <w:rFonts w:hint="eastAsia"/>
                <w:rtl/>
              </w:rPr>
              <w:t>נכותו</w:t>
            </w:r>
            <w:r w:rsidRPr="004B27F3">
              <w:rPr>
                <w:rtl/>
              </w:rPr>
              <w:t xml:space="preserve"> </w:t>
            </w:r>
            <w:r w:rsidRPr="004B27F3">
              <w:rPr>
                <w:rFonts w:hint="eastAsia"/>
                <w:rtl/>
              </w:rPr>
              <w:t>בשל</w:t>
            </w:r>
            <w:r w:rsidRPr="004B27F3">
              <w:rPr>
                <w:rtl/>
              </w:rPr>
              <w:t xml:space="preserve"> </w:t>
            </w:r>
            <w:r w:rsidRPr="004B27F3">
              <w:rPr>
                <w:rFonts w:hint="eastAsia"/>
                <w:rtl/>
              </w:rPr>
              <w:t>פגימה</w:t>
            </w:r>
            <w:r w:rsidRPr="004B27F3">
              <w:rPr>
                <w:rtl/>
              </w:rPr>
              <w:t xml:space="preserve"> </w:t>
            </w:r>
            <w:r w:rsidRPr="004B27F3">
              <w:rPr>
                <w:rFonts w:hint="eastAsia"/>
                <w:rtl/>
              </w:rPr>
              <w:t>זו</w:t>
            </w:r>
            <w:r w:rsidRPr="004B27F3">
              <w:rPr>
                <w:rtl/>
              </w:rPr>
              <w:t xml:space="preserve"> </w:t>
            </w:r>
            <w:r w:rsidRPr="004B27F3">
              <w:rPr>
                <w:rFonts w:hint="eastAsia"/>
                <w:rtl/>
              </w:rPr>
              <w:t>אינה</w:t>
            </w:r>
            <w:r w:rsidRPr="004B27F3">
              <w:rPr>
                <w:rtl/>
              </w:rPr>
              <w:t xml:space="preserve"> </w:t>
            </w:r>
            <w:r w:rsidRPr="004B27F3">
              <w:rPr>
                <w:rFonts w:hint="eastAsia"/>
                <w:rtl/>
              </w:rPr>
              <w:t>פחותה</w:t>
            </w:r>
            <w:r w:rsidRPr="004B27F3">
              <w:rPr>
                <w:rtl/>
              </w:rPr>
              <w:t xml:space="preserve"> </w:t>
            </w:r>
            <w:r w:rsidRPr="004B27F3">
              <w:rPr>
                <w:rFonts w:hint="eastAsia"/>
                <w:rtl/>
              </w:rPr>
              <w:t>מ־</w:t>
            </w:r>
            <w:r w:rsidRPr="004B27F3">
              <w:rPr>
                <w:rtl/>
              </w:rPr>
              <w:t>35%.</w:t>
            </w:r>
          </w:p>
        </w:tc>
      </w:tr>
      <w:tr w:rsidR="00E574F4" w:rsidRPr="004B27F3" w:rsidTr="0088397B">
        <w:tblPrEx>
          <w:tblW w:w="9638" w:type="dxa"/>
          <w:tblLayout w:type="fixed"/>
          <w:tblCellMar>
            <w:top w:w="57" w:type="dxa"/>
            <w:left w:w="0" w:type="dxa"/>
            <w:bottom w:w="57" w:type="dxa"/>
            <w:right w:w="0" w:type="dxa"/>
          </w:tblCellMar>
          <w:tblLook w:val="0000" w:firstRow="0" w:lastRow="0" w:firstColumn="0" w:lastColumn="0" w:noHBand="0" w:noVBand="0"/>
          <w:tblPrExChange w:id="1799"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1800"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801" w:author="יעל סלנט" w:date="2017-09-27T12:55:00Z">
              <w:tcPr>
                <w:tcW w:w="1869" w:type="dxa"/>
                <w:shd w:val="clear" w:color="auto" w:fill="auto"/>
                <w:tcMar>
                  <w:top w:w="91" w:type="dxa"/>
                  <w:left w:w="0" w:type="dxa"/>
                  <w:bottom w:w="91" w:type="dxa"/>
                  <w:right w:w="0" w:type="dxa"/>
                </w:tcMar>
              </w:tcPr>
            </w:tcPrChange>
          </w:tcPr>
          <w:p w:rsidR="00E574F4" w:rsidRPr="004B27F3" w:rsidRDefault="00E574F4" w:rsidP="00E574F4">
            <w:pPr>
              <w:pStyle w:val="TableSideHeading"/>
              <w:rPr>
                <w:rtl/>
              </w:rPr>
            </w:pPr>
          </w:p>
        </w:tc>
        <w:tc>
          <w:tcPr>
            <w:tcW w:w="624" w:type="dxa"/>
            <w:shd w:val="clear" w:color="auto" w:fill="auto"/>
            <w:tcMar>
              <w:top w:w="91" w:type="dxa"/>
              <w:left w:w="0" w:type="dxa"/>
              <w:bottom w:w="91" w:type="dxa"/>
              <w:right w:w="0" w:type="dxa"/>
            </w:tcMar>
            <w:tcPrChange w:id="1802" w:author="יעל סלנט" w:date="2017-09-27T12:55:00Z">
              <w:tcPr>
                <w:tcW w:w="623" w:type="dxa"/>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80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80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80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80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4649" w:type="dxa"/>
            <w:gridSpan w:val="3"/>
            <w:shd w:val="clear" w:color="auto" w:fill="auto"/>
            <w:tcMar>
              <w:top w:w="91" w:type="dxa"/>
              <w:left w:w="0" w:type="dxa"/>
              <w:bottom w:w="91" w:type="dxa"/>
              <w:right w:w="0" w:type="dxa"/>
            </w:tcMar>
            <w:tcPrChange w:id="1807" w:author="יעל סלנט" w:date="2017-09-27T12:55:00Z">
              <w:tcPr>
                <w:tcW w:w="4648" w:type="dxa"/>
                <w:gridSpan w:val="5"/>
                <w:shd w:val="clear" w:color="auto" w:fill="auto"/>
                <w:tcMar>
                  <w:top w:w="91" w:type="dxa"/>
                  <w:left w:w="0" w:type="dxa"/>
                  <w:bottom w:w="91" w:type="dxa"/>
                  <w:right w:w="0" w:type="dxa"/>
                </w:tcMar>
              </w:tcPr>
            </w:tcPrChange>
          </w:tcPr>
          <w:p w:rsidR="00E574F4" w:rsidRPr="004B27F3" w:rsidRDefault="00E574F4" w:rsidP="007619B1">
            <w:pPr>
              <w:pStyle w:val="TableBlock"/>
              <w:rPr>
                <w:rtl/>
              </w:rPr>
            </w:pPr>
            <w:del w:id="1808" w:author="דפנה ברנאי" w:date="2017-09-28T13:44:00Z">
              <w:r w:rsidRPr="004B27F3" w:rsidDel="006D488E">
                <w:rPr>
                  <w:rtl/>
                </w:rPr>
                <w:delText>(</w:delText>
              </w:r>
              <w:r w:rsidRPr="004B27F3" w:rsidDel="006D488E">
                <w:rPr>
                  <w:rFonts w:hint="eastAsia"/>
                  <w:rtl/>
                </w:rPr>
                <w:delText>ב</w:delText>
              </w:r>
              <w:r w:rsidRPr="004B27F3" w:rsidDel="006D488E">
                <w:rPr>
                  <w:rtl/>
                </w:rPr>
                <w:delText>)</w:delText>
              </w:r>
              <w:r w:rsidRPr="004B27F3" w:rsidDel="006D488E">
                <w:rPr>
                  <w:rtl/>
                </w:rPr>
                <w:tab/>
              </w:r>
              <w:r w:rsidRPr="004B27F3" w:rsidDel="006D488E">
                <w:rPr>
                  <w:rFonts w:hint="eastAsia"/>
                  <w:rtl/>
                </w:rPr>
                <w:delText>בסעיף</w:delText>
              </w:r>
              <w:r w:rsidRPr="004B27F3" w:rsidDel="006D488E">
                <w:rPr>
                  <w:rtl/>
                </w:rPr>
                <w:delText xml:space="preserve"> </w:delText>
              </w:r>
              <w:r w:rsidRPr="004B27F3" w:rsidDel="006D488E">
                <w:rPr>
                  <w:rFonts w:hint="eastAsia"/>
                  <w:rtl/>
                </w:rPr>
                <w:delText>זה</w:delText>
              </w:r>
              <w:r w:rsidRPr="004B27F3" w:rsidDel="006D488E">
                <w:rPr>
                  <w:rtl/>
                </w:rPr>
                <w:delText xml:space="preserve"> </w:delText>
              </w:r>
              <w:r w:rsidRPr="004B27F3" w:rsidDel="006D488E">
                <w:rPr>
                  <w:rFonts w:hint="eastAsia"/>
                  <w:rtl/>
                </w:rPr>
                <w:delText>ובסעיף</w:delText>
              </w:r>
              <w:r w:rsidRPr="004B27F3" w:rsidDel="006D488E">
                <w:rPr>
                  <w:rtl/>
                </w:rPr>
                <w:delText xml:space="preserve"> 9</w:delText>
              </w:r>
              <w:r w:rsidRPr="004B27F3" w:rsidDel="006D488E">
                <w:rPr>
                  <w:rFonts w:hint="eastAsia"/>
                  <w:rtl/>
                </w:rPr>
                <w:delText>טו</w:delText>
              </w:r>
              <w:r w:rsidRPr="004B27F3" w:rsidDel="006D488E">
                <w:rPr>
                  <w:rtl/>
                </w:rPr>
                <w:delText>, "</w:delText>
              </w:r>
              <w:r w:rsidRPr="004B27F3" w:rsidDel="006D488E">
                <w:rPr>
                  <w:rFonts w:hint="eastAsia"/>
                  <w:rtl/>
                </w:rPr>
                <w:delText>מעלון</w:delText>
              </w:r>
              <w:r w:rsidRPr="004B27F3" w:rsidDel="006D488E">
                <w:rPr>
                  <w:rtl/>
                </w:rPr>
                <w:delText xml:space="preserve">" </w:delText>
              </w:r>
              <w:r w:rsidDel="006D488E">
                <w:rPr>
                  <w:rtl/>
                </w:rPr>
                <w:delText>–</w:delText>
              </w:r>
              <w:r w:rsidRPr="004B27F3" w:rsidDel="006D488E">
                <w:rPr>
                  <w:rtl/>
                </w:rPr>
                <w:delText xml:space="preserve"> </w:delText>
              </w:r>
            </w:del>
            <w:del w:id="1809" w:author="דפנה ברנאי" w:date="2017-09-28T13:42:00Z">
              <w:r w:rsidRPr="004B27F3" w:rsidDel="00C63893">
                <w:rPr>
                  <w:rFonts w:hint="eastAsia"/>
                  <w:rtl/>
                </w:rPr>
                <w:delText>לרבות</w:delText>
              </w:r>
              <w:r w:rsidRPr="004B27F3" w:rsidDel="00C63893">
                <w:rPr>
                  <w:rtl/>
                </w:rPr>
                <w:delText xml:space="preserve"> </w:delText>
              </w:r>
              <w:r w:rsidRPr="004B27F3" w:rsidDel="00C63893">
                <w:rPr>
                  <w:rFonts w:hint="eastAsia"/>
                  <w:rtl/>
                </w:rPr>
                <w:delText>מעלית</w:delText>
              </w:r>
              <w:r w:rsidRPr="004B27F3" w:rsidDel="00C63893">
                <w:rPr>
                  <w:rtl/>
                </w:rPr>
                <w:delText xml:space="preserve"> </w:delText>
              </w:r>
              <w:r w:rsidRPr="004B27F3" w:rsidDel="00C63893">
                <w:rPr>
                  <w:rFonts w:hint="eastAsia"/>
                  <w:rtl/>
                </w:rPr>
                <w:delText>ולרבות</w:delText>
              </w:r>
              <w:r w:rsidRPr="004B27F3" w:rsidDel="00C63893">
                <w:rPr>
                  <w:rtl/>
                </w:rPr>
                <w:delText xml:space="preserve"> </w:delText>
              </w:r>
              <w:r w:rsidRPr="004B27F3" w:rsidDel="00C63893">
                <w:rPr>
                  <w:rFonts w:hint="eastAsia"/>
                  <w:rtl/>
                </w:rPr>
                <w:delText>מכשיר</w:delText>
              </w:r>
              <w:r w:rsidRPr="004B27F3" w:rsidDel="00C63893">
                <w:rPr>
                  <w:rtl/>
                </w:rPr>
                <w:delText xml:space="preserve"> </w:delText>
              </w:r>
              <w:r w:rsidRPr="004B27F3" w:rsidDel="00C63893">
                <w:rPr>
                  <w:rFonts w:hint="eastAsia"/>
                  <w:rtl/>
                </w:rPr>
                <w:delText>אחר</w:delText>
              </w:r>
              <w:r w:rsidRPr="004B27F3" w:rsidDel="00C63893">
                <w:rPr>
                  <w:rtl/>
                </w:rPr>
                <w:delText xml:space="preserve"> </w:delText>
              </w:r>
              <w:r w:rsidRPr="004B27F3" w:rsidDel="00C63893">
                <w:rPr>
                  <w:rFonts w:hint="eastAsia"/>
                  <w:rtl/>
                </w:rPr>
                <w:delText>המיועד</w:delText>
              </w:r>
              <w:r w:rsidRPr="004B27F3" w:rsidDel="00C63893">
                <w:rPr>
                  <w:rtl/>
                </w:rPr>
                <w:delText xml:space="preserve"> </w:delText>
              </w:r>
              <w:r w:rsidRPr="004B27F3" w:rsidDel="00C63893">
                <w:rPr>
                  <w:rFonts w:hint="eastAsia"/>
                  <w:rtl/>
                </w:rPr>
                <w:delText>להרמה</w:delText>
              </w:r>
              <w:r w:rsidRPr="004B27F3" w:rsidDel="00C63893">
                <w:rPr>
                  <w:rtl/>
                </w:rPr>
                <w:delText xml:space="preserve"> </w:delText>
              </w:r>
              <w:r w:rsidRPr="004B27F3" w:rsidDel="00C63893">
                <w:rPr>
                  <w:rFonts w:hint="eastAsia"/>
                  <w:rtl/>
                </w:rPr>
                <w:delText>של</w:delText>
              </w:r>
              <w:r w:rsidRPr="004B27F3" w:rsidDel="00C63893">
                <w:rPr>
                  <w:rtl/>
                </w:rPr>
                <w:delText xml:space="preserve"> </w:delText>
              </w:r>
              <w:r w:rsidRPr="00D078F4" w:rsidDel="00C63893">
                <w:rPr>
                  <w:rFonts w:hint="eastAsia"/>
                  <w:rtl/>
                </w:rPr>
                <w:delText>אנשים</w:delText>
              </w:r>
              <w:r w:rsidRPr="00D078F4" w:rsidDel="00C63893">
                <w:rPr>
                  <w:rtl/>
                </w:rPr>
                <w:delText xml:space="preserve"> </w:delText>
              </w:r>
              <w:r w:rsidRPr="00D078F4" w:rsidDel="00C63893">
                <w:rPr>
                  <w:rFonts w:hint="eastAsia"/>
                  <w:rtl/>
                </w:rPr>
                <w:delText>עם</w:delText>
              </w:r>
              <w:r w:rsidRPr="00D078F4" w:rsidDel="00C63893">
                <w:rPr>
                  <w:rtl/>
                </w:rPr>
                <w:delText xml:space="preserve"> </w:delText>
              </w:r>
              <w:r w:rsidRPr="00D078F4" w:rsidDel="00C63893">
                <w:rPr>
                  <w:rFonts w:hint="eastAsia"/>
                  <w:rtl/>
                </w:rPr>
                <w:delText>לקות</w:delText>
              </w:r>
              <w:r w:rsidRPr="00D078F4" w:rsidDel="00C63893">
                <w:rPr>
                  <w:rtl/>
                </w:rPr>
                <w:delText xml:space="preserve"> </w:delText>
              </w:r>
              <w:r w:rsidRPr="00D078F4" w:rsidDel="00C63893">
                <w:rPr>
                  <w:rFonts w:hint="eastAsia"/>
                  <w:rtl/>
                </w:rPr>
                <w:delText>תנועה</w:delText>
              </w:r>
              <w:r w:rsidRPr="00D078F4" w:rsidDel="00C63893">
                <w:rPr>
                  <w:rtl/>
                </w:rPr>
                <w:delText>.</w:delText>
              </w:r>
              <w:r w:rsidDel="00C63893">
                <w:rPr>
                  <w:rFonts w:hint="cs"/>
                  <w:rtl/>
                </w:rPr>
                <w:delText xml:space="preserve"> </w:delText>
              </w:r>
            </w:del>
          </w:p>
        </w:tc>
      </w:tr>
      <w:tr w:rsidR="00E574F4" w:rsidRPr="004B27F3" w:rsidTr="007619B1">
        <w:trPr>
          <w:cantSplit/>
        </w:trPr>
        <w:tc>
          <w:tcPr>
            <w:tcW w:w="1869" w:type="dxa"/>
            <w:shd w:val="clear" w:color="auto" w:fill="auto"/>
            <w:tcMar>
              <w:top w:w="91" w:type="dxa"/>
              <w:left w:w="0" w:type="dxa"/>
              <w:bottom w:w="91" w:type="dxa"/>
              <w:right w:w="0" w:type="dxa"/>
            </w:tcMar>
          </w:tcPr>
          <w:p w:rsidR="00E574F4" w:rsidRPr="00795123" w:rsidRDefault="00E574F4" w:rsidP="00E574F4">
            <w:pPr>
              <w:pStyle w:val="TableSideHeading"/>
              <w:rPr>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4649" w:type="dxa"/>
            <w:gridSpan w:val="3"/>
            <w:shd w:val="clear" w:color="auto" w:fill="auto"/>
            <w:tcMar>
              <w:top w:w="91" w:type="dxa"/>
              <w:left w:w="0" w:type="dxa"/>
              <w:bottom w:w="91" w:type="dxa"/>
              <w:right w:w="0" w:type="dxa"/>
            </w:tcMar>
          </w:tcPr>
          <w:p w:rsidR="00E574F4" w:rsidRPr="004B27F3" w:rsidRDefault="007619B1" w:rsidP="007619B1">
            <w:pPr>
              <w:pStyle w:val="TableBlock"/>
              <w:rPr>
                <w:rtl/>
              </w:rPr>
            </w:pPr>
            <w:ins w:id="1810" w:author="יעל סלנט" w:date="2017-10-03T12:38:00Z">
              <w:r>
                <w:rPr>
                  <w:rFonts w:hint="cs"/>
                  <w:rtl/>
                </w:rPr>
                <w:t>(ב)</w:t>
              </w:r>
              <w:r>
                <w:rPr>
                  <w:rtl/>
                </w:rPr>
                <w:tab/>
              </w:r>
              <w:r>
                <w:rPr>
                  <w:rFonts w:hint="cs"/>
                  <w:rtl/>
                </w:rPr>
                <w:t>ניתן סיוע כאמור בסעיף קטן (א) בדירה שבבעלות הנכה, לא יינתן סיוע בהחלפת דירה לפי סעיף 9ו.</w:t>
              </w:r>
            </w:ins>
          </w:p>
        </w:tc>
      </w:tr>
      <w:tr w:rsidR="00E574F4" w:rsidRPr="004B27F3" w:rsidTr="0088397B">
        <w:tblPrEx>
          <w:tblW w:w="9638" w:type="dxa"/>
          <w:tblLayout w:type="fixed"/>
          <w:tblCellMar>
            <w:top w:w="57" w:type="dxa"/>
            <w:left w:w="0" w:type="dxa"/>
            <w:bottom w:w="57" w:type="dxa"/>
            <w:right w:w="0" w:type="dxa"/>
          </w:tblCellMar>
          <w:tblLook w:val="0000" w:firstRow="0" w:lastRow="0" w:firstColumn="0" w:lastColumn="0" w:noHBand="0" w:noVBand="0"/>
          <w:tblPrExChange w:id="1811"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1812"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813" w:author="יעל סלנט" w:date="2017-09-27T12:55:00Z">
              <w:tcPr>
                <w:tcW w:w="1869" w:type="dxa"/>
                <w:shd w:val="clear" w:color="auto" w:fill="auto"/>
                <w:tcMar>
                  <w:top w:w="91" w:type="dxa"/>
                  <w:left w:w="0" w:type="dxa"/>
                  <w:bottom w:w="91" w:type="dxa"/>
                  <w:right w:w="0" w:type="dxa"/>
                </w:tcMar>
              </w:tcPr>
            </w:tcPrChange>
          </w:tcPr>
          <w:p w:rsidR="003741EF" w:rsidRPr="00795123" w:rsidRDefault="003741EF" w:rsidP="002A1FA8">
            <w:pPr>
              <w:pStyle w:val="TableSideHeading"/>
              <w:rPr>
                <w:rtl/>
              </w:rPr>
            </w:pPr>
          </w:p>
        </w:tc>
        <w:tc>
          <w:tcPr>
            <w:tcW w:w="624" w:type="dxa"/>
            <w:shd w:val="clear" w:color="auto" w:fill="auto"/>
            <w:tcMar>
              <w:top w:w="91" w:type="dxa"/>
              <w:left w:w="0" w:type="dxa"/>
              <w:bottom w:w="91" w:type="dxa"/>
              <w:right w:w="0" w:type="dxa"/>
            </w:tcMar>
            <w:tcPrChange w:id="1814" w:author="יעל סלנט" w:date="2017-09-27T12:55:00Z">
              <w:tcPr>
                <w:tcW w:w="623" w:type="dxa"/>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81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81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817"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81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4649" w:type="dxa"/>
            <w:gridSpan w:val="3"/>
            <w:shd w:val="clear" w:color="auto" w:fill="auto"/>
            <w:tcMar>
              <w:top w:w="91" w:type="dxa"/>
              <w:left w:w="0" w:type="dxa"/>
              <w:bottom w:w="91" w:type="dxa"/>
              <w:right w:w="0" w:type="dxa"/>
            </w:tcMar>
            <w:tcPrChange w:id="1819" w:author="יעל סלנט" w:date="2017-09-27T12:55:00Z">
              <w:tcPr>
                <w:tcW w:w="4648" w:type="dxa"/>
                <w:gridSpan w:val="5"/>
                <w:shd w:val="clear" w:color="auto" w:fill="auto"/>
                <w:tcMar>
                  <w:top w:w="91" w:type="dxa"/>
                  <w:left w:w="0" w:type="dxa"/>
                  <w:bottom w:w="91" w:type="dxa"/>
                  <w:right w:w="0" w:type="dxa"/>
                </w:tcMar>
              </w:tcPr>
            </w:tcPrChange>
          </w:tcPr>
          <w:p w:rsidR="00E574F4" w:rsidRPr="004B27F3" w:rsidRDefault="007619B1" w:rsidP="00DA5F59">
            <w:pPr>
              <w:pStyle w:val="TableBlock"/>
              <w:rPr>
                <w:rtl/>
              </w:rPr>
            </w:pPr>
            <w:ins w:id="1820" w:author="יעל סלנט" w:date="2017-10-03T12:36:00Z">
              <w:r>
                <w:rPr>
                  <w:rFonts w:hint="cs"/>
                  <w:rtl/>
                </w:rPr>
                <w:t>(ג)</w:t>
              </w:r>
              <w:r>
                <w:rPr>
                  <w:rtl/>
                </w:rPr>
                <w:tab/>
              </w:r>
              <w:r>
                <w:rPr>
                  <w:rFonts w:hint="cs"/>
                  <w:rtl/>
                </w:rPr>
                <w:t xml:space="preserve">ניתן סיוע לפי סעיפים 9ה או 9ו, לא יינתן סיוע </w:t>
              </w:r>
              <w:r w:rsidRPr="006D2D7C">
                <w:rPr>
                  <w:rFonts w:hint="cs"/>
                  <w:rtl/>
                </w:rPr>
                <w:t xml:space="preserve">לפי סעיף זה, אלא אם כן המעלון נדרש בשל החמרה </w:t>
              </w:r>
            </w:ins>
            <w:ins w:id="1821" w:author="יעל סלנט" w:date="2017-11-13T17:27:00Z">
              <w:r w:rsidR="00DA5F59" w:rsidRPr="006D2D7C">
                <w:rPr>
                  <w:rFonts w:hint="eastAsia"/>
                  <w:rtl/>
                </w:rPr>
                <w:t>במצב</w:t>
              </w:r>
              <w:r w:rsidR="00DA5F59" w:rsidRPr="006D2D7C">
                <w:rPr>
                  <w:rtl/>
                </w:rPr>
                <w:t xml:space="preserve"> הרפואי הנובע מהנכות המוכרת </w:t>
              </w:r>
            </w:ins>
            <w:ins w:id="1822" w:author="יעל סלנט" w:date="2017-10-03T12:36:00Z">
              <w:r w:rsidRPr="00771AA2">
                <w:rPr>
                  <w:rFonts w:hint="eastAsia"/>
                  <w:rtl/>
                </w:rPr>
                <w:t>שאירע</w:t>
              </w:r>
            </w:ins>
            <w:ins w:id="1823" w:author="יעל סלנט" w:date="2017-11-13T17:28:00Z">
              <w:r w:rsidR="00DA5F59" w:rsidRPr="00771AA2">
                <w:rPr>
                  <w:rFonts w:hint="eastAsia"/>
                  <w:rtl/>
                </w:rPr>
                <w:t>ה</w:t>
              </w:r>
            </w:ins>
            <w:ins w:id="1824" w:author="יעל סלנט" w:date="2017-10-03T12:36:00Z">
              <w:r w:rsidRPr="006D2D7C">
                <w:rPr>
                  <w:rFonts w:hint="cs"/>
                  <w:rtl/>
                </w:rPr>
                <w:t xml:space="preserve"> לאחר</w:t>
              </w:r>
              <w:r>
                <w:rPr>
                  <w:rFonts w:hint="cs"/>
                  <w:rtl/>
                </w:rPr>
                <w:t xml:space="preserve"> רכישת הדירה שלגביה ניתן הסיוע.</w:t>
              </w:r>
            </w:ins>
          </w:p>
        </w:tc>
      </w:tr>
      <w:tr w:rsidR="00E574F4" w:rsidRPr="004B27F3" w:rsidDel="009E23B6" w:rsidTr="0088397B">
        <w:tblPrEx>
          <w:tblW w:w="9638" w:type="dxa"/>
          <w:tblLayout w:type="fixed"/>
          <w:tblCellMar>
            <w:top w:w="57" w:type="dxa"/>
            <w:left w:w="0" w:type="dxa"/>
            <w:bottom w:w="57" w:type="dxa"/>
            <w:right w:w="0" w:type="dxa"/>
          </w:tblCellMar>
          <w:tblLook w:val="0000" w:firstRow="0" w:lastRow="0" w:firstColumn="0" w:lastColumn="0" w:noHBand="0" w:noVBand="0"/>
          <w:tblPrExChange w:id="1825"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1826" w:author="דפנה ברנאי" w:date="2017-09-28T12:34:00Z"/>
          <w:trPrChange w:id="1827"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828" w:author="יעל סלנט" w:date="2017-09-27T12:55:00Z">
              <w:tcPr>
                <w:tcW w:w="1869" w:type="dxa"/>
                <w:shd w:val="clear" w:color="auto" w:fill="auto"/>
                <w:tcMar>
                  <w:top w:w="91" w:type="dxa"/>
                  <w:left w:w="0" w:type="dxa"/>
                  <w:bottom w:w="91" w:type="dxa"/>
                  <w:right w:w="0" w:type="dxa"/>
                </w:tcMar>
              </w:tcPr>
            </w:tcPrChange>
          </w:tcPr>
          <w:p w:rsidR="00E574F4" w:rsidRPr="00795123" w:rsidDel="009E23B6" w:rsidRDefault="00E574F4" w:rsidP="00E574F4">
            <w:pPr>
              <w:pStyle w:val="TableSideHeading"/>
              <w:rPr>
                <w:del w:id="1829" w:author="דפנה ברנאי" w:date="2017-09-28T12:34:00Z"/>
                <w:rtl/>
              </w:rPr>
            </w:pPr>
          </w:p>
        </w:tc>
        <w:tc>
          <w:tcPr>
            <w:tcW w:w="624" w:type="dxa"/>
            <w:shd w:val="clear" w:color="auto" w:fill="auto"/>
            <w:tcMar>
              <w:top w:w="91" w:type="dxa"/>
              <w:left w:w="0" w:type="dxa"/>
              <w:bottom w:w="91" w:type="dxa"/>
              <w:right w:w="0" w:type="dxa"/>
            </w:tcMar>
            <w:tcPrChange w:id="1830" w:author="יעל סלנט" w:date="2017-09-27T12:55:00Z">
              <w:tcPr>
                <w:tcW w:w="623" w:type="dxa"/>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1831" w:author="דפנה ברנאי" w:date="2017-09-28T12:34:00Z"/>
                <w:rtl/>
              </w:rPr>
            </w:pPr>
          </w:p>
        </w:tc>
        <w:tc>
          <w:tcPr>
            <w:tcW w:w="624" w:type="dxa"/>
            <w:shd w:val="clear" w:color="auto" w:fill="auto"/>
            <w:tcMar>
              <w:top w:w="91" w:type="dxa"/>
              <w:left w:w="0" w:type="dxa"/>
              <w:bottom w:w="91" w:type="dxa"/>
              <w:right w:w="0" w:type="dxa"/>
            </w:tcMar>
            <w:tcPrChange w:id="183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1833" w:author="דפנה ברנאי" w:date="2017-09-28T12:34:00Z"/>
                <w:rtl/>
              </w:rPr>
            </w:pPr>
          </w:p>
        </w:tc>
        <w:tc>
          <w:tcPr>
            <w:tcW w:w="624" w:type="dxa"/>
            <w:shd w:val="clear" w:color="auto" w:fill="auto"/>
            <w:tcMar>
              <w:top w:w="91" w:type="dxa"/>
              <w:left w:w="0" w:type="dxa"/>
              <w:bottom w:w="91" w:type="dxa"/>
              <w:right w:w="0" w:type="dxa"/>
            </w:tcMar>
            <w:tcPrChange w:id="183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1835" w:author="דפנה ברנאי" w:date="2017-09-28T12:34:00Z"/>
                <w:rtl/>
              </w:rPr>
            </w:pPr>
          </w:p>
        </w:tc>
        <w:tc>
          <w:tcPr>
            <w:tcW w:w="624" w:type="dxa"/>
            <w:shd w:val="clear" w:color="auto" w:fill="auto"/>
            <w:tcMar>
              <w:top w:w="91" w:type="dxa"/>
              <w:left w:w="0" w:type="dxa"/>
              <w:bottom w:w="91" w:type="dxa"/>
              <w:right w:w="0" w:type="dxa"/>
            </w:tcMar>
            <w:tcPrChange w:id="183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1837" w:author="דפנה ברנאי" w:date="2017-09-28T12:34:00Z"/>
                <w:rtl/>
              </w:rPr>
            </w:pPr>
          </w:p>
        </w:tc>
        <w:tc>
          <w:tcPr>
            <w:tcW w:w="624" w:type="dxa"/>
            <w:shd w:val="clear" w:color="auto" w:fill="auto"/>
            <w:tcMar>
              <w:top w:w="91" w:type="dxa"/>
              <w:left w:w="0" w:type="dxa"/>
              <w:bottom w:w="91" w:type="dxa"/>
              <w:right w:w="0" w:type="dxa"/>
            </w:tcMar>
            <w:tcPrChange w:id="183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1839" w:author="דפנה ברנאי" w:date="2017-09-28T12:34:00Z"/>
                <w:rtl/>
              </w:rPr>
            </w:pPr>
          </w:p>
        </w:tc>
        <w:tc>
          <w:tcPr>
            <w:tcW w:w="4649" w:type="dxa"/>
            <w:gridSpan w:val="3"/>
            <w:shd w:val="clear" w:color="auto" w:fill="auto"/>
            <w:tcMar>
              <w:top w:w="91" w:type="dxa"/>
              <w:left w:w="0" w:type="dxa"/>
              <w:bottom w:w="91" w:type="dxa"/>
              <w:right w:w="0" w:type="dxa"/>
            </w:tcMar>
            <w:tcPrChange w:id="1840" w:author="יעל סלנט" w:date="2017-09-27T12:55:00Z">
              <w:tcPr>
                <w:tcW w:w="4648" w:type="dxa"/>
                <w:gridSpan w:val="5"/>
                <w:shd w:val="clear" w:color="auto" w:fill="auto"/>
                <w:tcMar>
                  <w:top w:w="91" w:type="dxa"/>
                  <w:left w:w="0" w:type="dxa"/>
                  <w:bottom w:w="91" w:type="dxa"/>
                  <w:right w:w="0" w:type="dxa"/>
                </w:tcMar>
              </w:tcPr>
            </w:tcPrChange>
          </w:tcPr>
          <w:p w:rsidR="00E574F4" w:rsidRPr="004B27F3" w:rsidDel="009E23B6" w:rsidRDefault="00E574F4" w:rsidP="00E574F4">
            <w:pPr>
              <w:pStyle w:val="TableBlock"/>
              <w:rPr>
                <w:del w:id="1841" w:author="דפנה ברנאי" w:date="2017-09-28T12:34:00Z"/>
                <w:rtl/>
              </w:rPr>
            </w:pPr>
          </w:p>
        </w:tc>
      </w:tr>
      <w:tr w:rsidR="00E574F4" w:rsidRPr="004B27F3" w:rsidDel="00485C2A" w:rsidTr="005A6AFD">
        <w:trPr>
          <w:cantSplit/>
          <w:del w:id="1842" w:author="יעל סלנט" w:date="2017-11-13T17:02:00Z"/>
        </w:trPr>
        <w:tc>
          <w:tcPr>
            <w:tcW w:w="1869" w:type="dxa"/>
            <w:shd w:val="clear" w:color="auto" w:fill="auto"/>
            <w:tcMar>
              <w:top w:w="91" w:type="dxa"/>
              <w:left w:w="0" w:type="dxa"/>
              <w:bottom w:w="91" w:type="dxa"/>
              <w:right w:w="0" w:type="dxa"/>
            </w:tcMar>
          </w:tcPr>
          <w:p w:rsidR="00E574F4" w:rsidRPr="00182E77" w:rsidDel="00485C2A" w:rsidRDefault="00485C2A" w:rsidP="00182E77">
            <w:pPr>
              <w:pStyle w:val="TableSideHeading"/>
              <w:rPr>
                <w:del w:id="1843" w:author="יעל סלנט" w:date="2017-11-13T17:02:00Z"/>
                <w:szCs w:val="20"/>
                <w:rtl/>
              </w:rPr>
            </w:pPr>
            <w:ins w:id="1844" w:author="יעל סלנט" w:date="2017-11-13T17:02:00Z">
              <w:r w:rsidRPr="00182E77">
                <w:rPr>
                  <w:rFonts w:hint="cs"/>
                  <w:szCs w:val="20"/>
                  <w:rtl/>
                </w:rPr>
                <w:t>דיון 13.11 הוחלט להוריד</w:t>
              </w:r>
            </w:ins>
          </w:p>
        </w:tc>
        <w:tc>
          <w:tcPr>
            <w:tcW w:w="624" w:type="dxa"/>
            <w:shd w:val="clear" w:color="auto" w:fill="auto"/>
            <w:tcMar>
              <w:top w:w="91" w:type="dxa"/>
              <w:left w:w="0" w:type="dxa"/>
              <w:bottom w:w="91" w:type="dxa"/>
              <w:right w:w="0" w:type="dxa"/>
            </w:tcMar>
          </w:tcPr>
          <w:p w:rsidR="00E574F4" w:rsidRPr="004B27F3" w:rsidDel="00485C2A" w:rsidRDefault="00E574F4" w:rsidP="00E574F4">
            <w:pPr>
              <w:pStyle w:val="TableText"/>
              <w:rPr>
                <w:del w:id="1845" w:author="יעל סלנט" w:date="2017-11-13T17:02:00Z"/>
                <w:rtl/>
              </w:rPr>
            </w:pPr>
          </w:p>
        </w:tc>
        <w:tc>
          <w:tcPr>
            <w:tcW w:w="1872" w:type="dxa"/>
            <w:gridSpan w:val="3"/>
            <w:shd w:val="clear" w:color="auto" w:fill="auto"/>
            <w:tcMar>
              <w:top w:w="91" w:type="dxa"/>
              <w:left w:w="0" w:type="dxa"/>
              <w:bottom w:w="91" w:type="dxa"/>
              <w:right w:w="0" w:type="dxa"/>
            </w:tcMar>
          </w:tcPr>
          <w:p w:rsidR="00E574F4" w:rsidRPr="004B27F3" w:rsidDel="00485C2A" w:rsidRDefault="00E574F4" w:rsidP="00637E6A">
            <w:pPr>
              <w:pStyle w:val="TableInnerSideHeading"/>
              <w:rPr>
                <w:del w:id="1846" w:author="יעל סלנט" w:date="2017-11-13T17:02:00Z"/>
                <w:rtl/>
              </w:rPr>
            </w:pPr>
            <w:del w:id="1847" w:author="יעל סלנט" w:date="2017-11-13T17:02:00Z">
              <w:r w:rsidRPr="004B27F3" w:rsidDel="00485C2A">
                <w:rPr>
                  <w:rFonts w:hint="eastAsia"/>
                  <w:rtl/>
                </w:rPr>
                <w:delText>סיוע</w:delText>
              </w:r>
              <w:r w:rsidRPr="004B27F3" w:rsidDel="00485C2A">
                <w:rPr>
                  <w:rtl/>
                </w:rPr>
                <w:delText xml:space="preserve"> </w:delText>
              </w:r>
            </w:del>
            <w:ins w:id="1848" w:author="דפנה ברנאי" w:date="2017-09-28T13:51:00Z">
              <w:del w:id="1849" w:author="יעל סלנט" w:date="2017-11-13T17:02:00Z">
                <w:r w:rsidR="004740D2" w:rsidDel="00485C2A">
                  <w:rPr>
                    <w:rFonts w:hint="cs"/>
                    <w:rtl/>
                  </w:rPr>
                  <w:delText>ב</w:delText>
                </w:r>
              </w:del>
            </w:ins>
            <w:del w:id="1850" w:author="יעל סלנט" w:date="2017-11-13T17:02:00Z">
              <w:r w:rsidRPr="004B27F3" w:rsidDel="00485C2A">
                <w:rPr>
                  <w:rFonts w:hint="eastAsia"/>
                  <w:rtl/>
                </w:rPr>
                <w:delText>למימון</w:delText>
              </w:r>
              <w:r w:rsidRPr="004B27F3" w:rsidDel="00485C2A">
                <w:rPr>
                  <w:rtl/>
                </w:rPr>
                <w:delText xml:space="preserve"> </w:delText>
              </w:r>
              <w:r w:rsidRPr="004B27F3" w:rsidDel="00485C2A">
                <w:rPr>
                  <w:rFonts w:hint="eastAsia"/>
                  <w:rtl/>
                </w:rPr>
                <w:delText>אחזקת</w:delText>
              </w:r>
              <w:r w:rsidRPr="004B27F3" w:rsidDel="00485C2A">
                <w:rPr>
                  <w:rtl/>
                </w:rPr>
                <w:delText xml:space="preserve"> </w:delText>
              </w:r>
              <w:r w:rsidRPr="004B27F3" w:rsidDel="00485C2A">
                <w:rPr>
                  <w:rFonts w:hint="eastAsia"/>
                  <w:rtl/>
                </w:rPr>
                <w:delText>מעלית</w:delText>
              </w:r>
            </w:del>
          </w:p>
        </w:tc>
        <w:tc>
          <w:tcPr>
            <w:tcW w:w="624" w:type="dxa"/>
            <w:shd w:val="clear" w:color="auto" w:fill="auto"/>
            <w:tcMar>
              <w:top w:w="91" w:type="dxa"/>
              <w:left w:w="0" w:type="dxa"/>
              <w:bottom w:w="91" w:type="dxa"/>
              <w:right w:w="0" w:type="dxa"/>
            </w:tcMar>
          </w:tcPr>
          <w:p w:rsidR="00E574F4" w:rsidRPr="004B27F3" w:rsidDel="00485C2A" w:rsidRDefault="00E574F4" w:rsidP="00E574F4">
            <w:pPr>
              <w:pStyle w:val="TableText"/>
              <w:rPr>
                <w:del w:id="1851" w:author="יעל סלנט" w:date="2017-11-13T17:02:00Z"/>
                <w:rtl/>
              </w:rPr>
            </w:pPr>
            <w:del w:id="1852" w:author="יעל סלנט" w:date="2017-11-13T17:02:00Z">
              <w:r w:rsidRPr="004B27F3" w:rsidDel="00485C2A">
                <w:rPr>
                  <w:rtl/>
                </w:rPr>
                <w:delText>9</w:delText>
              </w:r>
              <w:r w:rsidRPr="004B27F3" w:rsidDel="00485C2A">
                <w:rPr>
                  <w:rFonts w:hint="eastAsia"/>
                  <w:rtl/>
                </w:rPr>
                <w:delText>י</w:delText>
              </w:r>
            </w:del>
            <w:ins w:id="1853" w:author="דפנה ברנאי" w:date="2017-10-01T10:32:00Z">
              <w:del w:id="1854" w:author="יעל סלנט" w:date="2017-11-13T17:02:00Z">
                <w:r w:rsidR="006363EC" w:rsidDel="00485C2A">
                  <w:rPr>
                    <w:rFonts w:hint="cs"/>
                    <w:rtl/>
                  </w:rPr>
                  <w:delText>ב</w:delText>
                </w:r>
              </w:del>
            </w:ins>
            <w:del w:id="1855" w:author="יעל סלנט" w:date="2017-11-13T17:02:00Z">
              <w:r w:rsidRPr="004B27F3" w:rsidDel="00485C2A">
                <w:rPr>
                  <w:rFonts w:hint="eastAsia"/>
                  <w:rtl/>
                </w:rPr>
                <w:delText>ג</w:delText>
              </w:r>
              <w:r w:rsidRPr="004B27F3" w:rsidDel="00485C2A">
                <w:rPr>
                  <w:rtl/>
                </w:rPr>
                <w:delText>.</w:delText>
              </w:r>
            </w:del>
          </w:p>
        </w:tc>
        <w:tc>
          <w:tcPr>
            <w:tcW w:w="4649" w:type="dxa"/>
            <w:gridSpan w:val="3"/>
            <w:shd w:val="clear" w:color="auto" w:fill="auto"/>
            <w:tcMar>
              <w:top w:w="91" w:type="dxa"/>
              <w:left w:w="0" w:type="dxa"/>
              <w:bottom w:w="91" w:type="dxa"/>
              <w:right w:w="0" w:type="dxa"/>
            </w:tcMar>
          </w:tcPr>
          <w:p w:rsidR="00E574F4" w:rsidRPr="004B27F3" w:rsidDel="00485C2A" w:rsidRDefault="0088022F" w:rsidP="005C6D8B">
            <w:pPr>
              <w:pStyle w:val="TableBlock"/>
              <w:rPr>
                <w:del w:id="1856" w:author="יעל סלנט" w:date="2017-11-13T17:02:00Z"/>
                <w:rtl/>
              </w:rPr>
            </w:pPr>
            <w:ins w:id="1857" w:author="דפנה ברנאי" w:date="2017-09-28T13:52:00Z">
              <w:del w:id="1858" w:author="יעל סלנט" w:date="2017-11-13T17:02:00Z">
                <w:r w:rsidRPr="004B27F3" w:rsidDel="00485C2A">
                  <w:rPr>
                    <w:rFonts w:hint="eastAsia"/>
                    <w:rtl/>
                  </w:rPr>
                  <w:delText>לנכה</w:delText>
                </w:r>
                <w:r w:rsidRPr="004B27F3" w:rsidDel="00485C2A">
                  <w:rPr>
                    <w:rtl/>
                  </w:rPr>
                  <w:delText xml:space="preserve"> </w:delText>
                </w:r>
                <w:r w:rsidRPr="004B27F3" w:rsidDel="00485C2A">
                  <w:rPr>
                    <w:rFonts w:hint="eastAsia"/>
                    <w:rtl/>
                  </w:rPr>
                  <w:delText>הגר</w:delText>
                </w:r>
                <w:r w:rsidRPr="004B27F3" w:rsidDel="00485C2A">
                  <w:rPr>
                    <w:rtl/>
                  </w:rPr>
                  <w:delText xml:space="preserve"> </w:delText>
                </w:r>
                <w:r w:rsidRPr="004B27F3" w:rsidDel="00485C2A">
                  <w:rPr>
                    <w:rFonts w:hint="eastAsia"/>
                    <w:rtl/>
                  </w:rPr>
                  <w:delText>בבניין</w:delText>
                </w:r>
                <w:r w:rsidRPr="004B27F3" w:rsidDel="00485C2A">
                  <w:rPr>
                    <w:rtl/>
                  </w:rPr>
                  <w:delText xml:space="preserve"> </w:delText>
                </w:r>
                <w:r w:rsidRPr="004B27F3" w:rsidDel="00485C2A">
                  <w:rPr>
                    <w:rFonts w:hint="eastAsia"/>
                    <w:rtl/>
                  </w:rPr>
                  <w:delText>דירות</w:delText>
                </w:r>
                <w:r w:rsidRPr="004B27F3" w:rsidDel="00485C2A">
                  <w:rPr>
                    <w:rtl/>
                  </w:rPr>
                  <w:delText xml:space="preserve"> </w:delText>
                </w:r>
                <w:r w:rsidDel="00485C2A">
                  <w:rPr>
                    <w:rFonts w:hint="cs"/>
                    <w:rtl/>
                  </w:rPr>
                  <w:delText xml:space="preserve">יינתן </w:delText>
                </w:r>
              </w:del>
            </w:ins>
            <w:del w:id="1859" w:author="יעל סלנט" w:date="2017-11-13T17:02:00Z">
              <w:r w:rsidR="00E574F4" w:rsidRPr="004B27F3" w:rsidDel="00485C2A">
                <w:rPr>
                  <w:rFonts w:hint="eastAsia"/>
                  <w:rtl/>
                </w:rPr>
                <w:delText>סיוע</w:delText>
              </w:r>
              <w:r w:rsidR="00E574F4" w:rsidRPr="004B27F3" w:rsidDel="00485C2A">
                <w:rPr>
                  <w:rtl/>
                </w:rPr>
                <w:delText xml:space="preserve"> </w:delText>
              </w:r>
              <w:r w:rsidR="00E574F4" w:rsidRPr="004B27F3" w:rsidDel="00485C2A">
                <w:rPr>
                  <w:rFonts w:hint="eastAsia"/>
                  <w:rtl/>
                </w:rPr>
                <w:delText>שנתי</w:delText>
              </w:r>
              <w:r w:rsidR="00E574F4" w:rsidRPr="004B27F3" w:rsidDel="00485C2A">
                <w:rPr>
                  <w:rtl/>
                </w:rPr>
                <w:delText xml:space="preserve"> </w:delText>
              </w:r>
              <w:r w:rsidR="00E574F4" w:rsidRPr="004B27F3" w:rsidDel="00485C2A">
                <w:rPr>
                  <w:rFonts w:hint="eastAsia"/>
                  <w:rtl/>
                </w:rPr>
                <w:delText>במימון</w:delText>
              </w:r>
              <w:r w:rsidR="00E574F4" w:rsidRPr="004B27F3" w:rsidDel="00485C2A">
                <w:rPr>
                  <w:rtl/>
                </w:rPr>
                <w:delText xml:space="preserve"> </w:delText>
              </w:r>
              <w:r w:rsidR="00E574F4" w:rsidRPr="004B27F3" w:rsidDel="00485C2A">
                <w:rPr>
                  <w:rFonts w:hint="eastAsia"/>
                  <w:rtl/>
                </w:rPr>
                <w:delText>אחזקת</w:delText>
              </w:r>
              <w:r w:rsidR="00E574F4" w:rsidRPr="004B27F3" w:rsidDel="00485C2A">
                <w:rPr>
                  <w:rtl/>
                </w:rPr>
                <w:delText xml:space="preserve"> </w:delText>
              </w:r>
              <w:r w:rsidR="00E574F4" w:rsidRPr="004B27F3" w:rsidDel="00485C2A">
                <w:rPr>
                  <w:rFonts w:hint="eastAsia"/>
                  <w:rtl/>
                </w:rPr>
                <w:delText>מעלית</w:delText>
              </w:r>
              <w:r w:rsidR="00E574F4" w:rsidRPr="004B27F3" w:rsidDel="00485C2A">
                <w:rPr>
                  <w:rtl/>
                </w:rPr>
                <w:delText xml:space="preserve">, </w:delText>
              </w:r>
              <w:r w:rsidR="00E574F4" w:rsidRPr="004B27F3" w:rsidDel="00485C2A">
                <w:rPr>
                  <w:rFonts w:hint="eastAsia"/>
                  <w:rtl/>
                </w:rPr>
                <w:delText>במענק</w:delText>
              </w:r>
              <w:r w:rsidR="00E574F4" w:rsidRPr="004B27F3" w:rsidDel="00485C2A">
                <w:rPr>
                  <w:rtl/>
                </w:rPr>
                <w:delText xml:space="preserve"> </w:delText>
              </w:r>
              <w:r w:rsidR="00E574F4" w:rsidRPr="004B27F3" w:rsidDel="00485C2A">
                <w:rPr>
                  <w:rFonts w:hint="eastAsia"/>
                  <w:rtl/>
                </w:rPr>
                <w:delText>בסכום</w:delText>
              </w:r>
              <w:r w:rsidR="00E574F4" w:rsidRPr="004B27F3" w:rsidDel="00485C2A">
                <w:rPr>
                  <w:rtl/>
                </w:rPr>
                <w:delText xml:space="preserve"> </w:delText>
              </w:r>
              <w:r w:rsidR="00E574F4" w:rsidRPr="004B27F3" w:rsidDel="00485C2A">
                <w:rPr>
                  <w:rFonts w:hint="eastAsia"/>
                  <w:rtl/>
                </w:rPr>
                <w:delText>של</w:delText>
              </w:r>
              <w:r w:rsidR="00E574F4" w:rsidRPr="004B27F3" w:rsidDel="00485C2A">
                <w:rPr>
                  <w:rtl/>
                </w:rPr>
                <w:delText xml:space="preserve"> 56 </w:delText>
              </w:r>
              <w:r w:rsidR="00E574F4" w:rsidRPr="004B27F3" w:rsidDel="00485C2A">
                <w:rPr>
                  <w:rFonts w:hint="eastAsia"/>
                  <w:rtl/>
                </w:rPr>
                <w:delText>שקלים</w:delText>
              </w:r>
              <w:r w:rsidR="00E574F4" w:rsidRPr="004B27F3" w:rsidDel="00485C2A">
                <w:rPr>
                  <w:rtl/>
                </w:rPr>
                <w:delText xml:space="preserve"> </w:delText>
              </w:r>
              <w:r w:rsidR="00E574F4" w:rsidRPr="004B27F3" w:rsidDel="00485C2A">
                <w:rPr>
                  <w:rFonts w:hint="eastAsia"/>
                  <w:rtl/>
                </w:rPr>
                <w:delText>חדשים</w:delText>
              </w:r>
            </w:del>
            <w:ins w:id="1860" w:author="דפנה ברנאי" w:date="2017-10-01T10:11:00Z">
              <w:del w:id="1861" w:author="יעל סלנט" w:date="2017-11-13T17:02:00Z">
                <w:r w:rsidR="002E731E" w:rsidDel="00485C2A">
                  <w:rPr>
                    <w:rFonts w:hint="cs"/>
                    <w:rtl/>
                  </w:rPr>
                  <w:delText>,</w:delText>
                </w:r>
              </w:del>
            </w:ins>
            <w:ins w:id="1862" w:author="דפנה ברנאי" w:date="2017-10-01T09:17:00Z">
              <w:del w:id="1863" w:author="יעל סלנט" w:date="2017-11-13T17:02:00Z">
                <w:r w:rsidR="00A25E7C" w:rsidDel="00485C2A">
                  <w:rPr>
                    <w:rFonts w:hint="cs"/>
                    <w:rtl/>
                  </w:rPr>
                  <w:delText xml:space="preserve"> כמפורט להלן</w:delText>
                </w:r>
              </w:del>
            </w:ins>
            <w:del w:id="1864" w:author="יעל סלנט" w:date="2017-11-13T17:02:00Z">
              <w:r w:rsidR="00E574F4" w:rsidRPr="004B27F3" w:rsidDel="00485C2A">
                <w:rPr>
                  <w:rtl/>
                </w:rPr>
                <w:delText xml:space="preserve"> </w:delText>
              </w:r>
              <w:r w:rsidR="00E574F4" w:rsidRPr="004B27F3" w:rsidDel="00485C2A">
                <w:rPr>
                  <w:rFonts w:hint="eastAsia"/>
                  <w:rtl/>
                </w:rPr>
                <w:delText>לנכה</w:delText>
              </w:r>
              <w:r w:rsidR="00E574F4" w:rsidRPr="004B27F3" w:rsidDel="00485C2A">
                <w:rPr>
                  <w:rtl/>
                </w:rPr>
                <w:delText xml:space="preserve"> </w:delText>
              </w:r>
              <w:r w:rsidR="00E574F4" w:rsidRPr="004B27F3" w:rsidDel="00485C2A">
                <w:rPr>
                  <w:rFonts w:hint="eastAsia"/>
                  <w:rtl/>
                </w:rPr>
                <w:delText>הגר</w:delText>
              </w:r>
              <w:r w:rsidR="00E574F4" w:rsidRPr="004B27F3" w:rsidDel="00485C2A">
                <w:rPr>
                  <w:rtl/>
                </w:rPr>
                <w:delText xml:space="preserve"> </w:delText>
              </w:r>
              <w:r w:rsidR="00E574F4" w:rsidRPr="004B27F3" w:rsidDel="00485C2A">
                <w:rPr>
                  <w:rFonts w:hint="eastAsia"/>
                  <w:rtl/>
                </w:rPr>
                <w:delText>בבניין</w:delText>
              </w:r>
              <w:r w:rsidR="00E574F4" w:rsidRPr="004B27F3" w:rsidDel="00485C2A">
                <w:rPr>
                  <w:rtl/>
                </w:rPr>
                <w:delText xml:space="preserve"> </w:delText>
              </w:r>
              <w:r w:rsidR="00E574F4" w:rsidRPr="004B27F3" w:rsidDel="00485C2A">
                <w:rPr>
                  <w:rFonts w:hint="eastAsia"/>
                  <w:rtl/>
                </w:rPr>
                <w:delText>דירות</w:delText>
              </w:r>
              <w:r w:rsidR="00E574F4" w:rsidRPr="004B27F3" w:rsidDel="00485C2A">
                <w:rPr>
                  <w:rtl/>
                </w:rPr>
                <w:delText xml:space="preserve"> </w:delText>
              </w:r>
              <w:r w:rsidR="00E574F4" w:rsidRPr="004B27F3" w:rsidDel="00485C2A">
                <w:rPr>
                  <w:rFonts w:hint="eastAsia"/>
                  <w:rtl/>
                </w:rPr>
                <w:delText>שהוא</w:delText>
              </w:r>
              <w:r w:rsidR="00E574F4" w:rsidRPr="004B27F3" w:rsidDel="00485C2A">
                <w:rPr>
                  <w:rtl/>
                </w:rPr>
                <w:delText xml:space="preserve"> </w:delText>
              </w:r>
              <w:r w:rsidR="00E574F4" w:rsidRPr="004B27F3" w:rsidDel="00485C2A">
                <w:rPr>
                  <w:rFonts w:hint="eastAsia"/>
                  <w:rtl/>
                </w:rPr>
                <w:delText>אחד</w:delText>
              </w:r>
              <w:r w:rsidR="00E574F4" w:rsidRPr="004B27F3" w:rsidDel="00485C2A">
                <w:rPr>
                  <w:rtl/>
                </w:rPr>
                <w:delText xml:space="preserve"> </w:delText>
              </w:r>
              <w:r w:rsidR="00E574F4" w:rsidRPr="004B27F3" w:rsidDel="00485C2A">
                <w:rPr>
                  <w:rFonts w:hint="eastAsia"/>
                  <w:rtl/>
                </w:rPr>
                <w:delText>מאלה</w:delText>
              </w:r>
              <w:r w:rsidR="00E574F4" w:rsidRPr="004B27F3" w:rsidDel="00485C2A">
                <w:rPr>
                  <w:rtl/>
                </w:rPr>
                <w:delText>:</w:delText>
              </w:r>
            </w:del>
          </w:p>
        </w:tc>
      </w:tr>
      <w:tr w:rsidR="00E574F4" w:rsidDel="00485C2A" w:rsidTr="005A6AFD">
        <w:tblPrEx>
          <w:tblLook w:val="01E0" w:firstRow="1" w:lastRow="1" w:firstColumn="1" w:lastColumn="1" w:noHBand="0" w:noVBand="0"/>
        </w:tblPrEx>
        <w:trPr>
          <w:cantSplit/>
          <w:del w:id="1865" w:author="יעל סלנט" w:date="2017-11-13T17:02:00Z"/>
        </w:trPr>
        <w:tc>
          <w:tcPr>
            <w:tcW w:w="1869" w:type="dxa"/>
          </w:tcPr>
          <w:p w:rsidR="00E574F4" w:rsidDel="00485C2A" w:rsidRDefault="00E574F4" w:rsidP="00E574F4">
            <w:pPr>
              <w:pStyle w:val="TableSideHeading"/>
              <w:rPr>
                <w:del w:id="1866" w:author="יעל סלנט" w:date="2017-11-13T17:02:00Z"/>
              </w:rPr>
            </w:pPr>
          </w:p>
        </w:tc>
        <w:tc>
          <w:tcPr>
            <w:tcW w:w="624" w:type="dxa"/>
          </w:tcPr>
          <w:p w:rsidR="00E574F4" w:rsidDel="00485C2A" w:rsidRDefault="00E574F4" w:rsidP="00E574F4">
            <w:pPr>
              <w:pStyle w:val="TableText"/>
              <w:rPr>
                <w:del w:id="1867" w:author="יעל סלנט" w:date="2017-11-13T17:02:00Z"/>
              </w:rPr>
            </w:pPr>
          </w:p>
        </w:tc>
        <w:tc>
          <w:tcPr>
            <w:tcW w:w="624" w:type="dxa"/>
          </w:tcPr>
          <w:p w:rsidR="00E574F4" w:rsidDel="00485C2A" w:rsidRDefault="00E574F4" w:rsidP="00E574F4">
            <w:pPr>
              <w:pStyle w:val="TableText"/>
              <w:rPr>
                <w:del w:id="1868" w:author="יעל סלנט" w:date="2017-11-13T17:02:00Z"/>
              </w:rPr>
            </w:pPr>
          </w:p>
        </w:tc>
        <w:tc>
          <w:tcPr>
            <w:tcW w:w="624" w:type="dxa"/>
          </w:tcPr>
          <w:p w:rsidR="00E574F4" w:rsidDel="00485C2A" w:rsidRDefault="00E574F4" w:rsidP="00E574F4">
            <w:pPr>
              <w:pStyle w:val="TableText"/>
              <w:rPr>
                <w:del w:id="1869" w:author="יעל סלנט" w:date="2017-11-13T17:02:00Z"/>
              </w:rPr>
            </w:pPr>
          </w:p>
        </w:tc>
        <w:tc>
          <w:tcPr>
            <w:tcW w:w="624" w:type="dxa"/>
          </w:tcPr>
          <w:p w:rsidR="00E574F4" w:rsidDel="00485C2A" w:rsidRDefault="00E574F4" w:rsidP="00E574F4">
            <w:pPr>
              <w:pStyle w:val="TableText"/>
              <w:rPr>
                <w:del w:id="1870" w:author="יעל סלנט" w:date="2017-11-13T17:02:00Z"/>
              </w:rPr>
            </w:pPr>
          </w:p>
        </w:tc>
        <w:tc>
          <w:tcPr>
            <w:tcW w:w="624" w:type="dxa"/>
          </w:tcPr>
          <w:p w:rsidR="00E574F4" w:rsidDel="00485C2A" w:rsidRDefault="00E574F4" w:rsidP="00E574F4">
            <w:pPr>
              <w:pStyle w:val="TableText"/>
              <w:rPr>
                <w:del w:id="1871" w:author="יעל סלנט" w:date="2017-11-13T17:02:00Z"/>
              </w:rPr>
            </w:pPr>
          </w:p>
        </w:tc>
        <w:tc>
          <w:tcPr>
            <w:tcW w:w="4649" w:type="dxa"/>
            <w:gridSpan w:val="3"/>
          </w:tcPr>
          <w:p w:rsidR="00E574F4" w:rsidDel="00485C2A" w:rsidRDefault="00E574F4" w:rsidP="00E574F4">
            <w:pPr>
              <w:pStyle w:val="TableBlock"/>
              <w:rPr>
                <w:del w:id="1872" w:author="יעל סלנט" w:date="2017-11-13T17:02:00Z"/>
              </w:rPr>
            </w:pPr>
            <w:del w:id="1873" w:author="יעל סלנט" w:date="2017-11-13T17:02:00Z">
              <w:r w:rsidRPr="004B27F3" w:rsidDel="00485C2A">
                <w:rPr>
                  <w:rtl/>
                </w:rPr>
                <w:delText>(1)</w:delText>
              </w:r>
              <w:r w:rsidRPr="004B27F3" w:rsidDel="00485C2A">
                <w:rPr>
                  <w:rtl/>
                </w:rPr>
                <w:tab/>
              </w:r>
              <w:r w:rsidRPr="004B27F3" w:rsidDel="00485C2A">
                <w:rPr>
                  <w:rFonts w:hint="eastAsia"/>
                  <w:rtl/>
                </w:rPr>
                <w:delText>נכה</w:delText>
              </w:r>
              <w:r w:rsidRPr="004B27F3" w:rsidDel="00485C2A">
                <w:rPr>
                  <w:rtl/>
                </w:rPr>
                <w:delText xml:space="preserve"> </w:delText>
              </w:r>
              <w:r w:rsidRPr="004B27F3" w:rsidDel="00485C2A">
                <w:rPr>
                  <w:rFonts w:hint="eastAsia"/>
                  <w:rtl/>
                </w:rPr>
                <w:delText>בעל</w:delText>
              </w:r>
              <w:r w:rsidRPr="004B27F3" w:rsidDel="00485C2A">
                <w:rPr>
                  <w:rtl/>
                </w:rPr>
                <w:delText xml:space="preserve"> </w:delText>
              </w:r>
              <w:r w:rsidRPr="004B27F3" w:rsidDel="00485C2A">
                <w:rPr>
                  <w:rFonts w:hint="eastAsia"/>
                  <w:rtl/>
                </w:rPr>
                <w:delText>דרגת</w:delText>
              </w:r>
              <w:r w:rsidRPr="004B27F3" w:rsidDel="00485C2A">
                <w:rPr>
                  <w:rtl/>
                </w:rPr>
                <w:delText xml:space="preserve"> </w:delText>
              </w:r>
              <w:r w:rsidRPr="004B27F3" w:rsidDel="00485C2A">
                <w:rPr>
                  <w:rFonts w:hint="eastAsia"/>
                  <w:rtl/>
                </w:rPr>
                <w:delText>נכות</w:delText>
              </w:r>
              <w:r w:rsidRPr="004B27F3" w:rsidDel="00485C2A">
                <w:rPr>
                  <w:rtl/>
                </w:rPr>
                <w:delText xml:space="preserve"> </w:delText>
              </w:r>
              <w:r w:rsidRPr="004B27F3" w:rsidDel="00485C2A">
                <w:rPr>
                  <w:rFonts w:hint="eastAsia"/>
                  <w:rtl/>
                </w:rPr>
                <w:delText>שאינה</w:delText>
              </w:r>
              <w:r w:rsidRPr="004B27F3" w:rsidDel="00485C2A">
                <w:rPr>
                  <w:rtl/>
                </w:rPr>
                <w:delText xml:space="preserve"> </w:delText>
              </w:r>
              <w:r w:rsidRPr="004B27F3" w:rsidDel="00485C2A">
                <w:rPr>
                  <w:rFonts w:hint="eastAsia"/>
                  <w:rtl/>
                </w:rPr>
                <w:delText>פחותה</w:delText>
              </w:r>
              <w:r w:rsidRPr="004B27F3" w:rsidDel="00485C2A">
                <w:rPr>
                  <w:rtl/>
                </w:rPr>
                <w:delText xml:space="preserve"> </w:delText>
              </w:r>
              <w:r w:rsidRPr="004B27F3" w:rsidDel="00485C2A">
                <w:rPr>
                  <w:rFonts w:hint="eastAsia"/>
                  <w:rtl/>
                </w:rPr>
                <w:delText>מ־</w:delText>
              </w:r>
              <w:r w:rsidRPr="004B27F3" w:rsidDel="00485C2A">
                <w:rPr>
                  <w:rtl/>
                </w:rPr>
                <w:delText xml:space="preserve">80% </w:delText>
              </w:r>
              <w:r w:rsidRPr="004B27F3" w:rsidDel="00485C2A">
                <w:rPr>
                  <w:rFonts w:hint="eastAsia"/>
                  <w:rtl/>
                </w:rPr>
                <w:delText>בשל</w:delText>
              </w:r>
              <w:r w:rsidRPr="004B27F3" w:rsidDel="00485C2A">
                <w:rPr>
                  <w:rtl/>
                </w:rPr>
                <w:delText xml:space="preserve"> </w:delText>
              </w:r>
              <w:r w:rsidRPr="004B27F3" w:rsidDel="00485C2A">
                <w:rPr>
                  <w:rFonts w:hint="eastAsia"/>
                  <w:rtl/>
                </w:rPr>
                <w:delText>שיתוק</w:delText>
              </w:r>
              <w:r w:rsidRPr="004B27F3" w:rsidDel="00485C2A">
                <w:rPr>
                  <w:rtl/>
                </w:rPr>
                <w:delText xml:space="preserve"> </w:delText>
              </w:r>
              <w:r w:rsidRPr="004B27F3" w:rsidDel="00485C2A">
                <w:rPr>
                  <w:rFonts w:hint="eastAsia"/>
                  <w:rtl/>
                </w:rPr>
                <w:delText>בשתי</w:delText>
              </w:r>
              <w:r w:rsidRPr="004B27F3" w:rsidDel="00485C2A">
                <w:rPr>
                  <w:rtl/>
                </w:rPr>
                <w:delText xml:space="preserve"> </w:delText>
              </w:r>
              <w:r w:rsidRPr="004B27F3" w:rsidDel="00485C2A">
                <w:rPr>
                  <w:rFonts w:hint="eastAsia"/>
                  <w:rtl/>
                </w:rPr>
                <w:delText>גפיים</w:delText>
              </w:r>
              <w:r w:rsidRPr="004B27F3" w:rsidDel="00485C2A">
                <w:rPr>
                  <w:rtl/>
                </w:rPr>
                <w:delText xml:space="preserve"> </w:delText>
              </w:r>
              <w:r w:rsidRPr="004B27F3" w:rsidDel="00485C2A">
                <w:rPr>
                  <w:rFonts w:hint="eastAsia"/>
                  <w:rtl/>
                </w:rPr>
                <w:delText>תחתונות</w:delText>
              </w:r>
              <w:r w:rsidRPr="004B27F3" w:rsidDel="00485C2A">
                <w:rPr>
                  <w:rtl/>
                </w:rPr>
                <w:delText xml:space="preserve"> (</w:delText>
              </w:r>
              <w:r w:rsidRPr="004B27F3" w:rsidDel="00485C2A">
                <w:rPr>
                  <w:rFonts w:hint="eastAsia"/>
                  <w:rtl/>
                </w:rPr>
                <w:delText>פרפלגיה</w:delText>
              </w:r>
              <w:r w:rsidRPr="004B27F3" w:rsidDel="00485C2A">
                <w:rPr>
                  <w:rtl/>
                </w:rPr>
                <w:delText>);</w:delText>
              </w:r>
            </w:del>
          </w:p>
        </w:tc>
      </w:tr>
      <w:tr w:rsidR="00E574F4" w:rsidDel="00485C2A" w:rsidTr="005A6AFD">
        <w:tblPrEx>
          <w:tblLook w:val="01E0" w:firstRow="1" w:lastRow="1" w:firstColumn="1" w:lastColumn="1" w:noHBand="0" w:noVBand="0"/>
        </w:tblPrEx>
        <w:trPr>
          <w:cantSplit/>
          <w:del w:id="1874" w:author="יעל סלנט" w:date="2017-11-13T17:02:00Z"/>
        </w:trPr>
        <w:tc>
          <w:tcPr>
            <w:tcW w:w="1869" w:type="dxa"/>
          </w:tcPr>
          <w:p w:rsidR="00E574F4" w:rsidDel="00485C2A" w:rsidRDefault="00E574F4" w:rsidP="00E574F4">
            <w:pPr>
              <w:pStyle w:val="TableSideHeading"/>
              <w:rPr>
                <w:del w:id="1875" w:author="יעל סלנט" w:date="2017-11-13T17:02:00Z"/>
              </w:rPr>
            </w:pPr>
          </w:p>
        </w:tc>
        <w:tc>
          <w:tcPr>
            <w:tcW w:w="624" w:type="dxa"/>
          </w:tcPr>
          <w:p w:rsidR="00E574F4" w:rsidDel="00485C2A" w:rsidRDefault="00E574F4" w:rsidP="00E574F4">
            <w:pPr>
              <w:pStyle w:val="TableText"/>
              <w:rPr>
                <w:del w:id="1876" w:author="יעל סלנט" w:date="2017-11-13T17:02:00Z"/>
              </w:rPr>
            </w:pPr>
          </w:p>
        </w:tc>
        <w:tc>
          <w:tcPr>
            <w:tcW w:w="624" w:type="dxa"/>
          </w:tcPr>
          <w:p w:rsidR="00E574F4" w:rsidDel="00485C2A" w:rsidRDefault="00E574F4" w:rsidP="00E574F4">
            <w:pPr>
              <w:pStyle w:val="TableText"/>
              <w:rPr>
                <w:del w:id="1877" w:author="יעל סלנט" w:date="2017-11-13T17:02:00Z"/>
              </w:rPr>
            </w:pPr>
          </w:p>
        </w:tc>
        <w:tc>
          <w:tcPr>
            <w:tcW w:w="624" w:type="dxa"/>
          </w:tcPr>
          <w:p w:rsidR="00E574F4" w:rsidDel="00485C2A" w:rsidRDefault="00E574F4" w:rsidP="00E574F4">
            <w:pPr>
              <w:pStyle w:val="TableText"/>
              <w:rPr>
                <w:del w:id="1878" w:author="יעל סלנט" w:date="2017-11-13T17:02:00Z"/>
              </w:rPr>
            </w:pPr>
          </w:p>
        </w:tc>
        <w:tc>
          <w:tcPr>
            <w:tcW w:w="624" w:type="dxa"/>
          </w:tcPr>
          <w:p w:rsidR="00E574F4" w:rsidDel="00485C2A" w:rsidRDefault="00E574F4" w:rsidP="00E574F4">
            <w:pPr>
              <w:pStyle w:val="TableText"/>
              <w:rPr>
                <w:del w:id="1879" w:author="יעל סלנט" w:date="2017-11-13T17:02:00Z"/>
              </w:rPr>
            </w:pPr>
          </w:p>
        </w:tc>
        <w:tc>
          <w:tcPr>
            <w:tcW w:w="624" w:type="dxa"/>
          </w:tcPr>
          <w:p w:rsidR="00E574F4" w:rsidDel="00485C2A" w:rsidRDefault="00E574F4" w:rsidP="00E574F4">
            <w:pPr>
              <w:pStyle w:val="TableText"/>
              <w:rPr>
                <w:del w:id="1880" w:author="יעל סלנט" w:date="2017-11-13T17:02:00Z"/>
              </w:rPr>
            </w:pPr>
          </w:p>
        </w:tc>
        <w:tc>
          <w:tcPr>
            <w:tcW w:w="4649" w:type="dxa"/>
            <w:gridSpan w:val="3"/>
          </w:tcPr>
          <w:p w:rsidR="00E574F4" w:rsidDel="00485C2A" w:rsidRDefault="00E574F4" w:rsidP="00E574F4">
            <w:pPr>
              <w:pStyle w:val="TableBlock"/>
              <w:rPr>
                <w:del w:id="1881" w:author="יעל סלנט" w:date="2017-11-13T17:02:00Z"/>
              </w:rPr>
            </w:pPr>
            <w:del w:id="1882" w:author="יעל סלנט" w:date="2017-11-13T17:02:00Z">
              <w:r w:rsidRPr="004B27F3" w:rsidDel="00485C2A">
                <w:rPr>
                  <w:rtl/>
                </w:rPr>
                <w:delText>(2)</w:delText>
              </w:r>
              <w:r w:rsidRPr="004B27F3" w:rsidDel="00485C2A">
                <w:rPr>
                  <w:rtl/>
                </w:rPr>
                <w:tab/>
              </w:r>
              <w:r w:rsidRPr="004B27F3" w:rsidDel="00485C2A">
                <w:rPr>
                  <w:rFonts w:hint="eastAsia"/>
                  <w:rtl/>
                </w:rPr>
                <w:delText>נכה</w:delText>
              </w:r>
              <w:r w:rsidRPr="004B27F3" w:rsidDel="00485C2A">
                <w:rPr>
                  <w:rtl/>
                </w:rPr>
                <w:delText xml:space="preserve"> </w:delText>
              </w:r>
              <w:r w:rsidRPr="004B27F3" w:rsidDel="00485C2A">
                <w:rPr>
                  <w:rFonts w:hint="eastAsia"/>
                  <w:rtl/>
                </w:rPr>
                <w:delText>בעל</w:delText>
              </w:r>
              <w:r w:rsidRPr="004B27F3" w:rsidDel="00485C2A">
                <w:rPr>
                  <w:rtl/>
                </w:rPr>
                <w:delText xml:space="preserve"> </w:delText>
              </w:r>
              <w:r w:rsidRPr="004B27F3" w:rsidDel="00485C2A">
                <w:rPr>
                  <w:rFonts w:hint="eastAsia"/>
                  <w:rtl/>
                </w:rPr>
                <w:delText>דרגת</w:delText>
              </w:r>
              <w:r w:rsidRPr="004B27F3" w:rsidDel="00485C2A">
                <w:rPr>
                  <w:rtl/>
                </w:rPr>
                <w:delText xml:space="preserve"> </w:delText>
              </w:r>
              <w:r w:rsidRPr="004B27F3" w:rsidDel="00485C2A">
                <w:rPr>
                  <w:rFonts w:hint="eastAsia"/>
                  <w:rtl/>
                </w:rPr>
                <w:delText>נכות</w:delText>
              </w:r>
              <w:r w:rsidRPr="004B27F3" w:rsidDel="00485C2A">
                <w:rPr>
                  <w:rtl/>
                </w:rPr>
                <w:delText xml:space="preserve"> </w:delText>
              </w:r>
              <w:r w:rsidRPr="004B27F3" w:rsidDel="00485C2A">
                <w:rPr>
                  <w:rFonts w:hint="eastAsia"/>
                  <w:rtl/>
                </w:rPr>
                <w:delText>שאינה</w:delText>
              </w:r>
              <w:r w:rsidRPr="004B27F3" w:rsidDel="00485C2A">
                <w:rPr>
                  <w:rtl/>
                </w:rPr>
                <w:delText xml:space="preserve"> </w:delText>
              </w:r>
              <w:r w:rsidRPr="004B27F3" w:rsidDel="00485C2A">
                <w:rPr>
                  <w:rFonts w:hint="eastAsia"/>
                  <w:rtl/>
                </w:rPr>
                <w:delText>פחותה</w:delText>
              </w:r>
              <w:r w:rsidRPr="004B27F3" w:rsidDel="00485C2A">
                <w:rPr>
                  <w:rtl/>
                </w:rPr>
                <w:delText xml:space="preserve"> </w:delText>
              </w:r>
              <w:r w:rsidRPr="004B27F3" w:rsidDel="00485C2A">
                <w:rPr>
                  <w:rFonts w:hint="eastAsia"/>
                  <w:rtl/>
                </w:rPr>
                <w:delText>מ־</w:delText>
              </w:r>
              <w:r w:rsidRPr="004B27F3" w:rsidDel="00485C2A">
                <w:rPr>
                  <w:rtl/>
                </w:rPr>
                <w:delText xml:space="preserve">60% </w:delText>
              </w:r>
              <w:r w:rsidRPr="004B27F3" w:rsidDel="00485C2A">
                <w:rPr>
                  <w:rFonts w:hint="eastAsia"/>
                  <w:rtl/>
                </w:rPr>
                <w:delText>בשל</w:delText>
              </w:r>
              <w:r w:rsidRPr="004B27F3" w:rsidDel="00485C2A">
                <w:rPr>
                  <w:rtl/>
                </w:rPr>
                <w:delText xml:space="preserve"> </w:delText>
              </w:r>
              <w:r w:rsidRPr="004B27F3" w:rsidDel="00485C2A">
                <w:rPr>
                  <w:rFonts w:hint="eastAsia"/>
                  <w:rtl/>
                </w:rPr>
                <w:delText>שיתוק</w:delText>
              </w:r>
              <w:r w:rsidRPr="004B27F3" w:rsidDel="00485C2A">
                <w:rPr>
                  <w:rtl/>
                </w:rPr>
                <w:delText xml:space="preserve"> </w:delText>
              </w:r>
              <w:r w:rsidRPr="004B27F3" w:rsidDel="00485C2A">
                <w:rPr>
                  <w:rFonts w:hint="eastAsia"/>
                  <w:rtl/>
                </w:rPr>
                <w:delText>בחצי</w:delText>
              </w:r>
              <w:r w:rsidRPr="004B27F3" w:rsidDel="00485C2A">
                <w:rPr>
                  <w:rtl/>
                </w:rPr>
                <w:delText xml:space="preserve"> </w:delText>
              </w:r>
              <w:r w:rsidRPr="004B27F3" w:rsidDel="00485C2A">
                <w:rPr>
                  <w:rFonts w:hint="eastAsia"/>
                  <w:rtl/>
                </w:rPr>
                <w:delText>גוף</w:delText>
              </w:r>
              <w:r w:rsidRPr="004B27F3" w:rsidDel="00485C2A">
                <w:rPr>
                  <w:rtl/>
                </w:rPr>
                <w:delText xml:space="preserve"> </w:delText>
              </w:r>
              <w:r w:rsidRPr="004B27F3" w:rsidDel="00485C2A">
                <w:rPr>
                  <w:rFonts w:hint="eastAsia"/>
                  <w:rtl/>
                </w:rPr>
                <w:delText>אנכי</w:delText>
              </w:r>
              <w:r w:rsidRPr="004B27F3" w:rsidDel="00485C2A">
                <w:rPr>
                  <w:rtl/>
                </w:rPr>
                <w:delText xml:space="preserve"> (</w:delText>
              </w:r>
              <w:r w:rsidRPr="004B27F3" w:rsidDel="00485C2A">
                <w:rPr>
                  <w:rFonts w:hint="eastAsia"/>
                  <w:rtl/>
                </w:rPr>
                <w:delText>המיפלגיה</w:delText>
              </w:r>
              <w:r w:rsidRPr="004B27F3" w:rsidDel="00485C2A">
                <w:rPr>
                  <w:rtl/>
                </w:rPr>
                <w:delText>).</w:delText>
              </w:r>
            </w:del>
          </w:p>
        </w:tc>
      </w:tr>
      <w:tr w:rsidR="00E574F4" w:rsidRPr="004B27F3" w:rsidTr="00D608BA">
        <w:trPr>
          <w:cantSplit/>
        </w:trPr>
        <w:tc>
          <w:tcPr>
            <w:tcW w:w="1869" w:type="dxa"/>
            <w:shd w:val="clear" w:color="auto" w:fill="auto"/>
            <w:tcMar>
              <w:top w:w="91" w:type="dxa"/>
              <w:left w:w="0" w:type="dxa"/>
              <w:bottom w:w="91" w:type="dxa"/>
              <w:right w:w="0" w:type="dxa"/>
            </w:tcMar>
          </w:tcPr>
          <w:p w:rsidR="00E574F4" w:rsidRPr="004B27F3" w:rsidRDefault="00E574F4" w:rsidP="00E574F4">
            <w:pPr>
              <w:pStyle w:val="TableSideHeading"/>
              <w:rPr>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7145" w:type="dxa"/>
            <w:gridSpan w:val="7"/>
            <w:shd w:val="clear" w:color="auto" w:fill="auto"/>
            <w:tcMar>
              <w:top w:w="91" w:type="dxa"/>
              <w:left w:w="0" w:type="dxa"/>
              <w:bottom w:w="91" w:type="dxa"/>
              <w:right w:w="0" w:type="dxa"/>
            </w:tcMar>
          </w:tcPr>
          <w:p w:rsidR="002A1FA8" w:rsidRDefault="007619B1" w:rsidP="007619B1">
            <w:pPr>
              <w:pStyle w:val="TableHead"/>
              <w:rPr>
                <w:ins w:id="1883" w:author="דפנה ברנאי" w:date="2017-11-15T10:20:00Z"/>
                <w:rtl/>
              </w:rPr>
            </w:pPr>
            <w:ins w:id="1884" w:author="יעל סלנט" w:date="2017-10-03T12:40:00Z">
              <w:r>
                <w:rPr>
                  <w:rFonts w:hint="cs"/>
                  <w:rtl/>
                </w:rPr>
                <w:t xml:space="preserve">סימן משנה ה': סיוע בשיכון בדירה בבעלות משרד הביטחון </w:t>
              </w:r>
            </w:ins>
          </w:p>
          <w:p w:rsidR="00E574F4" w:rsidRPr="004B27F3" w:rsidRDefault="007619B1" w:rsidP="007619B1">
            <w:pPr>
              <w:pStyle w:val="TableHead"/>
              <w:rPr>
                <w:rtl/>
              </w:rPr>
            </w:pPr>
            <w:ins w:id="1885" w:author="יעל סלנט" w:date="2017-10-03T12:40:00Z">
              <w:r>
                <w:rPr>
                  <w:rFonts w:hint="cs"/>
                  <w:rtl/>
                </w:rPr>
                <w:t>או בדירה ציבורית</w:t>
              </w:r>
            </w:ins>
          </w:p>
        </w:tc>
      </w:tr>
      <w:tr w:rsidR="00E574F4" w:rsidRPr="004B27F3" w:rsidTr="0088397B">
        <w:tblPrEx>
          <w:tblW w:w="9638" w:type="dxa"/>
          <w:tblLayout w:type="fixed"/>
          <w:tblCellMar>
            <w:top w:w="57" w:type="dxa"/>
            <w:left w:w="0" w:type="dxa"/>
            <w:bottom w:w="57" w:type="dxa"/>
            <w:right w:w="0" w:type="dxa"/>
          </w:tblCellMar>
          <w:tblLook w:val="0000" w:firstRow="0" w:lastRow="0" w:firstColumn="0" w:lastColumn="0" w:noHBand="0" w:noVBand="0"/>
          <w:tblPrExChange w:id="1886"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1887"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888" w:author="יעל סלנט" w:date="2017-09-27T12:55:00Z">
              <w:tcPr>
                <w:tcW w:w="1869" w:type="dxa"/>
                <w:shd w:val="clear" w:color="auto" w:fill="auto"/>
                <w:tcMar>
                  <w:top w:w="91" w:type="dxa"/>
                  <w:left w:w="0" w:type="dxa"/>
                  <w:bottom w:w="91" w:type="dxa"/>
                  <w:right w:w="0" w:type="dxa"/>
                </w:tcMar>
              </w:tcPr>
            </w:tcPrChange>
          </w:tcPr>
          <w:p w:rsidR="00E574F4" w:rsidRPr="00182E77" w:rsidRDefault="000207D0" w:rsidP="009D4A92">
            <w:pPr>
              <w:pStyle w:val="TableSideHeading"/>
              <w:rPr>
                <w:szCs w:val="20"/>
                <w:rtl/>
              </w:rPr>
            </w:pPr>
            <w:ins w:id="1889" w:author="יעל סלנט" w:date="2017-10-03T13:09:00Z">
              <w:r w:rsidRPr="00182E77">
                <w:rPr>
                  <w:rFonts w:hint="cs"/>
                  <w:szCs w:val="20"/>
                  <w:rtl/>
                </w:rPr>
                <w:t>[</w:t>
              </w:r>
            </w:ins>
            <w:ins w:id="1890" w:author="יעל סלנט" w:date="2017-10-03T13:08:00Z">
              <w:r w:rsidRPr="00182E77">
                <w:rPr>
                  <w:rFonts w:hint="cs"/>
                  <w:szCs w:val="20"/>
                  <w:rtl/>
                </w:rPr>
                <w:t>הועבר מ</w:t>
              </w:r>
            </w:ins>
            <w:ins w:id="1891" w:author="יעל סלנט" w:date="2017-11-23T16:11:00Z">
              <w:r w:rsidR="009D4A92" w:rsidRPr="00182E77">
                <w:rPr>
                  <w:rFonts w:hint="cs"/>
                  <w:szCs w:val="20"/>
                  <w:rtl/>
                </w:rPr>
                <w:t>ס'</w:t>
              </w:r>
            </w:ins>
            <w:r w:rsidR="00E11F31" w:rsidRPr="00182E77">
              <w:rPr>
                <w:rFonts w:hint="cs"/>
                <w:szCs w:val="20"/>
                <w:rtl/>
              </w:rPr>
              <w:t xml:space="preserve"> </w:t>
            </w:r>
            <w:ins w:id="1892" w:author="יעל סלנט" w:date="2017-10-03T13:08:00Z">
              <w:r w:rsidRPr="00182E77">
                <w:rPr>
                  <w:rFonts w:hint="cs"/>
                  <w:szCs w:val="20"/>
                  <w:rtl/>
                </w:rPr>
                <w:t>9י</w:t>
              </w:r>
            </w:ins>
            <w:ins w:id="1893" w:author="יעל סלנט" w:date="2017-10-03T13:09:00Z">
              <w:r w:rsidRPr="00182E77">
                <w:rPr>
                  <w:rFonts w:hint="cs"/>
                  <w:szCs w:val="20"/>
                  <w:rtl/>
                </w:rPr>
                <w:t>]</w:t>
              </w:r>
            </w:ins>
          </w:p>
        </w:tc>
        <w:tc>
          <w:tcPr>
            <w:tcW w:w="624" w:type="dxa"/>
            <w:shd w:val="clear" w:color="auto" w:fill="auto"/>
            <w:tcMar>
              <w:top w:w="91" w:type="dxa"/>
              <w:left w:w="0" w:type="dxa"/>
              <w:bottom w:w="91" w:type="dxa"/>
              <w:right w:w="0" w:type="dxa"/>
            </w:tcMar>
            <w:tcPrChange w:id="1894" w:author="יעל סלנט" w:date="2017-09-27T12:55:00Z">
              <w:tcPr>
                <w:tcW w:w="623" w:type="dxa"/>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1872" w:type="dxa"/>
            <w:gridSpan w:val="3"/>
            <w:shd w:val="clear" w:color="auto" w:fill="auto"/>
            <w:tcMar>
              <w:top w:w="91" w:type="dxa"/>
              <w:left w:w="0" w:type="dxa"/>
              <w:bottom w:w="91" w:type="dxa"/>
              <w:right w:w="0" w:type="dxa"/>
            </w:tcMar>
            <w:tcPrChange w:id="1895" w:author="יעל סלנט" w:date="2017-09-27T12:55:00Z">
              <w:tcPr>
                <w:tcW w:w="1872" w:type="dxa"/>
                <w:gridSpan w:val="6"/>
                <w:shd w:val="clear" w:color="auto" w:fill="auto"/>
                <w:tcMar>
                  <w:top w:w="91" w:type="dxa"/>
                  <w:left w:w="0" w:type="dxa"/>
                  <w:bottom w:w="91" w:type="dxa"/>
                  <w:right w:w="0" w:type="dxa"/>
                </w:tcMar>
              </w:tcPr>
            </w:tcPrChange>
          </w:tcPr>
          <w:p w:rsidR="00E574F4" w:rsidRPr="004B27F3" w:rsidRDefault="0044619D" w:rsidP="00E574F4">
            <w:pPr>
              <w:pStyle w:val="TableInnerSideHeading"/>
              <w:rPr>
                <w:rtl/>
              </w:rPr>
            </w:pPr>
            <w:ins w:id="1896" w:author="דפנה ברנאי" w:date="2017-10-01T09:30:00Z">
              <w:r>
                <w:rPr>
                  <w:rFonts w:hint="cs"/>
                  <w:rtl/>
                </w:rPr>
                <w:t>סיוע בשיכון בדירה בבעלות משרד הביטחון או בדירה ציבורית</w:t>
              </w:r>
            </w:ins>
            <w:del w:id="1897" w:author="דפנה ברנאי" w:date="2017-10-01T09:30:00Z">
              <w:r w:rsidR="00E574F4" w:rsidRPr="004B27F3" w:rsidDel="0044619D">
                <w:rPr>
                  <w:rFonts w:hint="eastAsia"/>
                  <w:rtl/>
                </w:rPr>
                <w:delText>הסדרת</w:delText>
              </w:r>
              <w:r w:rsidR="00E574F4" w:rsidRPr="004B27F3" w:rsidDel="0044619D">
                <w:rPr>
                  <w:rtl/>
                </w:rPr>
                <w:delText xml:space="preserve"> </w:delText>
              </w:r>
              <w:r w:rsidR="00E574F4" w:rsidRPr="004B27F3" w:rsidDel="0044619D">
                <w:rPr>
                  <w:rFonts w:hint="eastAsia"/>
                  <w:rtl/>
                </w:rPr>
                <w:delText>שיכונו</w:delText>
              </w:r>
              <w:r w:rsidR="00E574F4" w:rsidRPr="004B27F3" w:rsidDel="0044619D">
                <w:rPr>
                  <w:rtl/>
                </w:rPr>
                <w:delText xml:space="preserve"> </w:delText>
              </w:r>
              <w:r w:rsidR="00E574F4" w:rsidDel="0044619D">
                <w:rPr>
                  <w:rtl/>
                </w:rPr>
                <w:br/>
              </w:r>
              <w:r w:rsidR="00E574F4" w:rsidRPr="004B27F3" w:rsidDel="0044619D">
                <w:rPr>
                  <w:rFonts w:hint="eastAsia"/>
                  <w:rtl/>
                </w:rPr>
                <w:delText>של</w:delText>
              </w:r>
              <w:r w:rsidR="00E574F4" w:rsidRPr="004B27F3" w:rsidDel="0044619D">
                <w:rPr>
                  <w:rtl/>
                </w:rPr>
                <w:delText xml:space="preserve"> </w:delText>
              </w:r>
              <w:r w:rsidR="00E574F4" w:rsidRPr="004B27F3" w:rsidDel="0044619D">
                <w:rPr>
                  <w:rFonts w:hint="eastAsia"/>
                  <w:rtl/>
                </w:rPr>
                <w:delText>נכה</w:delText>
              </w:r>
            </w:del>
          </w:p>
        </w:tc>
        <w:tc>
          <w:tcPr>
            <w:tcW w:w="624" w:type="dxa"/>
            <w:shd w:val="clear" w:color="auto" w:fill="auto"/>
            <w:tcMar>
              <w:top w:w="91" w:type="dxa"/>
              <w:left w:w="0" w:type="dxa"/>
              <w:bottom w:w="91" w:type="dxa"/>
              <w:right w:w="0" w:type="dxa"/>
            </w:tcMar>
            <w:tcPrChange w:id="189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r w:rsidRPr="004B27F3">
              <w:rPr>
                <w:rtl/>
              </w:rPr>
              <w:t>9</w:t>
            </w:r>
            <w:r w:rsidRPr="004B27F3">
              <w:rPr>
                <w:rFonts w:hint="eastAsia"/>
                <w:rtl/>
              </w:rPr>
              <w:t>י</w:t>
            </w:r>
            <w:ins w:id="1899" w:author="דפנה ברנאי" w:date="2017-10-01T10:32:00Z">
              <w:r w:rsidR="006363EC">
                <w:rPr>
                  <w:rFonts w:hint="cs"/>
                  <w:rtl/>
                </w:rPr>
                <w:t>ג</w:t>
              </w:r>
            </w:ins>
            <w:r w:rsidRPr="004B27F3">
              <w:rPr>
                <w:rtl/>
              </w:rPr>
              <w:t xml:space="preserve">. </w:t>
            </w:r>
          </w:p>
        </w:tc>
        <w:tc>
          <w:tcPr>
            <w:tcW w:w="4649" w:type="dxa"/>
            <w:gridSpan w:val="3"/>
            <w:shd w:val="clear" w:color="auto" w:fill="auto"/>
            <w:tcMar>
              <w:top w:w="91" w:type="dxa"/>
              <w:left w:w="0" w:type="dxa"/>
              <w:bottom w:w="91" w:type="dxa"/>
              <w:right w:w="0" w:type="dxa"/>
            </w:tcMar>
            <w:tcPrChange w:id="1900" w:author="יעל סלנט" w:date="2017-09-27T12:55:00Z">
              <w:tcPr>
                <w:tcW w:w="4648" w:type="dxa"/>
                <w:gridSpan w:val="5"/>
                <w:shd w:val="clear" w:color="auto" w:fill="auto"/>
                <w:tcMar>
                  <w:top w:w="91" w:type="dxa"/>
                  <w:left w:w="0" w:type="dxa"/>
                  <w:bottom w:w="91" w:type="dxa"/>
                  <w:right w:w="0" w:type="dxa"/>
                </w:tcMar>
              </w:tcPr>
            </w:tcPrChange>
          </w:tcPr>
          <w:p w:rsidR="00E574F4" w:rsidRPr="004B27F3" w:rsidRDefault="00E574F4" w:rsidP="00637E6A">
            <w:pPr>
              <w:pStyle w:val="TableBlock"/>
              <w:rPr>
                <w:rtl/>
              </w:rPr>
            </w:pPr>
            <w:r w:rsidRPr="004B27F3">
              <w:rPr>
                <w:rtl/>
              </w:rPr>
              <w:t>(</w:t>
            </w:r>
            <w:r w:rsidRPr="004B27F3">
              <w:rPr>
                <w:rFonts w:hint="eastAsia"/>
                <w:rtl/>
              </w:rPr>
              <w:t>א</w:t>
            </w:r>
            <w:r w:rsidRPr="004B27F3">
              <w:rPr>
                <w:rtl/>
              </w:rPr>
              <w:t>)</w:t>
            </w:r>
            <w:r w:rsidRPr="004B27F3">
              <w:rPr>
                <w:rtl/>
              </w:rPr>
              <w:tab/>
            </w:r>
            <w:r w:rsidRPr="004B27F3">
              <w:rPr>
                <w:rFonts w:hint="eastAsia"/>
                <w:rtl/>
              </w:rPr>
              <w:t>לנכה</w:t>
            </w:r>
            <w:r w:rsidRPr="004B27F3">
              <w:rPr>
                <w:rtl/>
              </w:rPr>
              <w:t xml:space="preserve"> </w:t>
            </w:r>
            <w:r w:rsidRPr="004B27F3">
              <w:rPr>
                <w:rFonts w:hint="eastAsia"/>
                <w:rtl/>
              </w:rPr>
              <w:t>מחוסר</w:t>
            </w:r>
            <w:r w:rsidRPr="004B27F3">
              <w:rPr>
                <w:rtl/>
              </w:rPr>
              <w:t xml:space="preserve"> </w:t>
            </w:r>
            <w:r w:rsidRPr="004B27F3">
              <w:rPr>
                <w:rFonts w:hint="eastAsia"/>
                <w:rtl/>
              </w:rPr>
              <w:t>דיור</w:t>
            </w:r>
            <w:r w:rsidRPr="004B27F3">
              <w:rPr>
                <w:rtl/>
              </w:rPr>
              <w:t xml:space="preserve"> </w:t>
            </w:r>
            <w:r w:rsidRPr="004B27F3">
              <w:rPr>
                <w:rFonts w:hint="eastAsia"/>
                <w:rtl/>
              </w:rPr>
              <w:t>שדרגת</w:t>
            </w:r>
            <w:r w:rsidRPr="004B27F3">
              <w:rPr>
                <w:rtl/>
              </w:rPr>
              <w:t xml:space="preserve"> </w:t>
            </w:r>
            <w:r w:rsidRPr="004B27F3">
              <w:rPr>
                <w:rFonts w:hint="eastAsia"/>
                <w:rtl/>
              </w:rPr>
              <w:t>נכותו</w:t>
            </w:r>
            <w:r w:rsidRPr="004B27F3">
              <w:rPr>
                <w:rtl/>
              </w:rPr>
              <w:t xml:space="preserve"> </w:t>
            </w:r>
            <w:r w:rsidRPr="004B27F3">
              <w:rPr>
                <w:rFonts w:hint="eastAsia"/>
                <w:rtl/>
              </w:rPr>
              <w:t>אינה</w:t>
            </w:r>
            <w:r w:rsidRPr="004B27F3">
              <w:rPr>
                <w:rtl/>
              </w:rPr>
              <w:t xml:space="preserve"> </w:t>
            </w:r>
            <w:r w:rsidRPr="004B27F3">
              <w:rPr>
                <w:rFonts w:hint="eastAsia"/>
                <w:rtl/>
              </w:rPr>
              <w:t>פחותה</w:t>
            </w:r>
            <w:r w:rsidRPr="004B27F3">
              <w:rPr>
                <w:rtl/>
              </w:rPr>
              <w:t xml:space="preserve"> </w:t>
            </w:r>
            <w:r w:rsidRPr="004B27F3">
              <w:rPr>
                <w:rFonts w:hint="eastAsia"/>
                <w:rtl/>
              </w:rPr>
              <w:t>מ־</w:t>
            </w:r>
            <w:r w:rsidRPr="004B27F3">
              <w:rPr>
                <w:rtl/>
              </w:rPr>
              <w:t>50%</w:t>
            </w:r>
            <w:del w:id="1901" w:author="דפנה ברנאי" w:date="2017-10-01T09:14:00Z">
              <w:r w:rsidRPr="004B27F3" w:rsidDel="00A25E7C">
                <w:rPr>
                  <w:rtl/>
                </w:rPr>
                <w:delText>,</w:delText>
              </w:r>
            </w:del>
            <w:r w:rsidRPr="004B27F3">
              <w:rPr>
                <w:rtl/>
              </w:rPr>
              <w:t xml:space="preserve"> </w:t>
            </w:r>
            <w:r w:rsidRPr="004B27F3">
              <w:rPr>
                <w:rFonts w:hint="eastAsia"/>
                <w:rtl/>
              </w:rPr>
              <w:t>יינתן</w:t>
            </w:r>
            <w:r w:rsidRPr="004B27F3">
              <w:rPr>
                <w:rtl/>
              </w:rPr>
              <w:t xml:space="preserve"> </w:t>
            </w:r>
            <w:r w:rsidRPr="004B27F3">
              <w:rPr>
                <w:rFonts w:hint="eastAsia"/>
                <w:rtl/>
              </w:rPr>
              <w:t>סיוע</w:t>
            </w:r>
            <w:r w:rsidRPr="004B27F3">
              <w:rPr>
                <w:rtl/>
              </w:rPr>
              <w:t xml:space="preserve"> </w:t>
            </w:r>
            <w:r w:rsidRPr="004B27F3">
              <w:rPr>
                <w:rFonts w:hint="eastAsia"/>
                <w:rtl/>
              </w:rPr>
              <w:t>בדרך</w:t>
            </w:r>
            <w:r w:rsidRPr="004B27F3">
              <w:rPr>
                <w:rtl/>
              </w:rPr>
              <w:t xml:space="preserve"> </w:t>
            </w:r>
            <w:r w:rsidRPr="004B27F3">
              <w:rPr>
                <w:rFonts w:hint="eastAsia"/>
                <w:rtl/>
              </w:rPr>
              <w:t>של</w:t>
            </w:r>
            <w:r w:rsidRPr="004B27F3">
              <w:rPr>
                <w:rtl/>
              </w:rPr>
              <w:t xml:space="preserve"> </w:t>
            </w:r>
            <w:r w:rsidRPr="004B27F3">
              <w:rPr>
                <w:rFonts w:hint="eastAsia"/>
                <w:rtl/>
              </w:rPr>
              <w:t>שיכונו</w:t>
            </w:r>
            <w:r w:rsidRPr="004B27F3">
              <w:rPr>
                <w:rtl/>
              </w:rPr>
              <w:t xml:space="preserve"> </w:t>
            </w:r>
            <w:r w:rsidRPr="004B27F3">
              <w:rPr>
                <w:rFonts w:hint="eastAsia"/>
                <w:rtl/>
              </w:rPr>
              <w:t>בדירה</w:t>
            </w:r>
            <w:r w:rsidRPr="004B27F3">
              <w:rPr>
                <w:rtl/>
              </w:rPr>
              <w:t xml:space="preserve"> </w:t>
            </w:r>
            <w:r w:rsidRPr="004B27F3">
              <w:rPr>
                <w:rFonts w:hint="eastAsia"/>
                <w:rtl/>
              </w:rPr>
              <w:t>בבעלות</w:t>
            </w:r>
            <w:r w:rsidRPr="004B27F3">
              <w:rPr>
                <w:rtl/>
              </w:rPr>
              <w:t xml:space="preserve"> </w:t>
            </w:r>
            <w:r w:rsidRPr="004B27F3">
              <w:rPr>
                <w:rFonts w:hint="eastAsia"/>
                <w:rtl/>
              </w:rPr>
              <w:t>משרד</w:t>
            </w:r>
            <w:r w:rsidRPr="004B27F3">
              <w:rPr>
                <w:rtl/>
              </w:rPr>
              <w:t xml:space="preserve"> </w:t>
            </w:r>
            <w:r w:rsidRPr="004B27F3">
              <w:rPr>
                <w:rFonts w:hint="eastAsia"/>
                <w:rtl/>
              </w:rPr>
              <w:t>הביטחון</w:t>
            </w:r>
            <w:r w:rsidRPr="004B27F3">
              <w:rPr>
                <w:rtl/>
              </w:rPr>
              <w:t xml:space="preserve"> </w:t>
            </w:r>
            <w:r w:rsidRPr="004B27F3">
              <w:rPr>
                <w:rFonts w:hint="eastAsia"/>
                <w:rtl/>
              </w:rPr>
              <w:t>בתנאי</w:t>
            </w:r>
            <w:r w:rsidRPr="004B27F3">
              <w:rPr>
                <w:rtl/>
              </w:rPr>
              <w:t xml:space="preserve"> </w:t>
            </w:r>
            <w:r w:rsidRPr="004B27F3">
              <w:rPr>
                <w:rFonts w:hint="eastAsia"/>
                <w:rtl/>
              </w:rPr>
              <w:t>שכירות</w:t>
            </w:r>
            <w:r w:rsidRPr="004B27F3">
              <w:rPr>
                <w:rtl/>
              </w:rPr>
              <w:t xml:space="preserve">, </w:t>
            </w:r>
            <w:r w:rsidRPr="004B27F3">
              <w:rPr>
                <w:rFonts w:hint="eastAsia"/>
                <w:rtl/>
              </w:rPr>
              <w:t>ככל</w:t>
            </w:r>
            <w:r w:rsidRPr="004B27F3">
              <w:rPr>
                <w:rtl/>
              </w:rPr>
              <w:t xml:space="preserve"> </w:t>
            </w:r>
            <w:r w:rsidRPr="004B27F3">
              <w:rPr>
                <w:rFonts w:hint="eastAsia"/>
                <w:rtl/>
              </w:rPr>
              <w:t>שיש</w:t>
            </w:r>
            <w:r w:rsidRPr="004B27F3">
              <w:rPr>
                <w:rtl/>
              </w:rPr>
              <w:t xml:space="preserve"> </w:t>
            </w:r>
            <w:r w:rsidRPr="004B27F3">
              <w:rPr>
                <w:rFonts w:hint="eastAsia"/>
                <w:rtl/>
              </w:rPr>
              <w:t>דירה</w:t>
            </w:r>
            <w:r w:rsidRPr="004B27F3">
              <w:rPr>
                <w:rtl/>
              </w:rPr>
              <w:t xml:space="preserve"> </w:t>
            </w:r>
            <w:r w:rsidRPr="004B27F3">
              <w:rPr>
                <w:rFonts w:hint="eastAsia"/>
                <w:rtl/>
              </w:rPr>
              <w:t>פנויה</w:t>
            </w:r>
            <w:r w:rsidRPr="004B27F3">
              <w:rPr>
                <w:rtl/>
              </w:rPr>
              <w:t xml:space="preserve"> </w:t>
            </w:r>
            <w:r w:rsidRPr="004B27F3">
              <w:rPr>
                <w:rFonts w:hint="eastAsia"/>
                <w:rtl/>
              </w:rPr>
              <w:t>כאמור</w:t>
            </w:r>
            <w:r w:rsidRPr="004B27F3">
              <w:rPr>
                <w:rtl/>
              </w:rPr>
              <w:t xml:space="preserve"> </w:t>
            </w:r>
            <w:r w:rsidRPr="004B27F3">
              <w:rPr>
                <w:rFonts w:hint="eastAsia"/>
                <w:rtl/>
              </w:rPr>
              <w:t>או</w:t>
            </w:r>
            <w:r w:rsidRPr="004B27F3">
              <w:rPr>
                <w:rtl/>
              </w:rPr>
              <w:t xml:space="preserve"> </w:t>
            </w:r>
            <w:r w:rsidRPr="004B27F3">
              <w:rPr>
                <w:rFonts w:hint="eastAsia"/>
                <w:rtl/>
              </w:rPr>
              <w:t>בדרך</w:t>
            </w:r>
            <w:r w:rsidRPr="004B27F3">
              <w:rPr>
                <w:rtl/>
              </w:rPr>
              <w:t xml:space="preserve"> </w:t>
            </w:r>
            <w:r w:rsidRPr="004B27F3">
              <w:rPr>
                <w:rFonts w:hint="eastAsia"/>
                <w:rtl/>
              </w:rPr>
              <w:t>של</w:t>
            </w:r>
            <w:r w:rsidRPr="004B27F3">
              <w:rPr>
                <w:rtl/>
              </w:rPr>
              <w:t xml:space="preserve"> </w:t>
            </w:r>
            <w:r w:rsidRPr="004B27F3">
              <w:rPr>
                <w:rFonts w:hint="eastAsia"/>
                <w:rtl/>
              </w:rPr>
              <w:t>מתן</w:t>
            </w:r>
            <w:r w:rsidRPr="004B27F3">
              <w:rPr>
                <w:rtl/>
              </w:rPr>
              <w:t xml:space="preserve"> </w:t>
            </w:r>
            <w:r w:rsidRPr="004B27F3">
              <w:rPr>
                <w:rFonts w:hint="eastAsia"/>
                <w:rtl/>
              </w:rPr>
              <w:t>המלצה</w:t>
            </w:r>
            <w:r w:rsidRPr="004B27F3">
              <w:rPr>
                <w:rtl/>
              </w:rPr>
              <w:t xml:space="preserve"> </w:t>
            </w:r>
            <w:r w:rsidRPr="004B27F3">
              <w:rPr>
                <w:rFonts w:hint="eastAsia"/>
                <w:rtl/>
              </w:rPr>
              <w:t>לחברה</w:t>
            </w:r>
            <w:r w:rsidRPr="004B27F3">
              <w:rPr>
                <w:rtl/>
              </w:rPr>
              <w:t xml:space="preserve"> </w:t>
            </w:r>
            <w:r w:rsidRPr="004B27F3">
              <w:rPr>
                <w:rFonts w:hint="eastAsia"/>
                <w:rtl/>
              </w:rPr>
              <w:t>לדיור</w:t>
            </w:r>
            <w:r w:rsidRPr="004B27F3">
              <w:rPr>
                <w:rtl/>
              </w:rPr>
              <w:t xml:space="preserve"> </w:t>
            </w:r>
            <w:r w:rsidRPr="004B27F3">
              <w:rPr>
                <w:rFonts w:hint="eastAsia"/>
                <w:rtl/>
              </w:rPr>
              <w:t>ציבורי</w:t>
            </w:r>
            <w:r w:rsidRPr="004B27F3">
              <w:rPr>
                <w:rtl/>
              </w:rPr>
              <w:t xml:space="preserve"> </w:t>
            </w:r>
            <w:r w:rsidRPr="004B27F3">
              <w:rPr>
                <w:rFonts w:hint="eastAsia"/>
                <w:rtl/>
              </w:rPr>
              <w:t>לשכ</w:t>
            </w:r>
            <w:del w:id="1902" w:author="דפנה ברנאי" w:date="2017-09-28T13:54:00Z">
              <w:r w:rsidRPr="004B27F3" w:rsidDel="00E10245">
                <w:rPr>
                  <w:rFonts w:hint="eastAsia"/>
                  <w:rtl/>
                </w:rPr>
                <w:delText>ן</w:delText>
              </w:r>
              <w:r w:rsidRPr="004B27F3" w:rsidDel="00E10245">
                <w:rPr>
                  <w:rtl/>
                </w:rPr>
                <w:delText xml:space="preserve"> </w:delText>
              </w:r>
              <w:r w:rsidRPr="004B27F3" w:rsidDel="00E10245">
                <w:rPr>
                  <w:rFonts w:hint="eastAsia"/>
                  <w:rtl/>
                </w:rPr>
                <w:delText>אותו</w:delText>
              </w:r>
            </w:del>
            <w:ins w:id="1903" w:author="דפנה ברנאי" w:date="2017-09-28T13:54:00Z">
              <w:r w:rsidR="00E10245">
                <w:rPr>
                  <w:rFonts w:hint="cs"/>
                  <w:rtl/>
                </w:rPr>
                <w:t>נו</w:t>
              </w:r>
            </w:ins>
            <w:r w:rsidRPr="004B27F3">
              <w:rPr>
                <w:rtl/>
              </w:rPr>
              <w:t xml:space="preserve"> </w:t>
            </w:r>
            <w:r w:rsidRPr="004B27F3">
              <w:rPr>
                <w:rFonts w:hint="eastAsia"/>
                <w:rtl/>
              </w:rPr>
              <w:t>בדירה</w:t>
            </w:r>
            <w:r w:rsidRPr="004B27F3">
              <w:rPr>
                <w:rtl/>
              </w:rPr>
              <w:t xml:space="preserve"> </w:t>
            </w:r>
            <w:r w:rsidRPr="004B27F3">
              <w:rPr>
                <w:rFonts w:hint="eastAsia"/>
                <w:rtl/>
              </w:rPr>
              <w:t>ציבורית</w:t>
            </w:r>
            <w:r w:rsidRPr="004B27F3">
              <w:rPr>
                <w:rtl/>
              </w:rPr>
              <w:t xml:space="preserve">. </w:t>
            </w:r>
          </w:p>
        </w:tc>
      </w:tr>
      <w:tr w:rsidR="00E574F4" w:rsidRPr="004B27F3" w:rsidTr="0088397B">
        <w:tblPrEx>
          <w:tblW w:w="9638" w:type="dxa"/>
          <w:tblLayout w:type="fixed"/>
          <w:tblCellMar>
            <w:top w:w="57" w:type="dxa"/>
            <w:left w:w="0" w:type="dxa"/>
            <w:bottom w:w="57" w:type="dxa"/>
            <w:right w:w="0" w:type="dxa"/>
          </w:tblCellMar>
          <w:tblLook w:val="0000" w:firstRow="0" w:lastRow="0" w:firstColumn="0" w:lastColumn="0" w:noHBand="0" w:noVBand="0"/>
          <w:tblPrExChange w:id="1904"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1905"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906" w:author="יעל סלנט" w:date="2017-09-27T12:55:00Z">
              <w:tcPr>
                <w:tcW w:w="1869" w:type="dxa"/>
                <w:shd w:val="clear" w:color="auto" w:fill="auto"/>
                <w:tcMar>
                  <w:top w:w="91" w:type="dxa"/>
                  <w:left w:w="0" w:type="dxa"/>
                  <w:bottom w:w="91" w:type="dxa"/>
                  <w:right w:w="0" w:type="dxa"/>
                </w:tcMar>
              </w:tcPr>
            </w:tcPrChange>
          </w:tcPr>
          <w:p w:rsidR="00E574F4" w:rsidRPr="004B27F3" w:rsidRDefault="00E574F4" w:rsidP="00E574F4">
            <w:pPr>
              <w:pStyle w:val="TableSideHeading"/>
              <w:rPr>
                <w:rtl/>
              </w:rPr>
            </w:pPr>
          </w:p>
        </w:tc>
        <w:tc>
          <w:tcPr>
            <w:tcW w:w="624" w:type="dxa"/>
            <w:shd w:val="clear" w:color="auto" w:fill="auto"/>
            <w:tcMar>
              <w:top w:w="91" w:type="dxa"/>
              <w:left w:w="0" w:type="dxa"/>
              <w:bottom w:w="91" w:type="dxa"/>
              <w:right w:w="0" w:type="dxa"/>
            </w:tcMar>
            <w:tcPrChange w:id="1907" w:author="יעל סלנט" w:date="2017-09-27T12:55:00Z">
              <w:tcPr>
                <w:tcW w:w="623" w:type="dxa"/>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90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909"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91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911"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4649" w:type="dxa"/>
            <w:gridSpan w:val="3"/>
            <w:shd w:val="clear" w:color="auto" w:fill="auto"/>
            <w:tcMar>
              <w:top w:w="91" w:type="dxa"/>
              <w:left w:w="0" w:type="dxa"/>
              <w:bottom w:w="91" w:type="dxa"/>
              <w:right w:w="0" w:type="dxa"/>
            </w:tcMar>
            <w:tcPrChange w:id="1912" w:author="יעל סלנט" w:date="2017-09-27T12:55:00Z">
              <w:tcPr>
                <w:tcW w:w="4648" w:type="dxa"/>
                <w:gridSpan w:val="5"/>
                <w:shd w:val="clear" w:color="auto" w:fill="auto"/>
                <w:tcMar>
                  <w:top w:w="91" w:type="dxa"/>
                  <w:left w:w="0" w:type="dxa"/>
                  <w:bottom w:w="91" w:type="dxa"/>
                  <w:right w:w="0" w:type="dxa"/>
                </w:tcMar>
              </w:tcPr>
            </w:tcPrChange>
          </w:tcPr>
          <w:p w:rsidR="00E574F4" w:rsidRPr="004B27F3" w:rsidRDefault="00E574F4" w:rsidP="00637E6A">
            <w:pPr>
              <w:pStyle w:val="TableBlock"/>
              <w:rPr>
                <w:rtl/>
              </w:rPr>
            </w:pPr>
            <w:r w:rsidRPr="004B27F3">
              <w:rPr>
                <w:rtl/>
              </w:rPr>
              <w:t>(</w:t>
            </w:r>
            <w:r w:rsidRPr="004B27F3">
              <w:rPr>
                <w:rFonts w:hint="eastAsia"/>
                <w:rtl/>
              </w:rPr>
              <w:t>ב</w:t>
            </w:r>
            <w:r w:rsidRPr="004B27F3">
              <w:rPr>
                <w:rtl/>
              </w:rPr>
              <w:t>)</w:t>
            </w:r>
            <w:r w:rsidRPr="004B27F3">
              <w:rPr>
                <w:rtl/>
              </w:rPr>
              <w:tab/>
            </w:r>
            <w:r w:rsidRPr="004B27F3">
              <w:rPr>
                <w:rFonts w:hint="eastAsia"/>
                <w:rtl/>
              </w:rPr>
              <w:t>שוכן</w:t>
            </w:r>
            <w:r w:rsidRPr="004B27F3">
              <w:rPr>
                <w:rtl/>
              </w:rPr>
              <w:t xml:space="preserve"> </w:t>
            </w:r>
            <w:r w:rsidRPr="004B27F3">
              <w:rPr>
                <w:rFonts w:hint="eastAsia"/>
                <w:rtl/>
              </w:rPr>
              <w:t>נכה</w:t>
            </w:r>
            <w:r w:rsidRPr="004B27F3">
              <w:rPr>
                <w:rtl/>
              </w:rPr>
              <w:t xml:space="preserve"> </w:t>
            </w:r>
            <w:r w:rsidRPr="004B27F3">
              <w:rPr>
                <w:rFonts w:hint="eastAsia"/>
                <w:rtl/>
              </w:rPr>
              <w:t>בדירה</w:t>
            </w:r>
            <w:r w:rsidRPr="004B27F3">
              <w:rPr>
                <w:rtl/>
              </w:rPr>
              <w:t xml:space="preserve"> </w:t>
            </w:r>
            <w:r w:rsidRPr="004B27F3">
              <w:rPr>
                <w:rFonts w:hint="eastAsia"/>
                <w:rtl/>
              </w:rPr>
              <w:t>בבעלות</w:t>
            </w:r>
            <w:r w:rsidRPr="004B27F3">
              <w:rPr>
                <w:rtl/>
              </w:rPr>
              <w:t xml:space="preserve"> </w:t>
            </w:r>
            <w:r w:rsidRPr="004B27F3">
              <w:rPr>
                <w:rFonts w:hint="eastAsia"/>
                <w:rtl/>
              </w:rPr>
              <w:t>משרד</w:t>
            </w:r>
            <w:r w:rsidRPr="004B27F3">
              <w:rPr>
                <w:rtl/>
              </w:rPr>
              <w:t xml:space="preserve"> </w:t>
            </w:r>
            <w:r w:rsidRPr="004B27F3">
              <w:rPr>
                <w:rFonts w:hint="eastAsia"/>
                <w:rtl/>
              </w:rPr>
              <w:t>הביטחון</w:t>
            </w:r>
            <w:r w:rsidRPr="004B27F3">
              <w:rPr>
                <w:rtl/>
              </w:rPr>
              <w:t xml:space="preserve"> </w:t>
            </w:r>
            <w:r w:rsidRPr="004B27F3">
              <w:rPr>
                <w:rFonts w:hint="eastAsia"/>
                <w:rtl/>
              </w:rPr>
              <w:t>כאמור</w:t>
            </w:r>
            <w:r w:rsidRPr="004B27F3">
              <w:rPr>
                <w:rtl/>
              </w:rPr>
              <w:t xml:space="preserve"> </w:t>
            </w:r>
            <w:r w:rsidRPr="004B27F3">
              <w:rPr>
                <w:rFonts w:hint="eastAsia"/>
                <w:rtl/>
              </w:rPr>
              <w:t>בסעיף</w:t>
            </w:r>
            <w:r w:rsidRPr="004B27F3">
              <w:rPr>
                <w:rtl/>
              </w:rPr>
              <w:t xml:space="preserve"> </w:t>
            </w:r>
            <w:r w:rsidRPr="004B27F3">
              <w:rPr>
                <w:rFonts w:hint="eastAsia"/>
                <w:rtl/>
              </w:rPr>
              <w:t>קטן</w:t>
            </w:r>
            <w:r w:rsidRPr="004B27F3">
              <w:rPr>
                <w:rtl/>
              </w:rPr>
              <w:t xml:space="preserve"> (</w:t>
            </w:r>
            <w:r w:rsidRPr="004B27F3">
              <w:rPr>
                <w:rFonts w:hint="eastAsia"/>
                <w:rtl/>
              </w:rPr>
              <w:t>א</w:t>
            </w:r>
            <w:r w:rsidRPr="004B27F3">
              <w:rPr>
                <w:rtl/>
              </w:rPr>
              <w:t xml:space="preserve">), </w:t>
            </w:r>
            <w:r w:rsidRPr="004B27F3">
              <w:rPr>
                <w:rFonts w:hint="eastAsia"/>
                <w:rtl/>
              </w:rPr>
              <w:t>ינוכו</w:t>
            </w:r>
            <w:r w:rsidRPr="004B27F3">
              <w:rPr>
                <w:rtl/>
              </w:rPr>
              <w:t xml:space="preserve"> </w:t>
            </w:r>
            <w:r w:rsidRPr="004B27F3">
              <w:rPr>
                <w:rFonts w:hint="eastAsia"/>
                <w:rtl/>
              </w:rPr>
              <w:t>מתגמולו</w:t>
            </w:r>
            <w:r w:rsidRPr="004B27F3">
              <w:rPr>
                <w:rtl/>
              </w:rPr>
              <w:t xml:space="preserve"> </w:t>
            </w:r>
            <w:r w:rsidRPr="004B27F3">
              <w:rPr>
                <w:rFonts w:hint="eastAsia"/>
                <w:rtl/>
              </w:rPr>
              <w:t>דמי</w:t>
            </w:r>
            <w:r w:rsidRPr="004B27F3">
              <w:rPr>
                <w:rtl/>
              </w:rPr>
              <w:t xml:space="preserve"> </w:t>
            </w:r>
            <w:r w:rsidRPr="004B27F3">
              <w:rPr>
                <w:rFonts w:hint="eastAsia"/>
                <w:rtl/>
              </w:rPr>
              <w:t>שכירות</w:t>
            </w:r>
            <w:r w:rsidRPr="004B27F3">
              <w:rPr>
                <w:rtl/>
              </w:rPr>
              <w:t xml:space="preserve"> </w:t>
            </w:r>
            <w:r w:rsidRPr="004B27F3">
              <w:rPr>
                <w:rFonts w:hint="eastAsia"/>
                <w:rtl/>
              </w:rPr>
              <w:t>חודשיים</w:t>
            </w:r>
            <w:r w:rsidRPr="004B27F3">
              <w:rPr>
                <w:rtl/>
              </w:rPr>
              <w:t xml:space="preserve"> </w:t>
            </w:r>
            <w:del w:id="1913" w:author="דפנה ברנאי" w:date="2017-09-28T13:54:00Z">
              <w:r w:rsidRPr="004B27F3" w:rsidDel="00E10245">
                <w:rPr>
                  <w:rFonts w:hint="eastAsia"/>
                  <w:rtl/>
                </w:rPr>
                <w:delText>בגובה</w:delText>
              </w:r>
              <w:r w:rsidRPr="004B27F3" w:rsidDel="00E10245">
                <w:rPr>
                  <w:rtl/>
                </w:rPr>
                <w:delText xml:space="preserve"> </w:delText>
              </w:r>
            </w:del>
            <w:ins w:id="1914" w:author="דפנה ברנאי" w:date="2017-09-28T13:54:00Z">
              <w:r w:rsidR="00E10245">
                <w:rPr>
                  <w:rFonts w:hint="cs"/>
                  <w:rtl/>
                </w:rPr>
                <w:t>בסכום</w:t>
              </w:r>
              <w:r w:rsidR="00E10245" w:rsidRPr="004B27F3">
                <w:rPr>
                  <w:rtl/>
                </w:rPr>
                <w:t xml:space="preserve"> </w:t>
              </w:r>
            </w:ins>
            <w:r w:rsidRPr="004B27F3">
              <w:rPr>
                <w:rFonts w:hint="eastAsia"/>
                <w:rtl/>
              </w:rPr>
              <w:t>של</w:t>
            </w:r>
            <w:r w:rsidRPr="004B27F3">
              <w:rPr>
                <w:rtl/>
              </w:rPr>
              <w:t xml:space="preserve"> 107 </w:t>
            </w:r>
            <w:r w:rsidRPr="004B27F3">
              <w:rPr>
                <w:rFonts w:hint="eastAsia"/>
                <w:rtl/>
              </w:rPr>
              <w:t>שקלים</w:t>
            </w:r>
            <w:r w:rsidRPr="004B27F3">
              <w:rPr>
                <w:rtl/>
              </w:rPr>
              <w:t xml:space="preserve"> </w:t>
            </w:r>
            <w:r w:rsidRPr="004B27F3">
              <w:rPr>
                <w:rFonts w:hint="eastAsia"/>
                <w:rtl/>
              </w:rPr>
              <w:t>חדשים</w:t>
            </w:r>
            <w:r w:rsidRPr="004B27F3">
              <w:rPr>
                <w:rtl/>
              </w:rPr>
              <w:t xml:space="preserve"> </w:t>
            </w:r>
            <w:r w:rsidRPr="004B27F3">
              <w:rPr>
                <w:rFonts w:hint="eastAsia"/>
                <w:rtl/>
              </w:rPr>
              <w:t>ומשרד</w:t>
            </w:r>
            <w:r w:rsidRPr="004B27F3">
              <w:rPr>
                <w:rtl/>
              </w:rPr>
              <w:t xml:space="preserve"> </w:t>
            </w:r>
            <w:r w:rsidRPr="004B27F3">
              <w:rPr>
                <w:rFonts w:hint="eastAsia"/>
                <w:rtl/>
              </w:rPr>
              <w:t>הביטחון</w:t>
            </w:r>
            <w:r w:rsidRPr="004B27F3">
              <w:rPr>
                <w:rtl/>
              </w:rPr>
              <w:t xml:space="preserve"> </w:t>
            </w:r>
            <w:r w:rsidRPr="004B27F3">
              <w:rPr>
                <w:rFonts w:hint="eastAsia"/>
                <w:rtl/>
              </w:rPr>
              <w:t>יהיה</w:t>
            </w:r>
            <w:r w:rsidRPr="004B27F3">
              <w:rPr>
                <w:rtl/>
              </w:rPr>
              <w:t xml:space="preserve"> </w:t>
            </w:r>
            <w:r w:rsidRPr="004B27F3">
              <w:rPr>
                <w:rFonts w:hint="eastAsia"/>
                <w:rtl/>
              </w:rPr>
              <w:t>אחראי</w:t>
            </w:r>
            <w:r w:rsidRPr="004B27F3">
              <w:rPr>
                <w:rtl/>
              </w:rPr>
              <w:t xml:space="preserve"> </w:t>
            </w:r>
            <w:r w:rsidRPr="004B27F3">
              <w:rPr>
                <w:rFonts w:hint="eastAsia"/>
                <w:rtl/>
              </w:rPr>
              <w:t>לביצוע</w:t>
            </w:r>
            <w:r w:rsidRPr="004B27F3">
              <w:rPr>
                <w:rtl/>
              </w:rPr>
              <w:t xml:space="preserve"> </w:t>
            </w:r>
            <w:r w:rsidRPr="004B27F3">
              <w:rPr>
                <w:rFonts w:hint="eastAsia"/>
                <w:rtl/>
              </w:rPr>
              <w:t>התיקונים</w:t>
            </w:r>
            <w:r w:rsidRPr="004B27F3">
              <w:rPr>
                <w:rtl/>
              </w:rPr>
              <w:t xml:space="preserve"> </w:t>
            </w:r>
            <w:r w:rsidRPr="004B27F3">
              <w:rPr>
                <w:rFonts w:hint="eastAsia"/>
                <w:rtl/>
              </w:rPr>
              <w:t>בדירה</w:t>
            </w:r>
            <w:r w:rsidRPr="004B27F3">
              <w:rPr>
                <w:rtl/>
              </w:rPr>
              <w:t xml:space="preserve"> </w:t>
            </w:r>
            <w:r w:rsidRPr="004B27F3">
              <w:rPr>
                <w:rFonts w:hint="eastAsia"/>
                <w:rtl/>
              </w:rPr>
              <w:t>בהתאם</w:t>
            </w:r>
            <w:r w:rsidRPr="004B27F3">
              <w:rPr>
                <w:rtl/>
              </w:rPr>
              <w:t xml:space="preserve"> </w:t>
            </w:r>
            <w:r w:rsidRPr="004B27F3">
              <w:rPr>
                <w:rFonts w:hint="eastAsia"/>
                <w:rtl/>
              </w:rPr>
              <w:t>להוראות</w:t>
            </w:r>
            <w:r w:rsidRPr="004B27F3">
              <w:rPr>
                <w:rtl/>
              </w:rPr>
              <w:t xml:space="preserve"> </w:t>
            </w:r>
            <w:r w:rsidRPr="004B27F3">
              <w:rPr>
                <w:rFonts w:hint="eastAsia"/>
                <w:rtl/>
              </w:rPr>
              <w:t>שיקבע</w:t>
            </w:r>
            <w:r w:rsidRPr="004B27F3">
              <w:rPr>
                <w:rtl/>
              </w:rPr>
              <w:t xml:space="preserve"> </w:t>
            </w:r>
            <w:r w:rsidRPr="004B27F3">
              <w:rPr>
                <w:rFonts w:hint="eastAsia"/>
                <w:rtl/>
              </w:rPr>
              <w:t>שר</w:t>
            </w:r>
            <w:r w:rsidRPr="004B27F3">
              <w:rPr>
                <w:rtl/>
              </w:rPr>
              <w:t xml:space="preserve"> </w:t>
            </w:r>
            <w:r w:rsidRPr="004B27F3">
              <w:rPr>
                <w:rFonts w:hint="eastAsia"/>
                <w:rtl/>
              </w:rPr>
              <w:t>הביטחון</w:t>
            </w:r>
            <w:r w:rsidRPr="004B27F3">
              <w:rPr>
                <w:rtl/>
              </w:rPr>
              <w:t>.</w:t>
            </w:r>
          </w:p>
        </w:tc>
      </w:tr>
      <w:tr w:rsidR="00E574F4" w:rsidRPr="004B27F3" w:rsidTr="0088397B">
        <w:tblPrEx>
          <w:tblW w:w="9638" w:type="dxa"/>
          <w:tblLayout w:type="fixed"/>
          <w:tblCellMar>
            <w:top w:w="57" w:type="dxa"/>
            <w:left w:w="0" w:type="dxa"/>
            <w:bottom w:w="57" w:type="dxa"/>
            <w:right w:w="0" w:type="dxa"/>
          </w:tblCellMar>
          <w:tblLook w:val="0000" w:firstRow="0" w:lastRow="0" w:firstColumn="0" w:lastColumn="0" w:noHBand="0" w:noVBand="0"/>
          <w:tblPrExChange w:id="1915"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1916"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917" w:author="יעל סלנט" w:date="2017-09-27T12:55:00Z">
              <w:tcPr>
                <w:tcW w:w="1869" w:type="dxa"/>
                <w:shd w:val="clear" w:color="auto" w:fill="auto"/>
                <w:tcMar>
                  <w:top w:w="91" w:type="dxa"/>
                  <w:left w:w="0" w:type="dxa"/>
                  <w:bottom w:w="91" w:type="dxa"/>
                  <w:right w:w="0" w:type="dxa"/>
                </w:tcMar>
              </w:tcPr>
            </w:tcPrChange>
          </w:tcPr>
          <w:p w:rsidR="00E574F4" w:rsidRPr="004B27F3" w:rsidRDefault="00E574F4" w:rsidP="00E574F4">
            <w:pPr>
              <w:pStyle w:val="TableSideHeading"/>
              <w:rPr>
                <w:rtl/>
              </w:rPr>
            </w:pPr>
          </w:p>
        </w:tc>
        <w:tc>
          <w:tcPr>
            <w:tcW w:w="624" w:type="dxa"/>
            <w:shd w:val="clear" w:color="auto" w:fill="auto"/>
            <w:tcMar>
              <w:top w:w="91" w:type="dxa"/>
              <w:left w:w="0" w:type="dxa"/>
              <w:bottom w:w="91" w:type="dxa"/>
              <w:right w:w="0" w:type="dxa"/>
            </w:tcMar>
            <w:tcPrChange w:id="1918" w:author="יעל סלנט" w:date="2017-09-27T12:55:00Z">
              <w:tcPr>
                <w:tcW w:w="623" w:type="dxa"/>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919"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92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921"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92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4649" w:type="dxa"/>
            <w:gridSpan w:val="3"/>
            <w:shd w:val="clear" w:color="auto" w:fill="auto"/>
            <w:tcMar>
              <w:top w:w="91" w:type="dxa"/>
              <w:left w:w="0" w:type="dxa"/>
              <w:bottom w:w="91" w:type="dxa"/>
              <w:right w:w="0" w:type="dxa"/>
            </w:tcMar>
            <w:tcPrChange w:id="1923" w:author="יעל סלנט" w:date="2017-09-27T12:55:00Z">
              <w:tcPr>
                <w:tcW w:w="4648" w:type="dxa"/>
                <w:gridSpan w:val="5"/>
                <w:shd w:val="clear" w:color="auto" w:fill="auto"/>
                <w:tcMar>
                  <w:top w:w="91" w:type="dxa"/>
                  <w:left w:w="0" w:type="dxa"/>
                  <w:bottom w:w="91" w:type="dxa"/>
                  <w:right w:w="0" w:type="dxa"/>
                </w:tcMar>
              </w:tcPr>
            </w:tcPrChange>
          </w:tcPr>
          <w:p w:rsidR="00E574F4" w:rsidRPr="004B27F3" w:rsidRDefault="00E574F4" w:rsidP="00E574F4">
            <w:pPr>
              <w:pStyle w:val="TableBlock"/>
              <w:rPr>
                <w:rtl/>
              </w:rPr>
            </w:pPr>
            <w:r w:rsidRPr="004B27F3">
              <w:rPr>
                <w:rtl/>
              </w:rPr>
              <w:t>(</w:t>
            </w:r>
            <w:r w:rsidRPr="004B27F3">
              <w:rPr>
                <w:rFonts w:hint="eastAsia"/>
                <w:rtl/>
              </w:rPr>
              <w:t>ג</w:t>
            </w:r>
            <w:r w:rsidRPr="004B27F3">
              <w:rPr>
                <w:rtl/>
              </w:rPr>
              <w:t>)</w:t>
            </w:r>
            <w:r w:rsidRPr="004B27F3">
              <w:rPr>
                <w:rtl/>
              </w:rPr>
              <w:tab/>
            </w:r>
            <w:r w:rsidRPr="004B27F3">
              <w:rPr>
                <w:rFonts w:hint="eastAsia"/>
                <w:rtl/>
              </w:rPr>
              <w:t>נכה</w:t>
            </w:r>
            <w:r w:rsidRPr="004B27F3">
              <w:rPr>
                <w:rtl/>
              </w:rPr>
              <w:t xml:space="preserve"> </w:t>
            </w:r>
            <w:r w:rsidRPr="004B27F3">
              <w:rPr>
                <w:rFonts w:hint="eastAsia"/>
                <w:rtl/>
              </w:rPr>
              <w:t>שדרגת</w:t>
            </w:r>
            <w:r w:rsidRPr="004B27F3">
              <w:rPr>
                <w:rtl/>
              </w:rPr>
              <w:t xml:space="preserve"> </w:t>
            </w:r>
            <w:r w:rsidRPr="004B27F3">
              <w:rPr>
                <w:rFonts w:hint="eastAsia"/>
                <w:rtl/>
              </w:rPr>
              <w:t>נכותו</w:t>
            </w:r>
            <w:r w:rsidRPr="004B27F3">
              <w:rPr>
                <w:rtl/>
              </w:rPr>
              <w:t xml:space="preserve"> </w:t>
            </w:r>
            <w:r w:rsidRPr="004B27F3">
              <w:rPr>
                <w:rFonts w:hint="eastAsia"/>
                <w:rtl/>
              </w:rPr>
              <w:t>אינה</w:t>
            </w:r>
            <w:r w:rsidRPr="004B27F3">
              <w:rPr>
                <w:rtl/>
              </w:rPr>
              <w:t xml:space="preserve"> </w:t>
            </w:r>
            <w:r w:rsidRPr="004B27F3">
              <w:rPr>
                <w:rFonts w:hint="eastAsia"/>
                <w:rtl/>
              </w:rPr>
              <w:t>פחותה</w:t>
            </w:r>
            <w:r w:rsidRPr="004B27F3">
              <w:rPr>
                <w:rtl/>
              </w:rPr>
              <w:t xml:space="preserve"> </w:t>
            </w:r>
            <w:r w:rsidRPr="004B27F3">
              <w:rPr>
                <w:rFonts w:hint="eastAsia"/>
                <w:rtl/>
              </w:rPr>
              <w:t>מ־</w:t>
            </w:r>
            <w:r w:rsidRPr="004B27F3">
              <w:rPr>
                <w:rtl/>
              </w:rPr>
              <w:t xml:space="preserve">20% </w:t>
            </w:r>
            <w:r w:rsidRPr="004B27F3">
              <w:rPr>
                <w:rFonts w:hint="eastAsia"/>
                <w:rtl/>
              </w:rPr>
              <w:t>ומתגורר</w:t>
            </w:r>
            <w:r w:rsidRPr="004B27F3">
              <w:rPr>
                <w:rtl/>
              </w:rPr>
              <w:t xml:space="preserve"> </w:t>
            </w:r>
            <w:r w:rsidRPr="004B27F3">
              <w:rPr>
                <w:rFonts w:hint="eastAsia"/>
                <w:rtl/>
              </w:rPr>
              <w:t>בדירה</w:t>
            </w:r>
            <w:r w:rsidRPr="004B27F3">
              <w:rPr>
                <w:rtl/>
              </w:rPr>
              <w:t xml:space="preserve"> </w:t>
            </w:r>
            <w:r w:rsidRPr="004B27F3">
              <w:rPr>
                <w:rFonts w:hint="eastAsia"/>
                <w:rtl/>
              </w:rPr>
              <w:t>ציבורית</w:t>
            </w:r>
            <w:del w:id="1924" w:author="דפנה ברנאי" w:date="2017-09-28T13:54:00Z">
              <w:r w:rsidRPr="004B27F3" w:rsidDel="00E10245">
                <w:rPr>
                  <w:rtl/>
                </w:rPr>
                <w:delText>,</w:delText>
              </w:r>
            </w:del>
            <w:r w:rsidRPr="004B27F3">
              <w:rPr>
                <w:rtl/>
              </w:rPr>
              <w:t xml:space="preserve"> </w:t>
            </w:r>
            <w:r w:rsidRPr="004B27F3">
              <w:rPr>
                <w:rFonts w:hint="eastAsia"/>
                <w:rtl/>
              </w:rPr>
              <w:t>יקבל</w:t>
            </w:r>
            <w:r w:rsidRPr="004B27F3">
              <w:rPr>
                <w:rtl/>
              </w:rPr>
              <w:t xml:space="preserve"> </w:t>
            </w:r>
            <w:r w:rsidRPr="004B27F3">
              <w:rPr>
                <w:rFonts w:hint="eastAsia"/>
                <w:rtl/>
              </w:rPr>
              <w:t>מענק</w:t>
            </w:r>
            <w:r w:rsidRPr="004B27F3">
              <w:rPr>
                <w:rtl/>
              </w:rPr>
              <w:t xml:space="preserve"> </w:t>
            </w:r>
            <w:r w:rsidRPr="004B27F3">
              <w:rPr>
                <w:rFonts w:hint="eastAsia"/>
                <w:rtl/>
              </w:rPr>
              <w:t>חד־פעמי</w:t>
            </w:r>
            <w:r w:rsidRPr="004B27F3">
              <w:rPr>
                <w:rtl/>
              </w:rPr>
              <w:t xml:space="preserve"> </w:t>
            </w:r>
            <w:r w:rsidRPr="004B27F3">
              <w:rPr>
                <w:rFonts w:hint="eastAsia"/>
                <w:rtl/>
              </w:rPr>
              <w:t>בסכום</w:t>
            </w:r>
            <w:r w:rsidRPr="004B27F3">
              <w:rPr>
                <w:rtl/>
              </w:rPr>
              <w:t xml:space="preserve"> </w:t>
            </w:r>
            <w:r w:rsidRPr="004B27F3">
              <w:rPr>
                <w:rFonts w:hint="eastAsia"/>
                <w:rtl/>
              </w:rPr>
              <w:t>של</w:t>
            </w:r>
            <w:r w:rsidRPr="004B27F3">
              <w:rPr>
                <w:rtl/>
              </w:rPr>
              <w:t xml:space="preserve"> 7,547 </w:t>
            </w:r>
            <w:r w:rsidRPr="004B27F3">
              <w:rPr>
                <w:rFonts w:hint="eastAsia"/>
                <w:rtl/>
              </w:rPr>
              <w:t>שקלים</w:t>
            </w:r>
            <w:r w:rsidRPr="004B27F3">
              <w:rPr>
                <w:rtl/>
              </w:rPr>
              <w:t xml:space="preserve"> </w:t>
            </w:r>
            <w:r w:rsidRPr="004B27F3">
              <w:rPr>
                <w:rFonts w:hint="eastAsia"/>
                <w:rtl/>
              </w:rPr>
              <w:t>חדשים</w:t>
            </w:r>
            <w:r w:rsidRPr="004B27F3">
              <w:rPr>
                <w:rtl/>
              </w:rPr>
              <w:t>.</w:t>
            </w:r>
          </w:p>
        </w:tc>
      </w:tr>
      <w:tr w:rsidR="00DA5F59" w:rsidRPr="004B27F3" w:rsidTr="0088397B">
        <w:trPr>
          <w:cantSplit/>
          <w:ins w:id="1925" w:author="יעל סלנט" w:date="2017-11-13T17:30:00Z"/>
        </w:trPr>
        <w:tc>
          <w:tcPr>
            <w:tcW w:w="1869" w:type="dxa"/>
            <w:shd w:val="clear" w:color="auto" w:fill="auto"/>
            <w:tcMar>
              <w:top w:w="91" w:type="dxa"/>
              <w:left w:w="0" w:type="dxa"/>
              <w:bottom w:w="91" w:type="dxa"/>
              <w:right w:w="0" w:type="dxa"/>
            </w:tcMar>
          </w:tcPr>
          <w:p w:rsidR="003741EF" w:rsidRPr="00182E77" w:rsidRDefault="00A70A76" w:rsidP="000962B1">
            <w:pPr>
              <w:pStyle w:val="TableSideHeading"/>
              <w:rPr>
                <w:ins w:id="1926" w:author="יעל סלנט" w:date="2017-11-23T14:23:00Z"/>
                <w:szCs w:val="20"/>
                <w:rtl/>
              </w:rPr>
            </w:pPr>
            <w:ins w:id="1927" w:author="יעל סלנט" w:date="2017-11-13T17:35:00Z">
              <w:r w:rsidRPr="00182E77">
                <w:rPr>
                  <w:rFonts w:hint="cs"/>
                  <w:szCs w:val="20"/>
                  <w:rtl/>
                </w:rPr>
                <w:lastRenderedPageBreak/>
                <w:t xml:space="preserve">שינוי שהוחלט עליו ב-13.11 </w:t>
              </w:r>
            </w:ins>
          </w:p>
          <w:p w:rsidR="0041563B" w:rsidRPr="009D4A92" w:rsidRDefault="0041563B" w:rsidP="000962B1">
            <w:pPr>
              <w:pStyle w:val="TableSideHeading"/>
              <w:rPr>
                <w:ins w:id="1928" w:author="יעל סלנט" w:date="2017-11-13T17:30:00Z"/>
                <w:rtl/>
              </w:rPr>
            </w:pPr>
          </w:p>
        </w:tc>
        <w:tc>
          <w:tcPr>
            <w:tcW w:w="624" w:type="dxa"/>
            <w:shd w:val="clear" w:color="auto" w:fill="auto"/>
            <w:tcMar>
              <w:top w:w="91" w:type="dxa"/>
              <w:left w:w="0" w:type="dxa"/>
              <w:bottom w:w="91" w:type="dxa"/>
              <w:right w:w="0" w:type="dxa"/>
            </w:tcMar>
          </w:tcPr>
          <w:p w:rsidR="00DA5F59" w:rsidRPr="009D4A92" w:rsidRDefault="00DA5F59" w:rsidP="00DA5F59">
            <w:pPr>
              <w:pStyle w:val="TableText"/>
              <w:rPr>
                <w:ins w:id="1929" w:author="יעל סלנט" w:date="2017-11-13T17:30:00Z"/>
                <w:rtl/>
              </w:rPr>
            </w:pPr>
          </w:p>
        </w:tc>
        <w:tc>
          <w:tcPr>
            <w:tcW w:w="624" w:type="dxa"/>
            <w:shd w:val="clear" w:color="auto" w:fill="auto"/>
            <w:tcMar>
              <w:top w:w="91" w:type="dxa"/>
              <w:left w:w="0" w:type="dxa"/>
              <w:bottom w:w="91" w:type="dxa"/>
              <w:right w:w="0" w:type="dxa"/>
            </w:tcMar>
          </w:tcPr>
          <w:p w:rsidR="00DA5F59" w:rsidRPr="009D4A92" w:rsidRDefault="00DA5F59" w:rsidP="00E574F4">
            <w:pPr>
              <w:pStyle w:val="TableText"/>
              <w:rPr>
                <w:ins w:id="1930" w:author="יעל סלנט" w:date="2017-11-13T17:30:00Z"/>
                <w:rtl/>
              </w:rPr>
            </w:pPr>
          </w:p>
        </w:tc>
        <w:tc>
          <w:tcPr>
            <w:tcW w:w="624" w:type="dxa"/>
            <w:shd w:val="clear" w:color="auto" w:fill="auto"/>
            <w:tcMar>
              <w:top w:w="91" w:type="dxa"/>
              <w:left w:w="0" w:type="dxa"/>
              <w:bottom w:w="91" w:type="dxa"/>
              <w:right w:w="0" w:type="dxa"/>
            </w:tcMar>
          </w:tcPr>
          <w:p w:rsidR="00DA5F59" w:rsidRPr="009D4A92" w:rsidRDefault="00DA5F59" w:rsidP="00E574F4">
            <w:pPr>
              <w:pStyle w:val="TableText"/>
              <w:rPr>
                <w:ins w:id="1931" w:author="יעל סלנט" w:date="2017-11-13T17:30:00Z"/>
                <w:rtl/>
              </w:rPr>
            </w:pPr>
          </w:p>
        </w:tc>
        <w:tc>
          <w:tcPr>
            <w:tcW w:w="624" w:type="dxa"/>
            <w:shd w:val="clear" w:color="auto" w:fill="auto"/>
            <w:tcMar>
              <w:top w:w="91" w:type="dxa"/>
              <w:left w:w="0" w:type="dxa"/>
              <w:bottom w:w="91" w:type="dxa"/>
              <w:right w:w="0" w:type="dxa"/>
            </w:tcMar>
          </w:tcPr>
          <w:p w:rsidR="00DA5F59" w:rsidRPr="009D4A92" w:rsidRDefault="00DA5F59" w:rsidP="00E574F4">
            <w:pPr>
              <w:pStyle w:val="TableText"/>
              <w:rPr>
                <w:ins w:id="1932" w:author="יעל סלנט" w:date="2017-11-13T17:30:00Z"/>
                <w:rtl/>
              </w:rPr>
            </w:pPr>
          </w:p>
        </w:tc>
        <w:tc>
          <w:tcPr>
            <w:tcW w:w="624" w:type="dxa"/>
            <w:shd w:val="clear" w:color="auto" w:fill="auto"/>
            <w:tcMar>
              <w:top w:w="91" w:type="dxa"/>
              <w:left w:w="0" w:type="dxa"/>
              <w:bottom w:w="91" w:type="dxa"/>
              <w:right w:w="0" w:type="dxa"/>
            </w:tcMar>
          </w:tcPr>
          <w:p w:rsidR="00DA5F59" w:rsidRPr="009D4A92" w:rsidRDefault="00DA5F59" w:rsidP="00E574F4">
            <w:pPr>
              <w:pStyle w:val="TableText"/>
              <w:rPr>
                <w:ins w:id="1933" w:author="יעל סלנט" w:date="2017-11-13T17:30:00Z"/>
                <w:rtl/>
              </w:rPr>
            </w:pPr>
          </w:p>
        </w:tc>
        <w:tc>
          <w:tcPr>
            <w:tcW w:w="4649" w:type="dxa"/>
            <w:gridSpan w:val="3"/>
            <w:shd w:val="clear" w:color="auto" w:fill="auto"/>
            <w:tcMar>
              <w:top w:w="91" w:type="dxa"/>
              <w:left w:w="0" w:type="dxa"/>
              <w:bottom w:w="91" w:type="dxa"/>
              <w:right w:w="0" w:type="dxa"/>
            </w:tcMar>
          </w:tcPr>
          <w:p w:rsidR="00DA5F59" w:rsidRPr="009D4A92" w:rsidRDefault="00DA5F59" w:rsidP="00520135">
            <w:pPr>
              <w:pStyle w:val="TableBlock"/>
              <w:rPr>
                <w:ins w:id="1934" w:author="יעל סלנט" w:date="2017-11-13T17:30:00Z"/>
                <w:rtl/>
              </w:rPr>
            </w:pPr>
            <w:ins w:id="1935" w:author="יעל סלנט" w:date="2017-11-13T17:30:00Z">
              <w:r w:rsidRPr="009D4A92">
                <w:rPr>
                  <w:rtl/>
                </w:rPr>
                <w:t>(ד)</w:t>
              </w:r>
              <w:r w:rsidRPr="009D4A92">
                <w:rPr>
                  <w:rtl/>
                </w:rPr>
                <w:tab/>
              </w:r>
            </w:ins>
            <w:ins w:id="1936" w:author="יעל סלנט" w:date="2017-11-23T15:45:00Z">
              <w:r w:rsidR="00520135" w:rsidRPr="009D4A92">
                <w:rPr>
                  <w:rtl/>
                </w:rPr>
                <w:t>נפטר נכה ששוכן בדירה בבעלות משרד הביטחון לפי סעיף זה, יהיה בן משפחתו שהתגורר בדירה טרם מותו של הנכה זכאי לגור בדירה כאמור 36 חודשים ממועד פטירתו, לכל היותר, ובלבד שמשתלמים לבן המשפחה כאמור תגמולים לפי סעיף 20א או לפי חוק משפחות חיילים שנספו במערכה</w:t>
              </w:r>
            </w:ins>
            <w:r w:rsidR="00520135" w:rsidRPr="009D4A92">
              <w:rPr>
                <w:rFonts w:hint="cs"/>
                <w:rtl/>
              </w:rPr>
              <w:t>.</w:t>
            </w:r>
          </w:p>
        </w:tc>
      </w:tr>
      <w:tr w:rsidR="00E574F4" w:rsidRPr="004B27F3" w:rsidTr="0088397B">
        <w:tblPrEx>
          <w:tblW w:w="9638" w:type="dxa"/>
          <w:tblLayout w:type="fixed"/>
          <w:tblCellMar>
            <w:top w:w="57" w:type="dxa"/>
            <w:left w:w="0" w:type="dxa"/>
            <w:bottom w:w="57" w:type="dxa"/>
            <w:right w:w="0" w:type="dxa"/>
          </w:tblCellMar>
          <w:tblLook w:val="0000" w:firstRow="0" w:lastRow="0" w:firstColumn="0" w:lastColumn="0" w:noHBand="0" w:noVBand="0"/>
          <w:tblPrExChange w:id="1937"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1938"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939" w:author="יעל סלנט" w:date="2017-09-27T12:55:00Z">
              <w:tcPr>
                <w:tcW w:w="1869" w:type="dxa"/>
                <w:shd w:val="clear" w:color="auto" w:fill="auto"/>
                <w:tcMar>
                  <w:top w:w="91" w:type="dxa"/>
                  <w:left w:w="0" w:type="dxa"/>
                  <w:bottom w:w="91" w:type="dxa"/>
                  <w:right w:w="0" w:type="dxa"/>
                </w:tcMar>
              </w:tcPr>
            </w:tcPrChange>
          </w:tcPr>
          <w:p w:rsidR="00E574F4" w:rsidRPr="00182E77" w:rsidRDefault="00182E77" w:rsidP="00E574F4">
            <w:pPr>
              <w:pStyle w:val="TableSideHeading"/>
              <w:rPr>
                <w:szCs w:val="20"/>
                <w:rtl/>
                <w:rPrChange w:id="1940" w:author="יעל סלנט" w:date="2017-11-23T16:14:00Z">
                  <w:rPr>
                    <w:rtl/>
                  </w:rPr>
                </w:rPrChange>
              </w:rPr>
            </w:pPr>
            <w:ins w:id="1941" w:author="יעל סלנט" w:date="2017-11-23T16:13:00Z">
              <w:r w:rsidRPr="00182E77">
                <w:rPr>
                  <w:rFonts w:hint="eastAsia"/>
                  <w:szCs w:val="20"/>
                  <w:rtl/>
                  <w:rPrChange w:id="1942" w:author="יעל סלנט" w:date="2017-11-23T16:14:00Z">
                    <w:rPr>
                      <w:rFonts w:hint="eastAsia"/>
                      <w:rtl/>
                    </w:rPr>
                  </w:rPrChange>
                </w:rPr>
                <w:t>עד</w:t>
              </w:r>
              <w:r w:rsidRPr="00182E77">
                <w:rPr>
                  <w:szCs w:val="20"/>
                  <w:rtl/>
                  <w:rPrChange w:id="1943" w:author="יעל סלנט" w:date="2017-11-23T16:14:00Z">
                    <w:rPr>
                      <w:rtl/>
                    </w:rPr>
                  </w:rPrChange>
                </w:rPr>
                <w:t xml:space="preserve"> </w:t>
              </w:r>
              <w:r w:rsidRPr="00182E77">
                <w:rPr>
                  <w:rFonts w:hint="eastAsia"/>
                  <w:szCs w:val="20"/>
                  <w:rtl/>
                  <w:rPrChange w:id="1944" w:author="יעל סלנט" w:date="2017-11-23T16:14:00Z">
                    <w:rPr>
                      <w:rFonts w:hint="eastAsia"/>
                      <w:rtl/>
                    </w:rPr>
                  </w:rPrChange>
                </w:rPr>
                <w:t>פה</w:t>
              </w:r>
              <w:r w:rsidRPr="00182E77">
                <w:rPr>
                  <w:szCs w:val="20"/>
                  <w:rtl/>
                  <w:rPrChange w:id="1945" w:author="יעל סלנט" w:date="2017-11-23T16:14:00Z">
                    <w:rPr>
                      <w:rtl/>
                    </w:rPr>
                  </w:rPrChange>
                </w:rPr>
                <w:t xml:space="preserve"> </w:t>
              </w:r>
              <w:r w:rsidRPr="00182E77">
                <w:rPr>
                  <w:rFonts w:hint="eastAsia"/>
                  <w:szCs w:val="20"/>
                  <w:rtl/>
                  <w:rPrChange w:id="1946" w:author="יעל סלנט" w:date="2017-11-23T16:14:00Z">
                    <w:rPr>
                      <w:rFonts w:hint="eastAsia"/>
                      <w:rtl/>
                    </w:rPr>
                  </w:rPrChange>
                </w:rPr>
                <w:t>דיון</w:t>
              </w:r>
              <w:r w:rsidRPr="00182E77">
                <w:rPr>
                  <w:szCs w:val="20"/>
                  <w:rtl/>
                  <w:rPrChange w:id="1947" w:author="יעל סלנט" w:date="2017-11-23T16:14:00Z">
                    <w:rPr>
                      <w:rtl/>
                    </w:rPr>
                  </w:rPrChange>
                </w:rPr>
                <w:t xml:space="preserve"> 13.11</w:t>
              </w:r>
            </w:ins>
          </w:p>
        </w:tc>
        <w:tc>
          <w:tcPr>
            <w:tcW w:w="624" w:type="dxa"/>
            <w:shd w:val="clear" w:color="auto" w:fill="auto"/>
            <w:tcMar>
              <w:top w:w="91" w:type="dxa"/>
              <w:left w:w="0" w:type="dxa"/>
              <w:bottom w:w="91" w:type="dxa"/>
              <w:right w:w="0" w:type="dxa"/>
            </w:tcMar>
            <w:tcPrChange w:id="1948" w:author="יעל סלנט" w:date="2017-09-27T12:55:00Z">
              <w:tcPr>
                <w:tcW w:w="623" w:type="dxa"/>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949"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95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951"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95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4649" w:type="dxa"/>
            <w:gridSpan w:val="3"/>
            <w:shd w:val="clear" w:color="auto" w:fill="auto"/>
            <w:tcMar>
              <w:top w:w="91" w:type="dxa"/>
              <w:left w:w="0" w:type="dxa"/>
              <w:bottom w:w="91" w:type="dxa"/>
              <w:right w:w="0" w:type="dxa"/>
            </w:tcMar>
            <w:tcPrChange w:id="1953" w:author="יעל סלנט" w:date="2017-09-27T12:55:00Z">
              <w:tcPr>
                <w:tcW w:w="4648" w:type="dxa"/>
                <w:gridSpan w:val="5"/>
                <w:shd w:val="clear" w:color="auto" w:fill="auto"/>
                <w:tcMar>
                  <w:top w:w="91" w:type="dxa"/>
                  <w:left w:w="0" w:type="dxa"/>
                  <w:bottom w:w="91" w:type="dxa"/>
                  <w:right w:w="0" w:type="dxa"/>
                </w:tcMar>
              </w:tcPr>
            </w:tcPrChange>
          </w:tcPr>
          <w:p w:rsidR="00E574F4" w:rsidRPr="004B27F3" w:rsidRDefault="00E574F4" w:rsidP="00DA5F59">
            <w:pPr>
              <w:pStyle w:val="TableBlock"/>
              <w:rPr>
                <w:rtl/>
              </w:rPr>
            </w:pPr>
            <w:r w:rsidRPr="004B27F3">
              <w:rPr>
                <w:rtl/>
              </w:rPr>
              <w:t>(</w:t>
            </w:r>
            <w:del w:id="1954" w:author="יעל סלנט" w:date="2017-11-13T17:30:00Z">
              <w:r w:rsidRPr="004B27F3" w:rsidDel="00DA5F59">
                <w:rPr>
                  <w:rFonts w:hint="eastAsia"/>
                  <w:rtl/>
                </w:rPr>
                <w:delText>ד</w:delText>
              </w:r>
            </w:del>
            <w:ins w:id="1955" w:author="יעל סלנט" w:date="2017-11-13T17:30:00Z">
              <w:r w:rsidR="00DA5F59">
                <w:rPr>
                  <w:rFonts w:hint="cs"/>
                  <w:rtl/>
                </w:rPr>
                <w:t>ה</w:t>
              </w:r>
            </w:ins>
            <w:r w:rsidRPr="004B27F3">
              <w:rPr>
                <w:rtl/>
              </w:rPr>
              <w:t>)</w:t>
            </w:r>
            <w:r w:rsidRPr="004B27F3">
              <w:rPr>
                <w:rtl/>
              </w:rPr>
              <w:tab/>
            </w:r>
            <w:del w:id="1956" w:author="דפנה ברנאי" w:date="2017-09-28T13:53:00Z">
              <w:r w:rsidRPr="004B27F3" w:rsidDel="00E10245">
                <w:rPr>
                  <w:rFonts w:hint="eastAsia"/>
                  <w:rtl/>
                </w:rPr>
                <w:delText>לעניין</w:delText>
              </w:r>
              <w:r w:rsidRPr="004B27F3" w:rsidDel="00E10245">
                <w:rPr>
                  <w:rtl/>
                </w:rPr>
                <w:delText xml:space="preserve"> </w:delText>
              </w:r>
            </w:del>
            <w:ins w:id="1957" w:author="דפנה ברנאי" w:date="2017-09-28T13:53:00Z">
              <w:r w:rsidR="00E10245">
                <w:rPr>
                  <w:rFonts w:hint="cs"/>
                  <w:rtl/>
                </w:rPr>
                <w:t>ב</w:t>
              </w:r>
            </w:ins>
            <w:r w:rsidRPr="004B27F3">
              <w:rPr>
                <w:rFonts w:hint="eastAsia"/>
                <w:rtl/>
              </w:rPr>
              <w:t>סעיף</w:t>
            </w:r>
            <w:r w:rsidRPr="004B27F3">
              <w:rPr>
                <w:rtl/>
              </w:rPr>
              <w:t xml:space="preserve"> </w:t>
            </w:r>
            <w:r w:rsidRPr="004B27F3">
              <w:rPr>
                <w:rFonts w:hint="eastAsia"/>
                <w:rtl/>
              </w:rPr>
              <w:t>זה</w:t>
            </w:r>
            <w:r w:rsidRPr="004B27F3">
              <w:rPr>
                <w:rtl/>
              </w:rPr>
              <w:t>, "</w:t>
            </w:r>
            <w:r w:rsidRPr="004B27F3">
              <w:rPr>
                <w:rFonts w:hint="eastAsia"/>
                <w:rtl/>
              </w:rPr>
              <w:t>דירה</w:t>
            </w:r>
            <w:r w:rsidRPr="004B27F3">
              <w:rPr>
                <w:rtl/>
              </w:rPr>
              <w:t xml:space="preserve"> </w:t>
            </w:r>
            <w:r w:rsidRPr="004B27F3">
              <w:rPr>
                <w:rFonts w:hint="eastAsia"/>
                <w:rtl/>
              </w:rPr>
              <w:t>ציבורית</w:t>
            </w:r>
            <w:r w:rsidRPr="004B27F3">
              <w:rPr>
                <w:rtl/>
              </w:rPr>
              <w:t xml:space="preserve">" </w:t>
            </w:r>
            <w:r w:rsidRPr="004B27F3">
              <w:rPr>
                <w:rFonts w:hint="eastAsia"/>
                <w:rtl/>
              </w:rPr>
              <w:t>ו</w:t>
            </w:r>
            <w:r w:rsidRPr="004B27F3">
              <w:rPr>
                <w:rtl/>
              </w:rPr>
              <w:t>"</w:t>
            </w:r>
            <w:r w:rsidRPr="004B27F3">
              <w:rPr>
                <w:rFonts w:hint="eastAsia"/>
                <w:rtl/>
              </w:rPr>
              <w:t>חברה</w:t>
            </w:r>
            <w:r w:rsidRPr="004B27F3">
              <w:rPr>
                <w:rtl/>
              </w:rPr>
              <w:t xml:space="preserve"> </w:t>
            </w:r>
            <w:r w:rsidRPr="004B27F3">
              <w:rPr>
                <w:rFonts w:hint="eastAsia"/>
                <w:rtl/>
              </w:rPr>
              <w:t>לדיור</w:t>
            </w:r>
            <w:r w:rsidRPr="004B27F3">
              <w:rPr>
                <w:rtl/>
              </w:rPr>
              <w:t xml:space="preserve"> </w:t>
            </w:r>
            <w:r w:rsidRPr="004B27F3">
              <w:rPr>
                <w:rFonts w:hint="eastAsia"/>
                <w:rtl/>
              </w:rPr>
              <w:t>ציבורי</w:t>
            </w:r>
            <w:r w:rsidRPr="004B27F3">
              <w:rPr>
                <w:rtl/>
              </w:rPr>
              <w:t xml:space="preserve">" </w:t>
            </w:r>
            <w:r>
              <w:rPr>
                <w:rtl/>
              </w:rPr>
              <w:t>–</w:t>
            </w:r>
            <w:r w:rsidRPr="004B27F3">
              <w:rPr>
                <w:rtl/>
              </w:rPr>
              <w:t xml:space="preserve"> </w:t>
            </w:r>
            <w:r w:rsidRPr="004B27F3">
              <w:rPr>
                <w:rFonts w:hint="eastAsia"/>
                <w:rtl/>
              </w:rPr>
              <w:t>כהגדרתן</w:t>
            </w:r>
            <w:r w:rsidRPr="004B27F3">
              <w:rPr>
                <w:rtl/>
              </w:rPr>
              <w:t xml:space="preserve"> </w:t>
            </w:r>
            <w:r w:rsidRPr="004B27F3">
              <w:rPr>
                <w:rFonts w:hint="eastAsia"/>
                <w:rtl/>
              </w:rPr>
              <w:t>בחוק</w:t>
            </w:r>
            <w:r w:rsidRPr="004B27F3">
              <w:rPr>
                <w:rtl/>
              </w:rPr>
              <w:t xml:space="preserve"> </w:t>
            </w:r>
            <w:r w:rsidRPr="004B27F3">
              <w:rPr>
                <w:rFonts w:hint="eastAsia"/>
                <w:rtl/>
              </w:rPr>
              <w:t>זכויות</w:t>
            </w:r>
            <w:r w:rsidRPr="004B27F3">
              <w:rPr>
                <w:rtl/>
              </w:rPr>
              <w:t xml:space="preserve"> </w:t>
            </w:r>
            <w:r w:rsidRPr="004B27F3">
              <w:rPr>
                <w:rFonts w:hint="eastAsia"/>
                <w:rtl/>
              </w:rPr>
              <w:t>הדייר</w:t>
            </w:r>
            <w:r w:rsidRPr="004B27F3">
              <w:rPr>
                <w:rtl/>
              </w:rPr>
              <w:t xml:space="preserve"> </w:t>
            </w:r>
            <w:r w:rsidRPr="004B27F3">
              <w:rPr>
                <w:rFonts w:hint="eastAsia"/>
                <w:rtl/>
              </w:rPr>
              <w:t>בדיור</w:t>
            </w:r>
            <w:r w:rsidRPr="004B27F3">
              <w:rPr>
                <w:rtl/>
              </w:rPr>
              <w:t xml:space="preserve"> </w:t>
            </w:r>
            <w:r w:rsidRPr="004B27F3">
              <w:rPr>
                <w:rFonts w:hint="eastAsia"/>
                <w:rtl/>
              </w:rPr>
              <w:t>הציבורי</w:t>
            </w:r>
            <w:r w:rsidRPr="004B27F3">
              <w:rPr>
                <w:rtl/>
              </w:rPr>
              <w:t xml:space="preserve">, </w:t>
            </w:r>
            <w:r w:rsidRPr="004B27F3">
              <w:rPr>
                <w:rFonts w:hint="eastAsia"/>
                <w:rtl/>
              </w:rPr>
              <w:t>התשנ</w:t>
            </w:r>
            <w:r w:rsidRPr="004B27F3">
              <w:rPr>
                <w:rtl/>
              </w:rPr>
              <w:t>"</w:t>
            </w:r>
            <w:r w:rsidRPr="004B27F3">
              <w:rPr>
                <w:rFonts w:hint="eastAsia"/>
                <w:rtl/>
              </w:rPr>
              <w:t>ח</w:t>
            </w:r>
            <w:r>
              <w:rPr>
                <w:rtl/>
              </w:rPr>
              <w:t>–</w:t>
            </w:r>
            <w:r w:rsidRPr="004B27F3">
              <w:rPr>
                <w:rtl/>
              </w:rPr>
              <w:t>1998</w:t>
            </w:r>
            <w:r w:rsidRPr="004B27F3">
              <w:rPr>
                <w:rFonts w:hint="eastAsia"/>
                <w:rtl/>
              </w:rPr>
              <w:t>‏</w:t>
            </w:r>
            <w:r w:rsidRPr="004B27F3">
              <w:rPr>
                <w:rStyle w:val="ad"/>
                <w:rtl/>
              </w:rPr>
              <w:footnoteReference w:id="3"/>
            </w:r>
            <w:r w:rsidRPr="004B27F3">
              <w:rPr>
                <w:rtl/>
              </w:rPr>
              <w:t>.</w:t>
            </w:r>
          </w:p>
        </w:tc>
      </w:tr>
      <w:tr w:rsidR="00E574F4" w:rsidRPr="004B27F3" w:rsidTr="00D608BA">
        <w:trPr>
          <w:cantSplit/>
        </w:trPr>
        <w:tc>
          <w:tcPr>
            <w:tcW w:w="1869" w:type="dxa"/>
            <w:shd w:val="clear" w:color="auto" w:fill="auto"/>
            <w:tcMar>
              <w:top w:w="91" w:type="dxa"/>
              <w:left w:w="0" w:type="dxa"/>
              <w:bottom w:w="91" w:type="dxa"/>
              <w:right w:w="0" w:type="dxa"/>
            </w:tcMar>
          </w:tcPr>
          <w:p w:rsidR="00E574F4" w:rsidRDefault="00E574F4" w:rsidP="00E574F4">
            <w:pPr>
              <w:pStyle w:val="TableSideHeading"/>
              <w:rPr>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7145" w:type="dxa"/>
            <w:gridSpan w:val="7"/>
            <w:shd w:val="clear" w:color="auto" w:fill="auto"/>
            <w:tcMar>
              <w:top w:w="91" w:type="dxa"/>
              <w:left w:w="0" w:type="dxa"/>
              <w:bottom w:w="91" w:type="dxa"/>
              <w:right w:w="0" w:type="dxa"/>
            </w:tcMar>
          </w:tcPr>
          <w:p w:rsidR="00E574F4" w:rsidRPr="00846A25" w:rsidRDefault="007619B1" w:rsidP="007619B1">
            <w:pPr>
              <w:pStyle w:val="TableHead"/>
              <w:rPr>
                <w:rtl/>
              </w:rPr>
            </w:pPr>
            <w:ins w:id="1963" w:author="יעל סלנט" w:date="2017-10-03T12:41:00Z">
              <w:r w:rsidRPr="005C709C">
                <w:rPr>
                  <w:rFonts w:hint="eastAsia"/>
                  <w:rtl/>
                </w:rPr>
                <w:t>סימן</w:t>
              </w:r>
              <w:r w:rsidRPr="005C709C">
                <w:rPr>
                  <w:rtl/>
                </w:rPr>
                <w:t xml:space="preserve"> משנה </w:t>
              </w:r>
              <w:r>
                <w:rPr>
                  <w:rFonts w:hint="cs"/>
                  <w:rtl/>
                </w:rPr>
                <w:t>ו</w:t>
              </w:r>
              <w:r w:rsidRPr="005C709C">
                <w:rPr>
                  <w:rtl/>
                </w:rPr>
                <w:t xml:space="preserve">': סיוע לנכה </w:t>
              </w:r>
              <w:r>
                <w:rPr>
                  <w:rFonts w:hint="cs"/>
                  <w:rtl/>
                </w:rPr>
                <w:t>בעל</w:t>
              </w:r>
              <w:r w:rsidRPr="005C709C">
                <w:rPr>
                  <w:rtl/>
                </w:rPr>
                <w:t xml:space="preserve"> דרגת </w:t>
              </w:r>
              <w:r w:rsidRPr="005C709C">
                <w:rPr>
                  <w:rFonts w:hint="eastAsia"/>
                  <w:rtl/>
                </w:rPr>
                <w:t>נכות</w:t>
              </w:r>
              <w:r w:rsidRPr="005C709C">
                <w:rPr>
                  <w:rtl/>
                </w:rPr>
                <w:t xml:space="preserve"> </w:t>
              </w:r>
              <w:r w:rsidRPr="005C709C">
                <w:rPr>
                  <w:rFonts w:hint="eastAsia"/>
                  <w:rtl/>
                </w:rPr>
                <w:t>מיוחדת</w:t>
              </w:r>
            </w:ins>
          </w:p>
        </w:tc>
      </w:tr>
      <w:tr w:rsidR="00E574F4" w:rsidRPr="004B27F3" w:rsidTr="0088397B">
        <w:tblPrEx>
          <w:tblW w:w="9638" w:type="dxa"/>
          <w:tblLayout w:type="fixed"/>
          <w:tblCellMar>
            <w:top w:w="57" w:type="dxa"/>
            <w:left w:w="0" w:type="dxa"/>
            <w:bottom w:w="57" w:type="dxa"/>
            <w:right w:w="0" w:type="dxa"/>
          </w:tblCellMar>
          <w:tblLook w:val="0000" w:firstRow="0" w:lastRow="0" w:firstColumn="0" w:lastColumn="0" w:noHBand="0" w:noVBand="0"/>
          <w:tblPrExChange w:id="1964"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1965"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966" w:author="יעל סלנט" w:date="2017-09-27T12:55:00Z">
              <w:tcPr>
                <w:tcW w:w="1869" w:type="dxa"/>
                <w:shd w:val="clear" w:color="auto" w:fill="auto"/>
                <w:tcMar>
                  <w:top w:w="91" w:type="dxa"/>
                  <w:left w:w="0" w:type="dxa"/>
                  <w:bottom w:w="91" w:type="dxa"/>
                  <w:right w:w="0" w:type="dxa"/>
                </w:tcMar>
              </w:tcPr>
            </w:tcPrChange>
          </w:tcPr>
          <w:p w:rsidR="00E574F4" w:rsidRPr="004B27F3" w:rsidRDefault="00E574F4" w:rsidP="00A25E7C">
            <w:pPr>
              <w:pStyle w:val="TableSideHeading"/>
              <w:rPr>
                <w:rtl/>
              </w:rPr>
            </w:pPr>
          </w:p>
        </w:tc>
        <w:tc>
          <w:tcPr>
            <w:tcW w:w="624" w:type="dxa"/>
            <w:shd w:val="clear" w:color="auto" w:fill="auto"/>
            <w:tcMar>
              <w:top w:w="91" w:type="dxa"/>
              <w:left w:w="0" w:type="dxa"/>
              <w:bottom w:w="91" w:type="dxa"/>
              <w:right w:w="0" w:type="dxa"/>
            </w:tcMar>
            <w:tcPrChange w:id="1967" w:author="יעל סלנט" w:date="2017-09-27T12:55:00Z">
              <w:tcPr>
                <w:tcW w:w="623" w:type="dxa"/>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1872" w:type="dxa"/>
            <w:gridSpan w:val="3"/>
            <w:shd w:val="clear" w:color="auto" w:fill="auto"/>
            <w:tcMar>
              <w:top w:w="91" w:type="dxa"/>
              <w:left w:w="0" w:type="dxa"/>
              <w:bottom w:w="91" w:type="dxa"/>
              <w:right w:w="0" w:type="dxa"/>
            </w:tcMar>
            <w:tcPrChange w:id="1968" w:author="יעל סלנט" w:date="2017-09-27T12:55:00Z">
              <w:tcPr>
                <w:tcW w:w="1872" w:type="dxa"/>
                <w:gridSpan w:val="6"/>
                <w:shd w:val="clear" w:color="auto" w:fill="auto"/>
                <w:tcMar>
                  <w:top w:w="91" w:type="dxa"/>
                  <w:left w:w="0" w:type="dxa"/>
                  <w:bottom w:w="91" w:type="dxa"/>
                  <w:right w:w="0" w:type="dxa"/>
                </w:tcMar>
              </w:tcPr>
            </w:tcPrChange>
          </w:tcPr>
          <w:p w:rsidR="00E574F4" w:rsidRPr="004B27F3" w:rsidRDefault="00E574F4" w:rsidP="005C6D8B">
            <w:pPr>
              <w:pStyle w:val="TableInnerSideHeading"/>
              <w:rPr>
                <w:rtl/>
              </w:rPr>
            </w:pPr>
            <w:r w:rsidRPr="004B27F3">
              <w:rPr>
                <w:rFonts w:hint="eastAsia"/>
                <w:rtl/>
              </w:rPr>
              <w:t>מענק</w:t>
            </w:r>
            <w:r w:rsidRPr="004B27F3">
              <w:rPr>
                <w:rtl/>
              </w:rPr>
              <w:t xml:space="preserve"> </w:t>
            </w:r>
            <w:r w:rsidRPr="004B27F3">
              <w:rPr>
                <w:rFonts w:hint="eastAsia"/>
                <w:rtl/>
              </w:rPr>
              <w:t>לרכישת</w:t>
            </w:r>
            <w:r w:rsidRPr="004B27F3">
              <w:rPr>
                <w:rtl/>
              </w:rPr>
              <w:t xml:space="preserve"> </w:t>
            </w:r>
            <w:r w:rsidRPr="004B27F3">
              <w:rPr>
                <w:rFonts w:hint="eastAsia"/>
                <w:rtl/>
              </w:rPr>
              <w:t>דירה</w:t>
            </w:r>
            <w:r w:rsidRPr="004B27F3">
              <w:rPr>
                <w:rtl/>
              </w:rPr>
              <w:t xml:space="preserve"> </w:t>
            </w:r>
            <w:r w:rsidRPr="004B27F3">
              <w:rPr>
                <w:rFonts w:hint="eastAsia"/>
                <w:rtl/>
              </w:rPr>
              <w:t>לנכה</w:t>
            </w:r>
            <w:r w:rsidRPr="004B27F3">
              <w:rPr>
                <w:rtl/>
              </w:rPr>
              <w:t xml:space="preserve"> </w:t>
            </w:r>
            <w:r w:rsidRPr="004B27F3">
              <w:rPr>
                <w:rFonts w:hint="eastAsia"/>
                <w:rtl/>
              </w:rPr>
              <w:t>בעל</w:t>
            </w:r>
            <w:del w:id="1969" w:author="דפנה ברנאי" w:date="2017-10-01T09:11:00Z">
              <w:r w:rsidDel="00A25E7C">
                <w:rPr>
                  <w:rFonts w:hint="eastAsia"/>
                  <w:rtl/>
                </w:rPr>
                <w:delText>שנקבעה לו</w:delText>
              </w:r>
            </w:del>
            <w:r w:rsidRPr="004B27F3">
              <w:rPr>
                <w:rtl/>
              </w:rPr>
              <w:t xml:space="preserve"> </w:t>
            </w:r>
            <w:r w:rsidRPr="004B27F3">
              <w:rPr>
                <w:rFonts w:hint="eastAsia"/>
                <w:rtl/>
              </w:rPr>
              <w:t>דרגת</w:t>
            </w:r>
            <w:r w:rsidRPr="004B27F3">
              <w:rPr>
                <w:rtl/>
              </w:rPr>
              <w:t xml:space="preserve"> </w:t>
            </w:r>
            <w:r w:rsidRPr="004B27F3">
              <w:rPr>
                <w:rFonts w:hint="eastAsia"/>
                <w:rtl/>
              </w:rPr>
              <w:t>נכות</w:t>
            </w:r>
            <w:r w:rsidRPr="004B27F3">
              <w:rPr>
                <w:rtl/>
              </w:rPr>
              <w:t xml:space="preserve"> </w:t>
            </w:r>
            <w:r w:rsidRPr="004B27F3">
              <w:rPr>
                <w:rFonts w:hint="eastAsia"/>
                <w:rtl/>
              </w:rPr>
              <w:t>מיוחדת</w:t>
            </w:r>
          </w:p>
        </w:tc>
        <w:tc>
          <w:tcPr>
            <w:tcW w:w="624" w:type="dxa"/>
            <w:shd w:val="clear" w:color="auto" w:fill="auto"/>
            <w:tcMar>
              <w:top w:w="91" w:type="dxa"/>
              <w:left w:w="0" w:type="dxa"/>
              <w:bottom w:w="91" w:type="dxa"/>
              <w:right w:w="0" w:type="dxa"/>
            </w:tcMar>
            <w:tcPrChange w:id="197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r w:rsidRPr="004B27F3">
              <w:rPr>
                <w:rtl/>
              </w:rPr>
              <w:t>9</w:t>
            </w:r>
            <w:r w:rsidRPr="004B27F3">
              <w:rPr>
                <w:rFonts w:hint="eastAsia"/>
                <w:rtl/>
              </w:rPr>
              <w:t>יד</w:t>
            </w:r>
            <w:r w:rsidRPr="004B27F3">
              <w:rPr>
                <w:rtl/>
              </w:rPr>
              <w:t>.</w:t>
            </w:r>
          </w:p>
        </w:tc>
        <w:tc>
          <w:tcPr>
            <w:tcW w:w="4649" w:type="dxa"/>
            <w:gridSpan w:val="3"/>
            <w:shd w:val="clear" w:color="auto" w:fill="auto"/>
            <w:tcMar>
              <w:top w:w="91" w:type="dxa"/>
              <w:left w:w="0" w:type="dxa"/>
              <w:bottom w:w="91" w:type="dxa"/>
              <w:right w:w="0" w:type="dxa"/>
            </w:tcMar>
            <w:tcPrChange w:id="1971" w:author="יעל סלנט" w:date="2017-09-27T12:55:00Z">
              <w:tcPr>
                <w:tcW w:w="4648" w:type="dxa"/>
                <w:gridSpan w:val="5"/>
                <w:shd w:val="clear" w:color="auto" w:fill="auto"/>
                <w:tcMar>
                  <w:top w:w="91" w:type="dxa"/>
                  <w:left w:w="0" w:type="dxa"/>
                  <w:bottom w:w="91" w:type="dxa"/>
                  <w:right w:w="0" w:type="dxa"/>
                </w:tcMar>
              </w:tcPr>
            </w:tcPrChange>
          </w:tcPr>
          <w:p w:rsidR="00E574F4" w:rsidRPr="004B27F3" w:rsidRDefault="00E574F4" w:rsidP="005C6D8B">
            <w:pPr>
              <w:pStyle w:val="TableBlock"/>
              <w:rPr>
                <w:rtl/>
              </w:rPr>
            </w:pPr>
            <w:r w:rsidRPr="004B27F3">
              <w:rPr>
                <w:rtl/>
              </w:rPr>
              <w:t>(</w:t>
            </w:r>
            <w:r w:rsidRPr="004B27F3">
              <w:rPr>
                <w:rFonts w:hint="eastAsia"/>
                <w:rtl/>
              </w:rPr>
              <w:t>א</w:t>
            </w:r>
            <w:r w:rsidRPr="004B27F3">
              <w:rPr>
                <w:rtl/>
              </w:rPr>
              <w:t>)</w:t>
            </w:r>
            <w:r w:rsidRPr="004B27F3">
              <w:rPr>
                <w:rtl/>
              </w:rPr>
              <w:tab/>
            </w:r>
            <w:ins w:id="1972" w:author="דפנה ברנאי" w:date="2017-10-01T09:14:00Z">
              <w:r w:rsidR="00A25E7C">
                <w:rPr>
                  <w:rFonts w:hint="cs"/>
                  <w:rtl/>
                </w:rPr>
                <w:t>ל</w:t>
              </w:r>
            </w:ins>
            <w:del w:id="1973" w:author="נעה בן שבת" w:date="2017-09-04T09:06:00Z">
              <w:r w:rsidRPr="004B27F3" w:rsidDel="00F3267F">
                <w:rPr>
                  <w:rFonts w:hint="eastAsia"/>
                  <w:rtl/>
                </w:rPr>
                <w:delText>סיוע</w:delText>
              </w:r>
              <w:r w:rsidRPr="004B27F3" w:rsidDel="00F3267F">
                <w:rPr>
                  <w:rtl/>
                </w:rPr>
                <w:delText xml:space="preserve"> </w:delText>
              </w:r>
              <w:r w:rsidRPr="004B27F3" w:rsidDel="00F3267F">
                <w:rPr>
                  <w:rFonts w:hint="eastAsia"/>
                  <w:rtl/>
                </w:rPr>
                <w:delText>חד־פעמי</w:delText>
              </w:r>
              <w:r w:rsidRPr="004B27F3" w:rsidDel="00F3267F">
                <w:rPr>
                  <w:rtl/>
                </w:rPr>
                <w:delText xml:space="preserve"> </w:delText>
              </w:r>
              <w:r w:rsidRPr="004B27F3" w:rsidDel="00F3267F">
                <w:rPr>
                  <w:rFonts w:hint="eastAsia"/>
                  <w:rtl/>
                </w:rPr>
                <w:delText>במענק</w:delText>
              </w:r>
              <w:r w:rsidRPr="004B27F3" w:rsidDel="00F3267F">
                <w:rPr>
                  <w:rtl/>
                </w:rPr>
                <w:delText xml:space="preserve">, </w:delText>
              </w:r>
              <w:r w:rsidRPr="004B27F3" w:rsidDel="00F3267F">
                <w:rPr>
                  <w:rFonts w:hint="eastAsia"/>
                  <w:rtl/>
                </w:rPr>
                <w:delText>ל</w:delText>
              </w:r>
            </w:del>
            <w:r w:rsidRPr="004B27F3">
              <w:rPr>
                <w:rFonts w:hint="eastAsia"/>
                <w:rtl/>
              </w:rPr>
              <w:t>נכה</w:t>
            </w:r>
            <w:r w:rsidRPr="004B27F3">
              <w:rPr>
                <w:rtl/>
              </w:rPr>
              <w:t xml:space="preserve"> </w:t>
            </w:r>
            <w:r w:rsidRPr="004B27F3">
              <w:rPr>
                <w:rFonts w:hint="eastAsia"/>
                <w:rtl/>
              </w:rPr>
              <w:t>בעל</w:t>
            </w:r>
            <w:del w:id="1974" w:author="דפנה ברנאי" w:date="2017-10-01T09:12:00Z">
              <w:r w:rsidDel="00A25E7C">
                <w:rPr>
                  <w:rFonts w:hint="eastAsia"/>
                  <w:rtl/>
                </w:rPr>
                <w:delText>שנקבעה לו</w:delText>
              </w:r>
            </w:del>
            <w:r w:rsidRPr="004B27F3">
              <w:rPr>
                <w:rtl/>
              </w:rPr>
              <w:t xml:space="preserve"> </w:t>
            </w:r>
            <w:r w:rsidRPr="004B27F3">
              <w:rPr>
                <w:rFonts w:hint="eastAsia"/>
                <w:rtl/>
              </w:rPr>
              <w:t>דרגת</w:t>
            </w:r>
            <w:r w:rsidRPr="004B27F3">
              <w:rPr>
                <w:rtl/>
              </w:rPr>
              <w:t xml:space="preserve"> </w:t>
            </w:r>
            <w:r w:rsidRPr="004B27F3">
              <w:rPr>
                <w:rFonts w:hint="eastAsia"/>
                <w:rtl/>
              </w:rPr>
              <w:t>נכות</w:t>
            </w:r>
            <w:r w:rsidRPr="004B27F3">
              <w:rPr>
                <w:rtl/>
              </w:rPr>
              <w:t xml:space="preserve"> </w:t>
            </w:r>
            <w:r w:rsidRPr="004B27F3">
              <w:rPr>
                <w:rFonts w:hint="eastAsia"/>
                <w:rtl/>
              </w:rPr>
              <w:t>מיוחדת</w:t>
            </w:r>
            <w:r>
              <w:rPr>
                <w:rFonts w:hint="cs"/>
                <w:rtl/>
              </w:rPr>
              <w:t xml:space="preserve"> </w:t>
            </w:r>
            <w:r w:rsidRPr="000D4E60">
              <w:rPr>
                <w:rFonts w:hint="eastAsia"/>
                <w:rtl/>
              </w:rPr>
              <w:t>שהוא</w:t>
            </w:r>
            <w:r w:rsidRPr="000D4E60">
              <w:rPr>
                <w:rtl/>
              </w:rPr>
              <w:t xml:space="preserve"> </w:t>
            </w:r>
            <w:r w:rsidRPr="000D4E60">
              <w:rPr>
                <w:rFonts w:hint="eastAsia"/>
                <w:rtl/>
              </w:rPr>
              <w:t>מחוסר</w:t>
            </w:r>
            <w:r w:rsidRPr="000D4E60">
              <w:rPr>
                <w:rtl/>
              </w:rPr>
              <w:t xml:space="preserve"> </w:t>
            </w:r>
            <w:r w:rsidRPr="000D4E60">
              <w:rPr>
                <w:rFonts w:hint="eastAsia"/>
                <w:rtl/>
              </w:rPr>
              <w:t>דיור</w:t>
            </w:r>
            <w:del w:id="1975" w:author="דפנה ברנאי" w:date="2017-10-01T09:12:00Z">
              <w:r w:rsidRPr="000D4E60" w:rsidDel="00A25E7C">
                <w:rPr>
                  <w:rtl/>
                </w:rPr>
                <w:delText>,</w:delText>
              </w:r>
            </w:del>
            <w:r w:rsidRPr="000D4E60">
              <w:rPr>
                <w:rtl/>
              </w:rPr>
              <w:t xml:space="preserve"> </w:t>
            </w:r>
            <w:del w:id="1976" w:author="דפנה ברנאי" w:date="2017-10-01T09:14:00Z">
              <w:r w:rsidRPr="000D4E60" w:rsidDel="00A25E7C">
                <w:rPr>
                  <w:rFonts w:hint="eastAsia"/>
                  <w:rtl/>
                </w:rPr>
                <w:delText>יקבל</w:delText>
              </w:r>
              <w:r w:rsidRPr="000D4E60" w:rsidDel="00A25E7C">
                <w:rPr>
                  <w:rtl/>
                </w:rPr>
                <w:delText xml:space="preserve"> </w:delText>
              </w:r>
            </w:del>
            <w:ins w:id="1977" w:author="דפנה ברנאי" w:date="2017-10-01T09:14:00Z">
              <w:r w:rsidR="00A25E7C" w:rsidRPr="000D4E60">
                <w:rPr>
                  <w:rFonts w:hint="eastAsia"/>
                  <w:rtl/>
                </w:rPr>
                <w:t>יינתן</w:t>
              </w:r>
              <w:r w:rsidR="00A25E7C" w:rsidRPr="000D4E60">
                <w:rPr>
                  <w:rtl/>
                </w:rPr>
                <w:t xml:space="preserve"> </w:t>
              </w:r>
            </w:ins>
            <w:r w:rsidRPr="000D4E60">
              <w:rPr>
                <w:rFonts w:hint="eastAsia"/>
                <w:rtl/>
              </w:rPr>
              <w:t>סיוע</w:t>
            </w:r>
            <w:r w:rsidRPr="000D4E60">
              <w:rPr>
                <w:rtl/>
              </w:rPr>
              <w:t xml:space="preserve"> </w:t>
            </w:r>
            <w:r w:rsidRPr="000D4E60">
              <w:rPr>
                <w:rFonts w:hint="eastAsia"/>
                <w:rtl/>
              </w:rPr>
              <w:t>חד־פעמי</w:t>
            </w:r>
            <w:r w:rsidRPr="000D4E60">
              <w:rPr>
                <w:rtl/>
              </w:rPr>
              <w:t xml:space="preserve"> </w:t>
            </w:r>
            <w:r w:rsidRPr="000D4E60">
              <w:rPr>
                <w:rFonts w:hint="eastAsia"/>
                <w:rtl/>
              </w:rPr>
              <w:t>במענק</w:t>
            </w:r>
            <w:del w:id="1978" w:author="דפנה ברנאי" w:date="2017-10-01T09:14:00Z">
              <w:r w:rsidRPr="000D4E60" w:rsidDel="00A25E7C">
                <w:rPr>
                  <w:rtl/>
                </w:rPr>
                <w:delText>,</w:delText>
              </w:r>
            </w:del>
            <w:r w:rsidRPr="000D4E60">
              <w:rPr>
                <w:rtl/>
              </w:rPr>
              <w:t xml:space="preserve"> </w:t>
            </w:r>
            <w:del w:id="1979" w:author="דפנה ברנאי" w:date="2017-10-01T09:14:00Z">
              <w:r w:rsidRPr="000D4E60" w:rsidDel="00A25E7C">
                <w:rPr>
                  <w:rFonts w:hint="eastAsia"/>
                  <w:rtl/>
                </w:rPr>
                <w:delText>לצורך</w:delText>
              </w:r>
              <w:r w:rsidRPr="000D4E60" w:rsidDel="00A25E7C">
                <w:rPr>
                  <w:rtl/>
                </w:rPr>
                <w:delText xml:space="preserve"> </w:delText>
              </w:r>
            </w:del>
            <w:ins w:id="1980" w:author="דפנה ברנאי" w:date="2017-10-01T09:14:00Z">
              <w:r w:rsidR="00A25E7C" w:rsidRPr="000D4E60">
                <w:rPr>
                  <w:rFonts w:hint="eastAsia"/>
                  <w:rtl/>
                </w:rPr>
                <w:t>לשם</w:t>
              </w:r>
              <w:r w:rsidR="00A25E7C" w:rsidRPr="000D4E60">
                <w:rPr>
                  <w:rtl/>
                </w:rPr>
                <w:t xml:space="preserve"> </w:t>
              </w:r>
            </w:ins>
            <w:r w:rsidRPr="000D4E60">
              <w:rPr>
                <w:rFonts w:hint="eastAsia"/>
                <w:rtl/>
              </w:rPr>
              <w:t>רכישת</w:t>
            </w:r>
            <w:r w:rsidRPr="004B27F3">
              <w:rPr>
                <w:rtl/>
              </w:rPr>
              <w:t xml:space="preserve"> </w:t>
            </w:r>
            <w:r w:rsidRPr="004B27F3">
              <w:rPr>
                <w:rFonts w:hint="eastAsia"/>
                <w:rtl/>
              </w:rPr>
              <w:t>דירה</w:t>
            </w:r>
            <w:r w:rsidRPr="004B27F3">
              <w:rPr>
                <w:rtl/>
              </w:rPr>
              <w:t xml:space="preserve"> </w:t>
            </w:r>
            <w:r w:rsidRPr="004B27F3">
              <w:rPr>
                <w:rFonts w:hint="eastAsia"/>
                <w:rtl/>
              </w:rPr>
              <w:t>שתהיה</w:t>
            </w:r>
            <w:r w:rsidRPr="004B27F3">
              <w:rPr>
                <w:rtl/>
              </w:rPr>
              <w:t xml:space="preserve"> </w:t>
            </w:r>
            <w:r w:rsidRPr="004B27F3">
              <w:rPr>
                <w:rFonts w:hint="eastAsia"/>
                <w:rtl/>
              </w:rPr>
              <w:t>בבעלותו</w:t>
            </w:r>
            <w:ins w:id="1981" w:author="דפנה ברנאי" w:date="2017-10-01T10:11:00Z">
              <w:r w:rsidR="002E731E">
                <w:rPr>
                  <w:rFonts w:hint="cs"/>
                  <w:rtl/>
                </w:rPr>
                <w:t>,</w:t>
              </w:r>
            </w:ins>
            <w:ins w:id="1982" w:author="דפנה ברנאי" w:date="2017-10-01T09:15:00Z">
              <w:r w:rsidR="00A25E7C" w:rsidRPr="004B27F3">
                <w:rPr>
                  <w:rFonts w:hint="eastAsia"/>
                  <w:rtl/>
                </w:rPr>
                <w:t xml:space="preserve"> כמפורט</w:t>
              </w:r>
              <w:r w:rsidR="00A25E7C" w:rsidRPr="004B27F3">
                <w:rPr>
                  <w:rtl/>
                </w:rPr>
                <w:t xml:space="preserve"> </w:t>
              </w:r>
              <w:r w:rsidR="00A25E7C" w:rsidRPr="004B27F3">
                <w:rPr>
                  <w:rFonts w:hint="eastAsia"/>
                  <w:rtl/>
                </w:rPr>
                <w:t>להלן</w:t>
              </w:r>
            </w:ins>
            <w:ins w:id="1983" w:author="דפנה ברנאי" w:date="2017-10-01T09:14:00Z">
              <w:r w:rsidR="00A25E7C">
                <w:rPr>
                  <w:rFonts w:hint="cs"/>
                  <w:rtl/>
                </w:rPr>
                <w:t>,</w:t>
              </w:r>
            </w:ins>
            <w:r w:rsidRPr="004B27F3">
              <w:rPr>
                <w:rtl/>
              </w:rPr>
              <w:t xml:space="preserve"> </w:t>
            </w:r>
            <w:del w:id="1984" w:author="דפנה ברנאי" w:date="2017-10-01T09:14:00Z">
              <w:r w:rsidRPr="004B27F3" w:rsidDel="00A25E7C">
                <w:rPr>
                  <w:rFonts w:hint="eastAsia"/>
                  <w:rtl/>
                </w:rPr>
                <w:delText>של</w:delText>
              </w:r>
              <w:r w:rsidRPr="004B27F3" w:rsidDel="00A25E7C">
                <w:rPr>
                  <w:rtl/>
                </w:rPr>
                <w:delText xml:space="preserve"> </w:delText>
              </w:r>
              <w:r w:rsidRPr="004B27F3" w:rsidDel="00A25E7C">
                <w:rPr>
                  <w:rFonts w:hint="eastAsia"/>
                  <w:rtl/>
                </w:rPr>
                <w:delText>הנכה</w:delText>
              </w:r>
              <w:r w:rsidRPr="004B27F3" w:rsidDel="00A25E7C">
                <w:rPr>
                  <w:rtl/>
                </w:rPr>
                <w:delText xml:space="preserve">, </w:delText>
              </w:r>
            </w:del>
            <w:r w:rsidRPr="004B27F3">
              <w:rPr>
                <w:rFonts w:hint="eastAsia"/>
                <w:rtl/>
              </w:rPr>
              <w:t>ובלבד</w:t>
            </w:r>
            <w:r w:rsidRPr="004B27F3">
              <w:rPr>
                <w:rtl/>
              </w:rPr>
              <w:t xml:space="preserve"> </w:t>
            </w:r>
            <w:r w:rsidRPr="004B27F3">
              <w:rPr>
                <w:rFonts w:hint="eastAsia"/>
                <w:rtl/>
              </w:rPr>
              <w:t>שתתאים</w:t>
            </w:r>
            <w:r w:rsidRPr="004B27F3">
              <w:rPr>
                <w:rtl/>
              </w:rPr>
              <w:t xml:space="preserve"> </w:t>
            </w:r>
            <w:r w:rsidRPr="004B27F3">
              <w:rPr>
                <w:rFonts w:hint="eastAsia"/>
                <w:rtl/>
              </w:rPr>
              <w:t>למגבלות</w:t>
            </w:r>
            <w:r w:rsidRPr="004B27F3">
              <w:rPr>
                <w:rtl/>
              </w:rPr>
              <w:t xml:space="preserve"> </w:t>
            </w:r>
            <w:r w:rsidRPr="004B27F3">
              <w:rPr>
                <w:rFonts w:hint="eastAsia"/>
                <w:rtl/>
              </w:rPr>
              <w:t>נכותו</w:t>
            </w:r>
            <w:del w:id="1985" w:author="דפנה ברנאי" w:date="2017-10-01T09:16:00Z">
              <w:r w:rsidDel="00A25E7C">
                <w:rPr>
                  <w:rFonts w:hint="cs"/>
                  <w:rtl/>
                </w:rPr>
                <w:delText>,</w:delText>
              </w:r>
              <w:r w:rsidRPr="004B27F3" w:rsidDel="00A25E7C">
                <w:rPr>
                  <w:rtl/>
                </w:rPr>
                <w:delText xml:space="preserve"> </w:delText>
              </w:r>
            </w:del>
            <w:del w:id="1986" w:author="דפנה ברנאי" w:date="2017-10-01T09:15:00Z">
              <w:r w:rsidRPr="004B27F3" w:rsidDel="00A25E7C">
                <w:rPr>
                  <w:rFonts w:hint="eastAsia"/>
                  <w:rtl/>
                </w:rPr>
                <w:delText>כמפורט</w:delText>
              </w:r>
              <w:r w:rsidRPr="004B27F3" w:rsidDel="00A25E7C">
                <w:rPr>
                  <w:rtl/>
                </w:rPr>
                <w:delText xml:space="preserve"> </w:delText>
              </w:r>
              <w:r w:rsidRPr="004B27F3" w:rsidDel="00A25E7C">
                <w:rPr>
                  <w:rFonts w:hint="eastAsia"/>
                  <w:rtl/>
                </w:rPr>
                <w:delText>להלן</w:delText>
              </w:r>
            </w:del>
            <w:del w:id="1987" w:author="דפנה ברנאי" w:date="2017-10-01T09:16:00Z">
              <w:r w:rsidRPr="004B27F3" w:rsidDel="00A25E7C">
                <w:rPr>
                  <w:rtl/>
                </w:rPr>
                <w:delText xml:space="preserve">, </w:delText>
              </w:r>
              <w:r w:rsidRPr="004B27F3" w:rsidDel="00A25E7C">
                <w:rPr>
                  <w:rFonts w:hint="eastAsia"/>
                  <w:rtl/>
                </w:rPr>
                <w:delText>לפי</w:delText>
              </w:r>
              <w:r w:rsidRPr="004B27F3" w:rsidDel="00A25E7C">
                <w:rPr>
                  <w:rtl/>
                </w:rPr>
                <w:delText xml:space="preserve"> </w:delText>
              </w:r>
              <w:r w:rsidRPr="004B27F3" w:rsidDel="00A25E7C">
                <w:rPr>
                  <w:rFonts w:hint="eastAsia"/>
                  <w:rtl/>
                </w:rPr>
                <w:delText>העניין</w:delText>
              </w:r>
            </w:del>
            <w:r w:rsidRPr="004B27F3">
              <w:rPr>
                <w:rtl/>
              </w:rPr>
              <w:t>:</w:t>
            </w:r>
          </w:p>
        </w:tc>
      </w:tr>
      <w:tr w:rsidR="00E574F4" w:rsidRPr="004B27F3" w:rsidTr="0088397B">
        <w:tblPrEx>
          <w:tblW w:w="9638" w:type="dxa"/>
          <w:tblLayout w:type="fixed"/>
          <w:tblCellMar>
            <w:top w:w="57" w:type="dxa"/>
            <w:left w:w="0" w:type="dxa"/>
            <w:bottom w:w="57" w:type="dxa"/>
            <w:right w:w="0" w:type="dxa"/>
          </w:tblCellMar>
          <w:tblLook w:val="0000" w:firstRow="0" w:lastRow="0" w:firstColumn="0" w:lastColumn="0" w:noHBand="0" w:noVBand="0"/>
          <w:tblPrExChange w:id="1988"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1989"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1990" w:author="יעל סלנט" w:date="2017-09-27T12:55:00Z">
              <w:tcPr>
                <w:tcW w:w="1869" w:type="dxa"/>
                <w:shd w:val="clear" w:color="auto" w:fill="auto"/>
                <w:tcMar>
                  <w:top w:w="91" w:type="dxa"/>
                  <w:left w:w="0" w:type="dxa"/>
                  <w:bottom w:w="91" w:type="dxa"/>
                  <w:right w:w="0" w:type="dxa"/>
                </w:tcMar>
              </w:tcPr>
            </w:tcPrChange>
          </w:tcPr>
          <w:p w:rsidR="00E574F4" w:rsidRPr="004B27F3" w:rsidRDefault="00E574F4" w:rsidP="00E574F4">
            <w:pPr>
              <w:pStyle w:val="TableSideHeading"/>
              <w:rPr>
                <w:rtl/>
              </w:rPr>
            </w:pPr>
          </w:p>
        </w:tc>
        <w:tc>
          <w:tcPr>
            <w:tcW w:w="624" w:type="dxa"/>
            <w:shd w:val="clear" w:color="auto" w:fill="auto"/>
            <w:tcMar>
              <w:top w:w="91" w:type="dxa"/>
              <w:left w:w="0" w:type="dxa"/>
              <w:bottom w:w="91" w:type="dxa"/>
              <w:right w:w="0" w:type="dxa"/>
            </w:tcMar>
            <w:tcPrChange w:id="1991" w:author="יעל סלנט" w:date="2017-09-27T12:55:00Z">
              <w:tcPr>
                <w:tcW w:w="623" w:type="dxa"/>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992"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99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99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99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199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4025" w:type="dxa"/>
            <w:gridSpan w:val="2"/>
            <w:shd w:val="clear" w:color="auto" w:fill="auto"/>
            <w:tcMar>
              <w:top w:w="91" w:type="dxa"/>
              <w:left w:w="0" w:type="dxa"/>
              <w:bottom w:w="91" w:type="dxa"/>
              <w:right w:w="0" w:type="dxa"/>
            </w:tcMar>
            <w:tcPrChange w:id="1997"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RDefault="00E574F4" w:rsidP="00E574F4">
            <w:pPr>
              <w:pStyle w:val="TableBlock"/>
              <w:rPr>
                <w:rtl/>
              </w:rPr>
            </w:pPr>
            <w:r w:rsidRPr="004B27F3">
              <w:rPr>
                <w:rtl/>
              </w:rPr>
              <w:t>(1)</w:t>
            </w:r>
            <w:r w:rsidRPr="004B27F3">
              <w:rPr>
                <w:rtl/>
              </w:rPr>
              <w:tab/>
            </w:r>
            <w:r w:rsidRPr="004B27F3">
              <w:rPr>
                <w:rFonts w:hint="eastAsia"/>
                <w:rtl/>
              </w:rPr>
              <w:t>בסכום</w:t>
            </w:r>
            <w:r w:rsidRPr="004B27F3">
              <w:rPr>
                <w:rtl/>
              </w:rPr>
              <w:t xml:space="preserve"> </w:t>
            </w:r>
            <w:r w:rsidRPr="004B27F3">
              <w:rPr>
                <w:rFonts w:hint="eastAsia"/>
                <w:rtl/>
              </w:rPr>
              <w:t>שלא</w:t>
            </w:r>
            <w:r w:rsidRPr="004B27F3">
              <w:rPr>
                <w:rtl/>
              </w:rPr>
              <w:t xml:space="preserve"> </w:t>
            </w:r>
            <w:r w:rsidRPr="004B27F3">
              <w:rPr>
                <w:rFonts w:hint="eastAsia"/>
                <w:rtl/>
              </w:rPr>
              <w:t>יעלה</w:t>
            </w:r>
            <w:r w:rsidRPr="004B27F3">
              <w:rPr>
                <w:rtl/>
              </w:rPr>
              <w:t xml:space="preserve"> </w:t>
            </w:r>
            <w:r w:rsidRPr="004B27F3">
              <w:rPr>
                <w:rFonts w:hint="eastAsia"/>
                <w:rtl/>
              </w:rPr>
              <w:t>על</w:t>
            </w:r>
            <w:r w:rsidRPr="004B27F3">
              <w:rPr>
                <w:rtl/>
              </w:rPr>
              <w:t xml:space="preserve"> 1,438,606 </w:t>
            </w:r>
            <w:r w:rsidRPr="004B27F3">
              <w:rPr>
                <w:rFonts w:hint="eastAsia"/>
                <w:rtl/>
              </w:rPr>
              <w:t>שקלים</w:t>
            </w:r>
            <w:r w:rsidRPr="004B27F3">
              <w:rPr>
                <w:rtl/>
              </w:rPr>
              <w:t xml:space="preserve"> </w:t>
            </w:r>
            <w:r w:rsidRPr="004B27F3">
              <w:rPr>
                <w:rFonts w:hint="eastAsia"/>
                <w:rtl/>
              </w:rPr>
              <w:t>חדשים</w:t>
            </w:r>
            <w:r w:rsidRPr="004B27F3">
              <w:rPr>
                <w:rtl/>
              </w:rPr>
              <w:t xml:space="preserve">, </w:t>
            </w:r>
            <w:r w:rsidRPr="004B27F3">
              <w:rPr>
                <w:rFonts w:hint="eastAsia"/>
                <w:rtl/>
              </w:rPr>
              <w:t>בתוספת</w:t>
            </w:r>
            <w:r w:rsidRPr="004B27F3">
              <w:rPr>
                <w:rtl/>
              </w:rPr>
              <w:t xml:space="preserve"> </w:t>
            </w:r>
            <w:r w:rsidRPr="004B27F3">
              <w:rPr>
                <w:rFonts w:hint="eastAsia"/>
                <w:rtl/>
              </w:rPr>
              <w:t>מס</w:t>
            </w:r>
            <w:r w:rsidRPr="004B27F3">
              <w:rPr>
                <w:rtl/>
              </w:rPr>
              <w:t xml:space="preserve"> </w:t>
            </w:r>
            <w:r w:rsidRPr="004B27F3">
              <w:rPr>
                <w:rFonts w:hint="eastAsia"/>
                <w:rtl/>
              </w:rPr>
              <w:t>ערך</w:t>
            </w:r>
            <w:r w:rsidRPr="004B27F3">
              <w:rPr>
                <w:rtl/>
              </w:rPr>
              <w:t xml:space="preserve"> </w:t>
            </w:r>
            <w:r w:rsidRPr="004B27F3">
              <w:rPr>
                <w:rFonts w:hint="eastAsia"/>
                <w:rtl/>
              </w:rPr>
              <w:t>מוסף</w:t>
            </w:r>
            <w:r w:rsidRPr="004B27F3">
              <w:rPr>
                <w:rtl/>
              </w:rPr>
              <w:t xml:space="preserve"> </w:t>
            </w:r>
            <w:r w:rsidRPr="004B27F3">
              <w:rPr>
                <w:rFonts w:hint="eastAsia"/>
                <w:rtl/>
              </w:rPr>
              <w:t>אם</w:t>
            </w:r>
            <w:r w:rsidRPr="004B27F3">
              <w:rPr>
                <w:rtl/>
              </w:rPr>
              <w:t xml:space="preserve"> </w:t>
            </w:r>
            <w:r w:rsidRPr="004B27F3">
              <w:rPr>
                <w:rFonts w:hint="eastAsia"/>
                <w:rtl/>
              </w:rPr>
              <w:t>נדרש</w:t>
            </w:r>
            <w:r w:rsidRPr="004B27F3">
              <w:rPr>
                <w:rtl/>
              </w:rPr>
              <w:t xml:space="preserve"> </w:t>
            </w:r>
            <w:r w:rsidRPr="004B27F3">
              <w:rPr>
                <w:rFonts w:hint="eastAsia"/>
                <w:rtl/>
              </w:rPr>
              <w:t>לפי</w:t>
            </w:r>
            <w:r w:rsidRPr="004B27F3">
              <w:rPr>
                <w:rtl/>
              </w:rPr>
              <w:t xml:space="preserve"> </w:t>
            </w:r>
            <w:r w:rsidRPr="004B27F3">
              <w:rPr>
                <w:rFonts w:hint="eastAsia"/>
                <w:rtl/>
              </w:rPr>
              <w:t>חוק</w:t>
            </w:r>
            <w:r w:rsidRPr="004B27F3">
              <w:rPr>
                <w:rtl/>
              </w:rPr>
              <w:t xml:space="preserve"> </w:t>
            </w:r>
            <w:r w:rsidRPr="004B27F3">
              <w:rPr>
                <w:rFonts w:hint="eastAsia"/>
                <w:rtl/>
              </w:rPr>
              <w:t>מס</w:t>
            </w:r>
            <w:r w:rsidRPr="004B27F3">
              <w:rPr>
                <w:rtl/>
              </w:rPr>
              <w:t xml:space="preserve"> </w:t>
            </w:r>
            <w:r w:rsidRPr="004B27F3">
              <w:rPr>
                <w:rFonts w:hint="eastAsia"/>
                <w:rtl/>
              </w:rPr>
              <w:t>ערך</w:t>
            </w:r>
            <w:r w:rsidRPr="004B27F3">
              <w:rPr>
                <w:rtl/>
              </w:rPr>
              <w:t xml:space="preserve"> </w:t>
            </w:r>
            <w:r w:rsidRPr="004B27F3">
              <w:rPr>
                <w:rFonts w:hint="eastAsia"/>
                <w:rtl/>
              </w:rPr>
              <w:t>מוסף</w:t>
            </w:r>
            <w:r w:rsidRPr="004B27F3">
              <w:rPr>
                <w:rtl/>
              </w:rPr>
              <w:t xml:space="preserve">, </w:t>
            </w:r>
            <w:r w:rsidRPr="004B27F3">
              <w:rPr>
                <w:rFonts w:hint="eastAsia"/>
                <w:rtl/>
              </w:rPr>
              <w:t>התשל</w:t>
            </w:r>
            <w:r w:rsidRPr="004B27F3">
              <w:rPr>
                <w:rtl/>
              </w:rPr>
              <w:t>"</w:t>
            </w:r>
            <w:r w:rsidRPr="004B27F3">
              <w:rPr>
                <w:rFonts w:hint="eastAsia"/>
                <w:rtl/>
              </w:rPr>
              <w:t>ו</w:t>
            </w:r>
            <w:r>
              <w:rPr>
                <w:rtl/>
              </w:rPr>
              <w:t>–</w:t>
            </w:r>
            <w:r w:rsidRPr="004B27F3">
              <w:rPr>
                <w:rtl/>
              </w:rPr>
              <w:t>1975</w:t>
            </w:r>
            <w:r w:rsidRPr="004B27F3">
              <w:rPr>
                <w:rFonts w:hint="eastAsia"/>
                <w:rtl/>
              </w:rPr>
              <w:t>‏</w:t>
            </w:r>
            <w:r w:rsidRPr="004B27F3">
              <w:rPr>
                <w:rStyle w:val="ad"/>
                <w:rtl/>
              </w:rPr>
              <w:footnoteReference w:id="4"/>
            </w:r>
            <w:r w:rsidRPr="004B27F3">
              <w:rPr>
                <w:rtl/>
              </w:rPr>
              <w:t xml:space="preserve"> (</w:t>
            </w:r>
            <w:r w:rsidRPr="004B27F3">
              <w:rPr>
                <w:rFonts w:hint="eastAsia"/>
                <w:rtl/>
              </w:rPr>
              <w:t>בסעיף</w:t>
            </w:r>
            <w:r w:rsidRPr="004B27F3">
              <w:rPr>
                <w:rtl/>
              </w:rPr>
              <w:t xml:space="preserve"> </w:t>
            </w:r>
            <w:r w:rsidRPr="004B27F3">
              <w:rPr>
                <w:rFonts w:hint="eastAsia"/>
                <w:rtl/>
              </w:rPr>
              <w:t>זה</w:t>
            </w:r>
            <w:r w:rsidRPr="004B27F3">
              <w:rPr>
                <w:rtl/>
              </w:rPr>
              <w:t xml:space="preserve"> </w:t>
            </w:r>
            <w:r>
              <w:rPr>
                <w:rtl/>
              </w:rPr>
              <w:t>–</w:t>
            </w:r>
            <w:r w:rsidRPr="004B27F3">
              <w:rPr>
                <w:rtl/>
              </w:rPr>
              <w:t xml:space="preserve"> </w:t>
            </w:r>
            <w:r w:rsidRPr="004B27F3">
              <w:rPr>
                <w:rFonts w:hint="eastAsia"/>
                <w:rtl/>
              </w:rPr>
              <w:t>חוק</w:t>
            </w:r>
            <w:r w:rsidRPr="004B27F3">
              <w:rPr>
                <w:rtl/>
              </w:rPr>
              <w:t xml:space="preserve"> </w:t>
            </w:r>
            <w:r w:rsidRPr="004B27F3">
              <w:rPr>
                <w:rFonts w:hint="eastAsia"/>
                <w:rtl/>
              </w:rPr>
              <w:t>מס</w:t>
            </w:r>
            <w:r w:rsidRPr="004B27F3">
              <w:rPr>
                <w:rtl/>
              </w:rPr>
              <w:t xml:space="preserve"> </w:t>
            </w:r>
            <w:r w:rsidRPr="004B27F3">
              <w:rPr>
                <w:rFonts w:hint="eastAsia"/>
                <w:rtl/>
              </w:rPr>
              <w:t>ערך</w:t>
            </w:r>
            <w:r w:rsidRPr="004B27F3">
              <w:rPr>
                <w:rtl/>
              </w:rPr>
              <w:t xml:space="preserve"> </w:t>
            </w:r>
            <w:r w:rsidRPr="004B27F3">
              <w:rPr>
                <w:rFonts w:hint="eastAsia"/>
                <w:rtl/>
              </w:rPr>
              <w:t>מוסף</w:t>
            </w:r>
            <w:r w:rsidRPr="004B27F3">
              <w:rPr>
                <w:rtl/>
              </w:rPr>
              <w:t>);</w:t>
            </w:r>
          </w:p>
        </w:tc>
      </w:tr>
      <w:tr w:rsidR="00E574F4" w:rsidRPr="004B27F3" w:rsidTr="006C64B3">
        <w:tblPrEx>
          <w:tblW w:w="9638" w:type="dxa"/>
          <w:tblLayout w:type="fixed"/>
          <w:tblCellMar>
            <w:top w:w="57" w:type="dxa"/>
            <w:left w:w="0" w:type="dxa"/>
            <w:bottom w:w="57" w:type="dxa"/>
            <w:right w:w="0" w:type="dxa"/>
          </w:tblCellMar>
          <w:tblLook w:val="0000" w:firstRow="0" w:lastRow="0" w:firstColumn="0" w:lastColumn="0" w:noHBand="0" w:noVBand="0"/>
          <w:tblPrExChange w:id="1998" w:author="דפנה ברנאי" w:date="2017-10-01T09:59:00Z">
            <w:tblPrEx>
              <w:tblW w:w="9638"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1999" w:author="דפנה ברנאי" w:date="2017-10-01T09:59:00Z">
            <w:trPr>
              <w:cantSplit/>
            </w:trPr>
          </w:trPrChange>
        </w:trPr>
        <w:tc>
          <w:tcPr>
            <w:tcW w:w="1869" w:type="dxa"/>
            <w:shd w:val="clear" w:color="auto" w:fill="auto"/>
            <w:tcMar>
              <w:top w:w="91" w:type="dxa"/>
              <w:left w:w="0" w:type="dxa"/>
              <w:bottom w:w="91" w:type="dxa"/>
              <w:right w:w="0" w:type="dxa"/>
            </w:tcMar>
            <w:tcPrChange w:id="2000" w:author="דפנה ברנאי" w:date="2017-10-01T09:59:00Z">
              <w:tcPr>
                <w:tcW w:w="1869" w:type="dxa"/>
                <w:shd w:val="clear" w:color="auto" w:fill="auto"/>
                <w:tcMar>
                  <w:top w:w="91" w:type="dxa"/>
                  <w:left w:w="0" w:type="dxa"/>
                  <w:bottom w:w="91" w:type="dxa"/>
                  <w:right w:w="0" w:type="dxa"/>
                </w:tcMar>
              </w:tcPr>
            </w:tcPrChange>
          </w:tcPr>
          <w:p w:rsidR="00E574F4" w:rsidRPr="00182E77" w:rsidDel="002B5338" w:rsidRDefault="00E574F4" w:rsidP="00E574F4">
            <w:pPr>
              <w:pStyle w:val="TableSideHeading"/>
              <w:rPr>
                <w:ins w:id="2001" w:author="נעה בן שבת" w:date="2017-09-04T09:05:00Z"/>
                <w:del w:id="2002" w:author="יעל סלנט" w:date="2017-09-27T12:08:00Z"/>
                <w:szCs w:val="20"/>
                <w:rtl/>
                <w:rPrChange w:id="2003" w:author="יעל סלנט" w:date="2017-11-23T16:16:00Z">
                  <w:rPr>
                    <w:ins w:id="2004" w:author="נעה בן שבת" w:date="2017-09-04T09:05:00Z"/>
                    <w:del w:id="2005" w:author="יעל סלנט" w:date="2017-09-27T12:08:00Z"/>
                    <w:rtl/>
                  </w:rPr>
                </w:rPrChange>
              </w:rPr>
            </w:pPr>
          </w:p>
          <w:p w:rsidR="00E574F4" w:rsidRPr="004B27F3" w:rsidRDefault="00E574F4" w:rsidP="00182E77">
            <w:pPr>
              <w:pStyle w:val="TableSideHeading"/>
              <w:rPr>
                <w:rtl/>
              </w:rPr>
            </w:pPr>
          </w:p>
        </w:tc>
        <w:tc>
          <w:tcPr>
            <w:tcW w:w="624" w:type="dxa"/>
            <w:shd w:val="clear" w:color="auto" w:fill="auto"/>
            <w:tcMar>
              <w:top w:w="91" w:type="dxa"/>
              <w:left w:w="0" w:type="dxa"/>
              <w:bottom w:w="91" w:type="dxa"/>
              <w:right w:w="0" w:type="dxa"/>
            </w:tcMar>
            <w:tcPrChange w:id="2006" w:author="דפנה ברנאי" w:date="2017-10-01T09:59:00Z">
              <w:tcPr>
                <w:tcW w:w="623"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007"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008"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009"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010"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011"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4025" w:type="dxa"/>
            <w:gridSpan w:val="2"/>
            <w:shd w:val="clear" w:color="auto" w:fill="auto"/>
            <w:tcMar>
              <w:top w:w="91" w:type="dxa"/>
              <w:left w:w="0" w:type="dxa"/>
              <w:bottom w:w="91" w:type="dxa"/>
              <w:right w:w="0" w:type="dxa"/>
            </w:tcMar>
            <w:tcPrChange w:id="2012" w:author="דפנה ברנאי" w:date="2017-10-01T09:59:00Z">
              <w:tcPr>
                <w:tcW w:w="4024" w:type="dxa"/>
                <w:gridSpan w:val="3"/>
                <w:shd w:val="clear" w:color="auto" w:fill="auto"/>
                <w:tcMar>
                  <w:top w:w="91" w:type="dxa"/>
                  <w:left w:w="0" w:type="dxa"/>
                  <w:bottom w:w="91" w:type="dxa"/>
                  <w:right w:w="0" w:type="dxa"/>
                </w:tcMar>
              </w:tcPr>
            </w:tcPrChange>
          </w:tcPr>
          <w:p w:rsidR="00E574F4" w:rsidRPr="004B27F3" w:rsidRDefault="00E574F4" w:rsidP="00485C2A">
            <w:pPr>
              <w:pStyle w:val="TableBlock"/>
              <w:rPr>
                <w:rtl/>
              </w:rPr>
            </w:pPr>
            <w:r w:rsidRPr="004B27F3">
              <w:rPr>
                <w:rtl/>
              </w:rPr>
              <w:t>(2)</w:t>
            </w:r>
            <w:r w:rsidRPr="004B27F3">
              <w:rPr>
                <w:rtl/>
              </w:rPr>
              <w:tab/>
            </w:r>
            <w:r w:rsidRPr="004B27F3">
              <w:rPr>
                <w:rFonts w:hint="eastAsia"/>
                <w:rtl/>
              </w:rPr>
              <w:t>לנכה</w:t>
            </w:r>
            <w:r w:rsidRPr="004B27F3">
              <w:rPr>
                <w:rtl/>
              </w:rPr>
              <w:t xml:space="preserve"> </w:t>
            </w:r>
            <w:r w:rsidRPr="004B27F3">
              <w:rPr>
                <w:rFonts w:hint="eastAsia"/>
                <w:rtl/>
              </w:rPr>
              <w:t>בעל</w:t>
            </w:r>
            <w:r w:rsidRPr="004B27F3">
              <w:rPr>
                <w:rtl/>
              </w:rPr>
              <w:t xml:space="preserve"> </w:t>
            </w:r>
            <w:r w:rsidRPr="004B27F3">
              <w:rPr>
                <w:rFonts w:hint="eastAsia"/>
                <w:rtl/>
              </w:rPr>
              <w:t>דרגת</w:t>
            </w:r>
            <w:r w:rsidRPr="004B27F3">
              <w:rPr>
                <w:rtl/>
              </w:rPr>
              <w:t xml:space="preserve"> </w:t>
            </w:r>
            <w:r w:rsidRPr="004B27F3">
              <w:rPr>
                <w:rFonts w:hint="eastAsia"/>
                <w:rtl/>
              </w:rPr>
              <w:t>נכות</w:t>
            </w:r>
            <w:r w:rsidRPr="004B27F3">
              <w:rPr>
                <w:rtl/>
              </w:rPr>
              <w:t xml:space="preserve"> </w:t>
            </w:r>
            <w:r w:rsidRPr="004B27F3">
              <w:rPr>
                <w:rFonts w:hint="eastAsia"/>
                <w:rtl/>
              </w:rPr>
              <w:t>מיוחדת</w:t>
            </w:r>
            <w:r w:rsidRPr="004B27F3">
              <w:rPr>
                <w:rtl/>
              </w:rPr>
              <w:t xml:space="preserve"> </w:t>
            </w:r>
            <w:r w:rsidRPr="004B27F3">
              <w:rPr>
                <w:rFonts w:hint="eastAsia"/>
                <w:rtl/>
              </w:rPr>
              <w:t>שהוא</w:t>
            </w:r>
            <w:r w:rsidRPr="004B27F3">
              <w:rPr>
                <w:rtl/>
              </w:rPr>
              <w:t xml:space="preserve"> </w:t>
            </w:r>
            <w:ins w:id="2013" w:author="דפנה ברנאי" w:date="2017-10-01T10:15:00Z">
              <w:r w:rsidR="00EA33EA" w:rsidRPr="004B27F3">
                <w:rPr>
                  <w:rFonts w:hint="eastAsia"/>
                  <w:rtl/>
                </w:rPr>
                <w:t>משותק</w:t>
              </w:r>
              <w:r w:rsidR="00EA33EA" w:rsidRPr="004B27F3">
                <w:rPr>
                  <w:rtl/>
                </w:rPr>
                <w:t xml:space="preserve"> </w:t>
              </w:r>
              <w:r w:rsidR="00EA33EA" w:rsidRPr="004B27F3">
                <w:rPr>
                  <w:rFonts w:hint="eastAsia"/>
                  <w:rtl/>
                </w:rPr>
                <w:t>בשתי</w:t>
              </w:r>
              <w:r w:rsidR="00EA33EA" w:rsidRPr="004B27F3">
                <w:rPr>
                  <w:rtl/>
                </w:rPr>
                <w:t xml:space="preserve"> </w:t>
              </w:r>
              <w:r w:rsidR="00EA33EA" w:rsidRPr="004B27F3">
                <w:rPr>
                  <w:rFonts w:hint="eastAsia"/>
                  <w:rtl/>
                </w:rPr>
                <w:t>גפיים</w:t>
              </w:r>
              <w:r w:rsidR="00EA33EA" w:rsidRPr="004B27F3">
                <w:rPr>
                  <w:rtl/>
                </w:rPr>
                <w:t xml:space="preserve"> </w:t>
              </w:r>
              <w:r w:rsidR="00EA33EA" w:rsidRPr="004B27F3">
                <w:rPr>
                  <w:rFonts w:hint="eastAsia"/>
                  <w:rtl/>
                </w:rPr>
                <w:t>תחתונות</w:t>
              </w:r>
              <w:del w:id="2014" w:author="יעל סלנט" w:date="2017-11-13T17:03:00Z">
                <w:r w:rsidR="00EA33EA" w:rsidRPr="004B27F3" w:rsidDel="00485C2A">
                  <w:rPr>
                    <w:rtl/>
                  </w:rPr>
                  <w:delText xml:space="preserve"> (</w:delText>
                </w:r>
                <w:r w:rsidR="00EA33EA" w:rsidRPr="004B27F3" w:rsidDel="00485C2A">
                  <w:rPr>
                    <w:rFonts w:hint="eastAsia"/>
                    <w:rtl/>
                  </w:rPr>
                  <w:delText>פרפלג</w:delText>
                </w:r>
                <w:r w:rsidR="00EA33EA" w:rsidRPr="004B27F3" w:rsidDel="00485C2A">
                  <w:rPr>
                    <w:rtl/>
                  </w:rPr>
                  <w:delText>)</w:delText>
                </w:r>
              </w:del>
              <w:r w:rsidR="00EA33EA">
                <w:rPr>
                  <w:rFonts w:hint="cs"/>
                  <w:rtl/>
                </w:rPr>
                <w:t>,</w:t>
              </w:r>
            </w:ins>
            <w:ins w:id="2015" w:author="דפנה ברנאי" w:date="2017-10-01T10:33:00Z">
              <w:r w:rsidR="007C769C">
                <w:rPr>
                  <w:rFonts w:hint="cs"/>
                  <w:rtl/>
                </w:rPr>
                <w:t xml:space="preserve"> </w:t>
              </w:r>
            </w:ins>
            <w:r w:rsidRPr="004B27F3">
              <w:rPr>
                <w:rFonts w:hint="eastAsia"/>
                <w:rtl/>
              </w:rPr>
              <w:t>משותק</w:t>
            </w:r>
            <w:r w:rsidRPr="004B27F3">
              <w:rPr>
                <w:rtl/>
              </w:rPr>
              <w:t xml:space="preserve"> </w:t>
            </w:r>
            <w:r w:rsidRPr="004B27F3">
              <w:rPr>
                <w:rFonts w:hint="eastAsia"/>
                <w:rtl/>
              </w:rPr>
              <w:t>בארבע</w:t>
            </w:r>
            <w:r w:rsidRPr="004B27F3">
              <w:rPr>
                <w:rtl/>
              </w:rPr>
              <w:t xml:space="preserve"> </w:t>
            </w:r>
            <w:r w:rsidRPr="004B27F3">
              <w:rPr>
                <w:rFonts w:hint="eastAsia"/>
                <w:rtl/>
              </w:rPr>
              <w:t>גפיים</w:t>
            </w:r>
            <w:del w:id="2016" w:author="יעל סלנט" w:date="2017-11-13T17:03:00Z">
              <w:r w:rsidRPr="004B27F3" w:rsidDel="00485C2A">
                <w:rPr>
                  <w:rtl/>
                </w:rPr>
                <w:delText xml:space="preserve"> (</w:delText>
              </w:r>
              <w:r w:rsidRPr="004B27F3" w:rsidDel="00485C2A">
                <w:rPr>
                  <w:rFonts w:hint="eastAsia"/>
                  <w:rtl/>
                </w:rPr>
                <w:delText>קוודרופלג</w:delText>
              </w:r>
              <w:r w:rsidRPr="004B27F3" w:rsidDel="00485C2A">
                <w:rPr>
                  <w:rtl/>
                </w:rPr>
                <w:delText>)</w:delText>
              </w:r>
            </w:del>
            <w:del w:id="2017" w:author="דפנה ברנאי" w:date="2017-10-01T10:15:00Z">
              <w:r w:rsidRPr="004B27F3" w:rsidDel="00EA33EA">
                <w:rPr>
                  <w:rtl/>
                </w:rPr>
                <w:delText>,</w:delText>
              </w:r>
            </w:del>
            <w:r w:rsidRPr="004B27F3">
              <w:rPr>
                <w:rtl/>
              </w:rPr>
              <w:t xml:space="preserve"> </w:t>
            </w:r>
            <w:del w:id="2018" w:author="דפנה ברנאי" w:date="2017-10-01T10:15:00Z">
              <w:r w:rsidRPr="004B27F3" w:rsidDel="00EA33EA">
                <w:rPr>
                  <w:rFonts w:hint="eastAsia"/>
                  <w:rtl/>
                </w:rPr>
                <w:delText>משותק</w:delText>
              </w:r>
              <w:r w:rsidRPr="004B27F3" w:rsidDel="00EA33EA">
                <w:rPr>
                  <w:rtl/>
                </w:rPr>
                <w:delText xml:space="preserve"> </w:delText>
              </w:r>
              <w:r w:rsidRPr="004B27F3" w:rsidDel="00EA33EA">
                <w:rPr>
                  <w:rFonts w:hint="eastAsia"/>
                  <w:rtl/>
                </w:rPr>
                <w:delText>בשתי</w:delText>
              </w:r>
              <w:r w:rsidRPr="004B27F3" w:rsidDel="00EA33EA">
                <w:rPr>
                  <w:rtl/>
                </w:rPr>
                <w:delText xml:space="preserve"> </w:delText>
              </w:r>
              <w:r w:rsidRPr="004B27F3" w:rsidDel="00EA33EA">
                <w:rPr>
                  <w:rFonts w:hint="eastAsia"/>
                  <w:rtl/>
                </w:rPr>
                <w:delText>גפיים</w:delText>
              </w:r>
              <w:r w:rsidRPr="004B27F3" w:rsidDel="00EA33EA">
                <w:rPr>
                  <w:rtl/>
                </w:rPr>
                <w:delText xml:space="preserve"> </w:delText>
              </w:r>
              <w:r w:rsidRPr="004B27F3" w:rsidDel="00EA33EA">
                <w:rPr>
                  <w:rFonts w:hint="eastAsia"/>
                  <w:rtl/>
                </w:rPr>
                <w:delText>תחתונות</w:delText>
              </w:r>
              <w:r w:rsidRPr="004B27F3" w:rsidDel="00EA33EA">
                <w:rPr>
                  <w:rtl/>
                </w:rPr>
                <w:delText xml:space="preserve"> (</w:delText>
              </w:r>
              <w:r w:rsidRPr="004B27F3" w:rsidDel="00EA33EA">
                <w:rPr>
                  <w:rFonts w:hint="eastAsia"/>
                  <w:rtl/>
                </w:rPr>
                <w:delText>פרפלג</w:delText>
              </w:r>
              <w:r w:rsidRPr="004B27F3" w:rsidDel="00EA33EA">
                <w:rPr>
                  <w:rtl/>
                </w:rPr>
                <w:delText xml:space="preserve">) </w:delText>
              </w:r>
            </w:del>
            <w:r w:rsidRPr="004B27F3">
              <w:rPr>
                <w:rFonts w:hint="eastAsia"/>
                <w:rtl/>
              </w:rPr>
              <w:t>או</w:t>
            </w:r>
            <w:r w:rsidRPr="004B27F3">
              <w:rPr>
                <w:rtl/>
              </w:rPr>
              <w:t xml:space="preserve"> </w:t>
            </w:r>
            <w:r w:rsidRPr="004B27F3">
              <w:rPr>
                <w:rFonts w:hint="eastAsia"/>
                <w:rtl/>
              </w:rPr>
              <w:t>קטוע</w:t>
            </w:r>
            <w:r w:rsidRPr="004B27F3">
              <w:rPr>
                <w:rtl/>
              </w:rPr>
              <w:t xml:space="preserve"> </w:t>
            </w:r>
            <w:r w:rsidRPr="004B27F3">
              <w:rPr>
                <w:rFonts w:hint="eastAsia"/>
                <w:rtl/>
              </w:rPr>
              <w:t>שתי</w:t>
            </w:r>
            <w:r w:rsidRPr="004B27F3">
              <w:rPr>
                <w:rtl/>
              </w:rPr>
              <w:t xml:space="preserve"> </w:t>
            </w:r>
            <w:r w:rsidRPr="004B27F3">
              <w:rPr>
                <w:rFonts w:hint="eastAsia"/>
                <w:rtl/>
              </w:rPr>
              <w:t>גפיים</w:t>
            </w:r>
            <w:r w:rsidRPr="004B27F3">
              <w:rPr>
                <w:rtl/>
              </w:rPr>
              <w:t xml:space="preserve"> </w:t>
            </w:r>
            <w:r w:rsidRPr="004B27F3">
              <w:rPr>
                <w:rFonts w:hint="eastAsia"/>
                <w:rtl/>
              </w:rPr>
              <w:t>תחתונות</w:t>
            </w:r>
            <w:r w:rsidRPr="004B27F3">
              <w:rPr>
                <w:rtl/>
              </w:rPr>
              <w:t xml:space="preserve"> </w:t>
            </w:r>
            <w:r>
              <w:rPr>
                <w:rtl/>
              </w:rPr>
              <w:t>–</w:t>
            </w:r>
            <w:r w:rsidRPr="004B27F3">
              <w:rPr>
                <w:rtl/>
              </w:rPr>
              <w:t xml:space="preserve"> </w:t>
            </w:r>
            <w:r w:rsidRPr="004B27F3">
              <w:rPr>
                <w:rFonts w:hint="eastAsia"/>
                <w:rtl/>
              </w:rPr>
              <w:t>בסכום</w:t>
            </w:r>
            <w:r w:rsidRPr="004B27F3">
              <w:rPr>
                <w:rtl/>
              </w:rPr>
              <w:t xml:space="preserve"> </w:t>
            </w:r>
            <w:r w:rsidRPr="004B27F3">
              <w:rPr>
                <w:rFonts w:hint="eastAsia"/>
                <w:rtl/>
              </w:rPr>
              <w:t>שלא</w:t>
            </w:r>
            <w:r w:rsidRPr="004B27F3">
              <w:rPr>
                <w:rtl/>
              </w:rPr>
              <w:t xml:space="preserve"> </w:t>
            </w:r>
            <w:r w:rsidRPr="004B27F3">
              <w:rPr>
                <w:rFonts w:hint="eastAsia"/>
                <w:rtl/>
              </w:rPr>
              <w:t>יעלה</w:t>
            </w:r>
            <w:r w:rsidRPr="004B27F3">
              <w:rPr>
                <w:rtl/>
              </w:rPr>
              <w:t xml:space="preserve"> </w:t>
            </w:r>
            <w:r w:rsidRPr="004B27F3">
              <w:rPr>
                <w:rFonts w:hint="eastAsia"/>
                <w:rtl/>
              </w:rPr>
              <w:t>על</w:t>
            </w:r>
            <w:r w:rsidRPr="004B27F3">
              <w:rPr>
                <w:rtl/>
              </w:rPr>
              <w:t xml:space="preserve"> 1,712,573 </w:t>
            </w:r>
            <w:r w:rsidRPr="004B27F3">
              <w:rPr>
                <w:rFonts w:hint="eastAsia"/>
                <w:rtl/>
              </w:rPr>
              <w:t>שקלים</w:t>
            </w:r>
            <w:r w:rsidRPr="004B27F3">
              <w:rPr>
                <w:rtl/>
              </w:rPr>
              <w:t xml:space="preserve"> </w:t>
            </w:r>
            <w:r w:rsidRPr="004B27F3">
              <w:rPr>
                <w:rFonts w:hint="eastAsia"/>
                <w:rtl/>
              </w:rPr>
              <w:t>חדשים</w:t>
            </w:r>
            <w:r w:rsidRPr="004B27F3">
              <w:rPr>
                <w:rtl/>
              </w:rPr>
              <w:t xml:space="preserve">, </w:t>
            </w:r>
            <w:r w:rsidRPr="004B27F3">
              <w:rPr>
                <w:rFonts w:hint="eastAsia"/>
                <w:rtl/>
              </w:rPr>
              <w:t>בתוספת</w:t>
            </w:r>
            <w:r w:rsidRPr="004B27F3">
              <w:rPr>
                <w:rtl/>
              </w:rPr>
              <w:t xml:space="preserve"> </w:t>
            </w:r>
            <w:r w:rsidRPr="004B27F3">
              <w:rPr>
                <w:rFonts w:hint="eastAsia"/>
                <w:rtl/>
              </w:rPr>
              <w:t>מס</w:t>
            </w:r>
            <w:r w:rsidRPr="004B27F3">
              <w:rPr>
                <w:rtl/>
              </w:rPr>
              <w:t xml:space="preserve"> </w:t>
            </w:r>
            <w:r w:rsidRPr="004B27F3">
              <w:rPr>
                <w:rFonts w:hint="eastAsia"/>
                <w:rtl/>
              </w:rPr>
              <w:t>ערך</w:t>
            </w:r>
            <w:r w:rsidRPr="004B27F3">
              <w:rPr>
                <w:rtl/>
              </w:rPr>
              <w:t xml:space="preserve"> </w:t>
            </w:r>
            <w:r w:rsidRPr="004B27F3">
              <w:rPr>
                <w:rFonts w:hint="eastAsia"/>
                <w:rtl/>
              </w:rPr>
              <w:t>מוסף</w:t>
            </w:r>
            <w:r w:rsidRPr="004B27F3">
              <w:rPr>
                <w:rtl/>
              </w:rPr>
              <w:t xml:space="preserve">, </w:t>
            </w:r>
            <w:r w:rsidRPr="004B27F3">
              <w:rPr>
                <w:rFonts w:hint="eastAsia"/>
                <w:rtl/>
              </w:rPr>
              <w:t>אם</w:t>
            </w:r>
            <w:r w:rsidRPr="004B27F3">
              <w:rPr>
                <w:rtl/>
              </w:rPr>
              <w:t xml:space="preserve"> </w:t>
            </w:r>
            <w:r w:rsidRPr="004B27F3">
              <w:rPr>
                <w:rFonts w:hint="eastAsia"/>
                <w:rtl/>
              </w:rPr>
              <w:t>נדרש</w:t>
            </w:r>
            <w:r w:rsidRPr="004B27F3">
              <w:rPr>
                <w:rtl/>
              </w:rPr>
              <w:t xml:space="preserve"> </w:t>
            </w:r>
            <w:r w:rsidRPr="004B27F3">
              <w:rPr>
                <w:rFonts w:hint="eastAsia"/>
                <w:rtl/>
              </w:rPr>
              <w:t>לפי</w:t>
            </w:r>
            <w:r w:rsidRPr="004B27F3">
              <w:rPr>
                <w:rtl/>
              </w:rPr>
              <w:t xml:space="preserve"> </w:t>
            </w:r>
            <w:r w:rsidRPr="004B27F3">
              <w:rPr>
                <w:rFonts w:hint="eastAsia"/>
                <w:rtl/>
              </w:rPr>
              <w:t>חוק</w:t>
            </w:r>
            <w:r w:rsidRPr="004B27F3">
              <w:rPr>
                <w:rtl/>
              </w:rPr>
              <w:t xml:space="preserve"> </w:t>
            </w:r>
            <w:r w:rsidRPr="004B27F3">
              <w:rPr>
                <w:rFonts w:hint="eastAsia"/>
                <w:rtl/>
              </w:rPr>
              <w:t>מס</w:t>
            </w:r>
            <w:r w:rsidRPr="004B27F3">
              <w:rPr>
                <w:rtl/>
              </w:rPr>
              <w:t xml:space="preserve"> </w:t>
            </w:r>
            <w:r w:rsidRPr="004B27F3">
              <w:rPr>
                <w:rFonts w:hint="eastAsia"/>
                <w:rtl/>
              </w:rPr>
              <w:t>ערך</w:t>
            </w:r>
            <w:r w:rsidRPr="004B27F3">
              <w:rPr>
                <w:rtl/>
              </w:rPr>
              <w:t xml:space="preserve"> </w:t>
            </w:r>
            <w:r w:rsidRPr="004B27F3">
              <w:rPr>
                <w:rFonts w:hint="eastAsia"/>
                <w:rtl/>
              </w:rPr>
              <w:t>מוסף</w:t>
            </w:r>
            <w:r w:rsidRPr="004B27F3">
              <w:rPr>
                <w:rtl/>
              </w:rPr>
              <w:t>.</w:t>
            </w:r>
          </w:p>
        </w:tc>
      </w:tr>
      <w:tr w:rsidR="00E574F4" w:rsidRPr="004B27F3" w:rsidTr="0088397B">
        <w:tblPrEx>
          <w:tblW w:w="9638" w:type="dxa"/>
          <w:tblLayout w:type="fixed"/>
          <w:tblCellMar>
            <w:top w:w="57" w:type="dxa"/>
            <w:left w:w="0" w:type="dxa"/>
            <w:bottom w:w="57" w:type="dxa"/>
            <w:right w:w="0" w:type="dxa"/>
          </w:tblCellMar>
          <w:tblLook w:val="0000" w:firstRow="0" w:lastRow="0" w:firstColumn="0" w:lastColumn="0" w:noHBand="0" w:noVBand="0"/>
          <w:tblPrExChange w:id="2019"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2020"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2021" w:author="יעל סלנט" w:date="2017-09-27T12:55:00Z">
              <w:tcPr>
                <w:tcW w:w="1869" w:type="dxa"/>
                <w:shd w:val="clear" w:color="auto" w:fill="auto"/>
                <w:tcMar>
                  <w:top w:w="91" w:type="dxa"/>
                  <w:left w:w="0" w:type="dxa"/>
                  <w:bottom w:w="91" w:type="dxa"/>
                  <w:right w:w="0" w:type="dxa"/>
                </w:tcMar>
              </w:tcPr>
            </w:tcPrChange>
          </w:tcPr>
          <w:p w:rsidR="00E574F4" w:rsidRPr="004B27F3" w:rsidRDefault="00E574F4" w:rsidP="00E574F4">
            <w:pPr>
              <w:pStyle w:val="TableSideHeading"/>
              <w:rPr>
                <w:rtl/>
              </w:rPr>
            </w:pPr>
          </w:p>
        </w:tc>
        <w:tc>
          <w:tcPr>
            <w:tcW w:w="624" w:type="dxa"/>
            <w:shd w:val="clear" w:color="auto" w:fill="auto"/>
            <w:tcMar>
              <w:top w:w="91" w:type="dxa"/>
              <w:left w:w="0" w:type="dxa"/>
              <w:bottom w:w="91" w:type="dxa"/>
              <w:right w:w="0" w:type="dxa"/>
            </w:tcMar>
            <w:tcPrChange w:id="2022" w:author="יעל סלנט" w:date="2017-09-27T12:55:00Z">
              <w:tcPr>
                <w:tcW w:w="623" w:type="dxa"/>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02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02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02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02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4649" w:type="dxa"/>
            <w:gridSpan w:val="3"/>
            <w:shd w:val="clear" w:color="auto" w:fill="auto"/>
            <w:tcMar>
              <w:top w:w="91" w:type="dxa"/>
              <w:left w:w="0" w:type="dxa"/>
              <w:bottom w:w="91" w:type="dxa"/>
              <w:right w:w="0" w:type="dxa"/>
            </w:tcMar>
            <w:tcPrChange w:id="2027" w:author="יעל סלנט" w:date="2017-09-27T12:55:00Z">
              <w:tcPr>
                <w:tcW w:w="4648" w:type="dxa"/>
                <w:gridSpan w:val="5"/>
                <w:shd w:val="clear" w:color="auto" w:fill="auto"/>
                <w:tcMar>
                  <w:top w:w="91" w:type="dxa"/>
                  <w:left w:w="0" w:type="dxa"/>
                  <w:bottom w:w="91" w:type="dxa"/>
                  <w:right w:w="0" w:type="dxa"/>
                </w:tcMar>
              </w:tcPr>
            </w:tcPrChange>
          </w:tcPr>
          <w:p w:rsidR="00E574F4" w:rsidRPr="004B27F3" w:rsidRDefault="00E574F4" w:rsidP="005C6D8B">
            <w:pPr>
              <w:pStyle w:val="TableBlock"/>
              <w:rPr>
                <w:rtl/>
              </w:rPr>
            </w:pPr>
            <w:r w:rsidRPr="004B27F3">
              <w:rPr>
                <w:rtl/>
              </w:rPr>
              <w:t>(</w:t>
            </w:r>
            <w:r w:rsidRPr="004B27F3">
              <w:rPr>
                <w:rFonts w:hint="eastAsia"/>
                <w:rtl/>
              </w:rPr>
              <w:t>ב</w:t>
            </w:r>
            <w:r w:rsidRPr="004B27F3">
              <w:rPr>
                <w:rtl/>
              </w:rPr>
              <w:t>)</w:t>
            </w:r>
            <w:r w:rsidRPr="004B27F3">
              <w:rPr>
                <w:rtl/>
              </w:rPr>
              <w:tab/>
            </w:r>
            <w:r w:rsidRPr="004B27F3">
              <w:rPr>
                <w:rFonts w:hint="eastAsia"/>
                <w:rtl/>
              </w:rPr>
              <w:t>החל</w:t>
            </w:r>
            <w:r w:rsidRPr="004B27F3">
              <w:rPr>
                <w:rtl/>
              </w:rPr>
              <w:t xml:space="preserve"> </w:t>
            </w:r>
            <w:r w:rsidRPr="004B27F3">
              <w:rPr>
                <w:rFonts w:hint="eastAsia"/>
                <w:rtl/>
              </w:rPr>
              <w:t>נכה</w:t>
            </w:r>
            <w:r w:rsidRPr="004B27F3">
              <w:rPr>
                <w:rtl/>
              </w:rPr>
              <w:t xml:space="preserve"> </w:t>
            </w:r>
            <w:del w:id="2028" w:author="נעה בן שבת" w:date="2017-09-04T09:49:00Z">
              <w:r w:rsidRPr="004B27F3" w:rsidDel="00F90C5D">
                <w:rPr>
                  <w:rFonts w:hint="eastAsia"/>
                  <w:rtl/>
                </w:rPr>
                <w:delText>כאמור</w:delText>
              </w:r>
              <w:r w:rsidRPr="004B27F3" w:rsidDel="00F90C5D">
                <w:rPr>
                  <w:rtl/>
                </w:rPr>
                <w:delText xml:space="preserve"> </w:delText>
              </w:r>
              <w:r w:rsidRPr="004B27F3" w:rsidDel="00F90C5D">
                <w:rPr>
                  <w:rFonts w:hint="eastAsia"/>
                  <w:rtl/>
                </w:rPr>
                <w:delText>בסעיף</w:delText>
              </w:r>
              <w:r w:rsidRPr="004B27F3" w:rsidDel="00F90C5D">
                <w:rPr>
                  <w:rtl/>
                </w:rPr>
                <w:delText xml:space="preserve"> </w:delText>
              </w:r>
              <w:r w:rsidRPr="004B27F3" w:rsidDel="00F90C5D">
                <w:rPr>
                  <w:rFonts w:hint="eastAsia"/>
                  <w:rtl/>
                </w:rPr>
                <w:delText>זה</w:delText>
              </w:r>
              <w:r w:rsidRPr="004B27F3" w:rsidDel="00F90C5D">
                <w:rPr>
                  <w:rtl/>
                </w:rPr>
                <w:delText xml:space="preserve">, </w:delText>
              </w:r>
            </w:del>
            <w:r w:rsidRPr="004B27F3">
              <w:rPr>
                <w:rFonts w:hint="eastAsia"/>
                <w:rtl/>
              </w:rPr>
              <w:t>בהליך</w:t>
            </w:r>
            <w:r w:rsidRPr="004B27F3">
              <w:rPr>
                <w:rtl/>
              </w:rPr>
              <w:t xml:space="preserve"> </w:t>
            </w:r>
            <w:r w:rsidRPr="004B27F3">
              <w:rPr>
                <w:rFonts w:hint="eastAsia"/>
                <w:rtl/>
              </w:rPr>
              <w:t>רכישת</w:t>
            </w:r>
            <w:r w:rsidRPr="004B27F3">
              <w:rPr>
                <w:rtl/>
              </w:rPr>
              <w:t xml:space="preserve"> </w:t>
            </w:r>
            <w:r w:rsidRPr="004B27F3">
              <w:rPr>
                <w:rFonts w:hint="eastAsia"/>
                <w:rtl/>
              </w:rPr>
              <w:t>דירה</w:t>
            </w:r>
            <w:r w:rsidRPr="004B27F3">
              <w:rPr>
                <w:rtl/>
              </w:rPr>
              <w:t xml:space="preserve"> </w:t>
            </w:r>
            <w:ins w:id="2029" w:author="נעה בן שבת" w:date="2017-09-04T09:49:00Z">
              <w:r>
                <w:rPr>
                  <w:rFonts w:hint="cs"/>
                  <w:rtl/>
                </w:rPr>
                <w:t xml:space="preserve">לפי סעיף זה </w:t>
              </w:r>
            </w:ins>
            <w:r w:rsidRPr="004B27F3">
              <w:rPr>
                <w:rFonts w:hint="eastAsia"/>
                <w:rtl/>
              </w:rPr>
              <w:t>ונפטר</w:t>
            </w:r>
            <w:r w:rsidRPr="004B27F3">
              <w:rPr>
                <w:rtl/>
              </w:rPr>
              <w:t xml:space="preserve">, </w:t>
            </w:r>
            <w:r w:rsidRPr="004B27F3">
              <w:rPr>
                <w:rFonts w:hint="eastAsia"/>
                <w:rtl/>
              </w:rPr>
              <w:t>יהיו</w:t>
            </w:r>
            <w:r w:rsidRPr="004B27F3">
              <w:rPr>
                <w:rtl/>
              </w:rPr>
              <w:t xml:space="preserve"> </w:t>
            </w:r>
            <w:r w:rsidRPr="004B27F3">
              <w:rPr>
                <w:rFonts w:hint="eastAsia"/>
                <w:rtl/>
              </w:rPr>
              <w:t>אלמנתו</w:t>
            </w:r>
            <w:r w:rsidRPr="004B27F3">
              <w:rPr>
                <w:rtl/>
              </w:rPr>
              <w:t xml:space="preserve"> </w:t>
            </w:r>
            <w:r w:rsidRPr="004B27F3">
              <w:rPr>
                <w:rFonts w:hint="eastAsia"/>
                <w:rtl/>
              </w:rPr>
              <w:t>וילדיו</w:t>
            </w:r>
            <w:r w:rsidRPr="004B27F3">
              <w:rPr>
                <w:rtl/>
              </w:rPr>
              <w:t xml:space="preserve"> </w:t>
            </w:r>
            <w:r w:rsidRPr="004B27F3">
              <w:rPr>
                <w:rFonts w:hint="eastAsia"/>
                <w:rtl/>
              </w:rPr>
              <w:t>הקטינים</w:t>
            </w:r>
            <w:r w:rsidRPr="004B27F3">
              <w:rPr>
                <w:rtl/>
              </w:rPr>
              <w:t xml:space="preserve"> </w:t>
            </w:r>
            <w:r w:rsidRPr="004B27F3">
              <w:rPr>
                <w:rFonts w:hint="eastAsia"/>
                <w:rtl/>
              </w:rPr>
              <w:t>זכאים</w:t>
            </w:r>
            <w:r w:rsidRPr="004B27F3">
              <w:rPr>
                <w:rtl/>
              </w:rPr>
              <w:t xml:space="preserve"> </w:t>
            </w:r>
            <w:r w:rsidRPr="004B27F3">
              <w:rPr>
                <w:rFonts w:hint="eastAsia"/>
                <w:rtl/>
              </w:rPr>
              <w:t>לקבלת</w:t>
            </w:r>
            <w:r w:rsidRPr="004B27F3">
              <w:rPr>
                <w:rtl/>
              </w:rPr>
              <w:t xml:space="preserve"> </w:t>
            </w:r>
            <w:r w:rsidRPr="004B27F3">
              <w:rPr>
                <w:rFonts w:hint="eastAsia"/>
                <w:rtl/>
              </w:rPr>
              <w:t>הסיוע</w:t>
            </w:r>
            <w:r w:rsidRPr="004B27F3">
              <w:rPr>
                <w:rtl/>
              </w:rPr>
              <w:t xml:space="preserve"> </w:t>
            </w:r>
            <w:r w:rsidRPr="004B27F3">
              <w:rPr>
                <w:rFonts w:hint="eastAsia"/>
                <w:rtl/>
              </w:rPr>
              <w:t>לפי</w:t>
            </w:r>
            <w:r w:rsidRPr="004B27F3">
              <w:rPr>
                <w:rtl/>
              </w:rPr>
              <w:t xml:space="preserve"> </w:t>
            </w:r>
            <w:r w:rsidRPr="004B27F3">
              <w:rPr>
                <w:rFonts w:hint="eastAsia"/>
                <w:rtl/>
              </w:rPr>
              <w:t>סעיף</w:t>
            </w:r>
            <w:r w:rsidRPr="004B27F3">
              <w:rPr>
                <w:rtl/>
              </w:rPr>
              <w:t xml:space="preserve"> </w:t>
            </w:r>
            <w:r w:rsidRPr="004B27F3">
              <w:rPr>
                <w:rFonts w:hint="eastAsia"/>
                <w:rtl/>
              </w:rPr>
              <w:t>זה</w:t>
            </w:r>
            <w:r w:rsidRPr="004B27F3">
              <w:rPr>
                <w:rtl/>
              </w:rPr>
              <w:t xml:space="preserve"> </w:t>
            </w:r>
            <w:r w:rsidRPr="004B27F3">
              <w:rPr>
                <w:rFonts w:hint="eastAsia"/>
                <w:rtl/>
              </w:rPr>
              <w:t>במקום</w:t>
            </w:r>
            <w:r w:rsidRPr="004B27F3">
              <w:rPr>
                <w:rtl/>
              </w:rPr>
              <w:t xml:space="preserve"> </w:t>
            </w:r>
            <w:r w:rsidRPr="004B27F3">
              <w:rPr>
                <w:rFonts w:hint="eastAsia"/>
                <w:rtl/>
              </w:rPr>
              <w:t>הסיוע</w:t>
            </w:r>
            <w:r w:rsidRPr="004B27F3">
              <w:rPr>
                <w:rtl/>
              </w:rPr>
              <w:t xml:space="preserve"> </w:t>
            </w:r>
            <w:del w:id="2030" w:author="דפנה ברנאי" w:date="2017-10-01T10:27:00Z">
              <w:r w:rsidRPr="004B27F3" w:rsidDel="00C64DA1">
                <w:rPr>
                  <w:rFonts w:hint="eastAsia"/>
                  <w:rtl/>
                </w:rPr>
                <w:delText>לדיור</w:delText>
              </w:r>
              <w:r w:rsidRPr="004B27F3" w:rsidDel="00C64DA1">
                <w:rPr>
                  <w:rtl/>
                </w:rPr>
                <w:delText xml:space="preserve"> </w:delText>
              </w:r>
            </w:del>
            <w:ins w:id="2031" w:author="דפנה ברנאי" w:date="2017-10-01T10:27:00Z">
              <w:r w:rsidR="00C64DA1">
                <w:rPr>
                  <w:rFonts w:hint="cs"/>
                  <w:rtl/>
                </w:rPr>
                <w:t>ב</w:t>
              </w:r>
              <w:r w:rsidR="00C64DA1" w:rsidRPr="004B27F3">
                <w:rPr>
                  <w:rFonts w:hint="eastAsia"/>
                  <w:rtl/>
                </w:rPr>
                <w:t>דיור</w:t>
              </w:r>
              <w:r w:rsidR="00C64DA1" w:rsidRPr="004B27F3">
                <w:rPr>
                  <w:rtl/>
                </w:rPr>
                <w:t xml:space="preserve"> </w:t>
              </w:r>
            </w:ins>
            <w:r w:rsidRPr="004B27F3">
              <w:rPr>
                <w:rFonts w:hint="eastAsia"/>
                <w:rtl/>
              </w:rPr>
              <w:t>לפי</w:t>
            </w:r>
            <w:r w:rsidRPr="004B27F3">
              <w:rPr>
                <w:rtl/>
              </w:rPr>
              <w:t xml:space="preserve"> </w:t>
            </w:r>
            <w:r w:rsidRPr="004B27F3">
              <w:rPr>
                <w:rFonts w:hint="eastAsia"/>
                <w:rtl/>
              </w:rPr>
              <w:t>חוק</w:t>
            </w:r>
            <w:r w:rsidRPr="004B27F3">
              <w:rPr>
                <w:rtl/>
              </w:rPr>
              <w:t xml:space="preserve"> </w:t>
            </w:r>
            <w:r w:rsidRPr="004B27F3">
              <w:rPr>
                <w:rFonts w:hint="eastAsia"/>
                <w:rtl/>
              </w:rPr>
              <w:t>משפחות</w:t>
            </w:r>
            <w:r w:rsidRPr="004B27F3">
              <w:rPr>
                <w:rtl/>
              </w:rPr>
              <w:t xml:space="preserve"> </w:t>
            </w:r>
            <w:r w:rsidRPr="004B27F3">
              <w:rPr>
                <w:rFonts w:hint="eastAsia"/>
                <w:rtl/>
              </w:rPr>
              <w:t>חיילים</w:t>
            </w:r>
            <w:r w:rsidRPr="004B27F3">
              <w:rPr>
                <w:rtl/>
              </w:rPr>
              <w:t xml:space="preserve"> </w:t>
            </w:r>
            <w:r w:rsidRPr="004B27F3">
              <w:rPr>
                <w:rFonts w:hint="eastAsia"/>
                <w:rtl/>
              </w:rPr>
              <w:t>שנספו</w:t>
            </w:r>
            <w:r w:rsidRPr="004B27F3">
              <w:rPr>
                <w:rtl/>
              </w:rPr>
              <w:t xml:space="preserve"> </w:t>
            </w:r>
            <w:r w:rsidRPr="004B27F3">
              <w:rPr>
                <w:rFonts w:hint="eastAsia"/>
                <w:rtl/>
              </w:rPr>
              <w:t>במערכה</w:t>
            </w:r>
            <w:r w:rsidRPr="004B27F3">
              <w:rPr>
                <w:rtl/>
              </w:rPr>
              <w:t>.</w:t>
            </w:r>
          </w:p>
        </w:tc>
      </w:tr>
      <w:tr w:rsidR="00E574F4" w:rsidRPr="004B27F3" w:rsidTr="006C64B3">
        <w:tblPrEx>
          <w:tblW w:w="9638" w:type="dxa"/>
          <w:tblLayout w:type="fixed"/>
          <w:tblCellMar>
            <w:top w:w="57" w:type="dxa"/>
            <w:left w:w="0" w:type="dxa"/>
            <w:bottom w:w="57" w:type="dxa"/>
            <w:right w:w="0" w:type="dxa"/>
          </w:tblCellMar>
          <w:tblLook w:val="0000" w:firstRow="0" w:lastRow="0" w:firstColumn="0" w:lastColumn="0" w:noHBand="0" w:noVBand="0"/>
          <w:tblPrExChange w:id="2032" w:author="דפנה ברנאי" w:date="2017-10-01T09:59:00Z">
            <w:tblPrEx>
              <w:tblW w:w="9638"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2033" w:author="דפנה ברנאי" w:date="2017-10-01T09:59:00Z">
            <w:trPr>
              <w:cantSplit/>
            </w:trPr>
          </w:trPrChange>
        </w:trPr>
        <w:tc>
          <w:tcPr>
            <w:tcW w:w="1869" w:type="dxa"/>
            <w:shd w:val="clear" w:color="auto" w:fill="auto"/>
            <w:tcMar>
              <w:top w:w="91" w:type="dxa"/>
              <w:left w:w="0" w:type="dxa"/>
              <w:bottom w:w="91" w:type="dxa"/>
              <w:right w:w="0" w:type="dxa"/>
            </w:tcMar>
            <w:tcPrChange w:id="2034" w:author="דפנה ברנאי" w:date="2017-10-01T09:59:00Z">
              <w:tcPr>
                <w:tcW w:w="1869" w:type="dxa"/>
                <w:shd w:val="clear" w:color="auto" w:fill="auto"/>
                <w:tcMar>
                  <w:top w:w="91" w:type="dxa"/>
                  <w:left w:w="0" w:type="dxa"/>
                  <w:bottom w:w="91" w:type="dxa"/>
                  <w:right w:w="0" w:type="dxa"/>
                </w:tcMar>
              </w:tcPr>
            </w:tcPrChange>
          </w:tcPr>
          <w:p w:rsidR="00E574F4" w:rsidRPr="004B27F3" w:rsidRDefault="00E574F4" w:rsidP="00E574F4">
            <w:pPr>
              <w:pStyle w:val="TableSideHeading"/>
              <w:rPr>
                <w:rtl/>
              </w:rPr>
            </w:pPr>
          </w:p>
        </w:tc>
        <w:tc>
          <w:tcPr>
            <w:tcW w:w="624" w:type="dxa"/>
            <w:shd w:val="clear" w:color="auto" w:fill="auto"/>
            <w:tcMar>
              <w:top w:w="91" w:type="dxa"/>
              <w:left w:w="0" w:type="dxa"/>
              <w:bottom w:w="91" w:type="dxa"/>
              <w:right w:w="0" w:type="dxa"/>
            </w:tcMar>
            <w:tcPrChange w:id="2035" w:author="דפנה ברנאי" w:date="2017-10-01T09:59:00Z">
              <w:tcPr>
                <w:tcW w:w="623"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036"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037"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038"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039"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4649" w:type="dxa"/>
            <w:gridSpan w:val="3"/>
            <w:shd w:val="clear" w:color="auto" w:fill="auto"/>
            <w:tcMar>
              <w:top w:w="91" w:type="dxa"/>
              <w:left w:w="0" w:type="dxa"/>
              <w:bottom w:w="91" w:type="dxa"/>
              <w:right w:w="0" w:type="dxa"/>
            </w:tcMar>
            <w:tcPrChange w:id="2040" w:author="דפנה ברנאי" w:date="2017-10-01T09:59:00Z">
              <w:tcPr>
                <w:tcW w:w="4648" w:type="dxa"/>
                <w:gridSpan w:val="5"/>
                <w:shd w:val="clear" w:color="auto" w:fill="auto"/>
                <w:tcMar>
                  <w:top w:w="91" w:type="dxa"/>
                  <w:left w:w="0" w:type="dxa"/>
                  <w:bottom w:w="91" w:type="dxa"/>
                  <w:right w:w="0" w:type="dxa"/>
                </w:tcMar>
              </w:tcPr>
            </w:tcPrChange>
          </w:tcPr>
          <w:p w:rsidR="00E574F4" w:rsidRPr="004B27F3" w:rsidRDefault="00E574F4" w:rsidP="007619B1">
            <w:pPr>
              <w:pStyle w:val="TableBlock"/>
              <w:rPr>
                <w:rtl/>
              </w:rPr>
            </w:pPr>
            <w:r w:rsidRPr="004B27F3">
              <w:rPr>
                <w:rtl/>
              </w:rPr>
              <w:t>(</w:t>
            </w:r>
            <w:r w:rsidRPr="004B27F3">
              <w:rPr>
                <w:rFonts w:hint="eastAsia"/>
                <w:rtl/>
              </w:rPr>
              <w:t>ג</w:t>
            </w:r>
            <w:r w:rsidRPr="004B27F3">
              <w:rPr>
                <w:rtl/>
              </w:rPr>
              <w:t>)</w:t>
            </w:r>
            <w:r w:rsidRPr="004B27F3">
              <w:rPr>
                <w:rtl/>
              </w:rPr>
              <w:tab/>
            </w:r>
            <w:ins w:id="2041" w:author="דפנה ברנאי" w:date="2017-10-01T09:23:00Z">
              <w:r w:rsidR="00636EED">
                <w:rPr>
                  <w:rFonts w:hint="cs"/>
                  <w:rtl/>
                </w:rPr>
                <w:t>ל</w:t>
              </w:r>
            </w:ins>
            <w:r w:rsidRPr="004B27F3">
              <w:rPr>
                <w:rFonts w:hint="eastAsia"/>
                <w:rtl/>
              </w:rPr>
              <w:t>נכה</w:t>
            </w:r>
            <w:del w:id="2042" w:author="דפנה ברנאי" w:date="2017-10-01T09:22:00Z">
              <w:r w:rsidRPr="004B27F3" w:rsidDel="00636EED">
                <w:rPr>
                  <w:rtl/>
                </w:rPr>
                <w:delText xml:space="preserve"> </w:delText>
              </w:r>
              <w:r w:rsidRPr="004B27F3" w:rsidDel="00636EED">
                <w:rPr>
                  <w:rFonts w:hint="eastAsia"/>
                  <w:rtl/>
                </w:rPr>
                <w:delText>בעל</w:delText>
              </w:r>
              <w:r w:rsidRPr="004B27F3" w:rsidDel="00636EED">
                <w:rPr>
                  <w:rtl/>
                </w:rPr>
                <w:delText xml:space="preserve"> </w:delText>
              </w:r>
              <w:r w:rsidRPr="004B27F3" w:rsidDel="00636EED">
                <w:rPr>
                  <w:rFonts w:hint="eastAsia"/>
                  <w:rtl/>
                </w:rPr>
                <w:delText>דרגת</w:delText>
              </w:r>
              <w:r w:rsidRPr="004B27F3" w:rsidDel="00636EED">
                <w:rPr>
                  <w:rtl/>
                </w:rPr>
                <w:delText xml:space="preserve"> </w:delText>
              </w:r>
              <w:r w:rsidRPr="004B27F3" w:rsidDel="00636EED">
                <w:rPr>
                  <w:rFonts w:hint="eastAsia"/>
                  <w:rtl/>
                </w:rPr>
                <w:delText>נכות</w:delText>
              </w:r>
              <w:r w:rsidRPr="004B27F3" w:rsidDel="00636EED">
                <w:rPr>
                  <w:rtl/>
                </w:rPr>
                <w:delText xml:space="preserve"> </w:delText>
              </w:r>
              <w:r w:rsidRPr="004B27F3" w:rsidDel="00636EED">
                <w:rPr>
                  <w:rFonts w:hint="eastAsia"/>
                  <w:rtl/>
                </w:rPr>
                <w:delText>מיוחדת</w:delText>
              </w:r>
            </w:del>
            <w:ins w:id="2043" w:author="נעה בן שבת" w:date="2017-09-04T09:08:00Z">
              <w:del w:id="2044" w:author="דפנה ברנאי" w:date="2017-10-01T10:12:00Z">
                <w:r w:rsidDel="002E731E">
                  <w:rPr>
                    <w:rFonts w:hint="cs"/>
                    <w:rtl/>
                  </w:rPr>
                  <w:delText xml:space="preserve"> </w:delText>
                </w:r>
              </w:del>
            </w:ins>
            <w:r w:rsidRPr="004B27F3">
              <w:rPr>
                <w:rtl/>
              </w:rPr>
              <w:t xml:space="preserve"> </w:t>
            </w:r>
            <w:r w:rsidRPr="004B27F3">
              <w:rPr>
                <w:rFonts w:hint="eastAsia"/>
                <w:rtl/>
              </w:rPr>
              <w:t>שלא</w:t>
            </w:r>
            <w:r w:rsidRPr="004B27F3">
              <w:rPr>
                <w:rtl/>
              </w:rPr>
              <w:t xml:space="preserve"> </w:t>
            </w:r>
            <w:r w:rsidRPr="004B27F3">
              <w:rPr>
                <w:rFonts w:hint="eastAsia"/>
                <w:rtl/>
              </w:rPr>
              <w:t>קיבל</w:t>
            </w:r>
            <w:r w:rsidRPr="004B27F3">
              <w:rPr>
                <w:rtl/>
              </w:rPr>
              <w:t xml:space="preserve"> </w:t>
            </w:r>
            <w:r w:rsidRPr="004B27F3">
              <w:rPr>
                <w:rFonts w:hint="eastAsia"/>
                <w:rtl/>
              </w:rPr>
              <w:t>את</w:t>
            </w:r>
            <w:r w:rsidRPr="004B27F3">
              <w:rPr>
                <w:rtl/>
              </w:rPr>
              <w:t xml:space="preserve"> </w:t>
            </w:r>
            <w:r w:rsidRPr="004B27F3">
              <w:rPr>
                <w:rFonts w:hint="eastAsia"/>
                <w:rtl/>
              </w:rPr>
              <w:t>הסיוע</w:t>
            </w:r>
            <w:r w:rsidRPr="004B27F3">
              <w:rPr>
                <w:rtl/>
              </w:rPr>
              <w:t xml:space="preserve"> </w:t>
            </w:r>
            <w:r w:rsidRPr="004B27F3">
              <w:rPr>
                <w:rFonts w:hint="eastAsia"/>
                <w:rtl/>
              </w:rPr>
              <w:t>לפי</w:t>
            </w:r>
            <w:r w:rsidRPr="004B27F3">
              <w:rPr>
                <w:rtl/>
              </w:rPr>
              <w:t xml:space="preserve"> </w:t>
            </w:r>
            <w:r w:rsidRPr="004B27F3">
              <w:rPr>
                <w:rFonts w:hint="eastAsia"/>
                <w:rtl/>
              </w:rPr>
              <w:t>סעיף</w:t>
            </w:r>
            <w:r w:rsidRPr="004B27F3">
              <w:rPr>
                <w:rtl/>
              </w:rPr>
              <w:t xml:space="preserve"> </w:t>
            </w:r>
            <w:r w:rsidRPr="004B27F3">
              <w:rPr>
                <w:rFonts w:hint="eastAsia"/>
                <w:rtl/>
              </w:rPr>
              <w:t>קטן</w:t>
            </w:r>
            <w:r w:rsidRPr="004B27F3">
              <w:rPr>
                <w:rtl/>
              </w:rPr>
              <w:t xml:space="preserve"> (</w:t>
            </w:r>
            <w:r w:rsidRPr="004B27F3">
              <w:rPr>
                <w:rFonts w:hint="eastAsia"/>
                <w:rtl/>
              </w:rPr>
              <w:t>א</w:t>
            </w:r>
            <w:r w:rsidRPr="004B27F3">
              <w:rPr>
                <w:rtl/>
              </w:rPr>
              <w:t xml:space="preserve">) </w:t>
            </w:r>
            <w:ins w:id="2045" w:author="דפנה ברנאי" w:date="2017-10-01T09:22:00Z">
              <w:r w:rsidR="00636EED">
                <w:rPr>
                  <w:rFonts w:hint="cs"/>
                  <w:rtl/>
                </w:rPr>
                <w:t xml:space="preserve">בשל היותו </w:t>
              </w:r>
            </w:ins>
            <w:ins w:id="2046" w:author="נעה בן שבת" w:date="2017-09-04T09:09:00Z">
              <w:r>
                <w:rPr>
                  <w:rFonts w:hint="cs"/>
                  <w:rtl/>
                </w:rPr>
                <w:t>בעל דירה</w:t>
              </w:r>
            </w:ins>
            <w:ins w:id="2047" w:author="דפנה ברנאי" w:date="2017-10-01T09:22:00Z">
              <w:r w:rsidR="00636EED">
                <w:rPr>
                  <w:rFonts w:hint="cs"/>
                  <w:rtl/>
                </w:rPr>
                <w:t>,</w:t>
              </w:r>
            </w:ins>
            <w:ins w:id="2048" w:author="נעה בן שבת" w:date="2017-09-04T09:09:00Z">
              <w:r>
                <w:rPr>
                  <w:rFonts w:hint="cs"/>
                  <w:rtl/>
                </w:rPr>
                <w:t xml:space="preserve"> </w:t>
              </w:r>
              <w:del w:id="2049" w:author="Eran Yossef" w:date="2017-09-18T11:43:00Z">
                <w:r w:rsidDel="00D92D95">
                  <w:rPr>
                    <w:rFonts w:hint="cs"/>
                    <w:rtl/>
                  </w:rPr>
                  <w:delText xml:space="preserve"> </w:delText>
                </w:r>
              </w:del>
            </w:ins>
            <w:del w:id="2050" w:author="נעה בן שבת" w:date="2017-09-04T09:09:00Z">
              <w:r w:rsidRPr="004B27F3" w:rsidDel="00F3267F">
                <w:rPr>
                  <w:rFonts w:hint="eastAsia"/>
                  <w:rtl/>
                </w:rPr>
                <w:delText>ונדרש</w:delText>
              </w:r>
              <w:r w:rsidRPr="004B27F3" w:rsidDel="00F3267F">
                <w:rPr>
                  <w:rtl/>
                </w:rPr>
                <w:delText xml:space="preserve"> </w:delText>
              </w:r>
              <w:r w:rsidRPr="004B27F3" w:rsidDel="00F3267F">
                <w:rPr>
                  <w:rFonts w:hint="eastAsia"/>
                  <w:rtl/>
                </w:rPr>
                <w:delText>להחליף</w:delText>
              </w:r>
              <w:r w:rsidRPr="004B27F3" w:rsidDel="00F3267F">
                <w:rPr>
                  <w:rtl/>
                </w:rPr>
                <w:delText xml:space="preserve"> </w:delText>
              </w:r>
              <w:r w:rsidRPr="004B27F3" w:rsidDel="00F3267F">
                <w:rPr>
                  <w:rFonts w:hint="eastAsia"/>
                  <w:rtl/>
                </w:rPr>
                <w:delText>דירתו</w:delText>
              </w:r>
              <w:r w:rsidRPr="004B27F3" w:rsidDel="00F3267F">
                <w:rPr>
                  <w:rtl/>
                </w:rPr>
                <w:delText xml:space="preserve"> </w:delText>
              </w:r>
              <w:r w:rsidRPr="004B27F3" w:rsidDel="00F3267F">
                <w:rPr>
                  <w:rFonts w:hint="eastAsia"/>
                  <w:rtl/>
                </w:rPr>
                <w:delText>עקב</w:delText>
              </w:r>
              <w:r w:rsidRPr="004B27F3" w:rsidDel="00F3267F">
                <w:rPr>
                  <w:rtl/>
                </w:rPr>
                <w:delText xml:space="preserve"> </w:delText>
              </w:r>
              <w:r w:rsidRPr="004B27F3" w:rsidDel="00F3267F">
                <w:rPr>
                  <w:rFonts w:hint="eastAsia"/>
                  <w:rtl/>
                </w:rPr>
                <w:delText>נכותו</w:delText>
              </w:r>
              <w:r w:rsidRPr="004B27F3" w:rsidDel="00F3267F">
                <w:rPr>
                  <w:rtl/>
                </w:rPr>
                <w:delText xml:space="preserve">, </w:delText>
              </w:r>
              <w:r w:rsidRPr="004B27F3" w:rsidDel="00F3267F">
                <w:rPr>
                  <w:rFonts w:hint="eastAsia"/>
                  <w:rtl/>
                </w:rPr>
                <w:delText>במקרה</w:delText>
              </w:r>
              <w:r w:rsidRPr="004B27F3" w:rsidDel="00F3267F">
                <w:rPr>
                  <w:rtl/>
                </w:rPr>
                <w:delText xml:space="preserve"> </w:delText>
              </w:r>
              <w:r w:rsidRPr="004B27F3" w:rsidDel="00F3267F">
                <w:rPr>
                  <w:rFonts w:hint="eastAsia"/>
                  <w:rtl/>
                </w:rPr>
                <w:delText>שבו</w:delText>
              </w:r>
              <w:r w:rsidRPr="004B27F3" w:rsidDel="00F3267F">
                <w:rPr>
                  <w:rtl/>
                </w:rPr>
                <w:delText xml:space="preserve"> </w:delText>
              </w:r>
              <w:r w:rsidRPr="004B27F3" w:rsidDel="00F3267F">
                <w:rPr>
                  <w:rFonts w:hint="eastAsia"/>
                  <w:rtl/>
                </w:rPr>
                <w:delText>הדירה</w:delText>
              </w:r>
              <w:r w:rsidRPr="004B27F3" w:rsidDel="00F3267F">
                <w:rPr>
                  <w:rtl/>
                </w:rPr>
                <w:delText xml:space="preserve"> </w:delText>
              </w:r>
              <w:r w:rsidRPr="004B27F3" w:rsidDel="00F3267F">
                <w:rPr>
                  <w:rFonts w:hint="eastAsia"/>
                  <w:rtl/>
                </w:rPr>
                <w:delText>שבבעלותו</w:delText>
              </w:r>
              <w:r w:rsidRPr="004B27F3" w:rsidDel="00F3267F">
                <w:rPr>
                  <w:rtl/>
                </w:rPr>
                <w:delText xml:space="preserve"> </w:delText>
              </w:r>
            </w:del>
            <w:ins w:id="2051" w:author="דפנה ברנאי" w:date="2017-10-01T09:22:00Z">
              <w:r w:rsidR="00636EED">
                <w:rPr>
                  <w:rFonts w:hint="cs"/>
                  <w:rtl/>
                </w:rPr>
                <w:t xml:space="preserve">ודירתו </w:t>
              </w:r>
            </w:ins>
            <w:r w:rsidRPr="004B27F3">
              <w:rPr>
                <w:rFonts w:hint="eastAsia"/>
                <w:rtl/>
              </w:rPr>
              <w:t>אינה</w:t>
            </w:r>
            <w:r w:rsidRPr="004B27F3">
              <w:rPr>
                <w:rtl/>
              </w:rPr>
              <w:t xml:space="preserve"> </w:t>
            </w:r>
            <w:r w:rsidRPr="004B27F3">
              <w:rPr>
                <w:rFonts w:hint="eastAsia"/>
                <w:rtl/>
              </w:rPr>
              <w:t>מותאמת</w:t>
            </w:r>
            <w:r w:rsidRPr="004B27F3">
              <w:rPr>
                <w:rtl/>
              </w:rPr>
              <w:t xml:space="preserve"> </w:t>
            </w:r>
            <w:r w:rsidRPr="004B27F3">
              <w:rPr>
                <w:rFonts w:hint="eastAsia"/>
                <w:rtl/>
              </w:rPr>
              <w:t>לנכותו</w:t>
            </w:r>
            <w:r w:rsidRPr="004B27F3">
              <w:rPr>
                <w:rtl/>
              </w:rPr>
              <w:t xml:space="preserve"> </w:t>
            </w:r>
            <w:r w:rsidRPr="004B27F3">
              <w:rPr>
                <w:rFonts w:hint="eastAsia"/>
                <w:rtl/>
              </w:rPr>
              <w:t>ולא</w:t>
            </w:r>
            <w:r w:rsidRPr="004B27F3">
              <w:rPr>
                <w:rtl/>
              </w:rPr>
              <w:t xml:space="preserve"> </w:t>
            </w:r>
            <w:r w:rsidRPr="004B27F3">
              <w:rPr>
                <w:rFonts w:hint="eastAsia"/>
                <w:rtl/>
              </w:rPr>
              <w:t>ניתן</w:t>
            </w:r>
            <w:r w:rsidRPr="004B27F3">
              <w:rPr>
                <w:rtl/>
              </w:rPr>
              <w:t xml:space="preserve"> </w:t>
            </w:r>
            <w:r w:rsidRPr="004B27F3">
              <w:rPr>
                <w:rFonts w:hint="eastAsia"/>
                <w:rtl/>
              </w:rPr>
              <w:t>להתאימה</w:t>
            </w:r>
            <w:r w:rsidRPr="004B27F3">
              <w:rPr>
                <w:rtl/>
              </w:rPr>
              <w:t xml:space="preserve">, </w:t>
            </w:r>
            <w:del w:id="2052" w:author="דפנה ברנאי" w:date="2017-10-01T09:23:00Z">
              <w:r w:rsidRPr="004B27F3" w:rsidDel="00636EED">
                <w:rPr>
                  <w:rFonts w:hint="eastAsia"/>
                  <w:rtl/>
                </w:rPr>
                <w:delText>יקבל</w:delText>
              </w:r>
              <w:r w:rsidRPr="004B27F3" w:rsidDel="00636EED">
                <w:rPr>
                  <w:rtl/>
                </w:rPr>
                <w:delText xml:space="preserve"> </w:delText>
              </w:r>
            </w:del>
            <w:ins w:id="2053" w:author="דפנה ברנאי" w:date="2017-10-01T09:23:00Z">
              <w:r w:rsidR="00636EED">
                <w:rPr>
                  <w:rFonts w:hint="cs"/>
                  <w:rtl/>
                </w:rPr>
                <w:t xml:space="preserve">יינתן </w:t>
              </w:r>
            </w:ins>
            <w:r w:rsidRPr="004B27F3">
              <w:rPr>
                <w:rFonts w:hint="eastAsia"/>
                <w:rtl/>
              </w:rPr>
              <w:t>סיוע</w:t>
            </w:r>
            <w:r w:rsidRPr="004B27F3">
              <w:rPr>
                <w:rtl/>
              </w:rPr>
              <w:t xml:space="preserve"> </w:t>
            </w:r>
            <w:r w:rsidRPr="004B27F3">
              <w:rPr>
                <w:rFonts w:hint="eastAsia"/>
                <w:rtl/>
              </w:rPr>
              <w:t>במענק</w:t>
            </w:r>
            <w:r w:rsidRPr="004B27F3">
              <w:rPr>
                <w:rtl/>
              </w:rPr>
              <w:t xml:space="preserve"> </w:t>
            </w:r>
            <w:r w:rsidRPr="004B27F3">
              <w:rPr>
                <w:rFonts w:hint="eastAsia"/>
                <w:rtl/>
              </w:rPr>
              <w:t>ל</w:t>
            </w:r>
            <w:ins w:id="2054" w:author="נעה בן שבת" w:date="2017-09-04T09:10:00Z">
              <w:r>
                <w:rPr>
                  <w:rFonts w:hint="cs"/>
                  <w:rtl/>
                </w:rPr>
                <w:t>רכישת דירה חלופית</w:t>
              </w:r>
            </w:ins>
            <w:del w:id="2055" w:author="נעה בן שבת" w:date="2017-09-04T09:10:00Z">
              <w:r w:rsidRPr="004B27F3" w:rsidDel="00F3267F">
                <w:rPr>
                  <w:rFonts w:hint="eastAsia"/>
                  <w:rtl/>
                </w:rPr>
                <w:delText>החלפת</w:delText>
              </w:r>
              <w:r w:rsidRPr="004B27F3" w:rsidDel="00F3267F">
                <w:rPr>
                  <w:rtl/>
                </w:rPr>
                <w:delText xml:space="preserve"> </w:delText>
              </w:r>
              <w:r w:rsidRPr="004B27F3" w:rsidDel="00F3267F">
                <w:rPr>
                  <w:rFonts w:hint="eastAsia"/>
                  <w:rtl/>
                </w:rPr>
                <w:delText>הדירה</w:delText>
              </w:r>
            </w:del>
            <w:r w:rsidRPr="004B27F3">
              <w:rPr>
                <w:rtl/>
              </w:rPr>
              <w:t xml:space="preserve"> </w:t>
            </w:r>
            <w:r w:rsidRPr="004B27F3">
              <w:rPr>
                <w:rFonts w:hint="eastAsia"/>
                <w:rtl/>
              </w:rPr>
              <w:t>בגובה</w:t>
            </w:r>
            <w:r w:rsidRPr="004B27F3">
              <w:rPr>
                <w:rtl/>
              </w:rPr>
              <w:t xml:space="preserve"> </w:t>
            </w:r>
            <w:r w:rsidRPr="0088397B">
              <w:rPr>
                <w:rFonts w:hint="eastAsia"/>
                <w:rtl/>
              </w:rPr>
              <w:t>ההפרש</w:t>
            </w:r>
            <w:r w:rsidRPr="0088397B">
              <w:rPr>
                <w:rtl/>
              </w:rPr>
              <w:t xml:space="preserve"> </w:t>
            </w:r>
            <w:r w:rsidRPr="0088397B">
              <w:rPr>
                <w:rFonts w:hint="eastAsia"/>
                <w:rtl/>
              </w:rPr>
              <w:t>שבין</w:t>
            </w:r>
            <w:r w:rsidRPr="0088397B">
              <w:rPr>
                <w:rtl/>
              </w:rPr>
              <w:t xml:space="preserve"> </w:t>
            </w:r>
            <w:r w:rsidRPr="0088397B">
              <w:rPr>
                <w:rFonts w:hint="eastAsia"/>
                <w:rtl/>
              </w:rPr>
              <w:t>המענק</w:t>
            </w:r>
            <w:r w:rsidRPr="0088397B">
              <w:rPr>
                <w:rtl/>
              </w:rPr>
              <w:t xml:space="preserve"> </w:t>
            </w:r>
            <w:r w:rsidRPr="0088397B">
              <w:rPr>
                <w:rFonts w:hint="eastAsia"/>
                <w:rtl/>
              </w:rPr>
              <w:t>לפי</w:t>
            </w:r>
            <w:r w:rsidRPr="0088397B">
              <w:rPr>
                <w:rtl/>
              </w:rPr>
              <w:t xml:space="preserve"> </w:t>
            </w:r>
            <w:r w:rsidRPr="0088397B">
              <w:rPr>
                <w:rFonts w:hint="eastAsia"/>
                <w:rtl/>
              </w:rPr>
              <w:t>סעיף</w:t>
            </w:r>
            <w:r w:rsidRPr="0088397B">
              <w:rPr>
                <w:rtl/>
              </w:rPr>
              <w:t xml:space="preserve"> </w:t>
            </w:r>
            <w:r w:rsidRPr="0088397B">
              <w:rPr>
                <w:rFonts w:hint="eastAsia"/>
                <w:rtl/>
              </w:rPr>
              <w:t>קטן</w:t>
            </w:r>
            <w:r w:rsidRPr="0088397B">
              <w:rPr>
                <w:rtl/>
              </w:rPr>
              <w:t xml:space="preserve"> (</w:t>
            </w:r>
            <w:r w:rsidRPr="0088397B">
              <w:rPr>
                <w:rFonts w:hint="eastAsia"/>
                <w:rtl/>
              </w:rPr>
              <w:t>א</w:t>
            </w:r>
            <w:r w:rsidRPr="0088397B">
              <w:rPr>
                <w:rtl/>
              </w:rPr>
              <w:t xml:space="preserve">)(1) </w:t>
            </w:r>
            <w:r w:rsidRPr="0088397B">
              <w:rPr>
                <w:rFonts w:hint="eastAsia"/>
                <w:rtl/>
              </w:rPr>
              <w:t>או</w:t>
            </w:r>
            <w:r w:rsidRPr="0088397B">
              <w:rPr>
                <w:rtl/>
              </w:rPr>
              <w:t xml:space="preserve"> (2), </w:t>
            </w:r>
            <w:r w:rsidRPr="0088397B">
              <w:rPr>
                <w:rFonts w:hint="eastAsia"/>
                <w:rtl/>
              </w:rPr>
              <w:t>לפי</w:t>
            </w:r>
            <w:r w:rsidRPr="0088397B">
              <w:rPr>
                <w:rtl/>
              </w:rPr>
              <w:t xml:space="preserve"> </w:t>
            </w:r>
            <w:r w:rsidRPr="0088397B">
              <w:rPr>
                <w:rFonts w:hint="eastAsia"/>
                <w:rtl/>
              </w:rPr>
              <w:t>העניין</w:t>
            </w:r>
            <w:r w:rsidRPr="0088397B">
              <w:rPr>
                <w:rtl/>
              </w:rPr>
              <w:t xml:space="preserve">, </w:t>
            </w:r>
            <w:r w:rsidRPr="0088397B">
              <w:rPr>
                <w:rFonts w:hint="eastAsia"/>
                <w:rtl/>
              </w:rPr>
              <w:t>ובין</w:t>
            </w:r>
            <w:r w:rsidRPr="0088397B">
              <w:rPr>
                <w:rtl/>
              </w:rPr>
              <w:t xml:space="preserve"> </w:t>
            </w:r>
            <w:r w:rsidRPr="0088397B">
              <w:rPr>
                <w:rFonts w:hint="eastAsia"/>
                <w:rtl/>
              </w:rPr>
              <w:t>שווי</w:t>
            </w:r>
            <w:r w:rsidRPr="0088397B">
              <w:rPr>
                <w:rtl/>
              </w:rPr>
              <w:t xml:space="preserve"> </w:t>
            </w:r>
            <w:r w:rsidRPr="0088397B">
              <w:rPr>
                <w:rFonts w:hint="eastAsia"/>
                <w:rtl/>
              </w:rPr>
              <w:t>דירתו</w:t>
            </w:r>
            <w:r w:rsidRPr="0088397B">
              <w:rPr>
                <w:rtl/>
              </w:rPr>
              <w:t xml:space="preserve"> </w:t>
            </w:r>
            <w:r w:rsidRPr="0088397B">
              <w:rPr>
                <w:rFonts w:hint="eastAsia"/>
                <w:rtl/>
              </w:rPr>
              <w:t>הנמכרת</w:t>
            </w:r>
            <w:r w:rsidRPr="0088397B">
              <w:rPr>
                <w:rtl/>
              </w:rPr>
              <w:t>.</w:t>
            </w:r>
          </w:p>
        </w:tc>
      </w:tr>
      <w:tr w:rsidR="005A6AFD" w:rsidRPr="004B27F3" w:rsidTr="00A9087C">
        <w:tblPrEx>
          <w:tblW w:w="9638" w:type="dxa"/>
          <w:tblLayout w:type="fixed"/>
          <w:tblCellMar>
            <w:top w:w="57" w:type="dxa"/>
            <w:left w:w="0" w:type="dxa"/>
            <w:bottom w:w="57" w:type="dxa"/>
            <w:right w:w="0" w:type="dxa"/>
          </w:tblCellMar>
          <w:tblLook w:val="0000" w:firstRow="0" w:lastRow="0" w:firstColumn="0" w:lastColumn="0" w:noHBand="0" w:noVBand="0"/>
          <w:tblPrExChange w:id="2056"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ins w:id="2057" w:author="נעה בן שבת" w:date="2017-09-04T09:47:00Z"/>
          <w:trPrChange w:id="2058"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2059" w:author="יעל סלנט" w:date="2017-09-27T12:55:00Z">
              <w:tcPr>
                <w:tcW w:w="1869" w:type="dxa"/>
                <w:shd w:val="clear" w:color="auto" w:fill="auto"/>
                <w:tcMar>
                  <w:top w:w="91" w:type="dxa"/>
                  <w:left w:w="0" w:type="dxa"/>
                  <w:bottom w:w="91" w:type="dxa"/>
                  <w:right w:w="0" w:type="dxa"/>
                </w:tcMar>
              </w:tcPr>
            </w:tcPrChange>
          </w:tcPr>
          <w:p w:rsidR="005A6AFD" w:rsidRPr="004B27F3" w:rsidRDefault="005A6AFD" w:rsidP="00A9087C">
            <w:pPr>
              <w:pStyle w:val="TableSideHeading"/>
              <w:rPr>
                <w:ins w:id="2060" w:author="נעה בן שבת" w:date="2017-09-04T09:47:00Z"/>
                <w:rtl/>
              </w:rPr>
            </w:pPr>
          </w:p>
        </w:tc>
        <w:tc>
          <w:tcPr>
            <w:tcW w:w="624" w:type="dxa"/>
            <w:shd w:val="clear" w:color="auto" w:fill="auto"/>
            <w:tcMar>
              <w:top w:w="91" w:type="dxa"/>
              <w:left w:w="0" w:type="dxa"/>
              <w:bottom w:w="91" w:type="dxa"/>
              <w:right w:w="0" w:type="dxa"/>
            </w:tcMar>
            <w:tcPrChange w:id="2061" w:author="יעל סלנט" w:date="2017-09-27T12:55:00Z">
              <w:tcPr>
                <w:tcW w:w="623" w:type="dxa"/>
                <w:shd w:val="clear" w:color="auto" w:fill="auto"/>
                <w:tcMar>
                  <w:top w:w="91" w:type="dxa"/>
                  <w:left w:w="0" w:type="dxa"/>
                  <w:bottom w:w="91" w:type="dxa"/>
                  <w:right w:w="0" w:type="dxa"/>
                </w:tcMar>
              </w:tcPr>
            </w:tcPrChange>
          </w:tcPr>
          <w:p w:rsidR="005A6AFD" w:rsidRPr="004B27F3" w:rsidRDefault="005A6AFD" w:rsidP="00A9087C">
            <w:pPr>
              <w:pStyle w:val="TableText"/>
              <w:rPr>
                <w:ins w:id="2062" w:author="נעה בן שבת" w:date="2017-09-04T09:47:00Z"/>
                <w:rtl/>
              </w:rPr>
            </w:pPr>
          </w:p>
        </w:tc>
        <w:tc>
          <w:tcPr>
            <w:tcW w:w="624" w:type="dxa"/>
            <w:shd w:val="clear" w:color="auto" w:fill="auto"/>
            <w:tcMar>
              <w:top w:w="91" w:type="dxa"/>
              <w:left w:w="0" w:type="dxa"/>
              <w:bottom w:w="91" w:type="dxa"/>
              <w:right w:w="0" w:type="dxa"/>
            </w:tcMar>
            <w:tcPrChange w:id="2063" w:author="יעל סלנט" w:date="2017-09-27T12:55:00Z">
              <w:tcPr>
                <w:tcW w:w="624" w:type="dxa"/>
                <w:gridSpan w:val="2"/>
                <w:shd w:val="clear" w:color="auto" w:fill="auto"/>
                <w:tcMar>
                  <w:top w:w="91" w:type="dxa"/>
                  <w:left w:w="0" w:type="dxa"/>
                  <w:bottom w:w="91" w:type="dxa"/>
                  <w:right w:w="0" w:type="dxa"/>
                </w:tcMar>
              </w:tcPr>
            </w:tcPrChange>
          </w:tcPr>
          <w:p w:rsidR="005A6AFD" w:rsidRPr="004B27F3" w:rsidRDefault="005A6AFD" w:rsidP="00A9087C">
            <w:pPr>
              <w:pStyle w:val="TableText"/>
              <w:rPr>
                <w:ins w:id="2064" w:author="נעה בן שבת" w:date="2017-09-04T09:47:00Z"/>
                <w:rtl/>
              </w:rPr>
            </w:pPr>
          </w:p>
        </w:tc>
        <w:tc>
          <w:tcPr>
            <w:tcW w:w="624" w:type="dxa"/>
            <w:shd w:val="clear" w:color="auto" w:fill="auto"/>
            <w:tcMar>
              <w:top w:w="91" w:type="dxa"/>
              <w:left w:w="0" w:type="dxa"/>
              <w:bottom w:w="91" w:type="dxa"/>
              <w:right w:w="0" w:type="dxa"/>
            </w:tcMar>
            <w:tcPrChange w:id="2065" w:author="יעל סלנט" w:date="2017-09-27T12:55:00Z">
              <w:tcPr>
                <w:tcW w:w="624" w:type="dxa"/>
                <w:gridSpan w:val="2"/>
                <w:shd w:val="clear" w:color="auto" w:fill="auto"/>
                <w:tcMar>
                  <w:top w:w="91" w:type="dxa"/>
                  <w:left w:w="0" w:type="dxa"/>
                  <w:bottom w:w="91" w:type="dxa"/>
                  <w:right w:w="0" w:type="dxa"/>
                </w:tcMar>
              </w:tcPr>
            </w:tcPrChange>
          </w:tcPr>
          <w:p w:rsidR="005A6AFD" w:rsidRPr="004B27F3" w:rsidRDefault="005A6AFD" w:rsidP="00A9087C">
            <w:pPr>
              <w:pStyle w:val="TableText"/>
              <w:rPr>
                <w:ins w:id="2066" w:author="נעה בן שבת" w:date="2017-09-04T09:47:00Z"/>
                <w:rtl/>
              </w:rPr>
            </w:pPr>
          </w:p>
        </w:tc>
        <w:tc>
          <w:tcPr>
            <w:tcW w:w="624" w:type="dxa"/>
            <w:shd w:val="clear" w:color="auto" w:fill="auto"/>
            <w:tcMar>
              <w:top w:w="91" w:type="dxa"/>
              <w:left w:w="0" w:type="dxa"/>
              <w:bottom w:w="91" w:type="dxa"/>
              <w:right w:w="0" w:type="dxa"/>
            </w:tcMar>
            <w:tcPrChange w:id="2067" w:author="יעל סלנט" w:date="2017-09-27T12:55:00Z">
              <w:tcPr>
                <w:tcW w:w="624" w:type="dxa"/>
                <w:gridSpan w:val="2"/>
                <w:shd w:val="clear" w:color="auto" w:fill="auto"/>
                <w:tcMar>
                  <w:top w:w="91" w:type="dxa"/>
                  <w:left w:w="0" w:type="dxa"/>
                  <w:bottom w:w="91" w:type="dxa"/>
                  <w:right w:w="0" w:type="dxa"/>
                </w:tcMar>
              </w:tcPr>
            </w:tcPrChange>
          </w:tcPr>
          <w:p w:rsidR="005A6AFD" w:rsidRPr="004B27F3" w:rsidRDefault="005A6AFD" w:rsidP="00A9087C">
            <w:pPr>
              <w:pStyle w:val="TableText"/>
              <w:rPr>
                <w:ins w:id="2068" w:author="נעה בן שבת" w:date="2017-09-04T09:47:00Z"/>
                <w:rtl/>
              </w:rPr>
            </w:pPr>
          </w:p>
        </w:tc>
        <w:tc>
          <w:tcPr>
            <w:tcW w:w="624" w:type="dxa"/>
            <w:shd w:val="clear" w:color="auto" w:fill="auto"/>
            <w:tcMar>
              <w:top w:w="91" w:type="dxa"/>
              <w:left w:w="0" w:type="dxa"/>
              <w:bottom w:w="91" w:type="dxa"/>
              <w:right w:w="0" w:type="dxa"/>
            </w:tcMar>
            <w:tcPrChange w:id="2069" w:author="יעל סלנט" w:date="2017-09-27T12:55:00Z">
              <w:tcPr>
                <w:tcW w:w="624" w:type="dxa"/>
                <w:gridSpan w:val="2"/>
                <w:shd w:val="clear" w:color="auto" w:fill="auto"/>
                <w:tcMar>
                  <w:top w:w="91" w:type="dxa"/>
                  <w:left w:w="0" w:type="dxa"/>
                  <w:bottom w:w="91" w:type="dxa"/>
                  <w:right w:w="0" w:type="dxa"/>
                </w:tcMar>
              </w:tcPr>
            </w:tcPrChange>
          </w:tcPr>
          <w:p w:rsidR="005A6AFD" w:rsidRPr="004B27F3" w:rsidRDefault="005A6AFD" w:rsidP="00A9087C">
            <w:pPr>
              <w:pStyle w:val="TableText"/>
              <w:rPr>
                <w:ins w:id="2070" w:author="נעה בן שבת" w:date="2017-09-04T09:47:00Z"/>
                <w:rtl/>
              </w:rPr>
            </w:pPr>
          </w:p>
        </w:tc>
        <w:tc>
          <w:tcPr>
            <w:tcW w:w="4649" w:type="dxa"/>
            <w:gridSpan w:val="3"/>
            <w:shd w:val="clear" w:color="auto" w:fill="auto"/>
            <w:tcMar>
              <w:top w:w="91" w:type="dxa"/>
              <w:left w:w="0" w:type="dxa"/>
              <w:bottom w:w="91" w:type="dxa"/>
              <w:right w:w="0" w:type="dxa"/>
            </w:tcMar>
            <w:tcPrChange w:id="2071" w:author="יעל סלנט" w:date="2017-09-27T12:55:00Z">
              <w:tcPr>
                <w:tcW w:w="4648" w:type="dxa"/>
                <w:gridSpan w:val="5"/>
                <w:shd w:val="clear" w:color="auto" w:fill="auto"/>
                <w:tcMar>
                  <w:top w:w="91" w:type="dxa"/>
                  <w:left w:w="0" w:type="dxa"/>
                  <w:bottom w:w="91" w:type="dxa"/>
                  <w:right w:w="0" w:type="dxa"/>
                </w:tcMar>
              </w:tcPr>
            </w:tcPrChange>
          </w:tcPr>
          <w:p w:rsidR="005A6AFD" w:rsidRPr="004B27F3" w:rsidRDefault="00636EED" w:rsidP="004428B8">
            <w:pPr>
              <w:pStyle w:val="TableBlock"/>
              <w:rPr>
                <w:ins w:id="2072" w:author="נעה בן שבת" w:date="2017-09-04T09:47:00Z"/>
                <w:rtl/>
              </w:rPr>
            </w:pPr>
            <w:ins w:id="2073" w:author="דפנה ברנאי" w:date="2017-10-01T09:24:00Z">
              <w:r>
                <w:rPr>
                  <w:rFonts w:hint="cs"/>
                  <w:rtl/>
                </w:rPr>
                <w:t>(</w:t>
              </w:r>
            </w:ins>
            <w:ins w:id="2074" w:author="נעה בן שבת" w:date="2017-09-04T09:47:00Z">
              <w:del w:id="2075" w:author="דפנה ברנאי" w:date="2017-10-01T09:24:00Z">
                <w:r w:rsidR="005A6AFD" w:rsidDel="00636EED">
                  <w:rPr>
                    <w:rFonts w:hint="cs"/>
                    <w:rtl/>
                  </w:rPr>
                  <w:delText>(א1</w:delText>
                </w:r>
              </w:del>
            </w:ins>
            <w:ins w:id="2076" w:author="דפנה ברנאי" w:date="2017-10-01T09:24:00Z">
              <w:r>
                <w:rPr>
                  <w:rFonts w:hint="cs"/>
                  <w:rtl/>
                </w:rPr>
                <w:t>ד</w:t>
              </w:r>
            </w:ins>
            <w:ins w:id="2077" w:author="נעה בן שבת" w:date="2017-09-04T09:47:00Z">
              <w:r w:rsidR="005A6AFD">
                <w:rPr>
                  <w:rFonts w:hint="cs"/>
                  <w:rtl/>
                </w:rPr>
                <w:t>)</w:t>
              </w:r>
              <w:r w:rsidR="005A6AFD">
                <w:rPr>
                  <w:rtl/>
                </w:rPr>
                <w:tab/>
              </w:r>
              <w:r w:rsidR="005A6AFD" w:rsidRPr="004B27F3">
                <w:rPr>
                  <w:rFonts w:hint="eastAsia"/>
                  <w:rtl/>
                </w:rPr>
                <w:t>נכה</w:t>
              </w:r>
              <w:r w:rsidR="005A6AFD" w:rsidRPr="004B27F3">
                <w:rPr>
                  <w:rtl/>
                </w:rPr>
                <w:t xml:space="preserve"> </w:t>
              </w:r>
            </w:ins>
            <w:ins w:id="2078" w:author="דפנה ברנאי" w:date="2017-10-01T09:25:00Z">
              <w:r>
                <w:rPr>
                  <w:rFonts w:hint="cs"/>
                  <w:rtl/>
                </w:rPr>
                <w:t>בעל</w:t>
              </w:r>
            </w:ins>
            <w:ins w:id="2079" w:author="נעה בן שבת" w:date="2017-09-04T09:47:00Z">
              <w:r w:rsidR="005A6AFD" w:rsidRPr="004B27F3">
                <w:rPr>
                  <w:rtl/>
                </w:rPr>
                <w:t xml:space="preserve"> </w:t>
              </w:r>
              <w:r w:rsidR="005A6AFD" w:rsidRPr="004B27F3">
                <w:rPr>
                  <w:rFonts w:hint="eastAsia"/>
                  <w:rtl/>
                </w:rPr>
                <w:t>דרגת</w:t>
              </w:r>
              <w:r w:rsidR="005A6AFD" w:rsidRPr="004B27F3">
                <w:rPr>
                  <w:rtl/>
                </w:rPr>
                <w:t xml:space="preserve"> </w:t>
              </w:r>
              <w:r w:rsidR="005A6AFD" w:rsidRPr="004B27F3">
                <w:rPr>
                  <w:rFonts w:hint="eastAsia"/>
                  <w:rtl/>
                </w:rPr>
                <w:t>נכות</w:t>
              </w:r>
              <w:r w:rsidR="005A6AFD" w:rsidRPr="004B27F3">
                <w:rPr>
                  <w:rtl/>
                </w:rPr>
                <w:t xml:space="preserve"> </w:t>
              </w:r>
              <w:r w:rsidR="005A6AFD" w:rsidRPr="004B27F3">
                <w:rPr>
                  <w:rFonts w:hint="eastAsia"/>
                  <w:rtl/>
                </w:rPr>
                <w:t>מיוחדת</w:t>
              </w:r>
              <w:r w:rsidR="005A6AFD" w:rsidRPr="004B27F3">
                <w:rPr>
                  <w:rtl/>
                </w:rPr>
                <w:t xml:space="preserve"> </w:t>
              </w:r>
              <w:r w:rsidR="005A6AFD" w:rsidRPr="004B27F3">
                <w:rPr>
                  <w:rFonts w:hint="eastAsia"/>
                  <w:rtl/>
                </w:rPr>
                <w:t>ששוכן</w:t>
              </w:r>
              <w:r w:rsidR="005A6AFD" w:rsidRPr="004B27F3">
                <w:rPr>
                  <w:rtl/>
                </w:rPr>
                <w:t xml:space="preserve"> </w:t>
              </w:r>
              <w:r w:rsidR="005A6AFD" w:rsidRPr="004B27F3">
                <w:rPr>
                  <w:rFonts w:hint="eastAsia"/>
                  <w:rtl/>
                </w:rPr>
                <w:t>בדירה</w:t>
              </w:r>
              <w:r w:rsidR="005A6AFD" w:rsidRPr="004B27F3">
                <w:rPr>
                  <w:rtl/>
                </w:rPr>
                <w:t xml:space="preserve"> </w:t>
              </w:r>
              <w:r w:rsidR="005A6AFD" w:rsidRPr="004B27F3">
                <w:rPr>
                  <w:rFonts w:hint="eastAsia"/>
                  <w:rtl/>
                </w:rPr>
                <w:t>בבעלות</w:t>
              </w:r>
              <w:r w:rsidR="005A6AFD" w:rsidRPr="004B27F3">
                <w:rPr>
                  <w:rtl/>
                </w:rPr>
                <w:t xml:space="preserve"> </w:t>
              </w:r>
              <w:r w:rsidR="005A6AFD" w:rsidRPr="004B27F3">
                <w:rPr>
                  <w:rFonts w:hint="eastAsia"/>
                  <w:rtl/>
                </w:rPr>
                <w:t>משרד</w:t>
              </w:r>
              <w:r w:rsidR="005A6AFD" w:rsidRPr="004B27F3">
                <w:rPr>
                  <w:rtl/>
                </w:rPr>
                <w:t xml:space="preserve"> </w:t>
              </w:r>
              <w:r w:rsidR="005A6AFD" w:rsidRPr="004B27F3">
                <w:rPr>
                  <w:rFonts w:hint="eastAsia"/>
                  <w:rtl/>
                </w:rPr>
                <w:t>הביטחון</w:t>
              </w:r>
              <w:r w:rsidR="005A6AFD" w:rsidRPr="004B27F3">
                <w:rPr>
                  <w:rtl/>
                </w:rPr>
                <w:t xml:space="preserve"> </w:t>
              </w:r>
              <w:r w:rsidR="005A6AFD" w:rsidRPr="004B27F3">
                <w:rPr>
                  <w:rFonts w:hint="eastAsia"/>
                  <w:rtl/>
                </w:rPr>
                <w:t>לפי</w:t>
              </w:r>
              <w:r w:rsidR="005A6AFD" w:rsidRPr="004B27F3">
                <w:rPr>
                  <w:rtl/>
                </w:rPr>
                <w:t xml:space="preserve"> </w:t>
              </w:r>
              <w:r w:rsidR="005A6AFD" w:rsidRPr="004B27F3">
                <w:rPr>
                  <w:rFonts w:hint="eastAsia"/>
                  <w:rtl/>
                </w:rPr>
                <w:t>סעיף</w:t>
              </w:r>
              <w:r w:rsidR="005A6AFD" w:rsidRPr="004B27F3">
                <w:rPr>
                  <w:rtl/>
                </w:rPr>
                <w:t xml:space="preserve"> 9</w:t>
              </w:r>
              <w:r w:rsidR="005A6AFD" w:rsidRPr="004B27F3">
                <w:rPr>
                  <w:rFonts w:hint="eastAsia"/>
                  <w:rtl/>
                </w:rPr>
                <w:t>י</w:t>
              </w:r>
              <w:r w:rsidR="005A6AFD" w:rsidRPr="004B27F3">
                <w:rPr>
                  <w:rtl/>
                </w:rPr>
                <w:t xml:space="preserve"> </w:t>
              </w:r>
              <w:del w:id="2080" w:author="דפנה ברנאי" w:date="2017-10-01T09:25:00Z">
                <w:r w:rsidR="005A6AFD" w:rsidRPr="004B27F3" w:rsidDel="00636EED">
                  <w:rPr>
                    <w:rFonts w:hint="eastAsia"/>
                    <w:rtl/>
                  </w:rPr>
                  <w:delText>יהיה</w:delText>
                </w:r>
                <w:r w:rsidR="005A6AFD" w:rsidRPr="004B27F3" w:rsidDel="00636EED">
                  <w:rPr>
                    <w:rtl/>
                  </w:rPr>
                  <w:delText xml:space="preserve"> </w:delText>
                </w:r>
              </w:del>
              <w:r w:rsidR="005A6AFD" w:rsidRPr="004B27F3">
                <w:rPr>
                  <w:rFonts w:hint="eastAsia"/>
                  <w:rtl/>
                </w:rPr>
                <w:t>זכאי</w:t>
              </w:r>
              <w:r w:rsidR="005A6AFD" w:rsidRPr="004B27F3">
                <w:rPr>
                  <w:rtl/>
                </w:rPr>
                <w:t xml:space="preserve"> </w:t>
              </w:r>
              <w:r w:rsidR="005A6AFD" w:rsidRPr="004B27F3">
                <w:rPr>
                  <w:rFonts w:hint="eastAsia"/>
                  <w:rtl/>
                </w:rPr>
                <w:t>לרכוש</w:t>
              </w:r>
              <w:r w:rsidR="005A6AFD" w:rsidRPr="004B27F3">
                <w:rPr>
                  <w:rtl/>
                </w:rPr>
                <w:t xml:space="preserve"> </w:t>
              </w:r>
              <w:r w:rsidR="005A6AFD" w:rsidRPr="004B27F3">
                <w:rPr>
                  <w:rFonts w:hint="eastAsia"/>
                  <w:rtl/>
                </w:rPr>
                <w:t>את</w:t>
              </w:r>
              <w:r w:rsidR="005A6AFD" w:rsidRPr="004B27F3">
                <w:rPr>
                  <w:rtl/>
                </w:rPr>
                <w:t xml:space="preserve"> </w:t>
              </w:r>
              <w:r w:rsidR="005A6AFD" w:rsidRPr="004B27F3">
                <w:rPr>
                  <w:rFonts w:hint="eastAsia"/>
                  <w:rtl/>
                </w:rPr>
                <w:t>הדירה</w:t>
              </w:r>
              <w:r w:rsidR="005A6AFD" w:rsidRPr="004B27F3">
                <w:rPr>
                  <w:rtl/>
                </w:rPr>
                <w:t xml:space="preserve"> </w:t>
              </w:r>
              <w:r w:rsidR="005A6AFD" w:rsidRPr="004B27F3">
                <w:rPr>
                  <w:rFonts w:hint="eastAsia"/>
                  <w:rtl/>
                </w:rPr>
                <w:t>האמורה</w:t>
              </w:r>
              <w:r w:rsidR="005A6AFD" w:rsidRPr="004B27F3">
                <w:rPr>
                  <w:rtl/>
                </w:rPr>
                <w:t xml:space="preserve">, </w:t>
              </w:r>
              <w:r w:rsidR="005A6AFD" w:rsidRPr="004B27F3">
                <w:rPr>
                  <w:rFonts w:hint="eastAsia"/>
                  <w:rtl/>
                </w:rPr>
                <w:t>ול</w:t>
              </w:r>
              <w:del w:id="2081" w:author="דפנה ברנאי" w:date="2017-10-01T09:25:00Z">
                <w:r w:rsidR="005A6AFD" w:rsidRPr="004B27F3" w:rsidDel="00636EED">
                  <w:rPr>
                    <w:rFonts w:hint="eastAsia"/>
                    <w:rtl/>
                  </w:rPr>
                  <w:delText>צורך</w:delText>
                </w:r>
              </w:del>
            </w:ins>
            <w:ins w:id="2082" w:author="דפנה ברנאי" w:date="2017-10-01T09:25:00Z">
              <w:r>
                <w:rPr>
                  <w:rFonts w:hint="cs"/>
                  <w:rtl/>
                </w:rPr>
                <w:t>שם</w:t>
              </w:r>
            </w:ins>
            <w:ins w:id="2083" w:author="נעה בן שבת" w:date="2017-09-04T09:47:00Z">
              <w:r w:rsidR="005A6AFD" w:rsidRPr="004B27F3">
                <w:rPr>
                  <w:rtl/>
                </w:rPr>
                <w:t xml:space="preserve"> </w:t>
              </w:r>
              <w:r w:rsidR="005A6AFD" w:rsidRPr="004B27F3">
                <w:rPr>
                  <w:rFonts w:hint="eastAsia"/>
                  <w:rtl/>
                </w:rPr>
                <w:t>הרכישה</w:t>
              </w:r>
              <w:r w:rsidR="005A6AFD" w:rsidRPr="004B27F3">
                <w:rPr>
                  <w:rtl/>
                </w:rPr>
                <w:t xml:space="preserve"> </w:t>
              </w:r>
              <w:del w:id="2084" w:author="דפנה ברנאי" w:date="2017-10-01T09:25:00Z">
                <w:r w:rsidR="005A6AFD" w:rsidRPr="004B27F3" w:rsidDel="00636EED">
                  <w:rPr>
                    <w:rFonts w:hint="eastAsia"/>
                    <w:rtl/>
                  </w:rPr>
                  <w:delText>יקבל</w:delText>
                </w:r>
              </w:del>
            </w:ins>
            <w:ins w:id="2085" w:author="דפנה ברנאי" w:date="2017-10-01T09:25:00Z">
              <w:r>
                <w:rPr>
                  <w:rFonts w:hint="cs"/>
                  <w:rtl/>
                </w:rPr>
                <w:t>יינתן לו</w:t>
              </w:r>
            </w:ins>
            <w:ins w:id="2086" w:author="נעה בן שבת" w:date="2017-09-04T09:47:00Z">
              <w:r w:rsidR="005A6AFD" w:rsidRPr="004B27F3">
                <w:rPr>
                  <w:rtl/>
                </w:rPr>
                <w:t xml:space="preserve"> </w:t>
              </w:r>
              <w:r w:rsidR="005A6AFD" w:rsidRPr="004B27F3">
                <w:rPr>
                  <w:rFonts w:hint="eastAsia"/>
                  <w:rtl/>
                </w:rPr>
                <w:t>סיוע</w:t>
              </w:r>
              <w:r w:rsidR="005A6AFD" w:rsidRPr="004B27F3">
                <w:rPr>
                  <w:rtl/>
                </w:rPr>
                <w:t xml:space="preserve"> </w:t>
              </w:r>
              <w:r w:rsidR="005A6AFD">
                <w:rPr>
                  <w:rFonts w:hint="cs"/>
                  <w:rtl/>
                </w:rPr>
                <w:t>חד</w:t>
              </w:r>
            </w:ins>
            <w:ins w:id="2087" w:author="דפנה ברנאי" w:date="2017-10-01T09:25:00Z">
              <w:r>
                <w:rPr>
                  <w:rFonts w:hint="cs"/>
                  <w:rtl/>
                </w:rPr>
                <w:t>-</w:t>
              </w:r>
            </w:ins>
            <w:ins w:id="2088" w:author="נעה בן שבת" w:date="2017-09-04T09:47:00Z">
              <w:del w:id="2089" w:author="דפנה ברנאי" w:date="2017-10-01T09:25:00Z">
                <w:r w:rsidR="005A6AFD" w:rsidDel="00636EED">
                  <w:rPr>
                    <w:rFonts w:hint="cs"/>
                    <w:rtl/>
                  </w:rPr>
                  <w:delText xml:space="preserve"> </w:delText>
                </w:r>
              </w:del>
              <w:r w:rsidR="005A6AFD">
                <w:rPr>
                  <w:rFonts w:hint="cs"/>
                  <w:rtl/>
                </w:rPr>
                <w:t xml:space="preserve">פעמי </w:t>
              </w:r>
              <w:r w:rsidR="005A6AFD" w:rsidRPr="004B27F3">
                <w:rPr>
                  <w:rFonts w:hint="eastAsia"/>
                  <w:rtl/>
                </w:rPr>
                <w:t>ב</w:t>
              </w:r>
              <w:del w:id="2090" w:author="דפנה ברנאי" w:date="2017-10-01T10:22:00Z">
                <w:r w:rsidR="005A6AFD" w:rsidRPr="004B27F3" w:rsidDel="00C03269">
                  <w:rPr>
                    <w:rFonts w:hint="eastAsia"/>
                    <w:rtl/>
                  </w:rPr>
                  <w:delText>גובה</w:delText>
                </w:r>
              </w:del>
            </w:ins>
            <w:ins w:id="2091" w:author="דפנה ברנאי" w:date="2017-10-01T10:22:00Z">
              <w:r w:rsidR="00C03269">
                <w:rPr>
                  <w:rFonts w:hint="cs"/>
                  <w:rtl/>
                </w:rPr>
                <w:t>שיעור</w:t>
              </w:r>
            </w:ins>
            <w:ins w:id="2092" w:author="נעה בן שבת" w:date="2017-09-04T09:47:00Z">
              <w:r w:rsidR="005A6AFD" w:rsidRPr="004B27F3">
                <w:rPr>
                  <w:rtl/>
                </w:rPr>
                <w:t xml:space="preserve"> </w:t>
              </w:r>
              <w:r w:rsidR="005A6AFD" w:rsidRPr="004B27F3">
                <w:rPr>
                  <w:rFonts w:hint="eastAsia"/>
                  <w:rtl/>
                </w:rPr>
                <w:t>של</w:t>
              </w:r>
              <w:r w:rsidR="005A6AFD" w:rsidRPr="004B27F3">
                <w:rPr>
                  <w:rtl/>
                </w:rPr>
                <w:t xml:space="preserve"> 92.5% </w:t>
              </w:r>
              <w:r w:rsidR="005A6AFD" w:rsidRPr="004B27F3">
                <w:rPr>
                  <w:rFonts w:hint="eastAsia"/>
                  <w:rtl/>
                </w:rPr>
                <w:t>מערך</w:t>
              </w:r>
              <w:r w:rsidR="005A6AFD" w:rsidRPr="004B27F3">
                <w:rPr>
                  <w:rtl/>
                </w:rPr>
                <w:t xml:space="preserve"> </w:t>
              </w:r>
              <w:r w:rsidR="005A6AFD" w:rsidRPr="004B27F3">
                <w:rPr>
                  <w:rFonts w:hint="eastAsia"/>
                  <w:rtl/>
                </w:rPr>
                <w:t>הדירה</w:t>
              </w:r>
              <w:r w:rsidR="005A6AFD" w:rsidRPr="004B27F3">
                <w:rPr>
                  <w:rtl/>
                </w:rPr>
                <w:t xml:space="preserve"> </w:t>
              </w:r>
              <w:r w:rsidR="005A6AFD" w:rsidRPr="004B27F3">
                <w:rPr>
                  <w:rFonts w:hint="eastAsia"/>
                  <w:rtl/>
                </w:rPr>
                <w:t>כשהיא</w:t>
              </w:r>
              <w:r w:rsidR="005A6AFD" w:rsidRPr="004B27F3">
                <w:rPr>
                  <w:rtl/>
                </w:rPr>
                <w:t xml:space="preserve"> </w:t>
              </w:r>
              <w:r w:rsidR="005A6AFD" w:rsidRPr="004B27F3">
                <w:rPr>
                  <w:rFonts w:hint="eastAsia"/>
                  <w:rtl/>
                </w:rPr>
                <w:t>פנויה</w:t>
              </w:r>
              <w:r w:rsidR="005A6AFD" w:rsidRPr="004B27F3">
                <w:rPr>
                  <w:rtl/>
                </w:rPr>
                <w:t xml:space="preserve">, </w:t>
              </w:r>
              <w:r w:rsidR="005A6AFD" w:rsidRPr="004B27F3">
                <w:rPr>
                  <w:rFonts w:hint="eastAsia"/>
                  <w:rtl/>
                </w:rPr>
                <w:t>ולא</w:t>
              </w:r>
              <w:r w:rsidR="005A6AFD" w:rsidRPr="004B27F3">
                <w:rPr>
                  <w:rtl/>
                </w:rPr>
                <w:t xml:space="preserve"> </w:t>
              </w:r>
              <w:r w:rsidR="005A6AFD" w:rsidRPr="004B27F3">
                <w:rPr>
                  <w:rFonts w:hint="eastAsia"/>
                  <w:rtl/>
                </w:rPr>
                <w:t>יותר</w:t>
              </w:r>
              <w:r w:rsidR="005A6AFD" w:rsidRPr="004B27F3">
                <w:rPr>
                  <w:rtl/>
                </w:rPr>
                <w:t xml:space="preserve"> </w:t>
              </w:r>
              <w:del w:id="2093" w:author="דפנה ברנאי" w:date="2017-10-01T10:22:00Z">
                <w:r w:rsidR="005A6AFD" w:rsidRPr="004B27F3" w:rsidDel="00C03269">
                  <w:rPr>
                    <w:rFonts w:hint="eastAsia"/>
                    <w:rtl/>
                  </w:rPr>
                  <w:delText>מגובה</w:delText>
                </w:r>
              </w:del>
            </w:ins>
            <w:ins w:id="2094" w:author="דפנה ברנאי" w:date="2017-10-01T10:22:00Z">
              <w:r w:rsidR="00C03269">
                <w:rPr>
                  <w:rFonts w:hint="cs"/>
                  <w:rtl/>
                </w:rPr>
                <w:t>מ</w:t>
              </w:r>
            </w:ins>
            <w:ins w:id="2095" w:author="נעה בן שבת" w:date="2017-09-04T09:47:00Z">
              <w:del w:id="2096" w:author="דפנה ברנאי" w:date="2017-10-01T10:22:00Z">
                <w:r w:rsidR="005A6AFD" w:rsidRPr="004B27F3" w:rsidDel="00C03269">
                  <w:rPr>
                    <w:rtl/>
                  </w:rPr>
                  <w:delText xml:space="preserve"> </w:delText>
                </w:r>
              </w:del>
              <w:r w:rsidR="005A6AFD" w:rsidRPr="004B27F3">
                <w:rPr>
                  <w:rFonts w:hint="eastAsia"/>
                  <w:rtl/>
                </w:rPr>
                <w:t>הסיוע</w:t>
              </w:r>
              <w:r w:rsidR="005A6AFD" w:rsidRPr="004B27F3">
                <w:rPr>
                  <w:rtl/>
                </w:rPr>
                <w:t xml:space="preserve"> </w:t>
              </w:r>
              <w:r w:rsidR="005A6AFD" w:rsidRPr="004B27F3">
                <w:rPr>
                  <w:rFonts w:hint="eastAsia"/>
                  <w:rtl/>
                </w:rPr>
                <w:t>המפורט</w:t>
              </w:r>
              <w:r w:rsidR="005A6AFD" w:rsidRPr="004B27F3">
                <w:rPr>
                  <w:rtl/>
                </w:rPr>
                <w:t xml:space="preserve"> </w:t>
              </w:r>
              <w:r w:rsidR="005A6AFD" w:rsidRPr="004B27F3">
                <w:rPr>
                  <w:rFonts w:hint="eastAsia"/>
                  <w:rtl/>
                </w:rPr>
                <w:t>בסעיף</w:t>
              </w:r>
              <w:r w:rsidR="005A6AFD">
                <w:rPr>
                  <w:rFonts w:hint="cs"/>
                  <w:rtl/>
                </w:rPr>
                <w:t xml:space="preserve"> קטן </w:t>
              </w:r>
              <w:r w:rsidR="005A6AFD" w:rsidRPr="004B27F3">
                <w:rPr>
                  <w:rtl/>
                </w:rPr>
                <w:t>(</w:t>
              </w:r>
              <w:r w:rsidR="005A6AFD" w:rsidRPr="004B27F3">
                <w:rPr>
                  <w:rFonts w:hint="eastAsia"/>
                  <w:rtl/>
                </w:rPr>
                <w:t>א</w:t>
              </w:r>
              <w:r w:rsidR="005A6AFD" w:rsidRPr="004B27F3">
                <w:rPr>
                  <w:rtl/>
                </w:rPr>
                <w:t xml:space="preserve">)(1) </w:t>
              </w:r>
              <w:r w:rsidR="005A6AFD" w:rsidRPr="004B27F3">
                <w:rPr>
                  <w:rFonts w:hint="eastAsia"/>
                  <w:rtl/>
                </w:rPr>
                <w:t>או</w:t>
              </w:r>
              <w:r w:rsidR="005A6AFD" w:rsidRPr="004B27F3">
                <w:rPr>
                  <w:rtl/>
                </w:rPr>
                <w:t xml:space="preserve"> (2), </w:t>
              </w:r>
              <w:r w:rsidR="005A6AFD" w:rsidRPr="004B27F3">
                <w:rPr>
                  <w:rFonts w:hint="eastAsia"/>
                  <w:rtl/>
                </w:rPr>
                <w:t>לפי</w:t>
              </w:r>
              <w:r w:rsidR="005A6AFD" w:rsidRPr="004B27F3">
                <w:rPr>
                  <w:rtl/>
                </w:rPr>
                <w:t xml:space="preserve"> </w:t>
              </w:r>
              <w:r w:rsidR="005A6AFD" w:rsidRPr="004B27F3">
                <w:rPr>
                  <w:rFonts w:hint="eastAsia"/>
                  <w:rtl/>
                </w:rPr>
                <w:t>העניין</w:t>
              </w:r>
              <w:r w:rsidR="005A6AFD" w:rsidRPr="004B27F3">
                <w:rPr>
                  <w:rtl/>
                </w:rPr>
                <w:t xml:space="preserve">; </w:t>
              </w:r>
              <w:r w:rsidR="005A6AFD" w:rsidRPr="004B27F3">
                <w:rPr>
                  <w:rFonts w:hint="eastAsia"/>
                  <w:rtl/>
                </w:rPr>
                <w:t>סיוע</w:t>
              </w:r>
              <w:r w:rsidR="005A6AFD" w:rsidRPr="004B27F3">
                <w:rPr>
                  <w:rtl/>
                </w:rPr>
                <w:t xml:space="preserve"> </w:t>
              </w:r>
              <w:r w:rsidR="005A6AFD" w:rsidRPr="004B27F3">
                <w:rPr>
                  <w:rFonts w:hint="eastAsia"/>
                  <w:rtl/>
                </w:rPr>
                <w:t>לפי</w:t>
              </w:r>
              <w:r w:rsidR="005A6AFD" w:rsidRPr="004B27F3">
                <w:rPr>
                  <w:rtl/>
                </w:rPr>
                <w:t xml:space="preserve"> </w:t>
              </w:r>
            </w:ins>
            <w:ins w:id="2097" w:author="נעה בן שבת" w:date="2017-09-04T09:48:00Z">
              <w:r w:rsidR="005A6AFD">
                <w:rPr>
                  <w:rFonts w:hint="cs"/>
                  <w:rtl/>
                </w:rPr>
                <w:t>סעיף קטן זה</w:t>
              </w:r>
            </w:ins>
            <w:ins w:id="2098" w:author="נעה בן שבת" w:date="2017-09-04T09:47:00Z">
              <w:r w:rsidR="005A6AFD" w:rsidRPr="004B27F3">
                <w:rPr>
                  <w:rtl/>
                </w:rPr>
                <w:t xml:space="preserve"> </w:t>
              </w:r>
              <w:r w:rsidR="005A6AFD" w:rsidRPr="004B27F3">
                <w:rPr>
                  <w:rFonts w:hint="eastAsia"/>
                  <w:rtl/>
                </w:rPr>
                <w:t>יינתן</w:t>
              </w:r>
              <w:r w:rsidR="005A6AFD" w:rsidRPr="004B27F3">
                <w:rPr>
                  <w:rtl/>
                </w:rPr>
                <w:t xml:space="preserve"> </w:t>
              </w:r>
              <w:r w:rsidR="005A6AFD" w:rsidRPr="004B27F3">
                <w:rPr>
                  <w:rFonts w:hint="eastAsia"/>
                  <w:rtl/>
                </w:rPr>
                <w:t>במקום</w:t>
              </w:r>
              <w:r w:rsidR="005A6AFD" w:rsidRPr="004B27F3">
                <w:rPr>
                  <w:rtl/>
                </w:rPr>
                <w:t xml:space="preserve"> </w:t>
              </w:r>
              <w:r w:rsidR="005A6AFD" w:rsidRPr="004B27F3">
                <w:rPr>
                  <w:rFonts w:hint="eastAsia"/>
                  <w:rtl/>
                </w:rPr>
                <w:t>הסיוע</w:t>
              </w:r>
              <w:r w:rsidR="005A6AFD" w:rsidRPr="004B27F3">
                <w:rPr>
                  <w:rtl/>
                </w:rPr>
                <w:t xml:space="preserve"> </w:t>
              </w:r>
              <w:r w:rsidR="005A6AFD" w:rsidRPr="004B27F3">
                <w:rPr>
                  <w:rFonts w:hint="eastAsia"/>
                  <w:rtl/>
                </w:rPr>
                <w:t>לפי</w:t>
              </w:r>
              <w:r w:rsidR="005A6AFD" w:rsidRPr="004B27F3">
                <w:rPr>
                  <w:rtl/>
                </w:rPr>
                <w:t xml:space="preserve"> </w:t>
              </w:r>
              <w:r w:rsidR="005A6AFD" w:rsidRPr="004B27F3">
                <w:rPr>
                  <w:rFonts w:hint="eastAsia"/>
                  <w:rtl/>
                </w:rPr>
                <w:t>סעיף</w:t>
              </w:r>
              <w:r w:rsidR="005A6AFD" w:rsidRPr="004B27F3">
                <w:rPr>
                  <w:rtl/>
                </w:rPr>
                <w:t xml:space="preserve"> </w:t>
              </w:r>
            </w:ins>
            <w:ins w:id="2099" w:author="נעה בן שבת" w:date="2017-09-04T09:48:00Z">
              <w:r w:rsidR="005A6AFD">
                <w:rPr>
                  <w:rFonts w:hint="cs"/>
                  <w:rtl/>
                </w:rPr>
                <w:t>קטן (א)</w:t>
              </w:r>
            </w:ins>
            <w:ins w:id="2100" w:author="דפנה ברנאי" w:date="2017-10-01T09:26:00Z">
              <w:r>
                <w:rPr>
                  <w:rFonts w:hint="cs"/>
                  <w:rtl/>
                </w:rPr>
                <w:t>.</w:t>
              </w:r>
            </w:ins>
            <w:ins w:id="2101" w:author="נעה בן שבת" w:date="2017-09-04T09:47:00Z">
              <w:del w:id="2102" w:author="דפנה ברנאי" w:date="2017-10-01T09:26:00Z">
                <w:r w:rsidR="005A6AFD" w:rsidRPr="004B27F3" w:rsidDel="00636EED">
                  <w:rPr>
                    <w:rtl/>
                  </w:rPr>
                  <w:delText xml:space="preserve">; </w:delText>
                </w:r>
              </w:del>
            </w:ins>
          </w:p>
        </w:tc>
      </w:tr>
      <w:tr w:rsidR="00E574F4" w:rsidRPr="004B27F3" w:rsidTr="006C64B3">
        <w:tblPrEx>
          <w:tblW w:w="9638" w:type="dxa"/>
          <w:tblLayout w:type="fixed"/>
          <w:tblCellMar>
            <w:top w:w="57" w:type="dxa"/>
            <w:left w:w="0" w:type="dxa"/>
            <w:bottom w:w="57" w:type="dxa"/>
            <w:right w:w="0" w:type="dxa"/>
          </w:tblCellMar>
          <w:tblLook w:val="0000" w:firstRow="0" w:lastRow="0" w:firstColumn="0" w:lastColumn="0" w:noHBand="0" w:noVBand="0"/>
          <w:tblPrExChange w:id="2103" w:author="דפנה ברנאי" w:date="2017-10-01T09:59:00Z">
            <w:tblPrEx>
              <w:tblW w:w="9638"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2104" w:author="דפנה ברנאי" w:date="2017-10-01T09:59:00Z">
            <w:trPr>
              <w:cantSplit/>
            </w:trPr>
          </w:trPrChange>
        </w:trPr>
        <w:tc>
          <w:tcPr>
            <w:tcW w:w="1869" w:type="dxa"/>
            <w:shd w:val="clear" w:color="auto" w:fill="auto"/>
            <w:tcMar>
              <w:top w:w="91" w:type="dxa"/>
              <w:left w:w="0" w:type="dxa"/>
              <w:bottom w:w="91" w:type="dxa"/>
              <w:right w:w="0" w:type="dxa"/>
            </w:tcMar>
            <w:tcPrChange w:id="2105" w:author="דפנה ברנאי" w:date="2017-10-01T09:59:00Z">
              <w:tcPr>
                <w:tcW w:w="1869" w:type="dxa"/>
                <w:shd w:val="clear" w:color="auto" w:fill="auto"/>
                <w:tcMar>
                  <w:top w:w="91" w:type="dxa"/>
                  <w:left w:w="0" w:type="dxa"/>
                  <w:bottom w:w="91" w:type="dxa"/>
                  <w:right w:w="0" w:type="dxa"/>
                </w:tcMar>
              </w:tcPr>
            </w:tcPrChange>
          </w:tcPr>
          <w:p w:rsidR="00E574F4" w:rsidRPr="005A6AFD" w:rsidRDefault="00E574F4" w:rsidP="00E574F4">
            <w:pPr>
              <w:pStyle w:val="TableSideHeading"/>
              <w:rPr>
                <w:rtl/>
              </w:rPr>
            </w:pPr>
          </w:p>
        </w:tc>
        <w:tc>
          <w:tcPr>
            <w:tcW w:w="624" w:type="dxa"/>
            <w:shd w:val="clear" w:color="auto" w:fill="auto"/>
            <w:tcMar>
              <w:top w:w="91" w:type="dxa"/>
              <w:left w:w="0" w:type="dxa"/>
              <w:bottom w:w="91" w:type="dxa"/>
              <w:right w:w="0" w:type="dxa"/>
            </w:tcMar>
            <w:tcPrChange w:id="2106" w:author="דפנה ברנאי" w:date="2017-10-01T09:59:00Z">
              <w:tcPr>
                <w:tcW w:w="623"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1872" w:type="dxa"/>
            <w:gridSpan w:val="3"/>
            <w:shd w:val="clear" w:color="auto" w:fill="auto"/>
            <w:tcMar>
              <w:top w:w="91" w:type="dxa"/>
              <w:left w:w="0" w:type="dxa"/>
              <w:bottom w:w="91" w:type="dxa"/>
              <w:right w:w="0" w:type="dxa"/>
            </w:tcMar>
            <w:tcPrChange w:id="2107" w:author="דפנה ברנאי" w:date="2017-10-01T09:59:00Z">
              <w:tcPr>
                <w:tcW w:w="1872" w:type="dxa"/>
                <w:gridSpan w:val="6"/>
                <w:shd w:val="clear" w:color="auto" w:fill="auto"/>
                <w:tcMar>
                  <w:top w:w="91" w:type="dxa"/>
                  <w:left w:w="0" w:type="dxa"/>
                  <w:bottom w:w="91" w:type="dxa"/>
                  <w:right w:w="0" w:type="dxa"/>
                </w:tcMar>
              </w:tcPr>
            </w:tcPrChange>
          </w:tcPr>
          <w:p w:rsidR="00E574F4" w:rsidRPr="004B27F3" w:rsidRDefault="00E574F4" w:rsidP="00E574F4">
            <w:pPr>
              <w:pStyle w:val="TableInnerSideHeading"/>
              <w:rPr>
                <w:rtl/>
              </w:rPr>
            </w:pPr>
            <w:r w:rsidRPr="004B27F3">
              <w:rPr>
                <w:rFonts w:hint="eastAsia"/>
                <w:rtl/>
              </w:rPr>
              <w:t>זכאויות</w:t>
            </w:r>
            <w:r w:rsidRPr="004B27F3">
              <w:rPr>
                <w:rtl/>
              </w:rPr>
              <w:t xml:space="preserve"> </w:t>
            </w:r>
            <w:r w:rsidRPr="004B27F3">
              <w:rPr>
                <w:rFonts w:hint="eastAsia"/>
                <w:rtl/>
              </w:rPr>
              <w:t>נוספות</w:t>
            </w:r>
            <w:r w:rsidRPr="004B27F3">
              <w:rPr>
                <w:rtl/>
              </w:rPr>
              <w:t xml:space="preserve"> </w:t>
            </w:r>
            <w:r w:rsidRPr="004B27F3">
              <w:rPr>
                <w:rFonts w:hint="eastAsia"/>
                <w:rtl/>
              </w:rPr>
              <w:t>לדיור</w:t>
            </w:r>
            <w:r w:rsidRPr="004B27F3">
              <w:rPr>
                <w:rtl/>
              </w:rPr>
              <w:t xml:space="preserve"> </w:t>
            </w:r>
            <w:r w:rsidRPr="004B27F3">
              <w:rPr>
                <w:rFonts w:hint="eastAsia"/>
                <w:rtl/>
              </w:rPr>
              <w:t>לנכה</w:t>
            </w:r>
            <w:r w:rsidRPr="004B27F3">
              <w:rPr>
                <w:rtl/>
              </w:rPr>
              <w:t xml:space="preserve"> </w:t>
            </w:r>
            <w:r w:rsidRPr="004B27F3">
              <w:rPr>
                <w:rFonts w:hint="eastAsia"/>
                <w:rtl/>
              </w:rPr>
              <w:t>בעל</w:t>
            </w:r>
            <w:r w:rsidRPr="004B27F3">
              <w:rPr>
                <w:rtl/>
              </w:rPr>
              <w:t xml:space="preserve"> </w:t>
            </w:r>
            <w:r w:rsidRPr="004B27F3">
              <w:rPr>
                <w:rFonts w:hint="eastAsia"/>
                <w:rtl/>
              </w:rPr>
              <w:t>דרגת</w:t>
            </w:r>
            <w:r w:rsidRPr="004B27F3">
              <w:rPr>
                <w:rtl/>
              </w:rPr>
              <w:t xml:space="preserve"> </w:t>
            </w:r>
            <w:r w:rsidRPr="004B27F3">
              <w:rPr>
                <w:rFonts w:hint="eastAsia"/>
                <w:rtl/>
              </w:rPr>
              <w:t>נכות</w:t>
            </w:r>
            <w:r w:rsidRPr="004B27F3">
              <w:rPr>
                <w:rtl/>
              </w:rPr>
              <w:t xml:space="preserve"> </w:t>
            </w:r>
            <w:r w:rsidRPr="004B27F3">
              <w:rPr>
                <w:rFonts w:hint="eastAsia"/>
                <w:rtl/>
              </w:rPr>
              <w:t>מיוחדת</w:t>
            </w:r>
          </w:p>
        </w:tc>
        <w:tc>
          <w:tcPr>
            <w:tcW w:w="624" w:type="dxa"/>
            <w:shd w:val="clear" w:color="auto" w:fill="auto"/>
            <w:tcMar>
              <w:top w:w="91" w:type="dxa"/>
              <w:left w:w="0" w:type="dxa"/>
              <w:bottom w:w="91" w:type="dxa"/>
              <w:right w:w="0" w:type="dxa"/>
            </w:tcMar>
            <w:tcPrChange w:id="2108"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r w:rsidRPr="004B27F3">
              <w:rPr>
                <w:rtl/>
              </w:rPr>
              <w:t>9</w:t>
            </w:r>
            <w:r w:rsidRPr="004B27F3">
              <w:rPr>
                <w:rFonts w:hint="eastAsia"/>
                <w:rtl/>
              </w:rPr>
              <w:t>טו</w:t>
            </w:r>
            <w:r w:rsidRPr="004B27F3">
              <w:rPr>
                <w:rtl/>
              </w:rPr>
              <w:t>.</w:t>
            </w:r>
          </w:p>
        </w:tc>
        <w:tc>
          <w:tcPr>
            <w:tcW w:w="4649" w:type="dxa"/>
            <w:gridSpan w:val="3"/>
            <w:shd w:val="clear" w:color="auto" w:fill="auto"/>
            <w:tcMar>
              <w:top w:w="91" w:type="dxa"/>
              <w:left w:w="0" w:type="dxa"/>
              <w:bottom w:w="91" w:type="dxa"/>
              <w:right w:w="0" w:type="dxa"/>
            </w:tcMar>
            <w:tcPrChange w:id="2109" w:author="דפנה ברנאי" w:date="2017-10-01T09:59:00Z">
              <w:tcPr>
                <w:tcW w:w="4648" w:type="dxa"/>
                <w:gridSpan w:val="5"/>
                <w:shd w:val="clear" w:color="auto" w:fill="auto"/>
                <w:tcMar>
                  <w:top w:w="91" w:type="dxa"/>
                  <w:left w:w="0" w:type="dxa"/>
                  <w:bottom w:w="91" w:type="dxa"/>
                  <w:right w:w="0" w:type="dxa"/>
                </w:tcMar>
              </w:tcPr>
            </w:tcPrChange>
          </w:tcPr>
          <w:p w:rsidR="00E574F4" w:rsidRPr="004B27F3" w:rsidRDefault="002E731E" w:rsidP="004428B8">
            <w:pPr>
              <w:pStyle w:val="TableBlock"/>
              <w:rPr>
                <w:rtl/>
              </w:rPr>
            </w:pPr>
            <w:ins w:id="2110" w:author="דפנה ברנאי" w:date="2017-10-01T10:12:00Z">
              <w:r>
                <w:rPr>
                  <w:rFonts w:hint="cs"/>
                  <w:rtl/>
                </w:rPr>
                <w:t>ל</w:t>
              </w:r>
            </w:ins>
            <w:r w:rsidR="00E574F4" w:rsidRPr="004B27F3">
              <w:rPr>
                <w:rFonts w:hint="eastAsia"/>
                <w:rtl/>
              </w:rPr>
              <w:t>נכה</w:t>
            </w:r>
            <w:r w:rsidR="00E574F4" w:rsidRPr="004B27F3">
              <w:rPr>
                <w:rtl/>
              </w:rPr>
              <w:t xml:space="preserve"> </w:t>
            </w:r>
            <w:r w:rsidR="00E574F4" w:rsidRPr="004B27F3">
              <w:rPr>
                <w:rFonts w:hint="eastAsia"/>
                <w:rtl/>
              </w:rPr>
              <w:t>בעל</w:t>
            </w:r>
            <w:r w:rsidR="00E574F4" w:rsidRPr="004B27F3">
              <w:rPr>
                <w:rtl/>
              </w:rPr>
              <w:t xml:space="preserve"> </w:t>
            </w:r>
            <w:r w:rsidR="00E574F4" w:rsidRPr="004B27F3">
              <w:rPr>
                <w:rFonts w:hint="eastAsia"/>
                <w:rtl/>
              </w:rPr>
              <w:t>דרגת</w:t>
            </w:r>
            <w:r w:rsidR="00E574F4" w:rsidRPr="004B27F3">
              <w:rPr>
                <w:rtl/>
              </w:rPr>
              <w:t xml:space="preserve"> </w:t>
            </w:r>
            <w:r w:rsidR="00E574F4" w:rsidRPr="0088397B">
              <w:rPr>
                <w:rFonts w:hint="eastAsia"/>
                <w:rtl/>
              </w:rPr>
              <w:t>נכות</w:t>
            </w:r>
            <w:r w:rsidR="00E574F4" w:rsidRPr="0088397B">
              <w:rPr>
                <w:rtl/>
              </w:rPr>
              <w:t xml:space="preserve"> </w:t>
            </w:r>
            <w:r w:rsidR="00E574F4" w:rsidRPr="0088397B">
              <w:rPr>
                <w:rFonts w:hint="eastAsia"/>
                <w:rtl/>
              </w:rPr>
              <w:t>מיוחדת</w:t>
            </w:r>
            <w:r w:rsidR="00E574F4" w:rsidRPr="0088397B">
              <w:rPr>
                <w:rtl/>
              </w:rPr>
              <w:t xml:space="preserve"> </w:t>
            </w:r>
            <w:ins w:id="2111" w:author="דפנה ברנאי" w:date="2017-10-01T10:12:00Z">
              <w:r>
                <w:rPr>
                  <w:rFonts w:hint="cs"/>
                  <w:rtl/>
                </w:rPr>
                <w:t xml:space="preserve">יינתנו </w:t>
              </w:r>
            </w:ins>
            <w:r w:rsidR="00E574F4" w:rsidRPr="0088397B">
              <w:rPr>
                <w:rFonts w:hint="eastAsia"/>
                <w:rtl/>
              </w:rPr>
              <w:t>אחת</w:t>
            </w:r>
            <w:r w:rsidR="00E574F4" w:rsidRPr="0088397B">
              <w:rPr>
                <w:rtl/>
              </w:rPr>
              <w:t xml:space="preserve"> </w:t>
            </w:r>
            <w:r w:rsidR="00E574F4" w:rsidRPr="0088397B">
              <w:rPr>
                <w:rFonts w:hint="eastAsia"/>
                <w:rtl/>
              </w:rPr>
              <w:t>או</w:t>
            </w:r>
            <w:r w:rsidR="00E574F4" w:rsidRPr="0088397B">
              <w:rPr>
                <w:rtl/>
              </w:rPr>
              <w:t xml:space="preserve"> </w:t>
            </w:r>
            <w:r w:rsidR="00E574F4" w:rsidRPr="0088397B">
              <w:rPr>
                <w:rFonts w:hint="eastAsia"/>
                <w:rtl/>
              </w:rPr>
              <w:t>יותר</w:t>
            </w:r>
            <w:r w:rsidR="00E574F4" w:rsidRPr="0088397B">
              <w:rPr>
                <w:rtl/>
              </w:rPr>
              <w:t xml:space="preserve"> </w:t>
            </w:r>
            <w:r w:rsidR="00E574F4" w:rsidRPr="0088397B">
              <w:rPr>
                <w:rFonts w:hint="eastAsia"/>
                <w:rtl/>
              </w:rPr>
              <w:t>מ</w:t>
            </w:r>
            <w:del w:id="2112" w:author="דפנה ברנאי" w:date="2017-10-01T09:31:00Z">
              <w:r w:rsidR="00E574F4" w:rsidRPr="0088397B" w:rsidDel="0044619D">
                <w:rPr>
                  <w:rFonts w:hint="eastAsia"/>
                  <w:rtl/>
                </w:rPr>
                <w:delText>ן</w:delText>
              </w:r>
              <w:r w:rsidR="00E574F4" w:rsidRPr="0088397B" w:rsidDel="0044619D">
                <w:rPr>
                  <w:rtl/>
                </w:rPr>
                <w:delText xml:space="preserve"> </w:delText>
              </w:r>
            </w:del>
            <w:r w:rsidR="00E574F4" w:rsidRPr="0088397B">
              <w:rPr>
                <w:rFonts w:hint="eastAsia"/>
                <w:rtl/>
              </w:rPr>
              <w:t>הזכאויות</w:t>
            </w:r>
            <w:r w:rsidR="00E574F4" w:rsidRPr="0088397B">
              <w:rPr>
                <w:rtl/>
              </w:rPr>
              <w:t xml:space="preserve"> </w:t>
            </w:r>
            <w:r w:rsidR="00E574F4" w:rsidRPr="0088397B">
              <w:rPr>
                <w:rFonts w:hint="eastAsia"/>
                <w:rtl/>
              </w:rPr>
              <w:t>הנוספות</w:t>
            </w:r>
            <w:ins w:id="2113" w:author="דפנה ברנאי" w:date="2017-10-01T10:12:00Z">
              <w:r>
                <w:rPr>
                  <w:rFonts w:hint="cs"/>
                  <w:rtl/>
                </w:rPr>
                <w:t>,</w:t>
              </w:r>
            </w:ins>
            <w:r w:rsidR="00E574F4" w:rsidRPr="0088397B">
              <w:rPr>
                <w:rtl/>
              </w:rPr>
              <w:t xml:space="preserve"> </w:t>
            </w:r>
            <w:r w:rsidR="00E574F4" w:rsidRPr="0088397B">
              <w:rPr>
                <w:rFonts w:hint="eastAsia"/>
                <w:rtl/>
              </w:rPr>
              <w:t>כמפורט</w:t>
            </w:r>
            <w:r w:rsidR="00E574F4" w:rsidRPr="004B27F3">
              <w:rPr>
                <w:rtl/>
              </w:rPr>
              <w:t xml:space="preserve"> </w:t>
            </w:r>
            <w:r w:rsidR="00E574F4" w:rsidRPr="004B27F3">
              <w:rPr>
                <w:rFonts w:hint="eastAsia"/>
                <w:rtl/>
              </w:rPr>
              <w:t>להלן</w:t>
            </w:r>
            <w:r w:rsidR="00E574F4" w:rsidRPr="004B27F3">
              <w:rPr>
                <w:rtl/>
              </w:rPr>
              <w:t>:</w:t>
            </w:r>
          </w:p>
        </w:tc>
      </w:tr>
      <w:tr w:rsidR="00E574F4" w:rsidTr="0088397B">
        <w:tblPrEx>
          <w:tblW w:w="9638" w:type="dxa"/>
          <w:tblLayout w:type="fixed"/>
          <w:tblCellMar>
            <w:top w:w="57" w:type="dxa"/>
            <w:left w:w="0" w:type="dxa"/>
            <w:bottom w:w="57" w:type="dxa"/>
            <w:right w:w="0" w:type="dxa"/>
          </w:tblCellMar>
          <w:tblLook w:val="01E0" w:firstRow="1" w:lastRow="1" w:firstColumn="1" w:lastColumn="1" w:noHBand="0" w:noVBand="0"/>
          <w:tblPrExChange w:id="2114" w:author="יעל סלנט" w:date="2017-09-27T12:55: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2115" w:author="יעל סלנט" w:date="2017-09-27T12:55:00Z">
            <w:trPr>
              <w:gridAfter w:val="0"/>
              <w:cantSplit/>
            </w:trPr>
          </w:trPrChange>
        </w:trPr>
        <w:tc>
          <w:tcPr>
            <w:tcW w:w="1869" w:type="dxa"/>
            <w:tcPrChange w:id="2116" w:author="יעל סלנט" w:date="2017-09-27T12:55:00Z">
              <w:tcPr>
                <w:tcW w:w="1869" w:type="dxa"/>
              </w:tcPr>
            </w:tcPrChange>
          </w:tcPr>
          <w:p w:rsidR="00E574F4" w:rsidRDefault="00E574F4" w:rsidP="00E574F4">
            <w:pPr>
              <w:pStyle w:val="TableSideHeading"/>
            </w:pPr>
          </w:p>
        </w:tc>
        <w:tc>
          <w:tcPr>
            <w:tcW w:w="624" w:type="dxa"/>
            <w:tcPrChange w:id="2117" w:author="יעל סלנט" w:date="2017-09-27T12:55:00Z">
              <w:tcPr>
                <w:tcW w:w="623" w:type="dxa"/>
              </w:tcPr>
            </w:tcPrChange>
          </w:tcPr>
          <w:p w:rsidR="00E574F4" w:rsidRDefault="00E574F4" w:rsidP="00E574F4">
            <w:pPr>
              <w:pStyle w:val="TableText"/>
            </w:pPr>
          </w:p>
        </w:tc>
        <w:tc>
          <w:tcPr>
            <w:tcW w:w="624" w:type="dxa"/>
            <w:tcPrChange w:id="2118" w:author="יעל סלנט" w:date="2017-09-27T12:55:00Z">
              <w:tcPr>
                <w:tcW w:w="624" w:type="dxa"/>
                <w:gridSpan w:val="2"/>
              </w:tcPr>
            </w:tcPrChange>
          </w:tcPr>
          <w:p w:rsidR="00E574F4" w:rsidRDefault="00E574F4" w:rsidP="00E574F4">
            <w:pPr>
              <w:pStyle w:val="TableText"/>
            </w:pPr>
          </w:p>
        </w:tc>
        <w:tc>
          <w:tcPr>
            <w:tcW w:w="624" w:type="dxa"/>
            <w:tcPrChange w:id="2119" w:author="יעל סלנט" w:date="2017-09-27T12:55:00Z">
              <w:tcPr>
                <w:tcW w:w="624" w:type="dxa"/>
                <w:gridSpan w:val="2"/>
              </w:tcPr>
            </w:tcPrChange>
          </w:tcPr>
          <w:p w:rsidR="00E574F4" w:rsidRDefault="00E574F4" w:rsidP="00E574F4">
            <w:pPr>
              <w:pStyle w:val="TableText"/>
            </w:pPr>
          </w:p>
        </w:tc>
        <w:tc>
          <w:tcPr>
            <w:tcW w:w="624" w:type="dxa"/>
            <w:tcPrChange w:id="2120" w:author="יעל סלנט" w:date="2017-09-27T12:55:00Z">
              <w:tcPr>
                <w:tcW w:w="624" w:type="dxa"/>
                <w:gridSpan w:val="2"/>
              </w:tcPr>
            </w:tcPrChange>
          </w:tcPr>
          <w:p w:rsidR="00E574F4" w:rsidRDefault="00E574F4" w:rsidP="00E574F4">
            <w:pPr>
              <w:pStyle w:val="TableText"/>
            </w:pPr>
          </w:p>
        </w:tc>
        <w:tc>
          <w:tcPr>
            <w:tcW w:w="624" w:type="dxa"/>
            <w:tcPrChange w:id="2121" w:author="יעל סלנט" w:date="2017-09-27T12:55:00Z">
              <w:tcPr>
                <w:tcW w:w="624" w:type="dxa"/>
                <w:gridSpan w:val="2"/>
              </w:tcPr>
            </w:tcPrChange>
          </w:tcPr>
          <w:p w:rsidR="00E574F4" w:rsidRDefault="00E574F4" w:rsidP="00E574F4">
            <w:pPr>
              <w:pStyle w:val="TableText"/>
            </w:pPr>
          </w:p>
        </w:tc>
        <w:tc>
          <w:tcPr>
            <w:tcW w:w="4649" w:type="dxa"/>
            <w:gridSpan w:val="3"/>
            <w:tcPrChange w:id="2122" w:author="יעל סלנט" w:date="2017-09-27T12:55:00Z">
              <w:tcPr>
                <w:tcW w:w="4648" w:type="dxa"/>
                <w:gridSpan w:val="5"/>
              </w:tcPr>
            </w:tcPrChange>
          </w:tcPr>
          <w:p w:rsidR="00E574F4" w:rsidRDefault="00E574F4" w:rsidP="005C6D8B">
            <w:pPr>
              <w:pStyle w:val="TableBlock"/>
            </w:pPr>
            <w:r w:rsidRPr="004B27F3">
              <w:rPr>
                <w:rtl/>
              </w:rPr>
              <w:t>(1)</w:t>
            </w:r>
            <w:r w:rsidRPr="004B27F3">
              <w:rPr>
                <w:rtl/>
              </w:rPr>
              <w:tab/>
            </w:r>
            <w:ins w:id="2123" w:author="נעה בן שבת" w:date="2017-09-04T09:14:00Z">
              <w:r>
                <w:rPr>
                  <w:rFonts w:hint="cs"/>
                  <w:rtl/>
                </w:rPr>
                <w:t>סיוע ב</w:t>
              </w:r>
            </w:ins>
            <w:r w:rsidRPr="004B27F3">
              <w:rPr>
                <w:rFonts w:hint="eastAsia"/>
                <w:rtl/>
              </w:rPr>
              <w:t>מענק</w:t>
            </w:r>
            <w:r w:rsidRPr="004B27F3">
              <w:rPr>
                <w:rtl/>
              </w:rPr>
              <w:t xml:space="preserve"> </w:t>
            </w:r>
            <w:r w:rsidRPr="004B27F3">
              <w:rPr>
                <w:rFonts w:hint="eastAsia"/>
                <w:rtl/>
              </w:rPr>
              <w:t>שנתי</w:t>
            </w:r>
            <w:r w:rsidRPr="004B27F3">
              <w:rPr>
                <w:rtl/>
              </w:rPr>
              <w:t xml:space="preserve"> </w:t>
            </w:r>
            <w:r w:rsidRPr="004B27F3">
              <w:rPr>
                <w:rFonts w:hint="eastAsia"/>
                <w:rtl/>
              </w:rPr>
              <w:t>לאחזקת</w:t>
            </w:r>
            <w:r w:rsidRPr="004B27F3">
              <w:rPr>
                <w:rtl/>
              </w:rPr>
              <w:t xml:space="preserve"> </w:t>
            </w:r>
            <w:del w:id="2124" w:author="דפנה ברנאי" w:date="2017-10-01T09:31:00Z">
              <w:r w:rsidRPr="004B27F3" w:rsidDel="0044619D">
                <w:rPr>
                  <w:rFonts w:hint="eastAsia"/>
                  <w:rtl/>
                </w:rPr>
                <w:delText>הבית</w:delText>
              </w:r>
              <w:r w:rsidRPr="004B27F3" w:rsidDel="0044619D">
                <w:rPr>
                  <w:rtl/>
                </w:rPr>
                <w:delText xml:space="preserve"> </w:delText>
              </w:r>
              <w:r w:rsidRPr="004B27F3" w:rsidDel="0044619D">
                <w:rPr>
                  <w:rFonts w:hint="eastAsia"/>
                  <w:rtl/>
                </w:rPr>
                <w:delText>או</w:delText>
              </w:r>
              <w:r w:rsidRPr="004B27F3" w:rsidDel="0044619D">
                <w:rPr>
                  <w:rtl/>
                </w:rPr>
                <w:delText xml:space="preserve"> </w:delText>
              </w:r>
            </w:del>
            <w:r w:rsidRPr="004B27F3">
              <w:rPr>
                <w:rFonts w:hint="eastAsia"/>
                <w:rtl/>
              </w:rPr>
              <w:t>הדירה</w:t>
            </w:r>
            <w:r w:rsidRPr="004B27F3">
              <w:rPr>
                <w:rtl/>
              </w:rPr>
              <w:t xml:space="preserve"> </w:t>
            </w:r>
            <w:r w:rsidRPr="004B27F3">
              <w:rPr>
                <w:rFonts w:hint="eastAsia"/>
                <w:rtl/>
              </w:rPr>
              <w:t>שבה</w:t>
            </w:r>
            <w:r w:rsidRPr="004B27F3">
              <w:rPr>
                <w:rtl/>
              </w:rPr>
              <w:t xml:space="preserve"> </w:t>
            </w:r>
            <w:r w:rsidRPr="004B27F3">
              <w:rPr>
                <w:rFonts w:hint="eastAsia"/>
                <w:rtl/>
              </w:rPr>
              <w:t>הוא</w:t>
            </w:r>
            <w:r w:rsidRPr="004B27F3">
              <w:rPr>
                <w:rtl/>
              </w:rPr>
              <w:t xml:space="preserve"> </w:t>
            </w:r>
            <w:r w:rsidRPr="004B27F3">
              <w:rPr>
                <w:rFonts w:hint="eastAsia"/>
                <w:rtl/>
              </w:rPr>
              <w:t>מתגורר</w:t>
            </w:r>
            <w:r w:rsidRPr="004B27F3">
              <w:rPr>
                <w:rtl/>
              </w:rPr>
              <w:t xml:space="preserve"> </w:t>
            </w:r>
            <w:r w:rsidRPr="004B27F3">
              <w:rPr>
                <w:rFonts w:hint="eastAsia"/>
                <w:rtl/>
              </w:rPr>
              <w:t>כמפורט</w:t>
            </w:r>
            <w:r w:rsidRPr="004B27F3">
              <w:rPr>
                <w:rtl/>
              </w:rPr>
              <w:t xml:space="preserve"> </w:t>
            </w:r>
            <w:r w:rsidRPr="004B27F3">
              <w:rPr>
                <w:rFonts w:hint="eastAsia"/>
                <w:rtl/>
              </w:rPr>
              <w:t>להלן</w:t>
            </w:r>
            <w:r w:rsidRPr="004B27F3">
              <w:rPr>
                <w:rtl/>
              </w:rPr>
              <w:t>:</w:t>
            </w:r>
          </w:p>
        </w:tc>
      </w:tr>
      <w:tr w:rsidR="00E574F4" w:rsidRPr="004B27F3" w:rsidTr="006C64B3">
        <w:tblPrEx>
          <w:tblW w:w="9638" w:type="dxa"/>
          <w:tblLayout w:type="fixed"/>
          <w:tblCellMar>
            <w:top w:w="57" w:type="dxa"/>
            <w:left w:w="0" w:type="dxa"/>
            <w:bottom w:w="57" w:type="dxa"/>
            <w:right w:w="0" w:type="dxa"/>
          </w:tblCellMar>
          <w:tblLook w:val="0000" w:firstRow="0" w:lastRow="0" w:firstColumn="0" w:lastColumn="0" w:noHBand="0" w:noVBand="0"/>
          <w:tblPrExChange w:id="2125" w:author="דפנה ברנאי" w:date="2017-10-01T09:59:00Z">
            <w:tblPrEx>
              <w:tblW w:w="9638"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2126" w:author="דפנה ברנאי" w:date="2017-10-01T09:59:00Z">
            <w:trPr>
              <w:cantSplit/>
            </w:trPr>
          </w:trPrChange>
        </w:trPr>
        <w:tc>
          <w:tcPr>
            <w:tcW w:w="1869" w:type="dxa"/>
            <w:shd w:val="clear" w:color="auto" w:fill="auto"/>
            <w:tcMar>
              <w:top w:w="91" w:type="dxa"/>
              <w:left w:w="0" w:type="dxa"/>
              <w:bottom w:w="91" w:type="dxa"/>
              <w:right w:w="0" w:type="dxa"/>
            </w:tcMar>
            <w:tcPrChange w:id="2127" w:author="דפנה ברנאי" w:date="2017-10-01T09:59:00Z">
              <w:tcPr>
                <w:tcW w:w="1869" w:type="dxa"/>
                <w:shd w:val="clear" w:color="auto" w:fill="auto"/>
                <w:tcMar>
                  <w:top w:w="91" w:type="dxa"/>
                  <w:left w:w="0" w:type="dxa"/>
                  <w:bottom w:w="91" w:type="dxa"/>
                  <w:right w:w="0" w:type="dxa"/>
                </w:tcMar>
              </w:tcPr>
            </w:tcPrChange>
          </w:tcPr>
          <w:p w:rsidR="00E574F4" w:rsidRPr="00182E77" w:rsidRDefault="005252CA" w:rsidP="006D2D7C">
            <w:pPr>
              <w:pStyle w:val="TableSideHeading"/>
              <w:rPr>
                <w:szCs w:val="20"/>
                <w:rtl/>
                <w:rPrChange w:id="2128" w:author="יעל סלנט" w:date="2017-11-23T16:17:00Z">
                  <w:rPr>
                    <w:rtl/>
                  </w:rPr>
                </w:rPrChange>
              </w:rPr>
            </w:pPr>
            <w:ins w:id="2129" w:author="יעל סלנט" w:date="2017-10-03T11:51:00Z">
              <w:r w:rsidRPr="00182E77">
                <w:rPr>
                  <w:szCs w:val="20"/>
                  <w:rtl/>
                  <w:rPrChange w:id="2130" w:author="יעל סלנט" w:date="2017-11-23T16:17:00Z">
                    <w:rPr>
                      <w:rtl/>
                    </w:rPr>
                  </w:rPrChange>
                </w:rPr>
                <w:lastRenderedPageBreak/>
                <w:t xml:space="preserve">[לדיון </w:t>
              </w:r>
            </w:ins>
            <w:ins w:id="2131" w:author="יעל סלנט" w:date="2017-11-23T14:27:00Z">
              <w:r w:rsidR="006D2D7C" w:rsidRPr="00182E77">
                <w:rPr>
                  <w:szCs w:val="20"/>
                  <w:rtl/>
                  <w:rPrChange w:id="2132" w:author="יעל סלנט" w:date="2017-11-23T16:17:00Z">
                    <w:rPr>
                      <w:rtl/>
                    </w:rPr>
                  </w:rPrChange>
                </w:rPr>
                <w:t>–</w:t>
              </w:r>
            </w:ins>
            <w:ins w:id="2133" w:author="יעל סלנט" w:date="2017-10-03T11:51:00Z">
              <w:r w:rsidRPr="00182E77">
                <w:rPr>
                  <w:szCs w:val="20"/>
                  <w:rtl/>
                  <w:rPrChange w:id="2134" w:author="יעל סלנט" w:date="2017-11-23T16:17:00Z">
                    <w:rPr>
                      <w:rtl/>
                    </w:rPr>
                  </w:rPrChange>
                </w:rPr>
                <w:t xml:space="preserve"> </w:t>
              </w:r>
            </w:ins>
            <w:ins w:id="2135" w:author="יעל סלנט" w:date="2017-11-23T14:27:00Z">
              <w:r w:rsidR="006D2D7C" w:rsidRPr="00182E77">
                <w:rPr>
                  <w:rFonts w:hint="eastAsia"/>
                  <w:szCs w:val="20"/>
                  <w:rtl/>
                  <w:rPrChange w:id="2136" w:author="יעל סלנט" w:date="2017-11-23T16:17:00Z">
                    <w:rPr>
                      <w:rFonts w:hint="eastAsia"/>
                      <w:rtl/>
                    </w:rPr>
                  </w:rPrChange>
                </w:rPr>
                <w:t>המיפלג</w:t>
              </w:r>
              <w:r w:rsidR="006D2D7C" w:rsidRPr="00182E77">
                <w:rPr>
                  <w:szCs w:val="20"/>
                  <w:rtl/>
                  <w:rPrChange w:id="2137" w:author="יעל סלנט" w:date="2017-11-23T16:17:00Z">
                    <w:rPr>
                      <w:rtl/>
                    </w:rPr>
                  </w:rPrChange>
                </w:rPr>
                <w:t xml:space="preserve">? </w:t>
              </w:r>
              <w:r w:rsidR="006D2D7C" w:rsidRPr="00182E77">
                <w:rPr>
                  <w:rFonts w:hint="eastAsia"/>
                  <w:szCs w:val="20"/>
                  <w:rtl/>
                  <w:rPrChange w:id="2138" w:author="יעל סלנט" w:date="2017-11-23T16:17:00Z">
                    <w:rPr>
                      <w:rFonts w:hint="eastAsia"/>
                      <w:rtl/>
                    </w:rPr>
                  </w:rPrChange>
                </w:rPr>
                <w:t>פגועי</w:t>
              </w:r>
              <w:r w:rsidR="006D2D7C" w:rsidRPr="00182E77">
                <w:rPr>
                  <w:szCs w:val="20"/>
                  <w:rtl/>
                  <w:rPrChange w:id="2139" w:author="יעל סלנט" w:date="2017-11-23T16:17:00Z">
                    <w:rPr>
                      <w:rtl/>
                    </w:rPr>
                  </w:rPrChange>
                </w:rPr>
                <w:t xml:space="preserve"> </w:t>
              </w:r>
              <w:r w:rsidR="006D2D7C" w:rsidRPr="00182E77">
                <w:rPr>
                  <w:rFonts w:hint="eastAsia"/>
                  <w:szCs w:val="20"/>
                  <w:rtl/>
                  <w:rPrChange w:id="2140" w:author="יעל סלנט" w:date="2017-11-23T16:17:00Z">
                    <w:rPr>
                      <w:rFonts w:hint="eastAsia"/>
                      <w:rtl/>
                    </w:rPr>
                  </w:rPrChange>
                </w:rPr>
                <w:t>ראש</w:t>
              </w:r>
              <w:r w:rsidR="006D2D7C" w:rsidRPr="00182E77">
                <w:rPr>
                  <w:szCs w:val="20"/>
                  <w:rtl/>
                  <w:rPrChange w:id="2141" w:author="יעל סלנט" w:date="2017-11-23T16:17:00Z">
                    <w:rPr>
                      <w:rtl/>
                    </w:rPr>
                  </w:rPrChange>
                </w:rPr>
                <w:t>?]</w:t>
              </w:r>
            </w:ins>
          </w:p>
        </w:tc>
        <w:tc>
          <w:tcPr>
            <w:tcW w:w="624" w:type="dxa"/>
            <w:shd w:val="clear" w:color="auto" w:fill="auto"/>
            <w:tcMar>
              <w:top w:w="91" w:type="dxa"/>
              <w:left w:w="0" w:type="dxa"/>
              <w:bottom w:w="91" w:type="dxa"/>
              <w:right w:w="0" w:type="dxa"/>
            </w:tcMar>
            <w:tcPrChange w:id="2142" w:author="דפנה ברנאי" w:date="2017-10-01T09:59:00Z">
              <w:tcPr>
                <w:tcW w:w="623"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143"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144"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145"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146"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147"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4025" w:type="dxa"/>
            <w:gridSpan w:val="2"/>
            <w:shd w:val="clear" w:color="auto" w:fill="auto"/>
            <w:tcMar>
              <w:top w:w="91" w:type="dxa"/>
              <w:left w:w="0" w:type="dxa"/>
              <w:bottom w:w="91" w:type="dxa"/>
              <w:right w:w="0" w:type="dxa"/>
            </w:tcMar>
            <w:tcPrChange w:id="2148" w:author="דפנה ברנאי" w:date="2017-10-01T09:59:00Z">
              <w:tcPr>
                <w:tcW w:w="4024" w:type="dxa"/>
                <w:gridSpan w:val="3"/>
                <w:shd w:val="clear" w:color="auto" w:fill="auto"/>
                <w:tcMar>
                  <w:top w:w="91" w:type="dxa"/>
                  <w:left w:w="0" w:type="dxa"/>
                  <w:bottom w:w="91" w:type="dxa"/>
                  <w:right w:w="0" w:type="dxa"/>
                </w:tcMar>
              </w:tcPr>
            </w:tcPrChange>
          </w:tcPr>
          <w:p w:rsidR="00E574F4" w:rsidRPr="004B27F3" w:rsidRDefault="00E574F4" w:rsidP="00485C2A">
            <w:pPr>
              <w:pStyle w:val="TableBlock"/>
              <w:rPr>
                <w:rtl/>
              </w:rPr>
            </w:pPr>
            <w:r w:rsidRPr="004B27F3">
              <w:rPr>
                <w:rtl/>
              </w:rPr>
              <w:t>(</w:t>
            </w:r>
            <w:r w:rsidRPr="004B27F3">
              <w:rPr>
                <w:rFonts w:hint="eastAsia"/>
                <w:rtl/>
              </w:rPr>
              <w:t>א</w:t>
            </w:r>
            <w:r w:rsidRPr="004B27F3">
              <w:rPr>
                <w:rtl/>
              </w:rPr>
              <w:t>)</w:t>
            </w:r>
            <w:r w:rsidRPr="004B27F3">
              <w:rPr>
                <w:rtl/>
              </w:rPr>
              <w:tab/>
            </w:r>
            <w:r w:rsidRPr="004B27F3">
              <w:rPr>
                <w:rFonts w:hint="eastAsia"/>
                <w:rtl/>
              </w:rPr>
              <w:t>לנכה</w:t>
            </w:r>
            <w:r w:rsidRPr="004B27F3">
              <w:rPr>
                <w:rtl/>
              </w:rPr>
              <w:t xml:space="preserve"> </w:t>
            </w:r>
            <w:r w:rsidRPr="004B27F3">
              <w:rPr>
                <w:rFonts w:hint="eastAsia"/>
                <w:rtl/>
              </w:rPr>
              <w:t>בעל</w:t>
            </w:r>
            <w:r w:rsidRPr="004B27F3">
              <w:rPr>
                <w:rtl/>
              </w:rPr>
              <w:t xml:space="preserve"> </w:t>
            </w:r>
            <w:r w:rsidRPr="004B27F3">
              <w:rPr>
                <w:rFonts w:hint="eastAsia"/>
                <w:rtl/>
              </w:rPr>
              <w:t>דרגת</w:t>
            </w:r>
            <w:r w:rsidRPr="004B27F3">
              <w:rPr>
                <w:rtl/>
              </w:rPr>
              <w:t xml:space="preserve"> </w:t>
            </w:r>
            <w:r w:rsidRPr="004B27F3">
              <w:rPr>
                <w:rFonts w:hint="eastAsia"/>
                <w:rtl/>
              </w:rPr>
              <w:t>נכות</w:t>
            </w:r>
            <w:r w:rsidRPr="004B27F3">
              <w:rPr>
                <w:rtl/>
              </w:rPr>
              <w:t xml:space="preserve"> </w:t>
            </w:r>
            <w:r w:rsidRPr="004B27F3">
              <w:rPr>
                <w:rFonts w:hint="eastAsia"/>
                <w:rtl/>
              </w:rPr>
              <w:t>מיוחדת</w:t>
            </w:r>
            <w:r w:rsidRPr="004B27F3">
              <w:rPr>
                <w:rtl/>
              </w:rPr>
              <w:t xml:space="preserve"> </w:t>
            </w:r>
            <w:r w:rsidRPr="004B27F3">
              <w:rPr>
                <w:rFonts w:hint="eastAsia"/>
                <w:rtl/>
              </w:rPr>
              <w:t>המתגורר</w:t>
            </w:r>
            <w:r w:rsidRPr="004B27F3">
              <w:rPr>
                <w:rtl/>
              </w:rPr>
              <w:t xml:space="preserve"> </w:t>
            </w:r>
            <w:r w:rsidRPr="004B27F3">
              <w:rPr>
                <w:rFonts w:hint="eastAsia"/>
                <w:rtl/>
              </w:rPr>
              <w:t>בדירה</w:t>
            </w:r>
            <w:r w:rsidRPr="004B27F3">
              <w:rPr>
                <w:rtl/>
              </w:rPr>
              <w:t xml:space="preserve"> </w:t>
            </w:r>
            <w:r w:rsidRPr="004B27F3">
              <w:rPr>
                <w:rFonts w:hint="eastAsia"/>
                <w:rtl/>
              </w:rPr>
              <w:t>בבעלות</w:t>
            </w:r>
            <w:r w:rsidRPr="004B27F3">
              <w:rPr>
                <w:rtl/>
              </w:rPr>
              <w:t xml:space="preserve"> </w:t>
            </w:r>
            <w:r w:rsidRPr="004B27F3">
              <w:rPr>
                <w:rFonts w:hint="eastAsia"/>
                <w:rtl/>
              </w:rPr>
              <w:t>משרד</w:t>
            </w:r>
            <w:r w:rsidRPr="004B27F3">
              <w:rPr>
                <w:rtl/>
              </w:rPr>
              <w:t xml:space="preserve"> </w:t>
            </w:r>
            <w:r w:rsidRPr="004B27F3">
              <w:rPr>
                <w:rFonts w:hint="eastAsia"/>
                <w:rtl/>
              </w:rPr>
              <w:t>הביטחון</w:t>
            </w:r>
            <w:r w:rsidRPr="004B27F3">
              <w:rPr>
                <w:rtl/>
              </w:rPr>
              <w:t xml:space="preserve"> </w:t>
            </w:r>
            <w:r w:rsidRPr="004B27F3">
              <w:rPr>
                <w:rFonts w:hint="eastAsia"/>
                <w:rtl/>
              </w:rPr>
              <w:t>או</w:t>
            </w:r>
            <w:r w:rsidRPr="004B27F3">
              <w:rPr>
                <w:rtl/>
              </w:rPr>
              <w:t xml:space="preserve"> </w:t>
            </w:r>
            <w:r w:rsidRPr="004B27F3">
              <w:rPr>
                <w:rFonts w:hint="eastAsia"/>
                <w:rtl/>
              </w:rPr>
              <w:t>לנכה</w:t>
            </w:r>
            <w:r w:rsidRPr="004B27F3">
              <w:rPr>
                <w:rtl/>
              </w:rPr>
              <w:t xml:space="preserve"> </w:t>
            </w:r>
            <w:r w:rsidRPr="004B27F3">
              <w:rPr>
                <w:rFonts w:hint="eastAsia"/>
                <w:rtl/>
              </w:rPr>
              <w:t>בעל</w:t>
            </w:r>
            <w:r w:rsidRPr="004B27F3">
              <w:rPr>
                <w:rtl/>
              </w:rPr>
              <w:t xml:space="preserve"> </w:t>
            </w:r>
            <w:r w:rsidRPr="004B27F3">
              <w:rPr>
                <w:rFonts w:hint="eastAsia"/>
                <w:rtl/>
              </w:rPr>
              <w:t>דרגת</w:t>
            </w:r>
            <w:r w:rsidRPr="004B27F3">
              <w:rPr>
                <w:rtl/>
              </w:rPr>
              <w:t xml:space="preserve"> </w:t>
            </w:r>
            <w:r w:rsidRPr="004B27F3">
              <w:rPr>
                <w:rFonts w:hint="eastAsia"/>
                <w:rtl/>
              </w:rPr>
              <w:t>נכות</w:t>
            </w:r>
            <w:r w:rsidRPr="004B27F3">
              <w:rPr>
                <w:rtl/>
              </w:rPr>
              <w:t xml:space="preserve"> </w:t>
            </w:r>
            <w:r w:rsidRPr="004B27F3">
              <w:rPr>
                <w:rFonts w:hint="eastAsia"/>
                <w:rtl/>
              </w:rPr>
              <w:t>מיוחדת</w:t>
            </w:r>
            <w:r w:rsidRPr="004B27F3">
              <w:rPr>
                <w:rtl/>
              </w:rPr>
              <w:t xml:space="preserve"> </w:t>
            </w:r>
            <w:r w:rsidRPr="004B27F3">
              <w:rPr>
                <w:rFonts w:hint="eastAsia"/>
                <w:rtl/>
              </w:rPr>
              <w:t>שהוא</w:t>
            </w:r>
            <w:r w:rsidRPr="004B27F3">
              <w:rPr>
                <w:rtl/>
              </w:rPr>
              <w:t xml:space="preserve"> </w:t>
            </w:r>
            <w:r w:rsidRPr="004B27F3">
              <w:rPr>
                <w:rFonts w:hint="eastAsia"/>
                <w:rtl/>
              </w:rPr>
              <w:t>משותק</w:t>
            </w:r>
            <w:r w:rsidRPr="004B27F3">
              <w:rPr>
                <w:rtl/>
              </w:rPr>
              <w:t xml:space="preserve"> </w:t>
            </w:r>
            <w:r w:rsidRPr="004B27F3">
              <w:rPr>
                <w:rFonts w:hint="eastAsia"/>
                <w:rtl/>
              </w:rPr>
              <w:t>בשתי</w:t>
            </w:r>
            <w:r w:rsidRPr="004B27F3">
              <w:rPr>
                <w:rtl/>
              </w:rPr>
              <w:t xml:space="preserve"> </w:t>
            </w:r>
            <w:r w:rsidRPr="004B27F3">
              <w:rPr>
                <w:rFonts w:hint="eastAsia"/>
                <w:rtl/>
              </w:rPr>
              <w:t>גפיים</w:t>
            </w:r>
            <w:r w:rsidRPr="004B27F3">
              <w:rPr>
                <w:rtl/>
              </w:rPr>
              <w:t xml:space="preserve"> </w:t>
            </w:r>
            <w:r w:rsidRPr="004B27F3">
              <w:rPr>
                <w:rFonts w:hint="eastAsia"/>
                <w:rtl/>
              </w:rPr>
              <w:t>תחתונות</w:t>
            </w:r>
            <w:del w:id="2149" w:author="יעל סלנט" w:date="2017-11-13T17:03:00Z">
              <w:r w:rsidRPr="004B27F3" w:rsidDel="00485C2A">
                <w:rPr>
                  <w:rtl/>
                </w:rPr>
                <w:delText xml:space="preserve"> (</w:delText>
              </w:r>
              <w:r w:rsidRPr="004B27F3" w:rsidDel="00485C2A">
                <w:rPr>
                  <w:rFonts w:hint="eastAsia"/>
                  <w:rtl/>
                </w:rPr>
                <w:delText>פרפלג</w:delText>
              </w:r>
              <w:r w:rsidRPr="004B27F3" w:rsidDel="00485C2A">
                <w:rPr>
                  <w:rtl/>
                </w:rPr>
                <w:delText>)</w:delText>
              </w:r>
            </w:del>
            <w:r w:rsidRPr="004B27F3">
              <w:rPr>
                <w:rtl/>
              </w:rPr>
              <w:t xml:space="preserve">, </w:t>
            </w:r>
            <w:r w:rsidRPr="004B27F3">
              <w:rPr>
                <w:rFonts w:hint="eastAsia"/>
                <w:rtl/>
              </w:rPr>
              <w:t>משותק</w:t>
            </w:r>
            <w:r w:rsidRPr="004B27F3">
              <w:rPr>
                <w:rtl/>
              </w:rPr>
              <w:t xml:space="preserve"> </w:t>
            </w:r>
            <w:r w:rsidRPr="004B27F3">
              <w:rPr>
                <w:rFonts w:hint="eastAsia"/>
                <w:rtl/>
              </w:rPr>
              <w:t>בארבע</w:t>
            </w:r>
            <w:r w:rsidRPr="004B27F3">
              <w:rPr>
                <w:rtl/>
              </w:rPr>
              <w:t xml:space="preserve"> </w:t>
            </w:r>
            <w:r w:rsidRPr="004B27F3">
              <w:rPr>
                <w:rFonts w:hint="eastAsia"/>
                <w:rtl/>
              </w:rPr>
              <w:t>גפיים</w:t>
            </w:r>
            <w:r w:rsidRPr="004B27F3">
              <w:rPr>
                <w:rtl/>
              </w:rPr>
              <w:t xml:space="preserve"> </w:t>
            </w:r>
            <w:del w:id="2150" w:author="יעל סלנט" w:date="2017-11-13T17:03:00Z">
              <w:r w:rsidRPr="004B27F3" w:rsidDel="00485C2A">
                <w:rPr>
                  <w:rtl/>
                </w:rPr>
                <w:delText>(</w:delText>
              </w:r>
              <w:r w:rsidRPr="004B27F3" w:rsidDel="00485C2A">
                <w:rPr>
                  <w:rFonts w:hint="eastAsia"/>
                  <w:rtl/>
                </w:rPr>
                <w:delText>קוודרופלג</w:delText>
              </w:r>
              <w:r w:rsidRPr="004B27F3" w:rsidDel="00485C2A">
                <w:rPr>
                  <w:rtl/>
                </w:rPr>
                <w:delText>)</w:delText>
              </w:r>
            </w:del>
            <w:r w:rsidRPr="004B27F3">
              <w:rPr>
                <w:rtl/>
              </w:rPr>
              <w:t xml:space="preserve">, </w:t>
            </w:r>
            <w:r w:rsidRPr="004B27F3">
              <w:rPr>
                <w:rFonts w:hint="eastAsia"/>
                <w:rtl/>
              </w:rPr>
              <w:t>קטוע</w:t>
            </w:r>
            <w:r w:rsidRPr="004B27F3">
              <w:rPr>
                <w:rtl/>
              </w:rPr>
              <w:t xml:space="preserve"> </w:t>
            </w:r>
            <w:r w:rsidRPr="004B27F3">
              <w:rPr>
                <w:rFonts w:hint="eastAsia"/>
                <w:rtl/>
              </w:rPr>
              <w:t>שתי</w:t>
            </w:r>
            <w:r w:rsidRPr="004B27F3">
              <w:rPr>
                <w:rtl/>
              </w:rPr>
              <w:t xml:space="preserve"> </w:t>
            </w:r>
            <w:r w:rsidRPr="004B27F3">
              <w:rPr>
                <w:rFonts w:hint="eastAsia"/>
                <w:rtl/>
              </w:rPr>
              <w:t>גפיים</w:t>
            </w:r>
            <w:r w:rsidRPr="004B27F3">
              <w:rPr>
                <w:rtl/>
              </w:rPr>
              <w:t xml:space="preserve"> </w:t>
            </w:r>
            <w:r w:rsidRPr="004B27F3">
              <w:rPr>
                <w:rFonts w:hint="eastAsia"/>
                <w:rtl/>
              </w:rPr>
              <w:t>תחתונות</w:t>
            </w:r>
            <w:r w:rsidRPr="004B27F3">
              <w:rPr>
                <w:rtl/>
              </w:rPr>
              <w:t xml:space="preserve"> </w:t>
            </w:r>
            <w:r w:rsidRPr="004B27F3">
              <w:rPr>
                <w:rFonts w:hint="eastAsia"/>
                <w:rtl/>
              </w:rPr>
              <w:t>או</w:t>
            </w:r>
            <w:r w:rsidRPr="004B27F3">
              <w:rPr>
                <w:rtl/>
              </w:rPr>
              <w:t xml:space="preserve"> </w:t>
            </w:r>
            <w:r w:rsidRPr="004B27F3">
              <w:rPr>
                <w:rFonts w:hint="eastAsia"/>
                <w:rtl/>
              </w:rPr>
              <w:t>קטוע</w:t>
            </w:r>
            <w:r w:rsidRPr="004B27F3">
              <w:rPr>
                <w:rtl/>
              </w:rPr>
              <w:t xml:space="preserve"> </w:t>
            </w:r>
            <w:r w:rsidRPr="004B27F3">
              <w:rPr>
                <w:rFonts w:hint="eastAsia"/>
                <w:rtl/>
              </w:rPr>
              <w:t>שתי</w:t>
            </w:r>
            <w:r w:rsidRPr="004B27F3">
              <w:rPr>
                <w:rtl/>
              </w:rPr>
              <w:t xml:space="preserve"> </w:t>
            </w:r>
            <w:r w:rsidRPr="004B27F3">
              <w:rPr>
                <w:rFonts w:hint="eastAsia"/>
                <w:rtl/>
              </w:rPr>
              <w:t>גפיים</w:t>
            </w:r>
            <w:r w:rsidRPr="004B27F3">
              <w:rPr>
                <w:rtl/>
              </w:rPr>
              <w:t xml:space="preserve"> </w:t>
            </w:r>
            <w:r w:rsidRPr="004B27F3">
              <w:rPr>
                <w:rFonts w:hint="eastAsia"/>
                <w:rtl/>
              </w:rPr>
              <w:t>עליונות</w:t>
            </w:r>
            <w:r w:rsidRPr="004B27F3">
              <w:rPr>
                <w:rtl/>
              </w:rPr>
              <w:t xml:space="preserve"> </w:t>
            </w:r>
            <w:r w:rsidRPr="004B27F3">
              <w:rPr>
                <w:rFonts w:hint="eastAsia"/>
                <w:rtl/>
              </w:rPr>
              <w:t>המתגורר</w:t>
            </w:r>
            <w:r w:rsidRPr="004B27F3">
              <w:rPr>
                <w:rtl/>
              </w:rPr>
              <w:t xml:space="preserve"> </w:t>
            </w:r>
            <w:r w:rsidRPr="004B27F3">
              <w:rPr>
                <w:rFonts w:hint="eastAsia"/>
                <w:rtl/>
              </w:rPr>
              <w:t>בדירה</w:t>
            </w:r>
            <w:r w:rsidRPr="004B27F3">
              <w:rPr>
                <w:rtl/>
              </w:rPr>
              <w:t xml:space="preserve"> </w:t>
            </w:r>
            <w:r w:rsidRPr="004B27F3">
              <w:rPr>
                <w:rFonts w:hint="eastAsia"/>
                <w:rtl/>
              </w:rPr>
              <w:t>בבית</w:t>
            </w:r>
            <w:r w:rsidRPr="004B27F3">
              <w:rPr>
                <w:rtl/>
              </w:rPr>
              <w:t xml:space="preserve"> </w:t>
            </w:r>
            <w:r w:rsidRPr="004B27F3">
              <w:rPr>
                <w:rFonts w:hint="eastAsia"/>
                <w:rtl/>
              </w:rPr>
              <w:t>משותף</w:t>
            </w:r>
            <w:r w:rsidRPr="004B27F3">
              <w:rPr>
                <w:rtl/>
              </w:rPr>
              <w:t xml:space="preserve"> </w:t>
            </w:r>
            <w:r w:rsidRPr="004B27F3">
              <w:rPr>
                <w:rFonts w:hint="eastAsia"/>
                <w:rtl/>
              </w:rPr>
              <w:t>שהיא</w:t>
            </w:r>
            <w:r w:rsidRPr="004B27F3">
              <w:rPr>
                <w:rtl/>
              </w:rPr>
              <w:t xml:space="preserve"> </w:t>
            </w:r>
            <w:r w:rsidRPr="004B27F3">
              <w:rPr>
                <w:rFonts w:hint="eastAsia"/>
                <w:rtl/>
              </w:rPr>
              <w:t>בבעלותו</w:t>
            </w:r>
            <w:r w:rsidRPr="004B27F3">
              <w:rPr>
                <w:rtl/>
              </w:rPr>
              <w:t xml:space="preserve"> </w:t>
            </w:r>
            <w:r>
              <w:rPr>
                <w:rtl/>
              </w:rPr>
              <w:t>–</w:t>
            </w:r>
            <w:r w:rsidRPr="004B27F3">
              <w:rPr>
                <w:rtl/>
              </w:rPr>
              <w:t xml:space="preserve"> </w:t>
            </w:r>
            <w:r w:rsidRPr="004B27F3">
              <w:rPr>
                <w:rFonts w:hint="eastAsia"/>
                <w:rtl/>
              </w:rPr>
              <w:t>בסכום</w:t>
            </w:r>
            <w:r w:rsidRPr="004B27F3">
              <w:rPr>
                <w:rtl/>
              </w:rPr>
              <w:t xml:space="preserve"> </w:t>
            </w:r>
            <w:r w:rsidRPr="004B27F3">
              <w:rPr>
                <w:rFonts w:hint="eastAsia"/>
                <w:rtl/>
              </w:rPr>
              <w:t>ש</w:t>
            </w:r>
            <w:ins w:id="2151" w:author="Eran Yossef" w:date="2017-09-18T11:44:00Z">
              <w:r>
                <w:rPr>
                  <w:rFonts w:hint="cs"/>
                  <w:rtl/>
                </w:rPr>
                <w:t>קבע שר הביטחון ו</w:t>
              </w:r>
              <w:del w:id="2152" w:author="דפנה ברנאי" w:date="2017-10-01T09:31:00Z">
                <w:r w:rsidDel="0044619D">
                  <w:rPr>
                    <w:rFonts w:hint="cs"/>
                    <w:rtl/>
                  </w:rPr>
                  <w:delText>ש</w:delText>
                </w:r>
              </w:del>
            </w:ins>
            <w:r w:rsidRPr="004B27F3">
              <w:rPr>
                <w:rFonts w:hint="eastAsia"/>
                <w:rtl/>
              </w:rPr>
              <w:t>ל</w:t>
            </w:r>
            <w:ins w:id="2153" w:author="נעה בן שבת" w:date="2017-09-04T09:12:00Z">
              <w:r>
                <w:rPr>
                  <w:rFonts w:hint="cs"/>
                  <w:rtl/>
                </w:rPr>
                <w:t>א יעלה על</w:t>
              </w:r>
            </w:ins>
            <w:ins w:id="2154" w:author="דפנה ברנאי" w:date="2017-10-01T09:31:00Z">
              <w:r w:rsidR="0044619D">
                <w:rPr>
                  <w:rFonts w:hint="cs"/>
                  <w:rtl/>
                </w:rPr>
                <w:t xml:space="preserve"> </w:t>
              </w:r>
            </w:ins>
            <w:ins w:id="2155" w:author="יעל סלנט" w:date="2017-08-15T14:43:00Z">
              <w:del w:id="2156" w:author="נעה בן שבת" w:date="2017-09-04T09:12:00Z">
                <w:r w:rsidDel="003103EF">
                  <w:rPr>
                    <w:rFonts w:hint="cs"/>
                    <w:rtl/>
                  </w:rPr>
                  <w:delText xml:space="preserve"> </w:delText>
                </w:r>
              </w:del>
              <w:r>
                <w:rPr>
                  <w:rFonts w:hint="cs"/>
                  <w:rtl/>
                </w:rPr>
                <w:t>13,686</w:t>
              </w:r>
            </w:ins>
            <w:del w:id="2157" w:author="יעל סלנט" w:date="2017-08-15T14:43:00Z">
              <w:r w:rsidRPr="004B27F3" w:rsidDel="00E52FB3">
                <w:rPr>
                  <w:rtl/>
                </w:rPr>
                <w:delText xml:space="preserve"> 9,312</w:delText>
              </w:r>
            </w:del>
            <w:r w:rsidRPr="004B27F3">
              <w:rPr>
                <w:rtl/>
              </w:rPr>
              <w:t xml:space="preserve"> </w:t>
            </w:r>
            <w:r w:rsidRPr="004B27F3">
              <w:rPr>
                <w:rFonts w:hint="eastAsia"/>
                <w:rtl/>
              </w:rPr>
              <w:t>שקלים</w:t>
            </w:r>
            <w:r w:rsidRPr="004B27F3">
              <w:rPr>
                <w:rtl/>
              </w:rPr>
              <w:t xml:space="preserve"> </w:t>
            </w:r>
            <w:r w:rsidRPr="004B27F3">
              <w:rPr>
                <w:rFonts w:hint="eastAsia"/>
                <w:rtl/>
              </w:rPr>
              <w:t>חדשים</w:t>
            </w:r>
            <w:r w:rsidRPr="004B27F3">
              <w:rPr>
                <w:rtl/>
              </w:rPr>
              <w:t>;</w:t>
            </w:r>
          </w:p>
        </w:tc>
      </w:tr>
      <w:tr w:rsidR="00E574F4" w:rsidRPr="004B27F3" w:rsidDel="009E23B6" w:rsidTr="0088397B">
        <w:tblPrEx>
          <w:tblW w:w="9638" w:type="dxa"/>
          <w:tblLayout w:type="fixed"/>
          <w:tblCellMar>
            <w:top w:w="57" w:type="dxa"/>
            <w:left w:w="0" w:type="dxa"/>
            <w:bottom w:w="57" w:type="dxa"/>
            <w:right w:w="0" w:type="dxa"/>
          </w:tblCellMar>
          <w:tblLook w:val="0000" w:firstRow="0" w:lastRow="0" w:firstColumn="0" w:lastColumn="0" w:noHBand="0" w:noVBand="0"/>
          <w:tblPrExChange w:id="2158"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2159" w:author="דפנה ברנאי" w:date="2017-09-28T12:34:00Z"/>
          <w:trPrChange w:id="2160"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2161" w:author="יעל סלנט" w:date="2017-09-27T12:55:00Z">
              <w:tcPr>
                <w:tcW w:w="1869" w:type="dxa"/>
                <w:shd w:val="clear" w:color="auto" w:fill="auto"/>
                <w:tcMar>
                  <w:top w:w="91" w:type="dxa"/>
                  <w:left w:w="0" w:type="dxa"/>
                  <w:bottom w:w="91" w:type="dxa"/>
                  <w:right w:w="0" w:type="dxa"/>
                </w:tcMar>
              </w:tcPr>
            </w:tcPrChange>
          </w:tcPr>
          <w:p w:rsidR="00E574F4" w:rsidRPr="00182E77" w:rsidDel="009E23B6" w:rsidRDefault="000207D0" w:rsidP="00E574F4">
            <w:pPr>
              <w:pStyle w:val="TableSideHeading"/>
              <w:rPr>
                <w:del w:id="2162" w:author="דפנה ברנאי" w:date="2017-09-28T12:34:00Z"/>
                <w:szCs w:val="20"/>
                <w:rtl/>
                <w:rPrChange w:id="2163" w:author="יעל סלנט" w:date="2017-11-23T16:18:00Z">
                  <w:rPr>
                    <w:del w:id="2164" w:author="דפנה ברנאי" w:date="2017-09-28T12:34:00Z"/>
                    <w:rtl/>
                  </w:rPr>
                </w:rPrChange>
              </w:rPr>
            </w:pPr>
            <w:ins w:id="2165" w:author="יעל סלנט" w:date="2017-10-03T13:10:00Z">
              <w:r w:rsidRPr="00182E77">
                <w:rPr>
                  <w:szCs w:val="20"/>
                  <w:rtl/>
                  <w:rPrChange w:id="2166" w:author="יעל סלנט" w:date="2017-11-23T16:18:00Z">
                    <w:rPr>
                      <w:rtl/>
                    </w:rPr>
                  </w:rPrChange>
                </w:rPr>
                <w:t xml:space="preserve">[שתי </w:t>
              </w:r>
              <w:r w:rsidRPr="00182E77">
                <w:rPr>
                  <w:rFonts w:hint="eastAsia"/>
                  <w:szCs w:val="20"/>
                  <w:rtl/>
                  <w:rPrChange w:id="2167" w:author="יעל סלנט" w:date="2017-11-23T16:18:00Z">
                    <w:rPr>
                      <w:rFonts w:hint="eastAsia"/>
                      <w:rtl/>
                    </w:rPr>
                  </w:rPrChange>
                </w:rPr>
                <w:t>הפסקאות</w:t>
              </w:r>
              <w:r w:rsidRPr="00182E77">
                <w:rPr>
                  <w:szCs w:val="20"/>
                  <w:rtl/>
                  <w:rPrChange w:id="2168" w:author="יעל סלנט" w:date="2017-11-23T16:18:00Z">
                    <w:rPr>
                      <w:rtl/>
                    </w:rPr>
                  </w:rPrChange>
                </w:rPr>
                <w:t xml:space="preserve"> </w:t>
              </w:r>
              <w:r w:rsidRPr="00182E77">
                <w:rPr>
                  <w:rFonts w:hint="eastAsia"/>
                  <w:szCs w:val="20"/>
                  <w:rtl/>
                  <w:rPrChange w:id="2169" w:author="יעל סלנט" w:date="2017-11-23T16:18:00Z">
                    <w:rPr>
                      <w:rFonts w:hint="eastAsia"/>
                      <w:rtl/>
                    </w:rPr>
                  </w:rPrChange>
                </w:rPr>
                <w:t>הללו</w:t>
              </w:r>
              <w:r w:rsidRPr="00182E77">
                <w:rPr>
                  <w:szCs w:val="20"/>
                  <w:rtl/>
                  <w:rPrChange w:id="2170" w:author="יעל סלנט" w:date="2017-11-23T16:18:00Z">
                    <w:rPr>
                      <w:rtl/>
                    </w:rPr>
                  </w:rPrChange>
                </w:rPr>
                <w:t xml:space="preserve"> </w:t>
              </w:r>
              <w:r w:rsidRPr="00182E77">
                <w:rPr>
                  <w:rFonts w:hint="eastAsia"/>
                  <w:szCs w:val="20"/>
                  <w:rtl/>
                  <w:rPrChange w:id="2171" w:author="יעל סלנט" w:date="2017-11-23T16:18:00Z">
                    <w:rPr>
                      <w:rFonts w:hint="eastAsia"/>
                      <w:rtl/>
                    </w:rPr>
                  </w:rPrChange>
                </w:rPr>
                <w:t>שולבו</w:t>
              </w:r>
              <w:r w:rsidRPr="00182E77">
                <w:rPr>
                  <w:szCs w:val="20"/>
                  <w:rtl/>
                  <w:rPrChange w:id="2172" w:author="יעל סלנט" w:date="2017-11-23T16:18:00Z">
                    <w:rPr>
                      <w:rtl/>
                    </w:rPr>
                  </w:rPrChange>
                </w:rPr>
                <w:t xml:space="preserve"> </w:t>
              </w:r>
              <w:r w:rsidRPr="00182E77">
                <w:rPr>
                  <w:rFonts w:hint="eastAsia"/>
                  <w:szCs w:val="20"/>
                  <w:rtl/>
                  <w:rPrChange w:id="2173" w:author="יעל סלנט" w:date="2017-11-23T16:18:00Z">
                    <w:rPr>
                      <w:rFonts w:hint="eastAsia"/>
                      <w:rtl/>
                    </w:rPr>
                  </w:rPrChange>
                </w:rPr>
                <w:t>בפסקה</w:t>
              </w:r>
              <w:r w:rsidRPr="00182E77">
                <w:rPr>
                  <w:szCs w:val="20"/>
                  <w:rtl/>
                  <w:rPrChange w:id="2174" w:author="יעל סלנט" w:date="2017-11-23T16:18:00Z">
                    <w:rPr>
                      <w:rtl/>
                    </w:rPr>
                  </w:rPrChange>
                </w:rPr>
                <w:t xml:space="preserve"> (א)]</w:t>
              </w:r>
            </w:ins>
          </w:p>
        </w:tc>
        <w:tc>
          <w:tcPr>
            <w:tcW w:w="624" w:type="dxa"/>
            <w:shd w:val="clear" w:color="auto" w:fill="auto"/>
            <w:tcMar>
              <w:top w:w="91" w:type="dxa"/>
              <w:left w:w="0" w:type="dxa"/>
              <w:bottom w:w="91" w:type="dxa"/>
              <w:right w:w="0" w:type="dxa"/>
            </w:tcMar>
            <w:tcPrChange w:id="2175" w:author="יעל סלנט" w:date="2017-09-27T12:55:00Z">
              <w:tcPr>
                <w:tcW w:w="623" w:type="dxa"/>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2176" w:author="דפנה ברנאי" w:date="2017-09-28T12:34:00Z"/>
                <w:rtl/>
              </w:rPr>
            </w:pPr>
          </w:p>
        </w:tc>
        <w:tc>
          <w:tcPr>
            <w:tcW w:w="624" w:type="dxa"/>
            <w:shd w:val="clear" w:color="auto" w:fill="auto"/>
            <w:tcMar>
              <w:top w:w="91" w:type="dxa"/>
              <w:left w:w="0" w:type="dxa"/>
              <w:bottom w:w="91" w:type="dxa"/>
              <w:right w:w="0" w:type="dxa"/>
            </w:tcMar>
            <w:tcPrChange w:id="2177"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2178" w:author="דפנה ברנאי" w:date="2017-09-28T12:34:00Z"/>
                <w:rtl/>
              </w:rPr>
            </w:pPr>
          </w:p>
        </w:tc>
        <w:tc>
          <w:tcPr>
            <w:tcW w:w="624" w:type="dxa"/>
            <w:shd w:val="clear" w:color="auto" w:fill="auto"/>
            <w:tcMar>
              <w:top w:w="91" w:type="dxa"/>
              <w:left w:w="0" w:type="dxa"/>
              <w:bottom w:w="91" w:type="dxa"/>
              <w:right w:w="0" w:type="dxa"/>
            </w:tcMar>
            <w:tcPrChange w:id="2179"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2180" w:author="דפנה ברנאי" w:date="2017-09-28T12:34:00Z"/>
                <w:rtl/>
              </w:rPr>
            </w:pPr>
          </w:p>
        </w:tc>
        <w:tc>
          <w:tcPr>
            <w:tcW w:w="624" w:type="dxa"/>
            <w:shd w:val="clear" w:color="auto" w:fill="auto"/>
            <w:tcMar>
              <w:top w:w="91" w:type="dxa"/>
              <w:left w:w="0" w:type="dxa"/>
              <w:bottom w:w="91" w:type="dxa"/>
              <w:right w:w="0" w:type="dxa"/>
            </w:tcMar>
            <w:tcPrChange w:id="2181"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2182" w:author="דפנה ברנאי" w:date="2017-09-28T12:34:00Z"/>
                <w:rtl/>
              </w:rPr>
            </w:pPr>
          </w:p>
        </w:tc>
        <w:tc>
          <w:tcPr>
            <w:tcW w:w="624" w:type="dxa"/>
            <w:shd w:val="clear" w:color="auto" w:fill="auto"/>
            <w:tcMar>
              <w:top w:w="91" w:type="dxa"/>
              <w:left w:w="0" w:type="dxa"/>
              <w:bottom w:w="91" w:type="dxa"/>
              <w:right w:w="0" w:type="dxa"/>
            </w:tcMar>
            <w:tcPrChange w:id="218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2184" w:author="דפנה ברנאי" w:date="2017-09-28T12:34:00Z"/>
                <w:rtl/>
              </w:rPr>
            </w:pPr>
          </w:p>
        </w:tc>
        <w:tc>
          <w:tcPr>
            <w:tcW w:w="624" w:type="dxa"/>
            <w:shd w:val="clear" w:color="auto" w:fill="auto"/>
            <w:tcMar>
              <w:top w:w="91" w:type="dxa"/>
              <w:left w:w="0" w:type="dxa"/>
              <w:bottom w:w="91" w:type="dxa"/>
              <w:right w:w="0" w:type="dxa"/>
            </w:tcMar>
            <w:tcPrChange w:id="218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2186" w:author="דפנה ברנאי" w:date="2017-09-28T12:34:00Z"/>
                <w:rtl/>
              </w:rPr>
            </w:pPr>
          </w:p>
        </w:tc>
        <w:tc>
          <w:tcPr>
            <w:tcW w:w="4025" w:type="dxa"/>
            <w:gridSpan w:val="2"/>
            <w:shd w:val="clear" w:color="auto" w:fill="auto"/>
            <w:tcMar>
              <w:top w:w="91" w:type="dxa"/>
              <w:left w:w="0" w:type="dxa"/>
              <w:bottom w:w="91" w:type="dxa"/>
              <w:right w:w="0" w:type="dxa"/>
            </w:tcMar>
            <w:tcPrChange w:id="2187"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Del="009E23B6" w:rsidRDefault="00E574F4" w:rsidP="00E574F4">
            <w:pPr>
              <w:pStyle w:val="TableBlock"/>
              <w:rPr>
                <w:del w:id="2188" w:author="דפנה ברנאי" w:date="2017-09-28T12:34:00Z"/>
                <w:rtl/>
              </w:rPr>
            </w:pPr>
            <w:del w:id="2189" w:author="דפנה ברנאי" w:date="2017-09-28T12:34:00Z">
              <w:r w:rsidRPr="004B27F3" w:rsidDel="009E23B6">
                <w:rPr>
                  <w:rtl/>
                </w:rPr>
                <w:delText>(</w:delText>
              </w:r>
              <w:r w:rsidRPr="004B27F3" w:rsidDel="009E23B6">
                <w:rPr>
                  <w:rFonts w:hint="eastAsia"/>
                  <w:rtl/>
                </w:rPr>
                <w:delText>ב</w:delText>
              </w:r>
              <w:r w:rsidRPr="004B27F3" w:rsidDel="009E23B6">
                <w:rPr>
                  <w:rtl/>
                </w:rPr>
                <w:delText>)</w:delText>
              </w:r>
              <w:r w:rsidRPr="004B27F3" w:rsidDel="009E23B6">
                <w:rPr>
                  <w:rtl/>
                </w:rPr>
                <w:tab/>
              </w:r>
              <w:r w:rsidRPr="004B27F3" w:rsidDel="009E23B6">
                <w:rPr>
                  <w:rFonts w:hint="eastAsia"/>
                  <w:rtl/>
                </w:rPr>
                <w:delText>לנכה</w:delText>
              </w:r>
              <w:r w:rsidRPr="004B27F3" w:rsidDel="009E23B6">
                <w:rPr>
                  <w:rtl/>
                </w:rPr>
                <w:delText xml:space="preserve"> </w:delText>
              </w:r>
              <w:r w:rsidRPr="004B27F3" w:rsidDel="009E23B6">
                <w:rPr>
                  <w:rFonts w:hint="eastAsia"/>
                  <w:rtl/>
                </w:rPr>
                <w:delText>בעל</w:delText>
              </w:r>
              <w:r w:rsidRPr="004B27F3" w:rsidDel="009E23B6">
                <w:rPr>
                  <w:rtl/>
                </w:rPr>
                <w:delText xml:space="preserve"> </w:delText>
              </w:r>
              <w:r w:rsidRPr="004B27F3" w:rsidDel="009E23B6">
                <w:rPr>
                  <w:rFonts w:hint="eastAsia"/>
                  <w:rtl/>
                </w:rPr>
                <w:delText>דרגת</w:delText>
              </w:r>
              <w:r w:rsidRPr="004B27F3" w:rsidDel="009E23B6">
                <w:rPr>
                  <w:rtl/>
                </w:rPr>
                <w:delText xml:space="preserve"> </w:delText>
              </w:r>
              <w:r w:rsidRPr="004B27F3" w:rsidDel="009E23B6">
                <w:rPr>
                  <w:rFonts w:hint="eastAsia"/>
                  <w:rtl/>
                </w:rPr>
                <w:delText>נכות</w:delText>
              </w:r>
              <w:r w:rsidRPr="004B27F3" w:rsidDel="009E23B6">
                <w:rPr>
                  <w:rtl/>
                </w:rPr>
                <w:delText xml:space="preserve"> </w:delText>
              </w:r>
              <w:r w:rsidRPr="004B27F3" w:rsidDel="009E23B6">
                <w:rPr>
                  <w:rFonts w:hint="eastAsia"/>
                  <w:rtl/>
                </w:rPr>
                <w:delText>מיוחדת</w:delText>
              </w:r>
              <w:r w:rsidRPr="004B27F3" w:rsidDel="009E23B6">
                <w:rPr>
                  <w:rtl/>
                </w:rPr>
                <w:delText xml:space="preserve"> </w:delText>
              </w:r>
              <w:r w:rsidRPr="004B27F3" w:rsidDel="009E23B6">
                <w:rPr>
                  <w:rFonts w:hint="eastAsia"/>
                  <w:rtl/>
                </w:rPr>
                <w:delText>המתגורר</w:delText>
              </w:r>
              <w:r w:rsidRPr="004B27F3" w:rsidDel="009E23B6">
                <w:rPr>
                  <w:rtl/>
                </w:rPr>
                <w:delText xml:space="preserve"> </w:delText>
              </w:r>
              <w:r w:rsidRPr="004B27F3" w:rsidDel="009E23B6">
                <w:rPr>
                  <w:rFonts w:hint="eastAsia"/>
                  <w:rtl/>
                </w:rPr>
                <w:delText>בבית</w:delText>
              </w:r>
              <w:r w:rsidRPr="004B27F3" w:rsidDel="009E23B6">
                <w:rPr>
                  <w:rtl/>
                </w:rPr>
                <w:delText xml:space="preserve"> </w:delText>
              </w:r>
              <w:r w:rsidRPr="004B27F3" w:rsidDel="009E23B6">
                <w:rPr>
                  <w:rFonts w:hint="eastAsia"/>
                  <w:rtl/>
                </w:rPr>
                <w:delText>צמוד</w:delText>
              </w:r>
              <w:r w:rsidRPr="004B27F3" w:rsidDel="009E23B6">
                <w:rPr>
                  <w:rtl/>
                </w:rPr>
                <w:delText xml:space="preserve"> </w:delText>
              </w:r>
              <w:r w:rsidRPr="004B27F3" w:rsidDel="009E23B6">
                <w:rPr>
                  <w:rFonts w:hint="eastAsia"/>
                  <w:rtl/>
                </w:rPr>
                <w:delText>קרקע</w:delText>
              </w:r>
              <w:r w:rsidRPr="004B27F3" w:rsidDel="009E23B6">
                <w:rPr>
                  <w:rtl/>
                </w:rPr>
                <w:delText xml:space="preserve"> </w:delText>
              </w:r>
              <w:r w:rsidRPr="004B27F3" w:rsidDel="009E23B6">
                <w:rPr>
                  <w:rFonts w:hint="eastAsia"/>
                  <w:rtl/>
                </w:rPr>
                <w:delText>בבעלות</w:delText>
              </w:r>
              <w:r w:rsidRPr="004B27F3" w:rsidDel="009E23B6">
                <w:rPr>
                  <w:rtl/>
                </w:rPr>
                <w:delText xml:space="preserve"> </w:delText>
              </w:r>
              <w:r w:rsidRPr="004B27F3" w:rsidDel="009E23B6">
                <w:rPr>
                  <w:rFonts w:hint="eastAsia"/>
                  <w:rtl/>
                </w:rPr>
                <w:delText>משרד</w:delText>
              </w:r>
              <w:r w:rsidRPr="004B27F3" w:rsidDel="009E23B6">
                <w:rPr>
                  <w:rtl/>
                </w:rPr>
                <w:delText xml:space="preserve"> </w:delText>
              </w:r>
              <w:r w:rsidRPr="004B27F3" w:rsidDel="009E23B6">
                <w:rPr>
                  <w:rFonts w:hint="eastAsia"/>
                  <w:rtl/>
                </w:rPr>
                <w:delText>הביטחון</w:delText>
              </w:r>
              <w:r w:rsidRPr="004B27F3" w:rsidDel="009E23B6">
                <w:rPr>
                  <w:rtl/>
                </w:rPr>
                <w:delText xml:space="preserve"> </w:delText>
              </w:r>
              <w:r w:rsidRPr="004B27F3" w:rsidDel="009E23B6">
                <w:rPr>
                  <w:rFonts w:hint="eastAsia"/>
                  <w:rtl/>
                </w:rPr>
                <w:delText>או</w:delText>
              </w:r>
              <w:r w:rsidRPr="004B27F3" w:rsidDel="009E23B6">
                <w:rPr>
                  <w:rtl/>
                </w:rPr>
                <w:delText xml:space="preserve"> </w:delText>
              </w:r>
              <w:r w:rsidRPr="004B27F3" w:rsidDel="009E23B6">
                <w:rPr>
                  <w:rFonts w:hint="eastAsia"/>
                  <w:rtl/>
                </w:rPr>
                <w:delText>לנכה</w:delText>
              </w:r>
              <w:r w:rsidRPr="004B27F3" w:rsidDel="009E23B6">
                <w:rPr>
                  <w:rtl/>
                </w:rPr>
                <w:delText xml:space="preserve"> </w:delText>
              </w:r>
              <w:r w:rsidRPr="004B27F3" w:rsidDel="009E23B6">
                <w:rPr>
                  <w:rFonts w:hint="eastAsia"/>
                  <w:rtl/>
                </w:rPr>
                <w:delText>בעל</w:delText>
              </w:r>
              <w:r w:rsidRPr="004B27F3" w:rsidDel="009E23B6">
                <w:rPr>
                  <w:rtl/>
                </w:rPr>
                <w:delText xml:space="preserve"> </w:delText>
              </w:r>
              <w:r w:rsidRPr="004B27F3" w:rsidDel="009E23B6">
                <w:rPr>
                  <w:rFonts w:hint="eastAsia"/>
                  <w:rtl/>
                </w:rPr>
                <w:delText>דרגת</w:delText>
              </w:r>
              <w:r w:rsidRPr="004B27F3" w:rsidDel="009E23B6">
                <w:rPr>
                  <w:rtl/>
                </w:rPr>
                <w:delText xml:space="preserve"> </w:delText>
              </w:r>
              <w:r w:rsidRPr="004B27F3" w:rsidDel="009E23B6">
                <w:rPr>
                  <w:rFonts w:hint="eastAsia"/>
                  <w:rtl/>
                </w:rPr>
                <w:delText>נכות</w:delText>
              </w:r>
              <w:r w:rsidRPr="004B27F3" w:rsidDel="009E23B6">
                <w:rPr>
                  <w:rtl/>
                </w:rPr>
                <w:delText xml:space="preserve"> </w:delText>
              </w:r>
              <w:r w:rsidRPr="004B27F3" w:rsidDel="009E23B6">
                <w:rPr>
                  <w:rFonts w:hint="eastAsia"/>
                  <w:rtl/>
                </w:rPr>
                <w:delText>מיוחדת</w:delText>
              </w:r>
              <w:r w:rsidRPr="004B27F3" w:rsidDel="009E23B6">
                <w:rPr>
                  <w:rtl/>
                </w:rPr>
                <w:delText xml:space="preserve"> </w:delText>
              </w:r>
              <w:r w:rsidRPr="004B27F3" w:rsidDel="009E23B6">
                <w:rPr>
                  <w:rFonts w:hint="eastAsia"/>
                  <w:rtl/>
                </w:rPr>
                <w:delText>שהוא</w:delText>
              </w:r>
              <w:r w:rsidRPr="004B27F3" w:rsidDel="009E23B6">
                <w:rPr>
                  <w:rtl/>
                </w:rPr>
                <w:delText xml:space="preserve"> </w:delText>
              </w:r>
              <w:r w:rsidRPr="004B27F3" w:rsidDel="009E23B6">
                <w:rPr>
                  <w:rFonts w:hint="eastAsia"/>
                  <w:rtl/>
                </w:rPr>
                <w:delText>משותק</w:delText>
              </w:r>
              <w:r w:rsidRPr="004B27F3" w:rsidDel="009E23B6">
                <w:rPr>
                  <w:rtl/>
                </w:rPr>
                <w:delText xml:space="preserve"> </w:delText>
              </w:r>
              <w:r w:rsidRPr="004B27F3" w:rsidDel="009E23B6">
                <w:rPr>
                  <w:rFonts w:hint="eastAsia"/>
                  <w:rtl/>
                </w:rPr>
                <w:delText>בשתי</w:delText>
              </w:r>
              <w:r w:rsidRPr="004B27F3" w:rsidDel="009E23B6">
                <w:rPr>
                  <w:rtl/>
                </w:rPr>
                <w:delText xml:space="preserve"> </w:delText>
              </w:r>
              <w:r w:rsidRPr="004B27F3" w:rsidDel="009E23B6">
                <w:rPr>
                  <w:rFonts w:hint="eastAsia"/>
                  <w:rtl/>
                </w:rPr>
                <w:delText>גפיים</w:delText>
              </w:r>
              <w:r w:rsidRPr="004B27F3" w:rsidDel="009E23B6">
                <w:rPr>
                  <w:rtl/>
                </w:rPr>
                <w:delText xml:space="preserve"> </w:delText>
              </w:r>
              <w:r w:rsidRPr="004B27F3" w:rsidDel="009E23B6">
                <w:rPr>
                  <w:rFonts w:hint="eastAsia"/>
                  <w:rtl/>
                </w:rPr>
                <w:delText>תחתונות</w:delText>
              </w:r>
              <w:r w:rsidRPr="004B27F3" w:rsidDel="009E23B6">
                <w:rPr>
                  <w:rtl/>
                </w:rPr>
                <w:delText xml:space="preserve"> (</w:delText>
              </w:r>
              <w:r w:rsidRPr="004B27F3" w:rsidDel="009E23B6">
                <w:rPr>
                  <w:rFonts w:hint="eastAsia"/>
                  <w:rtl/>
                </w:rPr>
                <w:delText>פרפלג</w:delText>
              </w:r>
              <w:r w:rsidRPr="004B27F3" w:rsidDel="009E23B6">
                <w:rPr>
                  <w:rtl/>
                </w:rPr>
                <w:delText xml:space="preserve">), </w:delText>
              </w:r>
              <w:r w:rsidRPr="004B27F3" w:rsidDel="009E23B6">
                <w:rPr>
                  <w:rFonts w:hint="eastAsia"/>
                  <w:rtl/>
                </w:rPr>
                <w:delText>משותק</w:delText>
              </w:r>
              <w:r w:rsidRPr="004B27F3" w:rsidDel="009E23B6">
                <w:rPr>
                  <w:rtl/>
                </w:rPr>
                <w:delText xml:space="preserve"> </w:delText>
              </w:r>
              <w:r w:rsidRPr="004B27F3" w:rsidDel="009E23B6">
                <w:rPr>
                  <w:rFonts w:hint="eastAsia"/>
                  <w:rtl/>
                </w:rPr>
                <w:delText>בארבע</w:delText>
              </w:r>
              <w:r w:rsidRPr="004B27F3" w:rsidDel="009E23B6">
                <w:rPr>
                  <w:rtl/>
                </w:rPr>
                <w:delText xml:space="preserve"> </w:delText>
              </w:r>
              <w:r w:rsidRPr="004B27F3" w:rsidDel="009E23B6">
                <w:rPr>
                  <w:rFonts w:hint="eastAsia"/>
                  <w:rtl/>
                </w:rPr>
                <w:delText>גפיים</w:delText>
              </w:r>
              <w:r w:rsidRPr="004B27F3" w:rsidDel="009E23B6">
                <w:rPr>
                  <w:rtl/>
                </w:rPr>
                <w:delText xml:space="preserve"> (</w:delText>
              </w:r>
              <w:r w:rsidRPr="004B27F3" w:rsidDel="009E23B6">
                <w:rPr>
                  <w:rFonts w:hint="eastAsia"/>
                  <w:rtl/>
                </w:rPr>
                <w:delText>קוודרופלג</w:delText>
              </w:r>
              <w:r w:rsidRPr="004B27F3" w:rsidDel="009E23B6">
                <w:rPr>
                  <w:rtl/>
                </w:rPr>
                <w:delText xml:space="preserve">), </w:delText>
              </w:r>
              <w:r w:rsidRPr="004B27F3" w:rsidDel="009E23B6">
                <w:rPr>
                  <w:rFonts w:hint="eastAsia"/>
                  <w:rtl/>
                </w:rPr>
                <w:delText>קטוע</w:delText>
              </w:r>
              <w:r w:rsidRPr="004B27F3" w:rsidDel="009E23B6">
                <w:rPr>
                  <w:rtl/>
                </w:rPr>
                <w:delText xml:space="preserve"> </w:delText>
              </w:r>
              <w:r w:rsidRPr="004B27F3" w:rsidDel="009E23B6">
                <w:rPr>
                  <w:rFonts w:hint="eastAsia"/>
                  <w:rtl/>
                </w:rPr>
                <w:delText>שתי</w:delText>
              </w:r>
              <w:r w:rsidRPr="004B27F3" w:rsidDel="009E23B6">
                <w:rPr>
                  <w:rtl/>
                </w:rPr>
                <w:delText xml:space="preserve"> </w:delText>
              </w:r>
              <w:r w:rsidRPr="004B27F3" w:rsidDel="009E23B6">
                <w:rPr>
                  <w:rFonts w:hint="eastAsia"/>
                  <w:rtl/>
                </w:rPr>
                <w:delText>גפיים</w:delText>
              </w:r>
              <w:r w:rsidRPr="004B27F3" w:rsidDel="009E23B6">
                <w:rPr>
                  <w:rtl/>
                </w:rPr>
                <w:delText xml:space="preserve"> </w:delText>
              </w:r>
              <w:r w:rsidRPr="004B27F3" w:rsidDel="009E23B6">
                <w:rPr>
                  <w:rFonts w:hint="eastAsia"/>
                  <w:rtl/>
                </w:rPr>
                <w:delText>תחתונות</w:delText>
              </w:r>
              <w:r w:rsidRPr="004B27F3" w:rsidDel="009E23B6">
                <w:rPr>
                  <w:rtl/>
                </w:rPr>
                <w:delText xml:space="preserve"> </w:delText>
              </w:r>
              <w:r w:rsidRPr="004B27F3" w:rsidDel="009E23B6">
                <w:rPr>
                  <w:rFonts w:hint="eastAsia"/>
                  <w:rtl/>
                </w:rPr>
                <w:delText>או</w:delText>
              </w:r>
              <w:r w:rsidRPr="004B27F3" w:rsidDel="009E23B6">
                <w:rPr>
                  <w:rtl/>
                </w:rPr>
                <w:delText xml:space="preserve"> </w:delText>
              </w:r>
              <w:r w:rsidRPr="004B27F3" w:rsidDel="009E23B6">
                <w:rPr>
                  <w:rFonts w:hint="eastAsia"/>
                  <w:rtl/>
                </w:rPr>
                <w:delText>קטוע</w:delText>
              </w:r>
              <w:r w:rsidRPr="004B27F3" w:rsidDel="009E23B6">
                <w:rPr>
                  <w:rtl/>
                </w:rPr>
                <w:delText xml:space="preserve"> </w:delText>
              </w:r>
              <w:r w:rsidRPr="004B27F3" w:rsidDel="009E23B6">
                <w:rPr>
                  <w:rFonts w:hint="eastAsia"/>
                  <w:rtl/>
                </w:rPr>
                <w:delText>שתי</w:delText>
              </w:r>
              <w:r w:rsidRPr="004B27F3" w:rsidDel="009E23B6">
                <w:rPr>
                  <w:rtl/>
                </w:rPr>
                <w:delText xml:space="preserve"> </w:delText>
              </w:r>
              <w:r w:rsidRPr="004B27F3" w:rsidDel="009E23B6">
                <w:rPr>
                  <w:rFonts w:hint="eastAsia"/>
                  <w:rtl/>
                </w:rPr>
                <w:delText>גפיים</w:delText>
              </w:r>
              <w:r w:rsidRPr="004B27F3" w:rsidDel="009E23B6">
                <w:rPr>
                  <w:rtl/>
                </w:rPr>
                <w:delText xml:space="preserve"> </w:delText>
              </w:r>
              <w:r w:rsidRPr="004B27F3" w:rsidDel="009E23B6">
                <w:rPr>
                  <w:rFonts w:hint="eastAsia"/>
                  <w:rtl/>
                </w:rPr>
                <w:delText>עליונות</w:delText>
              </w:r>
              <w:r w:rsidRPr="004B27F3" w:rsidDel="009E23B6">
                <w:rPr>
                  <w:rtl/>
                </w:rPr>
                <w:delText xml:space="preserve"> </w:delText>
              </w:r>
              <w:r w:rsidRPr="004B27F3" w:rsidDel="009E23B6">
                <w:rPr>
                  <w:rFonts w:hint="eastAsia"/>
                  <w:rtl/>
                </w:rPr>
                <w:delText>המתגורר</w:delText>
              </w:r>
              <w:r w:rsidRPr="004B27F3" w:rsidDel="009E23B6">
                <w:rPr>
                  <w:rtl/>
                </w:rPr>
                <w:delText xml:space="preserve"> </w:delText>
              </w:r>
              <w:r w:rsidRPr="004B27F3" w:rsidDel="009E23B6">
                <w:rPr>
                  <w:rFonts w:hint="eastAsia"/>
                  <w:rtl/>
                </w:rPr>
                <w:delText>בבית</w:delText>
              </w:r>
              <w:r w:rsidRPr="004B27F3" w:rsidDel="009E23B6">
                <w:rPr>
                  <w:rtl/>
                </w:rPr>
                <w:delText xml:space="preserve"> </w:delText>
              </w:r>
              <w:r w:rsidRPr="004B27F3" w:rsidDel="009E23B6">
                <w:rPr>
                  <w:rFonts w:hint="eastAsia"/>
                  <w:rtl/>
                </w:rPr>
                <w:delText>צמוד</w:delText>
              </w:r>
              <w:r w:rsidRPr="004B27F3" w:rsidDel="009E23B6">
                <w:rPr>
                  <w:rtl/>
                </w:rPr>
                <w:delText xml:space="preserve"> </w:delText>
              </w:r>
              <w:r w:rsidRPr="004B27F3" w:rsidDel="009E23B6">
                <w:rPr>
                  <w:rFonts w:hint="eastAsia"/>
                  <w:rtl/>
                </w:rPr>
                <w:delText>קרקע</w:delText>
              </w:r>
              <w:r w:rsidRPr="004B27F3" w:rsidDel="009E23B6">
                <w:rPr>
                  <w:rtl/>
                </w:rPr>
                <w:delText xml:space="preserve"> </w:delText>
              </w:r>
              <w:r w:rsidRPr="004B27F3" w:rsidDel="009E23B6">
                <w:rPr>
                  <w:rFonts w:hint="eastAsia"/>
                  <w:rtl/>
                </w:rPr>
                <w:delText>בבעלותו</w:delText>
              </w:r>
              <w:r w:rsidRPr="004B27F3" w:rsidDel="009E23B6">
                <w:rPr>
                  <w:rtl/>
                </w:rPr>
                <w:delText xml:space="preserve"> </w:delText>
              </w:r>
              <w:r w:rsidDel="009E23B6">
                <w:rPr>
                  <w:rtl/>
                </w:rPr>
                <w:delText>–</w:delText>
              </w:r>
              <w:r w:rsidRPr="004B27F3" w:rsidDel="009E23B6">
                <w:rPr>
                  <w:rtl/>
                </w:rPr>
                <w:delText xml:space="preserve"> </w:delText>
              </w:r>
              <w:r w:rsidRPr="004B27F3" w:rsidDel="009E23B6">
                <w:rPr>
                  <w:rFonts w:hint="eastAsia"/>
                  <w:rtl/>
                </w:rPr>
                <w:delText>בסכום</w:delText>
              </w:r>
              <w:r w:rsidRPr="004B27F3" w:rsidDel="009E23B6">
                <w:rPr>
                  <w:rtl/>
                </w:rPr>
                <w:delText xml:space="preserve"> </w:delText>
              </w:r>
              <w:r w:rsidRPr="004B27F3" w:rsidDel="009E23B6">
                <w:rPr>
                  <w:rFonts w:hint="eastAsia"/>
                  <w:rtl/>
                </w:rPr>
                <w:delText>של</w:delText>
              </w:r>
              <w:r w:rsidRPr="004B27F3" w:rsidDel="009E23B6">
                <w:rPr>
                  <w:rtl/>
                </w:rPr>
                <w:delText xml:space="preserve"> 13,686 </w:delText>
              </w:r>
              <w:r w:rsidRPr="004B27F3" w:rsidDel="009E23B6">
                <w:rPr>
                  <w:rFonts w:hint="eastAsia"/>
                  <w:rtl/>
                </w:rPr>
                <w:delText>שקלים</w:delText>
              </w:r>
              <w:r w:rsidRPr="004B27F3" w:rsidDel="009E23B6">
                <w:rPr>
                  <w:rtl/>
                </w:rPr>
                <w:delText xml:space="preserve"> </w:delText>
              </w:r>
              <w:r w:rsidRPr="004B27F3" w:rsidDel="009E23B6">
                <w:rPr>
                  <w:rFonts w:hint="eastAsia"/>
                  <w:rtl/>
                </w:rPr>
                <w:delText>חדשים</w:delText>
              </w:r>
              <w:r w:rsidRPr="004B27F3" w:rsidDel="009E23B6">
                <w:rPr>
                  <w:rtl/>
                </w:rPr>
                <w:delText>;</w:delText>
              </w:r>
            </w:del>
          </w:p>
        </w:tc>
      </w:tr>
      <w:tr w:rsidR="00E574F4" w:rsidRPr="004B27F3" w:rsidDel="009E23B6" w:rsidTr="0088397B">
        <w:tblPrEx>
          <w:tblW w:w="9638" w:type="dxa"/>
          <w:tblLayout w:type="fixed"/>
          <w:tblCellMar>
            <w:top w:w="57" w:type="dxa"/>
            <w:left w:w="0" w:type="dxa"/>
            <w:bottom w:w="57" w:type="dxa"/>
            <w:right w:w="0" w:type="dxa"/>
          </w:tblCellMar>
          <w:tblLook w:val="0000" w:firstRow="0" w:lastRow="0" w:firstColumn="0" w:lastColumn="0" w:noHBand="0" w:noVBand="0"/>
          <w:tblPrExChange w:id="2190"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2191" w:author="דפנה ברנאי" w:date="2017-09-28T12:34:00Z"/>
          <w:trPrChange w:id="2192"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2193" w:author="יעל סלנט" w:date="2017-09-27T12:55:00Z">
              <w:tcPr>
                <w:tcW w:w="1869" w:type="dxa"/>
                <w:shd w:val="clear" w:color="auto" w:fill="auto"/>
                <w:tcMar>
                  <w:top w:w="91" w:type="dxa"/>
                  <w:left w:w="0" w:type="dxa"/>
                  <w:bottom w:w="91" w:type="dxa"/>
                  <w:right w:w="0" w:type="dxa"/>
                </w:tcMar>
              </w:tcPr>
            </w:tcPrChange>
          </w:tcPr>
          <w:p w:rsidR="00E574F4" w:rsidRPr="004B27F3" w:rsidDel="009E23B6" w:rsidRDefault="00E574F4" w:rsidP="00E574F4">
            <w:pPr>
              <w:pStyle w:val="TableSideHeading"/>
              <w:rPr>
                <w:del w:id="2194" w:author="דפנה ברנאי" w:date="2017-09-28T12:34:00Z"/>
                <w:rtl/>
              </w:rPr>
            </w:pPr>
          </w:p>
        </w:tc>
        <w:tc>
          <w:tcPr>
            <w:tcW w:w="624" w:type="dxa"/>
            <w:shd w:val="clear" w:color="auto" w:fill="auto"/>
            <w:tcMar>
              <w:top w:w="91" w:type="dxa"/>
              <w:left w:w="0" w:type="dxa"/>
              <w:bottom w:w="91" w:type="dxa"/>
              <w:right w:w="0" w:type="dxa"/>
            </w:tcMar>
            <w:tcPrChange w:id="2195" w:author="יעל סלנט" w:date="2017-09-27T12:55:00Z">
              <w:tcPr>
                <w:tcW w:w="623" w:type="dxa"/>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2196" w:author="דפנה ברנאי" w:date="2017-09-28T12:34:00Z"/>
                <w:rtl/>
              </w:rPr>
            </w:pPr>
          </w:p>
        </w:tc>
        <w:tc>
          <w:tcPr>
            <w:tcW w:w="624" w:type="dxa"/>
            <w:shd w:val="clear" w:color="auto" w:fill="auto"/>
            <w:tcMar>
              <w:top w:w="91" w:type="dxa"/>
              <w:left w:w="0" w:type="dxa"/>
              <w:bottom w:w="91" w:type="dxa"/>
              <w:right w:w="0" w:type="dxa"/>
            </w:tcMar>
            <w:tcPrChange w:id="2197"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2198" w:author="דפנה ברנאי" w:date="2017-09-28T12:34:00Z"/>
                <w:rtl/>
              </w:rPr>
            </w:pPr>
          </w:p>
        </w:tc>
        <w:tc>
          <w:tcPr>
            <w:tcW w:w="624" w:type="dxa"/>
            <w:shd w:val="clear" w:color="auto" w:fill="auto"/>
            <w:tcMar>
              <w:top w:w="91" w:type="dxa"/>
              <w:left w:w="0" w:type="dxa"/>
              <w:bottom w:w="91" w:type="dxa"/>
              <w:right w:w="0" w:type="dxa"/>
            </w:tcMar>
            <w:tcPrChange w:id="2199"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2200" w:author="דפנה ברנאי" w:date="2017-09-28T12:34:00Z"/>
                <w:rtl/>
              </w:rPr>
            </w:pPr>
          </w:p>
        </w:tc>
        <w:tc>
          <w:tcPr>
            <w:tcW w:w="624" w:type="dxa"/>
            <w:shd w:val="clear" w:color="auto" w:fill="auto"/>
            <w:tcMar>
              <w:top w:w="91" w:type="dxa"/>
              <w:left w:w="0" w:type="dxa"/>
              <w:bottom w:w="91" w:type="dxa"/>
              <w:right w:w="0" w:type="dxa"/>
            </w:tcMar>
            <w:tcPrChange w:id="2201"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2202" w:author="דפנה ברנאי" w:date="2017-09-28T12:34:00Z"/>
                <w:rtl/>
              </w:rPr>
            </w:pPr>
          </w:p>
        </w:tc>
        <w:tc>
          <w:tcPr>
            <w:tcW w:w="624" w:type="dxa"/>
            <w:shd w:val="clear" w:color="auto" w:fill="auto"/>
            <w:tcMar>
              <w:top w:w="91" w:type="dxa"/>
              <w:left w:w="0" w:type="dxa"/>
              <w:bottom w:w="91" w:type="dxa"/>
              <w:right w:w="0" w:type="dxa"/>
            </w:tcMar>
            <w:tcPrChange w:id="220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2204" w:author="דפנה ברנאי" w:date="2017-09-28T12:34:00Z"/>
                <w:rtl/>
              </w:rPr>
            </w:pPr>
          </w:p>
        </w:tc>
        <w:tc>
          <w:tcPr>
            <w:tcW w:w="624" w:type="dxa"/>
            <w:shd w:val="clear" w:color="auto" w:fill="auto"/>
            <w:tcMar>
              <w:top w:w="91" w:type="dxa"/>
              <w:left w:w="0" w:type="dxa"/>
              <w:bottom w:w="91" w:type="dxa"/>
              <w:right w:w="0" w:type="dxa"/>
            </w:tcMar>
            <w:tcPrChange w:id="220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9E23B6" w:rsidRDefault="00E574F4" w:rsidP="00E574F4">
            <w:pPr>
              <w:pStyle w:val="TableText"/>
              <w:rPr>
                <w:del w:id="2206" w:author="דפנה ברנאי" w:date="2017-09-28T12:34:00Z"/>
                <w:rtl/>
              </w:rPr>
            </w:pPr>
          </w:p>
        </w:tc>
        <w:tc>
          <w:tcPr>
            <w:tcW w:w="4025" w:type="dxa"/>
            <w:gridSpan w:val="2"/>
            <w:shd w:val="clear" w:color="auto" w:fill="auto"/>
            <w:tcMar>
              <w:top w:w="91" w:type="dxa"/>
              <w:left w:w="0" w:type="dxa"/>
              <w:bottom w:w="91" w:type="dxa"/>
              <w:right w:w="0" w:type="dxa"/>
            </w:tcMar>
            <w:tcPrChange w:id="2207"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Del="009E23B6" w:rsidRDefault="00E574F4" w:rsidP="00E574F4">
            <w:pPr>
              <w:pStyle w:val="TableBlock"/>
              <w:rPr>
                <w:del w:id="2208" w:author="דפנה ברנאי" w:date="2017-09-28T12:34:00Z"/>
                <w:rtl/>
              </w:rPr>
            </w:pPr>
            <w:del w:id="2209" w:author="דפנה ברנאי" w:date="2017-09-28T12:34:00Z">
              <w:r w:rsidRPr="004B27F3" w:rsidDel="009E23B6">
                <w:rPr>
                  <w:rtl/>
                </w:rPr>
                <w:delText>(</w:delText>
              </w:r>
              <w:r w:rsidRPr="004B27F3" w:rsidDel="009E23B6">
                <w:rPr>
                  <w:rFonts w:hint="eastAsia"/>
                  <w:rtl/>
                </w:rPr>
                <w:delText>ג</w:delText>
              </w:r>
              <w:r w:rsidRPr="004B27F3" w:rsidDel="009E23B6">
                <w:rPr>
                  <w:rtl/>
                </w:rPr>
                <w:delText>)</w:delText>
              </w:r>
              <w:r w:rsidRPr="004B27F3" w:rsidDel="009E23B6">
                <w:rPr>
                  <w:rtl/>
                </w:rPr>
                <w:tab/>
              </w:r>
              <w:r w:rsidRPr="004B27F3" w:rsidDel="009E23B6">
                <w:rPr>
                  <w:rFonts w:hint="eastAsia"/>
                  <w:rtl/>
                </w:rPr>
                <w:delText>לנכה</w:delText>
              </w:r>
              <w:r w:rsidRPr="004B27F3" w:rsidDel="009E23B6">
                <w:rPr>
                  <w:rtl/>
                </w:rPr>
                <w:delText xml:space="preserve"> </w:delText>
              </w:r>
              <w:r w:rsidRPr="004B27F3" w:rsidDel="009E23B6">
                <w:rPr>
                  <w:rFonts w:hint="eastAsia"/>
                  <w:rtl/>
                </w:rPr>
                <w:delText>בעל</w:delText>
              </w:r>
              <w:r w:rsidRPr="004B27F3" w:rsidDel="009E23B6">
                <w:rPr>
                  <w:rtl/>
                </w:rPr>
                <w:delText xml:space="preserve"> </w:delText>
              </w:r>
              <w:r w:rsidRPr="004B27F3" w:rsidDel="009E23B6">
                <w:rPr>
                  <w:rFonts w:hint="eastAsia"/>
                  <w:rtl/>
                </w:rPr>
                <w:delText>דרגת</w:delText>
              </w:r>
              <w:r w:rsidRPr="004B27F3" w:rsidDel="009E23B6">
                <w:rPr>
                  <w:rtl/>
                </w:rPr>
                <w:delText xml:space="preserve"> </w:delText>
              </w:r>
              <w:r w:rsidRPr="004B27F3" w:rsidDel="009E23B6">
                <w:rPr>
                  <w:rFonts w:hint="eastAsia"/>
                  <w:rtl/>
                </w:rPr>
                <w:delText>נכות</w:delText>
              </w:r>
              <w:r w:rsidRPr="004B27F3" w:rsidDel="009E23B6">
                <w:rPr>
                  <w:rtl/>
                </w:rPr>
                <w:delText xml:space="preserve"> </w:delText>
              </w:r>
              <w:r w:rsidRPr="004B27F3" w:rsidDel="009E23B6">
                <w:rPr>
                  <w:rFonts w:hint="eastAsia"/>
                  <w:rtl/>
                </w:rPr>
                <w:delText>מיוחדת</w:delText>
              </w:r>
              <w:r w:rsidRPr="004B27F3" w:rsidDel="009E23B6">
                <w:rPr>
                  <w:rtl/>
                </w:rPr>
                <w:delText xml:space="preserve"> </w:delText>
              </w:r>
              <w:r w:rsidRPr="004B27F3" w:rsidDel="009E23B6">
                <w:rPr>
                  <w:rFonts w:hint="eastAsia"/>
                  <w:rtl/>
                </w:rPr>
                <w:delText>המתגורר</w:delText>
              </w:r>
              <w:r w:rsidRPr="004B27F3" w:rsidDel="009E23B6">
                <w:rPr>
                  <w:rtl/>
                </w:rPr>
                <w:delText xml:space="preserve"> </w:delText>
              </w:r>
              <w:r w:rsidRPr="004B27F3" w:rsidDel="009E23B6">
                <w:rPr>
                  <w:rFonts w:hint="eastAsia"/>
                  <w:rtl/>
                </w:rPr>
                <w:delText>בדירת</w:delText>
              </w:r>
              <w:r w:rsidRPr="004B27F3" w:rsidDel="009E23B6">
                <w:rPr>
                  <w:rtl/>
                </w:rPr>
                <w:delText xml:space="preserve"> </w:delText>
              </w:r>
              <w:r w:rsidRPr="004B27F3" w:rsidDel="009E23B6">
                <w:rPr>
                  <w:rFonts w:hint="eastAsia"/>
                  <w:rtl/>
                </w:rPr>
                <w:delText>גן</w:delText>
              </w:r>
              <w:r w:rsidRPr="004B27F3" w:rsidDel="009E23B6">
                <w:rPr>
                  <w:rtl/>
                </w:rPr>
                <w:delText xml:space="preserve"> </w:delText>
              </w:r>
              <w:r w:rsidRPr="004B27F3" w:rsidDel="009E23B6">
                <w:rPr>
                  <w:rFonts w:hint="eastAsia"/>
                  <w:rtl/>
                </w:rPr>
                <w:delText>או</w:delText>
              </w:r>
              <w:r w:rsidRPr="004B27F3" w:rsidDel="009E23B6">
                <w:rPr>
                  <w:rtl/>
                </w:rPr>
                <w:delText xml:space="preserve"> </w:delText>
              </w:r>
              <w:r w:rsidRPr="004B27F3" w:rsidDel="009E23B6">
                <w:rPr>
                  <w:rFonts w:hint="eastAsia"/>
                  <w:rtl/>
                </w:rPr>
                <w:delText>בדירת</w:delText>
              </w:r>
              <w:r w:rsidRPr="004B27F3" w:rsidDel="009E23B6">
                <w:rPr>
                  <w:rtl/>
                </w:rPr>
                <w:delText xml:space="preserve"> </w:delText>
              </w:r>
              <w:r w:rsidRPr="004B27F3" w:rsidDel="009E23B6">
                <w:rPr>
                  <w:rFonts w:hint="eastAsia"/>
                  <w:rtl/>
                </w:rPr>
                <w:delText>גג</w:delText>
              </w:r>
              <w:r w:rsidRPr="004B27F3" w:rsidDel="009E23B6">
                <w:rPr>
                  <w:rtl/>
                </w:rPr>
                <w:delText xml:space="preserve"> </w:delText>
              </w:r>
              <w:r w:rsidRPr="004B27F3" w:rsidDel="009E23B6">
                <w:rPr>
                  <w:rFonts w:hint="eastAsia"/>
                  <w:rtl/>
                </w:rPr>
                <w:delText>שבבעלות</w:delText>
              </w:r>
              <w:r w:rsidRPr="004B27F3" w:rsidDel="009E23B6">
                <w:rPr>
                  <w:rtl/>
                </w:rPr>
                <w:delText xml:space="preserve"> </w:delText>
              </w:r>
              <w:r w:rsidRPr="004B27F3" w:rsidDel="009E23B6">
                <w:rPr>
                  <w:rFonts w:hint="eastAsia"/>
                  <w:rtl/>
                </w:rPr>
                <w:delText>משרד</w:delText>
              </w:r>
              <w:r w:rsidRPr="004B27F3" w:rsidDel="009E23B6">
                <w:rPr>
                  <w:rtl/>
                </w:rPr>
                <w:delText xml:space="preserve"> </w:delText>
              </w:r>
              <w:r w:rsidRPr="004B27F3" w:rsidDel="009E23B6">
                <w:rPr>
                  <w:rFonts w:hint="eastAsia"/>
                  <w:rtl/>
                </w:rPr>
                <w:delText>הביטחון</w:delText>
              </w:r>
              <w:r w:rsidRPr="004B27F3" w:rsidDel="009E23B6">
                <w:rPr>
                  <w:rtl/>
                </w:rPr>
                <w:delText xml:space="preserve"> </w:delText>
              </w:r>
              <w:r w:rsidRPr="004B27F3" w:rsidDel="009E23B6">
                <w:rPr>
                  <w:rFonts w:hint="eastAsia"/>
                  <w:rtl/>
                </w:rPr>
                <w:delText>או</w:delText>
              </w:r>
              <w:r w:rsidRPr="004B27F3" w:rsidDel="009E23B6">
                <w:rPr>
                  <w:rtl/>
                </w:rPr>
                <w:delText xml:space="preserve"> </w:delText>
              </w:r>
              <w:r w:rsidRPr="004B27F3" w:rsidDel="009E23B6">
                <w:rPr>
                  <w:rFonts w:hint="eastAsia"/>
                  <w:rtl/>
                </w:rPr>
                <w:delText>לנכה</w:delText>
              </w:r>
              <w:r w:rsidRPr="004B27F3" w:rsidDel="009E23B6">
                <w:rPr>
                  <w:rtl/>
                </w:rPr>
                <w:delText xml:space="preserve"> </w:delText>
              </w:r>
              <w:r w:rsidRPr="004B27F3" w:rsidDel="009E23B6">
                <w:rPr>
                  <w:rFonts w:hint="eastAsia"/>
                  <w:rtl/>
                </w:rPr>
                <w:delText>בעל</w:delText>
              </w:r>
              <w:r w:rsidRPr="004B27F3" w:rsidDel="009E23B6">
                <w:rPr>
                  <w:rtl/>
                </w:rPr>
                <w:delText xml:space="preserve"> </w:delText>
              </w:r>
              <w:r w:rsidRPr="004B27F3" w:rsidDel="009E23B6">
                <w:rPr>
                  <w:rFonts w:hint="eastAsia"/>
                  <w:rtl/>
                </w:rPr>
                <w:delText>דרגת</w:delText>
              </w:r>
              <w:r w:rsidRPr="004B27F3" w:rsidDel="009E23B6">
                <w:rPr>
                  <w:rtl/>
                </w:rPr>
                <w:delText xml:space="preserve"> </w:delText>
              </w:r>
              <w:r w:rsidRPr="004B27F3" w:rsidDel="009E23B6">
                <w:rPr>
                  <w:rFonts w:hint="eastAsia"/>
                  <w:rtl/>
                </w:rPr>
                <w:delText>נכות</w:delText>
              </w:r>
              <w:r w:rsidRPr="004B27F3" w:rsidDel="009E23B6">
                <w:rPr>
                  <w:rtl/>
                </w:rPr>
                <w:delText xml:space="preserve"> </w:delText>
              </w:r>
              <w:r w:rsidRPr="004B27F3" w:rsidDel="009E23B6">
                <w:rPr>
                  <w:rFonts w:hint="eastAsia"/>
                  <w:rtl/>
                </w:rPr>
                <w:delText>מיוחדת</w:delText>
              </w:r>
              <w:r w:rsidRPr="004B27F3" w:rsidDel="009E23B6">
                <w:rPr>
                  <w:rtl/>
                </w:rPr>
                <w:delText xml:space="preserve"> </w:delText>
              </w:r>
              <w:r w:rsidRPr="004B27F3" w:rsidDel="009E23B6">
                <w:rPr>
                  <w:rFonts w:hint="eastAsia"/>
                  <w:rtl/>
                </w:rPr>
                <w:delText>שהוא</w:delText>
              </w:r>
              <w:r w:rsidRPr="004B27F3" w:rsidDel="009E23B6">
                <w:rPr>
                  <w:rtl/>
                </w:rPr>
                <w:delText xml:space="preserve"> </w:delText>
              </w:r>
              <w:r w:rsidRPr="004B27F3" w:rsidDel="009E23B6">
                <w:rPr>
                  <w:rFonts w:hint="eastAsia"/>
                  <w:rtl/>
                </w:rPr>
                <w:delText>משותק</w:delText>
              </w:r>
              <w:r w:rsidRPr="004B27F3" w:rsidDel="009E23B6">
                <w:rPr>
                  <w:rtl/>
                </w:rPr>
                <w:delText xml:space="preserve"> </w:delText>
              </w:r>
              <w:r w:rsidRPr="004B27F3" w:rsidDel="009E23B6">
                <w:rPr>
                  <w:rFonts w:hint="eastAsia"/>
                  <w:rtl/>
                </w:rPr>
                <w:delText>בשתי</w:delText>
              </w:r>
              <w:r w:rsidRPr="004B27F3" w:rsidDel="009E23B6">
                <w:rPr>
                  <w:rtl/>
                </w:rPr>
                <w:delText xml:space="preserve"> </w:delText>
              </w:r>
              <w:r w:rsidRPr="004B27F3" w:rsidDel="009E23B6">
                <w:rPr>
                  <w:rFonts w:hint="eastAsia"/>
                  <w:rtl/>
                </w:rPr>
                <w:delText>גפיים</w:delText>
              </w:r>
              <w:r w:rsidRPr="004B27F3" w:rsidDel="009E23B6">
                <w:rPr>
                  <w:rtl/>
                </w:rPr>
                <w:delText xml:space="preserve"> </w:delText>
              </w:r>
              <w:r w:rsidRPr="004B27F3" w:rsidDel="009E23B6">
                <w:rPr>
                  <w:rFonts w:hint="eastAsia"/>
                  <w:rtl/>
                </w:rPr>
                <w:delText>תחתונות</w:delText>
              </w:r>
              <w:r w:rsidRPr="004B27F3" w:rsidDel="009E23B6">
                <w:rPr>
                  <w:rtl/>
                </w:rPr>
                <w:delText xml:space="preserve"> (</w:delText>
              </w:r>
              <w:r w:rsidRPr="004B27F3" w:rsidDel="009E23B6">
                <w:rPr>
                  <w:rFonts w:hint="eastAsia"/>
                  <w:rtl/>
                </w:rPr>
                <w:delText>פרפלג</w:delText>
              </w:r>
              <w:r w:rsidRPr="004B27F3" w:rsidDel="009E23B6">
                <w:rPr>
                  <w:rtl/>
                </w:rPr>
                <w:delText xml:space="preserve">), </w:delText>
              </w:r>
              <w:r w:rsidRPr="004B27F3" w:rsidDel="009E23B6">
                <w:rPr>
                  <w:rFonts w:hint="eastAsia"/>
                  <w:rtl/>
                </w:rPr>
                <w:delText>משותק</w:delText>
              </w:r>
              <w:r w:rsidRPr="004B27F3" w:rsidDel="009E23B6">
                <w:rPr>
                  <w:rtl/>
                </w:rPr>
                <w:delText xml:space="preserve"> </w:delText>
              </w:r>
              <w:r w:rsidRPr="004B27F3" w:rsidDel="009E23B6">
                <w:rPr>
                  <w:rFonts w:hint="eastAsia"/>
                  <w:rtl/>
                </w:rPr>
                <w:delText>בארבע</w:delText>
              </w:r>
              <w:r w:rsidRPr="004B27F3" w:rsidDel="009E23B6">
                <w:rPr>
                  <w:rtl/>
                </w:rPr>
                <w:delText xml:space="preserve"> </w:delText>
              </w:r>
              <w:r w:rsidRPr="004B27F3" w:rsidDel="009E23B6">
                <w:rPr>
                  <w:rFonts w:hint="eastAsia"/>
                  <w:rtl/>
                </w:rPr>
                <w:delText>גפיים</w:delText>
              </w:r>
              <w:r w:rsidRPr="004B27F3" w:rsidDel="009E23B6">
                <w:rPr>
                  <w:rtl/>
                </w:rPr>
                <w:delText xml:space="preserve"> (</w:delText>
              </w:r>
              <w:r w:rsidRPr="004B27F3" w:rsidDel="009E23B6">
                <w:rPr>
                  <w:rFonts w:hint="eastAsia"/>
                  <w:rtl/>
                </w:rPr>
                <w:delText>קוודרופלג</w:delText>
              </w:r>
              <w:r w:rsidRPr="004B27F3" w:rsidDel="009E23B6">
                <w:rPr>
                  <w:rtl/>
                </w:rPr>
                <w:delText xml:space="preserve">), </w:delText>
              </w:r>
              <w:r w:rsidRPr="004B27F3" w:rsidDel="009E23B6">
                <w:rPr>
                  <w:rFonts w:hint="eastAsia"/>
                  <w:rtl/>
                </w:rPr>
                <w:delText>קטוע</w:delText>
              </w:r>
              <w:r w:rsidRPr="004B27F3" w:rsidDel="009E23B6">
                <w:rPr>
                  <w:rtl/>
                </w:rPr>
                <w:delText xml:space="preserve"> </w:delText>
              </w:r>
              <w:r w:rsidRPr="004B27F3" w:rsidDel="009E23B6">
                <w:rPr>
                  <w:rFonts w:hint="eastAsia"/>
                  <w:rtl/>
                </w:rPr>
                <w:delText>שתי</w:delText>
              </w:r>
              <w:r w:rsidRPr="004B27F3" w:rsidDel="009E23B6">
                <w:rPr>
                  <w:rtl/>
                </w:rPr>
                <w:delText xml:space="preserve"> </w:delText>
              </w:r>
              <w:r w:rsidRPr="004B27F3" w:rsidDel="009E23B6">
                <w:rPr>
                  <w:rFonts w:hint="eastAsia"/>
                  <w:rtl/>
                </w:rPr>
                <w:delText>גפיים</w:delText>
              </w:r>
              <w:r w:rsidRPr="004B27F3" w:rsidDel="009E23B6">
                <w:rPr>
                  <w:rtl/>
                </w:rPr>
                <w:delText xml:space="preserve"> </w:delText>
              </w:r>
              <w:r w:rsidRPr="004B27F3" w:rsidDel="009E23B6">
                <w:rPr>
                  <w:rFonts w:hint="eastAsia"/>
                  <w:rtl/>
                </w:rPr>
                <w:delText>תחתונות</w:delText>
              </w:r>
              <w:r w:rsidRPr="004B27F3" w:rsidDel="009E23B6">
                <w:rPr>
                  <w:rtl/>
                </w:rPr>
                <w:delText xml:space="preserve"> </w:delText>
              </w:r>
              <w:r w:rsidRPr="004B27F3" w:rsidDel="009E23B6">
                <w:rPr>
                  <w:rFonts w:hint="eastAsia"/>
                  <w:rtl/>
                </w:rPr>
                <w:delText>או</w:delText>
              </w:r>
              <w:r w:rsidRPr="004B27F3" w:rsidDel="009E23B6">
                <w:rPr>
                  <w:rtl/>
                </w:rPr>
                <w:delText xml:space="preserve"> </w:delText>
              </w:r>
              <w:r w:rsidRPr="004B27F3" w:rsidDel="009E23B6">
                <w:rPr>
                  <w:rFonts w:hint="eastAsia"/>
                  <w:rtl/>
                </w:rPr>
                <w:delText>קטוע</w:delText>
              </w:r>
              <w:r w:rsidRPr="004B27F3" w:rsidDel="009E23B6">
                <w:rPr>
                  <w:rtl/>
                </w:rPr>
                <w:delText xml:space="preserve"> </w:delText>
              </w:r>
              <w:r w:rsidRPr="004B27F3" w:rsidDel="009E23B6">
                <w:rPr>
                  <w:rFonts w:hint="eastAsia"/>
                  <w:rtl/>
                </w:rPr>
                <w:delText>שתי</w:delText>
              </w:r>
              <w:r w:rsidRPr="004B27F3" w:rsidDel="009E23B6">
                <w:rPr>
                  <w:rtl/>
                </w:rPr>
                <w:delText xml:space="preserve"> </w:delText>
              </w:r>
              <w:r w:rsidRPr="004B27F3" w:rsidDel="009E23B6">
                <w:rPr>
                  <w:rFonts w:hint="eastAsia"/>
                  <w:rtl/>
                </w:rPr>
                <w:delText>גפיים</w:delText>
              </w:r>
              <w:r w:rsidRPr="004B27F3" w:rsidDel="009E23B6">
                <w:rPr>
                  <w:rtl/>
                </w:rPr>
                <w:delText xml:space="preserve"> </w:delText>
              </w:r>
              <w:r w:rsidRPr="004B27F3" w:rsidDel="009E23B6">
                <w:rPr>
                  <w:rFonts w:hint="eastAsia"/>
                  <w:rtl/>
                </w:rPr>
                <w:delText>עליונות</w:delText>
              </w:r>
              <w:r w:rsidRPr="004B27F3" w:rsidDel="009E23B6">
                <w:rPr>
                  <w:rtl/>
                </w:rPr>
                <w:delText xml:space="preserve"> </w:delText>
              </w:r>
              <w:r w:rsidRPr="004B27F3" w:rsidDel="009E23B6">
                <w:rPr>
                  <w:rFonts w:hint="eastAsia"/>
                  <w:rtl/>
                </w:rPr>
                <w:delText>המתגורר</w:delText>
              </w:r>
              <w:r w:rsidRPr="004B27F3" w:rsidDel="009E23B6">
                <w:rPr>
                  <w:rtl/>
                </w:rPr>
                <w:delText xml:space="preserve"> </w:delText>
              </w:r>
              <w:r w:rsidRPr="004B27F3" w:rsidDel="009E23B6">
                <w:rPr>
                  <w:rFonts w:hint="eastAsia"/>
                  <w:rtl/>
                </w:rPr>
                <w:delText>בדירת</w:delText>
              </w:r>
              <w:r w:rsidRPr="004B27F3" w:rsidDel="009E23B6">
                <w:rPr>
                  <w:rtl/>
                </w:rPr>
                <w:delText xml:space="preserve"> </w:delText>
              </w:r>
              <w:r w:rsidRPr="004B27F3" w:rsidDel="009E23B6">
                <w:rPr>
                  <w:rFonts w:hint="eastAsia"/>
                  <w:rtl/>
                </w:rPr>
                <w:delText>גן</w:delText>
              </w:r>
              <w:r w:rsidRPr="004B27F3" w:rsidDel="009E23B6">
                <w:rPr>
                  <w:rtl/>
                </w:rPr>
                <w:delText xml:space="preserve"> </w:delText>
              </w:r>
              <w:r w:rsidRPr="004B27F3" w:rsidDel="009E23B6">
                <w:rPr>
                  <w:rFonts w:hint="eastAsia"/>
                  <w:rtl/>
                </w:rPr>
                <w:delText>או</w:delText>
              </w:r>
              <w:r w:rsidRPr="004B27F3" w:rsidDel="009E23B6">
                <w:rPr>
                  <w:rtl/>
                </w:rPr>
                <w:delText xml:space="preserve"> </w:delText>
              </w:r>
              <w:r w:rsidRPr="004B27F3" w:rsidDel="009E23B6">
                <w:rPr>
                  <w:rFonts w:hint="eastAsia"/>
                  <w:rtl/>
                </w:rPr>
                <w:delText>בדירת</w:delText>
              </w:r>
              <w:r w:rsidRPr="004B27F3" w:rsidDel="009E23B6">
                <w:rPr>
                  <w:rtl/>
                </w:rPr>
                <w:delText xml:space="preserve"> </w:delText>
              </w:r>
              <w:r w:rsidRPr="004B27F3" w:rsidDel="009E23B6">
                <w:rPr>
                  <w:rFonts w:hint="eastAsia"/>
                  <w:rtl/>
                </w:rPr>
                <w:delText>גג</w:delText>
              </w:r>
              <w:r w:rsidRPr="004B27F3" w:rsidDel="009E23B6">
                <w:rPr>
                  <w:rtl/>
                </w:rPr>
                <w:delText xml:space="preserve"> </w:delText>
              </w:r>
              <w:r w:rsidRPr="004B27F3" w:rsidDel="009E23B6">
                <w:rPr>
                  <w:rFonts w:hint="eastAsia"/>
                  <w:rtl/>
                </w:rPr>
                <w:delText>שבבעלותו</w:delText>
              </w:r>
              <w:r w:rsidRPr="004B27F3" w:rsidDel="009E23B6">
                <w:rPr>
                  <w:rtl/>
                </w:rPr>
                <w:delText xml:space="preserve"> </w:delText>
              </w:r>
              <w:r w:rsidDel="009E23B6">
                <w:rPr>
                  <w:rtl/>
                </w:rPr>
                <w:delText>–</w:delText>
              </w:r>
              <w:r w:rsidRPr="004B27F3" w:rsidDel="009E23B6">
                <w:rPr>
                  <w:rtl/>
                </w:rPr>
                <w:delText xml:space="preserve"> </w:delText>
              </w:r>
              <w:r w:rsidRPr="004B27F3" w:rsidDel="009E23B6">
                <w:rPr>
                  <w:rFonts w:hint="eastAsia"/>
                  <w:rtl/>
                </w:rPr>
                <w:delText>בסכום</w:delText>
              </w:r>
              <w:r w:rsidRPr="004B27F3" w:rsidDel="009E23B6">
                <w:rPr>
                  <w:rtl/>
                </w:rPr>
                <w:delText xml:space="preserve"> </w:delText>
              </w:r>
              <w:r w:rsidRPr="004B27F3" w:rsidDel="009E23B6">
                <w:rPr>
                  <w:rFonts w:hint="eastAsia"/>
                  <w:rtl/>
                </w:rPr>
                <w:delText>של</w:delText>
              </w:r>
              <w:r w:rsidRPr="004B27F3" w:rsidDel="009E23B6">
                <w:rPr>
                  <w:rtl/>
                </w:rPr>
                <w:delText xml:space="preserve"> 10,889 </w:delText>
              </w:r>
              <w:r w:rsidRPr="004B27F3" w:rsidDel="009E23B6">
                <w:rPr>
                  <w:rFonts w:hint="eastAsia"/>
                  <w:rtl/>
                </w:rPr>
                <w:delText>שקלים</w:delText>
              </w:r>
              <w:r w:rsidRPr="004B27F3" w:rsidDel="009E23B6">
                <w:rPr>
                  <w:rtl/>
                </w:rPr>
                <w:delText xml:space="preserve"> </w:delText>
              </w:r>
              <w:r w:rsidRPr="004B27F3" w:rsidDel="009E23B6">
                <w:rPr>
                  <w:rFonts w:hint="eastAsia"/>
                  <w:rtl/>
                </w:rPr>
                <w:delText>חדשים</w:delText>
              </w:r>
              <w:r w:rsidRPr="004B27F3" w:rsidDel="009E23B6">
                <w:rPr>
                  <w:rtl/>
                </w:rPr>
                <w:delText>;</w:delText>
              </w:r>
            </w:del>
          </w:p>
        </w:tc>
      </w:tr>
      <w:tr w:rsidR="00E574F4" w:rsidRPr="004B27F3" w:rsidTr="006C64B3">
        <w:tblPrEx>
          <w:tblW w:w="9638" w:type="dxa"/>
          <w:tblLayout w:type="fixed"/>
          <w:tblCellMar>
            <w:top w:w="57" w:type="dxa"/>
            <w:left w:w="0" w:type="dxa"/>
            <w:bottom w:w="57" w:type="dxa"/>
            <w:right w:w="0" w:type="dxa"/>
          </w:tblCellMar>
          <w:tblLook w:val="0000" w:firstRow="0" w:lastRow="0" w:firstColumn="0" w:lastColumn="0" w:noHBand="0" w:noVBand="0"/>
          <w:tblPrExChange w:id="2210" w:author="דפנה ברנאי" w:date="2017-10-01T09:59:00Z">
            <w:tblPrEx>
              <w:tblW w:w="9638"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2211" w:author="דפנה ברנאי" w:date="2017-10-01T09:59:00Z">
            <w:trPr>
              <w:cantSplit/>
            </w:trPr>
          </w:trPrChange>
        </w:trPr>
        <w:tc>
          <w:tcPr>
            <w:tcW w:w="1869" w:type="dxa"/>
            <w:shd w:val="clear" w:color="auto" w:fill="auto"/>
            <w:tcMar>
              <w:top w:w="91" w:type="dxa"/>
              <w:left w:w="0" w:type="dxa"/>
              <w:bottom w:w="91" w:type="dxa"/>
              <w:right w:w="0" w:type="dxa"/>
            </w:tcMar>
            <w:tcPrChange w:id="2212" w:author="דפנה ברנאי" w:date="2017-10-01T09:59:00Z">
              <w:tcPr>
                <w:tcW w:w="1869" w:type="dxa"/>
                <w:shd w:val="clear" w:color="auto" w:fill="auto"/>
                <w:tcMar>
                  <w:top w:w="91" w:type="dxa"/>
                  <w:left w:w="0" w:type="dxa"/>
                  <w:bottom w:w="91" w:type="dxa"/>
                  <w:right w:w="0" w:type="dxa"/>
                </w:tcMar>
              </w:tcPr>
            </w:tcPrChange>
          </w:tcPr>
          <w:p w:rsidR="00E574F4" w:rsidRPr="004B27F3" w:rsidRDefault="00E574F4" w:rsidP="00E574F4">
            <w:pPr>
              <w:pStyle w:val="TableSideHeading"/>
              <w:rPr>
                <w:rtl/>
              </w:rPr>
            </w:pPr>
          </w:p>
        </w:tc>
        <w:tc>
          <w:tcPr>
            <w:tcW w:w="624" w:type="dxa"/>
            <w:shd w:val="clear" w:color="auto" w:fill="auto"/>
            <w:tcMar>
              <w:top w:w="91" w:type="dxa"/>
              <w:left w:w="0" w:type="dxa"/>
              <w:bottom w:w="91" w:type="dxa"/>
              <w:right w:w="0" w:type="dxa"/>
            </w:tcMar>
            <w:tcPrChange w:id="2213" w:author="דפנה ברנאי" w:date="2017-10-01T09:59:00Z">
              <w:tcPr>
                <w:tcW w:w="623"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14"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15"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16"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17"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18"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4025" w:type="dxa"/>
            <w:gridSpan w:val="2"/>
            <w:shd w:val="clear" w:color="auto" w:fill="auto"/>
            <w:tcMar>
              <w:top w:w="91" w:type="dxa"/>
              <w:left w:w="0" w:type="dxa"/>
              <w:bottom w:w="91" w:type="dxa"/>
              <w:right w:w="0" w:type="dxa"/>
            </w:tcMar>
            <w:tcPrChange w:id="2219" w:author="דפנה ברנאי" w:date="2017-10-01T09:59:00Z">
              <w:tcPr>
                <w:tcW w:w="4024" w:type="dxa"/>
                <w:gridSpan w:val="3"/>
                <w:shd w:val="clear" w:color="auto" w:fill="auto"/>
                <w:tcMar>
                  <w:top w:w="91" w:type="dxa"/>
                  <w:left w:w="0" w:type="dxa"/>
                  <w:bottom w:w="91" w:type="dxa"/>
                  <w:right w:w="0" w:type="dxa"/>
                </w:tcMar>
              </w:tcPr>
            </w:tcPrChange>
          </w:tcPr>
          <w:p w:rsidR="00E574F4" w:rsidRPr="004B27F3" w:rsidRDefault="00E574F4" w:rsidP="005C6D8B">
            <w:pPr>
              <w:pStyle w:val="TableBlock"/>
              <w:rPr>
                <w:rtl/>
              </w:rPr>
            </w:pPr>
            <w:r w:rsidRPr="004B27F3">
              <w:rPr>
                <w:rtl/>
              </w:rPr>
              <w:t>(</w:t>
            </w:r>
            <w:del w:id="2220" w:author="Eran Yossef" w:date="2017-09-18T11:49:00Z">
              <w:r w:rsidRPr="004B27F3" w:rsidDel="00D92D95">
                <w:rPr>
                  <w:rFonts w:hint="eastAsia"/>
                  <w:rtl/>
                </w:rPr>
                <w:delText>ד</w:delText>
              </w:r>
            </w:del>
            <w:ins w:id="2221" w:author="Eran Yossef" w:date="2017-09-18T11:49:00Z">
              <w:r>
                <w:rPr>
                  <w:rFonts w:hint="cs"/>
                  <w:rtl/>
                </w:rPr>
                <w:t>ב</w:t>
              </w:r>
            </w:ins>
            <w:r w:rsidRPr="004B27F3">
              <w:rPr>
                <w:rtl/>
              </w:rPr>
              <w:t>)</w:t>
            </w:r>
            <w:r w:rsidRPr="004B27F3">
              <w:rPr>
                <w:rtl/>
              </w:rPr>
              <w:tab/>
            </w:r>
            <w:r w:rsidRPr="004B27F3">
              <w:rPr>
                <w:rFonts w:hint="eastAsia"/>
                <w:rtl/>
              </w:rPr>
              <w:t>לנכה</w:t>
            </w:r>
            <w:r w:rsidRPr="004B27F3">
              <w:rPr>
                <w:rtl/>
              </w:rPr>
              <w:t xml:space="preserve"> </w:t>
            </w:r>
            <w:r w:rsidRPr="004B27F3">
              <w:rPr>
                <w:rFonts w:hint="eastAsia"/>
                <w:rtl/>
              </w:rPr>
              <w:t>בעל</w:t>
            </w:r>
            <w:r w:rsidRPr="004B27F3">
              <w:rPr>
                <w:rtl/>
              </w:rPr>
              <w:t xml:space="preserve"> </w:t>
            </w:r>
            <w:r w:rsidRPr="004B27F3">
              <w:rPr>
                <w:rFonts w:hint="eastAsia"/>
                <w:rtl/>
              </w:rPr>
              <w:t>דרגת</w:t>
            </w:r>
            <w:r w:rsidRPr="004B27F3">
              <w:rPr>
                <w:rtl/>
              </w:rPr>
              <w:t xml:space="preserve"> </w:t>
            </w:r>
            <w:r w:rsidRPr="004B27F3">
              <w:rPr>
                <w:rFonts w:hint="eastAsia"/>
                <w:rtl/>
              </w:rPr>
              <w:t>נכות</w:t>
            </w:r>
            <w:r w:rsidRPr="004B27F3">
              <w:rPr>
                <w:rtl/>
              </w:rPr>
              <w:t xml:space="preserve"> </w:t>
            </w:r>
            <w:r w:rsidRPr="004B27F3">
              <w:rPr>
                <w:rFonts w:hint="eastAsia"/>
                <w:rtl/>
              </w:rPr>
              <w:t>מיוחדת</w:t>
            </w:r>
            <w:r w:rsidRPr="004B27F3">
              <w:rPr>
                <w:rtl/>
              </w:rPr>
              <w:t xml:space="preserve"> </w:t>
            </w:r>
            <w:r w:rsidRPr="004B27F3">
              <w:rPr>
                <w:rFonts w:hint="eastAsia"/>
                <w:rtl/>
              </w:rPr>
              <w:t>שאינו</w:t>
            </w:r>
            <w:r w:rsidRPr="004B27F3">
              <w:rPr>
                <w:rtl/>
              </w:rPr>
              <w:t xml:space="preserve"> </w:t>
            </w:r>
            <w:r w:rsidRPr="004B27F3">
              <w:rPr>
                <w:rFonts w:hint="eastAsia"/>
                <w:rtl/>
              </w:rPr>
              <w:t>מנוי</w:t>
            </w:r>
            <w:r w:rsidRPr="004B27F3">
              <w:rPr>
                <w:rtl/>
              </w:rPr>
              <w:t xml:space="preserve"> </w:t>
            </w:r>
            <w:r w:rsidRPr="004B27F3">
              <w:rPr>
                <w:rFonts w:hint="eastAsia"/>
                <w:rtl/>
              </w:rPr>
              <w:t>בפסק</w:t>
            </w:r>
            <w:del w:id="2222" w:author="דפנה ברנאי" w:date="2017-10-01T09:33:00Z">
              <w:r w:rsidRPr="004B27F3" w:rsidDel="0044619D">
                <w:rPr>
                  <w:rFonts w:hint="eastAsia"/>
                  <w:rtl/>
                </w:rPr>
                <w:delText>או</w:delText>
              </w:r>
            </w:del>
            <w:r w:rsidRPr="004B27F3">
              <w:rPr>
                <w:rFonts w:hint="eastAsia"/>
                <w:rtl/>
              </w:rPr>
              <w:t>ת</w:t>
            </w:r>
            <w:r w:rsidRPr="004B27F3">
              <w:rPr>
                <w:rtl/>
              </w:rPr>
              <w:t xml:space="preserve"> </w:t>
            </w:r>
            <w:del w:id="2223" w:author="דפנה ברנאי" w:date="2017-10-01T09:33:00Z">
              <w:r w:rsidRPr="004B27F3" w:rsidDel="0044619D">
                <w:rPr>
                  <w:rFonts w:hint="eastAsia"/>
                  <w:rtl/>
                </w:rPr>
                <w:delText>משנה</w:delText>
              </w:r>
              <w:r w:rsidRPr="004B27F3" w:rsidDel="0044619D">
                <w:rPr>
                  <w:rtl/>
                </w:rPr>
                <w:delText xml:space="preserve"> </w:delText>
              </w:r>
            </w:del>
            <w:r w:rsidRPr="004B27F3">
              <w:rPr>
                <w:rtl/>
              </w:rPr>
              <w:t>(</w:t>
            </w:r>
            <w:r w:rsidRPr="004B27F3">
              <w:rPr>
                <w:rFonts w:hint="eastAsia"/>
                <w:rtl/>
              </w:rPr>
              <w:t>א</w:t>
            </w:r>
            <w:r w:rsidRPr="004B27F3">
              <w:rPr>
                <w:rtl/>
              </w:rPr>
              <w:t>)</w:t>
            </w:r>
            <w:del w:id="2224" w:author="דפנה ברנאי" w:date="2017-10-01T09:33:00Z">
              <w:r w:rsidRPr="004B27F3" w:rsidDel="0044619D">
                <w:rPr>
                  <w:rtl/>
                </w:rPr>
                <w:delText xml:space="preserve"> </w:delText>
              </w:r>
              <w:r w:rsidRPr="004B27F3" w:rsidDel="0044619D">
                <w:rPr>
                  <w:rFonts w:hint="eastAsia"/>
                  <w:rtl/>
                </w:rPr>
                <w:delText>עד</w:delText>
              </w:r>
              <w:r w:rsidRPr="004B27F3" w:rsidDel="0044619D">
                <w:rPr>
                  <w:rtl/>
                </w:rPr>
                <w:delText xml:space="preserve"> (</w:delText>
              </w:r>
              <w:r w:rsidRPr="004B27F3" w:rsidDel="0044619D">
                <w:rPr>
                  <w:rFonts w:hint="eastAsia"/>
                  <w:rtl/>
                </w:rPr>
                <w:delText>ג</w:delText>
              </w:r>
              <w:r w:rsidRPr="004B27F3" w:rsidDel="0044619D">
                <w:rPr>
                  <w:rtl/>
                </w:rPr>
                <w:delText>)</w:delText>
              </w:r>
            </w:del>
            <w:r w:rsidRPr="004B27F3">
              <w:rPr>
                <w:rtl/>
              </w:rPr>
              <w:t xml:space="preserve">, </w:t>
            </w:r>
            <w:r w:rsidRPr="004B27F3">
              <w:rPr>
                <w:rFonts w:hint="eastAsia"/>
                <w:rtl/>
              </w:rPr>
              <w:t>המתגורר</w:t>
            </w:r>
            <w:r w:rsidRPr="004B27F3">
              <w:rPr>
                <w:rtl/>
              </w:rPr>
              <w:t xml:space="preserve"> </w:t>
            </w:r>
            <w:del w:id="2225" w:author="דפנה ברנאי" w:date="2017-10-01T09:33:00Z">
              <w:r w:rsidRPr="004B27F3" w:rsidDel="0044619D">
                <w:rPr>
                  <w:rFonts w:hint="eastAsia"/>
                  <w:rtl/>
                </w:rPr>
                <w:delText>בבית</w:delText>
              </w:r>
              <w:r w:rsidRPr="004B27F3" w:rsidDel="0044619D">
                <w:rPr>
                  <w:rtl/>
                </w:rPr>
                <w:delText xml:space="preserve"> </w:delText>
              </w:r>
              <w:r w:rsidRPr="004B27F3" w:rsidDel="0044619D">
                <w:rPr>
                  <w:rFonts w:hint="eastAsia"/>
                  <w:rtl/>
                </w:rPr>
                <w:delText>או</w:delText>
              </w:r>
              <w:r w:rsidRPr="004B27F3" w:rsidDel="0044619D">
                <w:rPr>
                  <w:rtl/>
                </w:rPr>
                <w:delText xml:space="preserve"> </w:delText>
              </w:r>
            </w:del>
            <w:r w:rsidRPr="004B27F3">
              <w:rPr>
                <w:rFonts w:hint="eastAsia"/>
                <w:rtl/>
              </w:rPr>
              <w:t>בדירה</w:t>
            </w:r>
            <w:r w:rsidRPr="004B27F3">
              <w:rPr>
                <w:rtl/>
              </w:rPr>
              <w:t xml:space="preserve"> </w:t>
            </w:r>
            <w:r w:rsidRPr="004B27F3">
              <w:rPr>
                <w:rFonts w:hint="eastAsia"/>
                <w:rtl/>
              </w:rPr>
              <w:t>שבבעלותו</w:t>
            </w:r>
            <w:r w:rsidRPr="004B27F3">
              <w:rPr>
                <w:rtl/>
              </w:rPr>
              <w:t xml:space="preserve"> </w:t>
            </w:r>
            <w:r>
              <w:rPr>
                <w:rtl/>
              </w:rPr>
              <w:t>–</w:t>
            </w:r>
            <w:r w:rsidRPr="004B27F3">
              <w:rPr>
                <w:rtl/>
              </w:rPr>
              <w:t xml:space="preserve"> </w:t>
            </w:r>
            <w:r w:rsidRPr="004B27F3">
              <w:rPr>
                <w:rFonts w:hint="eastAsia"/>
                <w:rtl/>
              </w:rPr>
              <w:t>בסכום</w:t>
            </w:r>
            <w:r w:rsidRPr="004B27F3">
              <w:rPr>
                <w:rtl/>
              </w:rPr>
              <w:t xml:space="preserve"> </w:t>
            </w:r>
            <w:r w:rsidRPr="004B27F3">
              <w:rPr>
                <w:rFonts w:hint="eastAsia"/>
                <w:rtl/>
              </w:rPr>
              <w:t>של</w:t>
            </w:r>
            <w:r w:rsidRPr="004B27F3">
              <w:rPr>
                <w:rtl/>
              </w:rPr>
              <w:t xml:space="preserve"> 4,661 </w:t>
            </w:r>
            <w:r w:rsidRPr="004B27F3">
              <w:rPr>
                <w:rFonts w:hint="eastAsia"/>
                <w:rtl/>
              </w:rPr>
              <w:t>שקלים</w:t>
            </w:r>
            <w:r w:rsidRPr="004B27F3">
              <w:rPr>
                <w:rtl/>
              </w:rPr>
              <w:t xml:space="preserve"> </w:t>
            </w:r>
            <w:r w:rsidRPr="004B27F3">
              <w:rPr>
                <w:rFonts w:hint="eastAsia"/>
                <w:rtl/>
              </w:rPr>
              <w:t>חדשים</w:t>
            </w:r>
            <w:r w:rsidRPr="004B27F3">
              <w:rPr>
                <w:rtl/>
              </w:rPr>
              <w:t>;</w:t>
            </w:r>
          </w:p>
        </w:tc>
      </w:tr>
      <w:tr w:rsidR="00E574F4" w:rsidRPr="004B27F3" w:rsidTr="006C64B3">
        <w:tblPrEx>
          <w:tblW w:w="9638" w:type="dxa"/>
          <w:tblLayout w:type="fixed"/>
          <w:tblCellMar>
            <w:top w:w="57" w:type="dxa"/>
            <w:left w:w="0" w:type="dxa"/>
            <w:bottom w:w="57" w:type="dxa"/>
            <w:right w:w="0" w:type="dxa"/>
          </w:tblCellMar>
          <w:tblLook w:val="0000" w:firstRow="0" w:lastRow="0" w:firstColumn="0" w:lastColumn="0" w:noHBand="0" w:noVBand="0"/>
          <w:tblPrExChange w:id="2226" w:author="דפנה ברנאי" w:date="2017-10-01T09:59:00Z">
            <w:tblPrEx>
              <w:tblW w:w="9638"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2227" w:author="דפנה ברנאי" w:date="2017-10-01T09:59:00Z">
            <w:trPr>
              <w:cantSplit/>
            </w:trPr>
          </w:trPrChange>
        </w:trPr>
        <w:tc>
          <w:tcPr>
            <w:tcW w:w="1869" w:type="dxa"/>
            <w:shd w:val="clear" w:color="auto" w:fill="auto"/>
            <w:tcMar>
              <w:top w:w="91" w:type="dxa"/>
              <w:left w:w="0" w:type="dxa"/>
              <w:bottom w:w="91" w:type="dxa"/>
              <w:right w:w="0" w:type="dxa"/>
            </w:tcMar>
            <w:tcPrChange w:id="2228" w:author="דפנה ברנאי" w:date="2017-10-01T09:59:00Z">
              <w:tcPr>
                <w:tcW w:w="1869" w:type="dxa"/>
                <w:shd w:val="clear" w:color="auto" w:fill="auto"/>
                <w:tcMar>
                  <w:top w:w="91" w:type="dxa"/>
                  <w:left w:w="0" w:type="dxa"/>
                  <w:bottom w:w="91" w:type="dxa"/>
                  <w:right w:w="0" w:type="dxa"/>
                </w:tcMar>
              </w:tcPr>
            </w:tcPrChange>
          </w:tcPr>
          <w:p w:rsidR="00E574F4" w:rsidRPr="004B27F3" w:rsidRDefault="00E574F4" w:rsidP="00E574F4">
            <w:pPr>
              <w:pStyle w:val="TableSideHeading"/>
              <w:rPr>
                <w:rtl/>
              </w:rPr>
            </w:pPr>
          </w:p>
        </w:tc>
        <w:tc>
          <w:tcPr>
            <w:tcW w:w="624" w:type="dxa"/>
            <w:shd w:val="clear" w:color="auto" w:fill="auto"/>
            <w:tcMar>
              <w:top w:w="91" w:type="dxa"/>
              <w:left w:w="0" w:type="dxa"/>
              <w:bottom w:w="91" w:type="dxa"/>
              <w:right w:w="0" w:type="dxa"/>
            </w:tcMar>
            <w:tcPrChange w:id="2229" w:author="דפנה ברנאי" w:date="2017-10-01T09:59:00Z">
              <w:tcPr>
                <w:tcW w:w="623"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30"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31"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32"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33"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4649" w:type="dxa"/>
            <w:gridSpan w:val="3"/>
            <w:shd w:val="clear" w:color="auto" w:fill="auto"/>
            <w:tcMar>
              <w:top w:w="91" w:type="dxa"/>
              <w:left w:w="0" w:type="dxa"/>
              <w:bottom w:w="91" w:type="dxa"/>
              <w:right w:w="0" w:type="dxa"/>
            </w:tcMar>
            <w:tcPrChange w:id="2234" w:author="דפנה ברנאי" w:date="2017-10-01T09:59:00Z">
              <w:tcPr>
                <w:tcW w:w="4648" w:type="dxa"/>
                <w:gridSpan w:val="5"/>
                <w:shd w:val="clear" w:color="auto" w:fill="auto"/>
                <w:tcMar>
                  <w:top w:w="91" w:type="dxa"/>
                  <w:left w:w="0" w:type="dxa"/>
                  <w:bottom w:w="91" w:type="dxa"/>
                  <w:right w:w="0" w:type="dxa"/>
                </w:tcMar>
              </w:tcPr>
            </w:tcPrChange>
          </w:tcPr>
          <w:p w:rsidR="00E574F4" w:rsidRPr="004B27F3" w:rsidRDefault="00E574F4" w:rsidP="005C6D8B">
            <w:pPr>
              <w:pStyle w:val="TableBlock"/>
              <w:rPr>
                <w:rtl/>
              </w:rPr>
            </w:pPr>
            <w:r w:rsidRPr="004B27F3">
              <w:rPr>
                <w:rtl/>
              </w:rPr>
              <w:t>(2)</w:t>
            </w:r>
            <w:r w:rsidRPr="004B27F3">
              <w:rPr>
                <w:rtl/>
              </w:rPr>
              <w:tab/>
            </w:r>
            <w:ins w:id="2235" w:author="דפנה ברנאי" w:date="2017-10-01T10:13:00Z">
              <w:r w:rsidR="002E731E" w:rsidRPr="004B27F3">
                <w:rPr>
                  <w:rFonts w:hint="eastAsia"/>
                  <w:rtl/>
                </w:rPr>
                <w:t>לנכה</w:t>
              </w:r>
              <w:r w:rsidR="002E731E" w:rsidRPr="004B27F3">
                <w:rPr>
                  <w:rtl/>
                </w:rPr>
                <w:t xml:space="preserve"> </w:t>
              </w:r>
              <w:r w:rsidR="002E731E" w:rsidRPr="004B27F3">
                <w:rPr>
                  <w:rFonts w:hint="eastAsia"/>
                  <w:rtl/>
                </w:rPr>
                <w:t>בעל</w:t>
              </w:r>
              <w:r w:rsidR="002E731E" w:rsidRPr="004B27F3">
                <w:rPr>
                  <w:rtl/>
                </w:rPr>
                <w:t xml:space="preserve"> </w:t>
              </w:r>
              <w:r w:rsidR="002E731E" w:rsidRPr="004B27F3">
                <w:rPr>
                  <w:rFonts w:hint="eastAsia"/>
                  <w:rtl/>
                </w:rPr>
                <w:t>דרגת</w:t>
              </w:r>
              <w:r w:rsidR="002E731E" w:rsidRPr="004B27F3">
                <w:rPr>
                  <w:rtl/>
                </w:rPr>
                <w:t xml:space="preserve"> </w:t>
              </w:r>
              <w:r w:rsidR="002E731E" w:rsidRPr="004B27F3">
                <w:rPr>
                  <w:rFonts w:hint="eastAsia"/>
                  <w:rtl/>
                </w:rPr>
                <w:t>נכות</w:t>
              </w:r>
              <w:r w:rsidR="002E731E" w:rsidRPr="004B27F3">
                <w:rPr>
                  <w:rtl/>
                </w:rPr>
                <w:t xml:space="preserve"> </w:t>
              </w:r>
              <w:r w:rsidR="002E731E" w:rsidRPr="004B27F3">
                <w:rPr>
                  <w:rFonts w:hint="eastAsia"/>
                  <w:rtl/>
                </w:rPr>
                <w:t>מיוחדת</w:t>
              </w:r>
              <w:r w:rsidR="002E731E" w:rsidRPr="004B27F3">
                <w:rPr>
                  <w:rtl/>
                </w:rPr>
                <w:t xml:space="preserve"> </w:t>
              </w:r>
              <w:r w:rsidR="002E731E">
                <w:rPr>
                  <w:rFonts w:hint="eastAsia"/>
                  <w:rtl/>
                </w:rPr>
                <w:t>–</w:t>
              </w:r>
              <w:r w:rsidR="002E731E">
                <w:rPr>
                  <w:rFonts w:hint="cs"/>
                  <w:rtl/>
                </w:rPr>
                <w:t xml:space="preserve"> </w:t>
              </w:r>
            </w:ins>
            <w:r w:rsidRPr="004B27F3">
              <w:rPr>
                <w:rFonts w:hint="eastAsia"/>
                <w:rtl/>
              </w:rPr>
              <w:t>סיוע</w:t>
            </w:r>
            <w:del w:id="2236" w:author="דפנה ברנאי" w:date="2017-10-01T10:13:00Z">
              <w:r w:rsidRPr="004B27F3" w:rsidDel="002E731E">
                <w:rPr>
                  <w:rtl/>
                </w:rPr>
                <w:delText>,</w:delText>
              </w:r>
            </w:del>
            <w:r w:rsidRPr="004B27F3">
              <w:rPr>
                <w:rtl/>
              </w:rPr>
              <w:t xml:space="preserve"> </w:t>
            </w:r>
            <w:r w:rsidRPr="004B27F3">
              <w:rPr>
                <w:rFonts w:hint="eastAsia"/>
                <w:rtl/>
              </w:rPr>
              <w:t>אחת</w:t>
            </w:r>
            <w:r w:rsidRPr="004B27F3">
              <w:rPr>
                <w:rtl/>
              </w:rPr>
              <w:t xml:space="preserve"> </w:t>
            </w:r>
            <w:r w:rsidRPr="004B27F3">
              <w:rPr>
                <w:rFonts w:hint="eastAsia"/>
                <w:rtl/>
              </w:rPr>
              <w:t>לעשר</w:t>
            </w:r>
            <w:r w:rsidRPr="004B27F3">
              <w:rPr>
                <w:rtl/>
              </w:rPr>
              <w:t xml:space="preserve"> </w:t>
            </w:r>
            <w:r w:rsidRPr="004B27F3">
              <w:rPr>
                <w:rFonts w:hint="eastAsia"/>
                <w:rtl/>
              </w:rPr>
              <w:t>שנים</w:t>
            </w:r>
            <w:del w:id="2237" w:author="דפנה ברנאי" w:date="2017-10-01T10:13:00Z">
              <w:r w:rsidRPr="004B27F3" w:rsidDel="002E731E">
                <w:rPr>
                  <w:rtl/>
                </w:rPr>
                <w:delText>,</w:delText>
              </w:r>
            </w:del>
            <w:r w:rsidRPr="004B27F3">
              <w:rPr>
                <w:rtl/>
              </w:rPr>
              <w:t xml:space="preserve"> </w:t>
            </w:r>
            <w:del w:id="2238" w:author="דפנה ברנאי" w:date="2017-10-01T10:13:00Z">
              <w:r w:rsidRPr="004B27F3" w:rsidDel="002E731E">
                <w:rPr>
                  <w:rFonts w:hint="eastAsia"/>
                  <w:rtl/>
                </w:rPr>
                <w:delText>לנכה</w:delText>
              </w:r>
              <w:r w:rsidRPr="004B27F3" w:rsidDel="002E731E">
                <w:rPr>
                  <w:rtl/>
                </w:rPr>
                <w:delText xml:space="preserve"> </w:delText>
              </w:r>
              <w:r w:rsidRPr="004B27F3" w:rsidDel="002E731E">
                <w:rPr>
                  <w:rFonts w:hint="eastAsia"/>
                  <w:rtl/>
                </w:rPr>
                <w:delText>בעל</w:delText>
              </w:r>
              <w:r w:rsidRPr="004B27F3" w:rsidDel="002E731E">
                <w:rPr>
                  <w:rtl/>
                </w:rPr>
                <w:delText xml:space="preserve"> </w:delText>
              </w:r>
              <w:r w:rsidRPr="004B27F3" w:rsidDel="002E731E">
                <w:rPr>
                  <w:rFonts w:hint="eastAsia"/>
                  <w:rtl/>
                </w:rPr>
                <w:delText>דרגת</w:delText>
              </w:r>
              <w:r w:rsidRPr="004B27F3" w:rsidDel="002E731E">
                <w:rPr>
                  <w:rtl/>
                </w:rPr>
                <w:delText xml:space="preserve"> </w:delText>
              </w:r>
              <w:r w:rsidRPr="004B27F3" w:rsidDel="002E731E">
                <w:rPr>
                  <w:rFonts w:hint="eastAsia"/>
                  <w:rtl/>
                </w:rPr>
                <w:delText>נכות</w:delText>
              </w:r>
              <w:r w:rsidRPr="004B27F3" w:rsidDel="002E731E">
                <w:rPr>
                  <w:rtl/>
                </w:rPr>
                <w:delText xml:space="preserve"> </w:delText>
              </w:r>
              <w:r w:rsidRPr="004B27F3" w:rsidDel="002E731E">
                <w:rPr>
                  <w:rFonts w:hint="eastAsia"/>
                  <w:rtl/>
                </w:rPr>
                <w:delText>מיוחדת</w:delText>
              </w:r>
              <w:r w:rsidRPr="004B27F3" w:rsidDel="002E731E">
                <w:rPr>
                  <w:rtl/>
                </w:rPr>
                <w:delText xml:space="preserve"> </w:delText>
              </w:r>
            </w:del>
            <w:r w:rsidRPr="004B27F3">
              <w:rPr>
                <w:rFonts w:hint="eastAsia"/>
                <w:rtl/>
              </w:rPr>
              <w:t>ברכישת</w:t>
            </w:r>
            <w:r w:rsidRPr="004B27F3">
              <w:rPr>
                <w:rtl/>
              </w:rPr>
              <w:t xml:space="preserve"> </w:t>
            </w:r>
            <w:r w:rsidRPr="004B27F3">
              <w:rPr>
                <w:rFonts w:hint="eastAsia"/>
                <w:rtl/>
              </w:rPr>
              <w:t>כל</w:t>
            </w:r>
            <w:r w:rsidRPr="004B27F3">
              <w:rPr>
                <w:rtl/>
              </w:rPr>
              <w:t xml:space="preserve"> </w:t>
            </w:r>
            <w:r w:rsidRPr="004B27F3">
              <w:rPr>
                <w:rFonts w:hint="eastAsia"/>
                <w:rtl/>
              </w:rPr>
              <w:t>אחד</w:t>
            </w:r>
            <w:r w:rsidRPr="004B27F3">
              <w:rPr>
                <w:rtl/>
              </w:rPr>
              <w:t xml:space="preserve"> </w:t>
            </w:r>
            <w:r w:rsidRPr="004B27F3">
              <w:rPr>
                <w:rFonts w:hint="eastAsia"/>
                <w:rtl/>
              </w:rPr>
              <w:t>מאלה</w:t>
            </w:r>
            <w:r w:rsidRPr="004B27F3">
              <w:rPr>
                <w:rtl/>
              </w:rPr>
              <w:t>:</w:t>
            </w:r>
          </w:p>
        </w:tc>
      </w:tr>
      <w:tr w:rsidR="00E574F4" w:rsidRPr="004B27F3" w:rsidTr="0088397B">
        <w:tblPrEx>
          <w:tblW w:w="9638" w:type="dxa"/>
          <w:tblLayout w:type="fixed"/>
          <w:tblCellMar>
            <w:top w:w="57" w:type="dxa"/>
            <w:left w:w="0" w:type="dxa"/>
            <w:bottom w:w="57" w:type="dxa"/>
            <w:right w:w="0" w:type="dxa"/>
          </w:tblCellMar>
          <w:tblLook w:val="0000" w:firstRow="0" w:lastRow="0" w:firstColumn="0" w:lastColumn="0" w:noHBand="0" w:noVBand="0"/>
          <w:tblPrExChange w:id="2239"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2240"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2241" w:author="יעל סלנט" w:date="2017-09-27T12:55:00Z">
              <w:tcPr>
                <w:tcW w:w="1869" w:type="dxa"/>
                <w:shd w:val="clear" w:color="auto" w:fill="auto"/>
                <w:tcMar>
                  <w:top w:w="91" w:type="dxa"/>
                  <w:left w:w="0" w:type="dxa"/>
                  <w:bottom w:w="91" w:type="dxa"/>
                  <w:right w:w="0" w:type="dxa"/>
                </w:tcMar>
              </w:tcPr>
            </w:tcPrChange>
          </w:tcPr>
          <w:p w:rsidR="00E574F4" w:rsidRPr="004B27F3" w:rsidRDefault="00E574F4" w:rsidP="00E574F4">
            <w:pPr>
              <w:pStyle w:val="TableSideHeading"/>
              <w:rPr>
                <w:rtl/>
              </w:rPr>
            </w:pPr>
          </w:p>
        </w:tc>
        <w:tc>
          <w:tcPr>
            <w:tcW w:w="624" w:type="dxa"/>
            <w:shd w:val="clear" w:color="auto" w:fill="auto"/>
            <w:tcMar>
              <w:top w:w="91" w:type="dxa"/>
              <w:left w:w="0" w:type="dxa"/>
              <w:bottom w:w="91" w:type="dxa"/>
              <w:right w:w="0" w:type="dxa"/>
            </w:tcMar>
            <w:tcPrChange w:id="2242" w:author="יעל סלנט" w:date="2017-09-27T12:55:00Z">
              <w:tcPr>
                <w:tcW w:w="623" w:type="dxa"/>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4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4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4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4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47"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4025" w:type="dxa"/>
            <w:gridSpan w:val="2"/>
            <w:shd w:val="clear" w:color="auto" w:fill="auto"/>
            <w:tcMar>
              <w:top w:w="91" w:type="dxa"/>
              <w:left w:w="0" w:type="dxa"/>
              <w:bottom w:w="91" w:type="dxa"/>
              <w:right w:w="0" w:type="dxa"/>
            </w:tcMar>
            <w:tcPrChange w:id="2248"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RDefault="00E574F4" w:rsidP="00E574F4">
            <w:pPr>
              <w:pStyle w:val="TableBlock"/>
              <w:rPr>
                <w:rtl/>
              </w:rPr>
            </w:pPr>
            <w:r w:rsidRPr="004B27F3">
              <w:rPr>
                <w:rtl/>
              </w:rPr>
              <w:t>(</w:t>
            </w:r>
            <w:r w:rsidRPr="004B27F3">
              <w:rPr>
                <w:rFonts w:hint="eastAsia"/>
                <w:rtl/>
              </w:rPr>
              <w:t>א</w:t>
            </w:r>
            <w:r w:rsidRPr="004B27F3">
              <w:rPr>
                <w:rtl/>
              </w:rPr>
              <w:t>)</w:t>
            </w:r>
            <w:r w:rsidRPr="004B27F3">
              <w:rPr>
                <w:rtl/>
              </w:rPr>
              <w:tab/>
            </w:r>
            <w:r w:rsidRPr="004B27F3">
              <w:rPr>
                <w:rFonts w:hint="eastAsia"/>
                <w:rtl/>
              </w:rPr>
              <w:t>דוד</w:t>
            </w:r>
            <w:r w:rsidRPr="004B27F3">
              <w:rPr>
                <w:rtl/>
              </w:rPr>
              <w:t xml:space="preserve"> </w:t>
            </w:r>
            <w:r w:rsidRPr="004B27F3">
              <w:rPr>
                <w:rFonts w:hint="eastAsia"/>
                <w:rtl/>
              </w:rPr>
              <w:t>שמש</w:t>
            </w:r>
            <w:r w:rsidRPr="004B27F3">
              <w:rPr>
                <w:rtl/>
              </w:rPr>
              <w:t xml:space="preserve">, </w:t>
            </w:r>
            <w:r w:rsidRPr="004B27F3">
              <w:rPr>
                <w:rFonts w:hint="eastAsia"/>
                <w:rtl/>
              </w:rPr>
              <w:t>בסכום</w:t>
            </w:r>
            <w:r w:rsidRPr="004B27F3">
              <w:rPr>
                <w:rtl/>
              </w:rPr>
              <w:t xml:space="preserve"> </w:t>
            </w:r>
            <w:r w:rsidRPr="004B27F3">
              <w:rPr>
                <w:rFonts w:hint="eastAsia"/>
                <w:rtl/>
              </w:rPr>
              <w:t>שלא</w:t>
            </w:r>
            <w:r w:rsidRPr="004B27F3">
              <w:rPr>
                <w:rtl/>
              </w:rPr>
              <w:t xml:space="preserve"> </w:t>
            </w:r>
            <w:r w:rsidRPr="004B27F3">
              <w:rPr>
                <w:rFonts w:hint="eastAsia"/>
                <w:rtl/>
              </w:rPr>
              <w:t>יעלה</w:t>
            </w:r>
            <w:r w:rsidRPr="004B27F3">
              <w:rPr>
                <w:rtl/>
              </w:rPr>
              <w:t xml:space="preserve"> </w:t>
            </w:r>
            <w:r w:rsidRPr="004B27F3">
              <w:rPr>
                <w:rFonts w:hint="eastAsia"/>
                <w:rtl/>
              </w:rPr>
              <w:t>על</w:t>
            </w:r>
            <w:r w:rsidRPr="004B27F3">
              <w:rPr>
                <w:rtl/>
              </w:rPr>
              <w:t xml:space="preserve"> 1,800 </w:t>
            </w:r>
            <w:r w:rsidRPr="004B27F3">
              <w:rPr>
                <w:rFonts w:hint="eastAsia"/>
                <w:rtl/>
              </w:rPr>
              <w:t>שקלים</w:t>
            </w:r>
            <w:r w:rsidRPr="004B27F3">
              <w:rPr>
                <w:rtl/>
              </w:rPr>
              <w:t xml:space="preserve"> </w:t>
            </w:r>
            <w:r w:rsidRPr="004B27F3">
              <w:rPr>
                <w:rFonts w:hint="eastAsia"/>
                <w:rtl/>
              </w:rPr>
              <w:t>חדשים</w:t>
            </w:r>
            <w:r w:rsidRPr="004B27F3">
              <w:rPr>
                <w:rtl/>
              </w:rPr>
              <w:t>;</w:t>
            </w:r>
          </w:p>
        </w:tc>
      </w:tr>
      <w:tr w:rsidR="00E574F4" w:rsidRPr="004B27F3" w:rsidTr="0088397B">
        <w:tblPrEx>
          <w:tblW w:w="9638" w:type="dxa"/>
          <w:tblLayout w:type="fixed"/>
          <w:tblCellMar>
            <w:top w:w="57" w:type="dxa"/>
            <w:left w:w="0" w:type="dxa"/>
            <w:bottom w:w="57" w:type="dxa"/>
            <w:right w:w="0" w:type="dxa"/>
          </w:tblCellMar>
          <w:tblLook w:val="0000" w:firstRow="0" w:lastRow="0" w:firstColumn="0" w:lastColumn="0" w:noHBand="0" w:noVBand="0"/>
          <w:tblPrExChange w:id="2249"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2250"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2251" w:author="יעל סלנט" w:date="2017-09-27T12:55:00Z">
              <w:tcPr>
                <w:tcW w:w="1869" w:type="dxa"/>
                <w:shd w:val="clear" w:color="auto" w:fill="auto"/>
                <w:tcMar>
                  <w:top w:w="91" w:type="dxa"/>
                  <w:left w:w="0" w:type="dxa"/>
                  <w:bottom w:w="91" w:type="dxa"/>
                  <w:right w:w="0" w:type="dxa"/>
                </w:tcMar>
              </w:tcPr>
            </w:tcPrChange>
          </w:tcPr>
          <w:p w:rsidR="00E574F4" w:rsidRPr="004B27F3" w:rsidRDefault="00E574F4" w:rsidP="00E574F4">
            <w:pPr>
              <w:pStyle w:val="TableSideHeading"/>
              <w:rPr>
                <w:rtl/>
              </w:rPr>
            </w:pPr>
          </w:p>
        </w:tc>
        <w:tc>
          <w:tcPr>
            <w:tcW w:w="624" w:type="dxa"/>
            <w:shd w:val="clear" w:color="auto" w:fill="auto"/>
            <w:tcMar>
              <w:top w:w="91" w:type="dxa"/>
              <w:left w:w="0" w:type="dxa"/>
              <w:bottom w:w="91" w:type="dxa"/>
              <w:right w:w="0" w:type="dxa"/>
            </w:tcMar>
            <w:tcPrChange w:id="2252" w:author="יעל סלנט" w:date="2017-09-27T12:55:00Z">
              <w:tcPr>
                <w:tcW w:w="623" w:type="dxa"/>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5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54"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5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56"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57"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4025" w:type="dxa"/>
            <w:gridSpan w:val="2"/>
            <w:shd w:val="clear" w:color="auto" w:fill="auto"/>
            <w:tcMar>
              <w:top w:w="91" w:type="dxa"/>
              <w:left w:w="0" w:type="dxa"/>
              <w:bottom w:w="91" w:type="dxa"/>
              <w:right w:w="0" w:type="dxa"/>
            </w:tcMar>
            <w:tcPrChange w:id="2258" w:author="יעל סלנט" w:date="2017-09-27T12:55:00Z">
              <w:tcPr>
                <w:tcW w:w="4024" w:type="dxa"/>
                <w:gridSpan w:val="3"/>
                <w:shd w:val="clear" w:color="auto" w:fill="auto"/>
                <w:tcMar>
                  <w:top w:w="91" w:type="dxa"/>
                  <w:left w:w="0" w:type="dxa"/>
                  <w:bottom w:w="91" w:type="dxa"/>
                  <w:right w:w="0" w:type="dxa"/>
                </w:tcMar>
              </w:tcPr>
            </w:tcPrChange>
          </w:tcPr>
          <w:p w:rsidR="00E574F4" w:rsidRPr="004B27F3" w:rsidRDefault="00E574F4" w:rsidP="00E574F4">
            <w:pPr>
              <w:pStyle w:val="TableBlock"/>
              <w:rPr>
                <w:rtl/>
              </w:rPr>
            </w:pPr>
            <w:r w:rsidRPr="004B27F3">
              <w:rPr>
                <w:rtl/>
              </w:rPr>
              <w:t>(</w:t>
            </w:r>
            <w:r w:rsidRPr="004B27F3">
              <w:rPr>
                <w:rFonts w:hint="eastAsia"/>
                <w:rtl/>
              </w:rPr>
              <w:t>ב</w:t>
            </w:r>
            <w:r w:rsidRPr="004B27F3">
              <w:rPr>
                <w:rtl/>
              </w:rPr>
              <w:t>)</w:t>
            </w:r>
            <w:r w:rsidRPr="004B27F3">
              <w:rPr>
                <w:rtl/>
              </w:rPr>
              <w:tab/>
            </w:r>
            <w:r w:rsidRPr="004B27F3">
              <w:rPr>
                <w:rFonts w:hint="eastAsia"/>
                <w:rtl/>
              </w:rPr>
              <w:t>קולטי</w:t>
            </w:r>
            <w:r w:rsidRPr="004B27F3">
              <w:rPr>
                <w:rtl/>
              </w:rPr>
              <w:t xml:space="preserve"> </w:t>
            </w:r>
            <w:r w:rsidRPr="004B27F3">
              <w:rPr>
                <w:rFonts w:hint="eastAsia"/>
                <w:rtl/>
              </w:rPr>
              <w:t>שמש</w:t>
            </w:r>
            <w:r w:rsidRPr="004B27F3">
              <w:rPr>
                <w:rtl/>
              </w:rPr>
              <w:t xml:space="preserve">, </w:t>
            </w:r>
            <w:r w:rsidRPr="004B27F3">
              <w:rPr>
                <w:rFonts w:hint="eastAsia"/>
                <w:rtl/>
              </w:rPr>
              <w:t>בסכום</w:t>
            </w:r>
            <w:r w:rsidRPr="004B27F3">
              <w:rPr>
                <w:rtl/>
              </w:rPr>
              <w:t xml:space="preserve"> </w:t>
            </w:r>
            <w:r w:rsidRPr="004B27F3">
              <w:rPr>
                <w:rFonts w:hint="eastAsia"/>
                <w:rtl/>
              </w:rPr>
              <w:t>שלא</w:t>
            </w:r>
            <w:r w:rsidRPr="004B27F3">
              <w:rPr>
                <w:rtl/>
              </w:rPr>
              <w:t xml:space="preserve"> </w:t>
            </w:r>
            <w:r w:rsidRPr="004B27F3">
              <w:rPr>
                <w:rFonts w:hint="eastAsia"/>
                <w:rtl/>
              </w:rPr>
              <w:t>יעלה</w:t>
            </w:r>
            <w:r w:rsidRPr="004B27F3">
              <w:rPr>
                <w:rtl/>
              </w:rPr>
              <w:t xml:space="preserve"> </w:t>
            </w:r>
            <w:r w:rsidRPr="004B27F3">
              <w:rPr>
                <w:rFonts w:hint="eastAsia"/>
                <w:rtl/>
              </w:rPr>
              <w:t>על</w:t>
            </w:r>
            <w:r w:rsidRPr="004B27F3">
              <w:rPr>
                <w:rtl/>
              </w:rPr>
              <w:t xml:space="preserve"> 1,600 </w:t>
            </w:r>
            <w:r w:rsidRPr="004B27F3">
              <w:rPr>
                <w:rFonts w:hint="eastAsia"/>
                <w:rtl/>
              </w:rPr>
              <w:t>שקלים</w:t>
            </w:r>
            <w:r w:rsidRPr="004B27F3">
              <w:rPr>
                <w:rtl/>
              </w:rPr>
              <w:t xml:space="preserve"> </w:t>
            </w:r>
            <w:r w:rsidRPr="004B27F3">
              <w:rPr>
                <w:rFonts w:hint="eastAsia"/>
                <w:rtl/>
              </w:rPr>
              <w:t>חדשים</w:t>
            </w:r>
            <w:r w:rsidRPr="004B27F3">
              <w:rPr>
                <w:rtl/>
              </w:rPr>
              <w:t>;</w:t>
            </w:r>
          </w:p>
        </w:tc>
      </w:tr>
      <w:tr w:rsidR="00E574F4" w:rsidRPr="004B27F3" w:rsidTr="006C64B3">
        <w:tblPrEx>
          <w:tblW w:w="9638" w:type="dxa"/>
          <w:tblLayout w:type="fixed"/>
          <w:tblCellMar>
            <w:top w:w="57" w:type="dxa"/>
            <w:left w:w="0" w:type="dxa"/>
            <w:bottom w:w="57" w:type="dxa"/>
            <w:right w:w="0" w:type="dxa"/>
          </w:tblCellMar>
          <w:tblLook w:val="0000" w:firstRow="0" w:lastRow="0" w:firstColumn="0" w:lastColumn="0" w:noHBand="0" w:noVBand="0"/>
          <w:tblPrExChange w:id="2259" w:author="דפנה ברנאי" w:date="2017-10-01T09:59:00Z">
            <w:tblPrEx>
              <w:tblW w:w="9638"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2260" w:author="דפנה ברנאי" w:date="2017-10-01T09:59:00Z">
            <w:trPr>
              <w:cantSplit/>
            </w:trPr>
          </w:trPrChange>
        </w:trPr>
        <w:tc>
          <w:tcPr>
            <w:tcW w:w="1869" w:type="dxa"/>
            <w:shd w:val="clear" w:color="auto" w:fill="auto"/>
            <w:tcMar>
              <w:top w:w="91" w:type="dxa"/>
              <w:left w:w="0" w:type="dxa"/>
              <w:bottom w:w="91" w:type="dxa"/>
              <w:right w:w="0" w:type="dxa"/>
            </w:tcMar>
            <w:tcPrChange w:id="2261" w:author="דפנה ברנאי" w:date="2017-10-01T09:59:00Z">
              <w:tcPr>
                <w:tcW w:w="1869" w:type="dxa"/>
                <w:shd w:val="clear" w:color="auto" w:fill="auto"/>
                <w:tcMar>
                  <w:top w:w="91" w:type="dxa"/>
                  <w:left w:w="0" w:type="dxa"/>
                  <w:bottom w:w="91" w:type="dxa"/>
                  <w:right w:w="0" w:type="dxa"/>
                </w:tcMar>
              </w:tcPr>
            </w:tcPrChange>
          </w:tcPr>
          <w:p w:rsidR="00E574F4" w:rsidRPr="004B27F3" w:rsidRDefault="00E574F4" w:rsidP="00E574F4">
            <w:pPr>
              <w:pStyle w:val="TableSideHeading"/>
              <w:rPr>
                <w:rtl/>
              </w:rPr>
            </w:pPr>
            <w:ins w:id="2262" w:author="נעה בן שבת" w:date="2017-09-06T14:11:00Z">
              <w:del w:id="2263" w:author="יעל סלנט" w:date="2017-09-27T12:08:00Z">
                <w:r w:rsidDel="002B5338">
                  <w:rPr>
                    <w:rFonts w:hint="cs"/>
                    <w:rtl/>
                  </w:rPr>
                  <w:delText xml:space="preserve"> </w:delText>
                </w:r>
              </w:del>
            </w:ins>
            <w:ins w:id="2264" w:author="יעל סלנט" w:date="2017-11-23T16:18:00Z">
              <w:r w:rsidR="00182E77" w:rsidRPr="00696C61">
                <w:rPr>
                  <w:rFonts w:hint="cs"/>
                  <w:szCs w:val="20"/>
                  <w:rtl/>
                </w:rPr>
                <w:t xml:space="preserve">[לדיון </w:t>
              </w:r>
              <w:r w:rsidR="00182E77" w:rsidRPr="00696C61">
                <w:rPr>
                  <w:szCs w:val="20"/>
                  <w:rtl/>
                </w:rPr>
                <w:t>–</w:t>
              </w:r>
              <w:r w:rsidR="00182E77" w:rsidRPr="00696C61">
                <w:rPr>
                  <w:rFonts w:hint="cs"/>
                  <w:szCs w:val="20"/>
                  <w:rtl/>
                </w:rPr>
                <w:t xml:space="preserve"> המיפלג? פגועי ראש?]</w:t>
              </w:r>
            </w:ins>
          </w:p>
        </w:tc>
        <w:tc>
          <w:tcPr>
            <w:tcW w:w="624" w:type="dxa"/>
            <w:shd w:val="clear" w:color="auto" w:fill="auto"/>
            <w:tcMar>
              <w:top w:w="91" w:type="dxa"/>
              <w:left w:w="0" w:type="dxa"/>
              <w:bottom w:w="91" w:type="dxa"/>
              <w:right w:w="0" w:type="dxa"/>
            </w:tcMar>
            <w:tcPrChange w:id="2265" w:author="דפנה ברנאי" w:date="2017-10-01T09:59:00Z">
              <w:tcPr>
                <w:tcW w:w="623"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66"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67"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68"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69"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4649" w:type="dxa"/>
            <w:gridSpan w:val="3"/>
            <w:shd w:val="clear" w:color="auto" w:fill="auto"/>
            <w:tcMar>
              <w:top w:w="91" w:type="dxa"/>
              <w:left w:w="0" w:type="dxa"/>
              <w:bottom w:w="91" w:type="dxa"/>
              <w:right w:w="0" w:type="dxa"/>
            </w:tcMar>
            <w:tcPrChange w:id="2270" w:author="דפנה ברנאי" w:date="2017-10-01T09:59:00Z">
              <w:tcPr>
                <w:tcW w:w="4648" w:type="dxa"/>
                <w:gridSpan w:val="5"/>
                <w:shd w:val="clear" w:color="auto" w:fill="auto"/>
                <w:tcMar>
                  <w:top w:w="91" w:type="dxa"/>
                  <w:left w:w="0" w:type="dxa"/>
                  <w:bottom w:w="91" w:type="dxa"/>
                  <w:right w:w="0" w:type="dxa"/>
                </w:tcMar>
              </w:tcPr>
            </w:tcPrChange>
          </w:tcPr>
          <w:p w:rsidR="00E574F4" w:rsidRPr="004B27F3" w:rsidRDefault="00E574F4" w:rsidP="00485C2A">
            <w:pPr>
              <w:pStyle w:val="TableBlock"/>
              <w:rPr>
                <w:rtl/>
              </w:rPr>
            </w:pPr>
            <w:r w:rsidRPr="004B27F3">
              <w:rPr>
                <w:rtl/>
              </w:rPr>
              <w:t>(3)</w:t>
            </w:r>
            <w:r w:rsidRPr="004B27F3">
              <w:rPr>
                <w:rtl/>
              </w:rPr>
              <w:tab/>
            </w:r>
            <w:r w:rsidRPr="004B27F3">
              <w:rPr>
                <w:rFonts w:hint="eastAsia"/>
                <w:rtl/>
              </w:rPr>
              <w:t>לנכה</w:t>
            </w:r>
            <w:r w:rsidRPr="004B27F3">
              <w:rPr>
                <w:rtl/>
              </w:rPr>
              <w:t xml:space="preserve"> </w:t>
            </w:r>
            <w:r w:rsidRPr="004B27F3">
              <w:rPr>
                <w:rFonts w:hint="eastAsia"/>
                <w:rtl/>
              </w:rPr>
              <w:t>בעל</w:t>
            </w:r>
            <w:r w:rsidRPr="004B27F3">
              <w:rPr>
                <w:rtl/>
              </w:rPr>
              <w:t xml:space="preserve"> </w:t>
            </w:r>
            <w:r w:rsidRPr="004B27F3">
              <w:rPr>
                <w:rFonts w:hint="eastAsia"/>
                <w:rtl/>
              </w:rPr>
              <w:t>דרגת</w:t>
            </w:r>
            <w:r w:rsidRPr="004B27F3">
              <w:rPr>
                <w:rtl/>
              </w:rPr>
              <w:t xml:space="preserve"> </w:t>
            </w:r>
            <w:r w:rsidRPr="004B27F3">
              <w:rPr>
                <w:rFonts w:hint="eastAsia"/>
                <w:rtl/>
              </w:rPr>
              <w:t>נכות</w:t>
            </w:r>
            <w:r w:rsidRPr="004B27F3">
              <w:rPr>
                <w:rtl/>
              </w:rPr>
              <w:t xml:space="preserve"> </w:t>
            </w:r>
            <w:r w:rsidRPr="004B27F3">
              <w:rPr>
                <w:rFonts w:hint="eastAsia"/>
                <w:rtl/>
              </w:rPr>
              <w:t>מיוחדת</w:t>
            </w:r>
            <w:r w:rsidRPr="004B27F3">
              <w:rPr>
                <w:rtl/>
              </w:rPr>
              <w:t xml:space="preserve"> </w:t>
            </w:r>
            <w:r w:rsidRPr="004B27F3">
              <w:rPr>
                <w:rFonts w:hint="eastAsia"/>
                <w:rtl/>
              </w:rPr>
              <w:t>שהוא</w:t>
            </w:r>
            <w:r w:rsidRPr="004B27F3">
              <w:rPr>
                <w:rtl/>
              </w:rPr>
              <w:t xml:space="preserve"> </w:t>
            </w:r>
            <w:r w:rsidRPr="004B27F3">
              <w:rPr>
                <w:rFonts w:hint="eastAsia"/>
                <w:rtl/>
              </w:rPr>
              <w:t>משותק</w:t>
            </w:r>
            <w:r w:rsidRPr="004B27F3">
              <w:rPr>
                <w:rtl/>
              </w:rPr>
              <w:t xml:space="preserve"> </w:t>
            </w:r>
            <w:r w:rsidRPr="004B27F3">
              <w:rPr>
                <w:rFonts w:hint="eastAsia"/>
                <w:rtl/>
              </w:rPr>
              <w:t>בשתי</w:t>
            </w:r>
            <w:r w:rsidRPr="004B27F3">
              <w:rPr>
                <w:rtl/>
              </w:rPr>
              <w:t xml:space="preserve"> </w:t>
            </w:r>
            <w:r w:rsidRPr="004B27F3">
              <w:rPr>
                <w:rFonts w:hint="eastAsia"/>
                <w:rtl/>
              </w:rPr>
              <w:t>גפיים</w:t>
            </w:r>
            <w:r w:rsidRPr="004B27F3">
              <w:rPr>
                <w:rtl/>
              </w:rPr>
              <w:t xml:space="preserve"> </w:t>
            </w:r>
            <w:r w:rsidRPr="004B27F3">
              <w:rPr>
                <w:rFonts w:hint="eastAsia"/>
                <w:rtl/>
              </w:rPr>
              <w:t>תחתונות</w:t>
            </w:r>
            <w:del w:id="2271" w:author="יעל סלנט" w:date="2017-11-13T17:03:00Z">
              <w:r w:rsidRPr="004B27F3" w:rsidDel="00485C2A">
                <w:rPr>
                  <w:rtl/>
                </w:rPr>
                <w:delText xml:space="preserve"> (</w:delText>
              </w:r>
              <w:r w:rsidRPr="004B27F3" w:rsidDel="00485C2A">
                <w:rPr>
                  <w:rFonts w:hint="eastAsia"/>
                  <w:rtl/>
                </w:rPr>
                <w:delText>פרפלג</w:delText>
              </w:r>
              <w:r w:rsidRPr="004B27F3" w:rsidDel="00485C2A">
                <w:rPr>
                  <w:rtl/>
                </w:rPr>
                <w:delText>)</w:delText>
              </w:r>
            </w:del>
            <w:r w:rsidRPr="004B27F3">
              <w:rPr>
                <w:rtl/>
              </w:rPr>
              <w:t xml:space="preserve">, </w:t>
            </w:r>
            <w:r w:rsidRPr="004B27F3">
              <w:rPr>
                <w:rFonts w:hint="eastAsia"/>
                <w:rtl/>
              </w:rPr>
              <w:t>משותק</w:t>
            </w:r>
            <w:r w:rsidRPr="004B27F3">
              <w:rPr>
                <w:rtl/>
              </w:rPr>
              <w:t xml:space="preserve"> </w:t>
            </w:r>
            <w:r w:rsidRPr="004B27F3">
              <w:rPr>
                <w:rFonts w:hint="eastAsia"/>
                <w:rtl/>
              </w:rPr>
              <w:t>בארבע</w:t>
            </w:r>
            <w:r w:rsidRPr="004B27F3">
              <w:rPr>
                <w:rtl/>
              </w:rPr>
              <w:t xml:space="preserve"> </w:t>
            </w:r>
            <w:r w:rsidRPr="004B27F3">
              <w:rPr>
                <w:rFonts w:hint="eastAsia"/>
                <w:rtl/>
              </w:rPr>
              <w:t>גפיים</w:t>
            </w:r>
            <w:r w:rsidRPr="004B27F3">
              <w:rPr>
                <w:rtl/>
              </w:rPr>
              <w:t xml:space="preserve"> </w:t>
            </w:r>
            <w:del w:id="2272" w:author="יעל סלנט" w:date="2017-11-13T17:03:00Z">
              <w:r w:rsidRPr="004B27F3" w:rsidDel="00485C2A">
                <w:rPr>
                  <w:rtl/>
                </w:rPr>
                <w:delText>(</w:delText>
              </w:r>
              <w:r w:rsidRPr="004B27F3" w:rsidDel="00485C2A">
                <w:rPr>
                  <w:rFonts w:hint="eastAsia"/>
                  <w:rtl/>
                </w:rPr>
                <w:delText>קוודרופלג</w:delText>
              </w:r>
              <w:r w:rsidRPr="004B27F3" w:rsidDel="00485C2A">
                <w:rPr>
                  <w:rtl/>
                </w:rPr>
                <w:delText>)</w:delText>
              </w:r>
            </w:del>
            <w:del w:id="2273" w:author="יעל סלנט" w:date="2017-11-13T17:04:00Z">
              <w:r w:rsidRPr="004B27F3" w:rsidDel="00485C2A">
                <w:rPr>
                  <w:rtl/>
                </w:rPr>
                <w:delText xml:space="preserve"> </w:delText>
              </w:r>
            </w:del>
            <w:r w:rsidRPr="004B27F3">
              <w:rPr>
                <w:rFonts w:hint="eastAsia"/>
                <w:rtl/>
              </w:rPr>
              <w:t>או קטוע</w:t>
            </w:r>
            <w:r w:rsidRPr="004B27F3">
              <w:rPr>
                <w:rtl/>
              </w:rPr>
              <w:t xml:space="preserve"> </w:t>
            </w:r>
            <w:r w:rsidRPr="004B27F3">
              <w:rPr>
                <w:rFonts w:hint="eastAsia"/>
                <w:rtl/>
              </w:rPr>
              <w:t>שתי</w:t>
            </w:r>
            <w:r w:rsidRPr="004B27F3">
              <w:rPr>
                <w:rtl/>
              </w:rPr>
              <w:t xml:space="preserve"> </w:t>
            </w:r>
            <w:r w:rsidRPr="004B27F3">
              <w:rPr>
                <w:rFonts w:hint="eastAsia"/>
                <w:rtl/>
              </w:rPr>
              <w:t>גפיים</w:t>
            </w:r>
            <w:r w:rsidRPr="004B27F3">
              <w:rPr>
                <w:rtl/>
              </w:rPr>
              <w:t xml:space="preserve"> </w:t>
            </w:r>
            <w:r w:rsidRPr="004B27F3">
              <w:rPr>
                <w:rFonts w:hint="eastAsia"/>
                <w:rtl/>
              </w:rPr>
              <w:t>תחתונות</w:t>
            </w:r>
            <w:ins w:id="2274" w:author="דפנה ברנאי" w:date="2017-10-01T09:34:00Z">
              <w:r w:rsidR="0044619D">
                <w:rPr>
                  <w:rFonts w:hint="cs"/>
                  <w:rtl/>
                </w:rPr>
                <w:t xml:space="preserve"> </w:t>
              </w:r>
              <w:r w:rsidR="0044619D">
                <w:rPr>
                  <w:rFonts w:hint="eastAsia"/>
                  <w:rtl/>
                </w:rPr>
                <w:t>–</w:t>
              </w:r>
            </w:ins>
            <w:del w:id="2275" w:author="דפנה ברנאי" w:date="2017-10-01T09:34:00Z">
              <w:r w:rsidRPr="004B27F3" w:rsidDel="0044619D">
                <w:rPr>
                  <w:rtl/>
                </w:rPr>
                <w:delText>,</w:delText>
              </w:r>
            </w:del>
            <w:r w:rsidRPr="004B27F3">
              <w:rPr>
                <w:rtl/>
              </w:rPr>
              <w:t xml:space="preserve"> </w:t>
            </w:r>
            <w:r w:rsidRPr="004B27F3">
              <w:rPr>
                <w:rFonts w:hint="eastAsia"/>
                <w:rtl/>
              </w:rPr>
              <w:t>סיוע</w:t>
            </w:r>
            <w:r w:rsidRPr="004B27F3">
              <w:rPr>
                <w:rtl/>
              </w:rPr>
              <w:t xml:space="preserve"> </w:t>
            </w:r>
            <w:r w:rsidRPr="004B27F3">
              <w:rPr>
                <w:rFonts w:hint="eastAsia"/>
                <w:rtl/>
              </w:rPr>
              <w:t>חד־פעמי</w:t>
            </w:r>
            <w:r w:rsidRPr="004B27F3">
              <w:rPr>
                <w:rtl/>
              </w:rPr>
              <w:t xml:space="preserve"> </w:t>
            </w:r>
            <w:r w:rsidRPr="004B27F3">
              <w:rPr>
                <w:rFonts w:hint="eastAsia"/>
                <w:rtl/>
              </w:rPr>
              <w:t>במענק</w:t>
            </w:r>
            <w:r w:rsidRPr="004B27F3">
              <w:rPr>
                <w:rtl/>
              </w:rPr>
              <w:t xml:space="preserve"> </w:t>
            </w:r>
            <w:r w:rsidRPr="004B27F3">
              <w:rPr>
                <w:rFonts w:hint="eastAsia"/>
                <w:rtl/>
              </w:rPr>
              <w:t>להתקנת</w:t>
            </w:r>
            <w:r w:rsidRPr="004B27F3">
              <w:rPr>
                <w:rtl/>
              </w:rPr>
              <w:t xml:space="preserve"> </w:t>
            </w:r>
            <w:r w:rsidRPr="004B27F3">
              <w:rPr>
                <w:rFonts w:hint="eastAsia"/>
                <w:rtl/>
              </w:rPr>
              <w:t>שער</w:t>
            </w:r>
            <w:r w:rsidRPr="004B27F3">
              <w:rPr>
                <w:rtl/>
              </w:rPr>
              <w:t xml:space="preserve"> </w:t>
            </w:r>
            <w:r w:rsidRPr="004B27F3">
              <w:rPr>
                <w:rFonts w:hint="eastAsia"/>
                <w:rtl/>
              </w:rPr>
              <w:t>חשמלי</w:t>
            </w:r>
            <w:r w:rsidRPr="004B27F3">
              <w:rPr>
                <w:rtl/>
              </w:rPr>
              <w:t xml:space="preserve"> </w:t>
            </w:r>
            <w:r w:rsidRPr="004B27F3">
              <w:rPr>
                <w:rFonts w:hint="eastAsia"/>
                <w:rtl/>
              </w:rPr>
              <w:t>בבית</w:t>
            </w:r>
            <w:r w:rsidRPr="004B27F3">
              <w:rPr>
                <w:rtl/>
              </w:rPr>
              <w:t xml:space="preserve"> </w:t>
            </w:r>
            <w:r w:rsidRPr="004B27F3">
              <w:rPr>
                <w:rFonts w:hint="eastAsia"/>
                <w:rtl/>
              </w:rPr>
              <w:t>צמוד</w:t>
            </w:r>
            <w:r w:rsidRPr="004B27F3">
              <w:rPr>
                <w:rtl/>
              </w:rPr>
              <w:t xml:space="preserve"> </w:t>
            </w:r>
            <w:r w:rsidRPr="004B27F3">
              <w:rPr>
                <w:rFonts w:hint="eastAsia"/>
                <w:rtl/>
              </w:rPr>
              <w:t>קרקע</w:t>
            </w:r>
            <w:r w:rsidRPr="004B27F3">
              <w:rPr>
                <w:rtl/>
              </w:rPr>
              <w:t xml:space="preserve"> </w:t>
            </w:r>
            <w:r w:rsidRPr="004B27F3">
              <w:rPr>
                <w:rFonts w:hint="eastAsia"/>
                <w:rtl/>
              </w:rPr>
              <w:t>שבבעלותו</w:t>
            </w:r>
            <w:r w:rsidRPr="004B27F3">
              <w:rPr>
                <w:rtl/>
              </w:rPr>
              <w:t xml:space="preserve"> </w:t>
            </w:r>
            <w:del w:id="2276" w:author="דפנה ברנאי" w:date="2017-10-01T10:22:00Z">
              <w:r w:rsidRPr="004B27F3" w:rsidDel="00C03269">
                <w:rPr>
                  <w:rFonts w:hint="eastAsia"/>
                  <w:rtl/>
                </w:rPr>
                <w:delText>בגובה</w:delText>
              </w:r>
              <w:r w:rsidRPr="004B27F3" w:rsidDel="00C03269">
                <w:rPr>
                  <w:rtl/>
                </w:rPr>
                <w:delText xml:space="preserve"> </w:delText>
              </w:r>
            </w:del>
            <w:ins w:id="2277" w:author="דפנה ברנאי" w:date="2017-10-01T10:22:00Z">
              <w:r w:rsidR="00C03269" w:rsidRPr="004B27F3">
                <w:rPr>
                  <w:rFonts w:hint="eastAsia"/>
                  <w:rtl/>
                </w:rPr>
                <w:t>ב</w:t>
              </w:r>
              <w:r w:rsidR="00C03269">
                <w:rPr>
                  <w:rFonts w:hint="cs"/>
                  <w:rtl/>
                </w:rPr>
                <w:t>שיעור של</w:t>
              </w:r>
              <w:r w:rsidR="00C03269" w:rsidRPr="004B27F3">
                <w:rPr>
                  <w:rtl/>
                </w:rPr>
                <w:t xml:space="preserve"> </w:t>
              </w:r>
            </w:ins>
            <w:r w:rsidRPr="004B27F3">
              <w:rPr>
                <w:rtl/>
              </w:rPr>
              <w:t xml:space="preserve">75% </w:t>
            </w:r>
            <w:r w:rsidRPr="004B27F3">
              <w:rPr>
                <w:rFonts w:hint="eastAsia"/>
                <w:rtl/>
              </w:rPr>
              <w:t>מעלות</w:t>
            </w:r>
            <w:r w:rsidRPr="004B27F3">
              <w:rPr>
                <w:rtl/>
              </w:rPr>
              <w:t xml:space="preserve"> </w:t>
            </w:r>
            <w:r w:rsidRPr="004B27F3">
              <w:rPr>
                <w:rFonts w:hint="eastAsia"/>
                <w:rtl/>
              </w:rPr>
              <w:t>התקנת</w:t>
            </w:r>
            <w:r w:rsidRPr="004B27F3">
              <w:rPr>
                <w:rtl/>
              </w:rPr>
              <w:t xml:space="preserve"> </w:t>
            </w:r>
            <w:r w:rsidRPr="004B27F3">
              <w:rPr>
                <w:rFonts w:hint="eastAsia"/>
                <w:rtl/>
              </w:rPr>
              <w:t>השער</w:t>
            </w:r>
            <w:r w:rsidRPr="004B27F3">
              <w:rPr>
                <w:rtl/>
              </w:rPr>
              <w:t xml:space="preserve"> </w:t>
            </w:r>
            <w:r w:rsidRPr="004B27F3">
              <w:rPr>
                <w:rFonts w:hint="eastAsia"/>
                <w:rtl/>
              </w:rPr>
              <w:t>ובסכום</w:t>
            </w:r>
            <w:r w:rsidRPr="004B27F3">
              <w:rPr>
                <w:rtl/>
              </w:rPr>
              <w:t xml:space="preserve"> </w:t>
            </w:r>
            <w:r w:rsidRPr="004B27F3">
              <w:rPr>
                <w:rFonts w:hint="eastAsia"/>
                <w:rtl/>
              </w:rPr>
              <w:t>שלא</w:t>
            </w:r>
            <w:r w:rsidRPr="004B27F3">
              <w:rPr>
                <w:rtl/>
              </w:rPr>
              <w:t xml:space="preserve"> </w:t>
            </w:r>
            <w:r w:rsidRPr="004B27F3">
              <w:rPr>
                <w:rFonts w:hint="eastAsia"/>
                <w:rtl/>
              </w:rPr>
              <w:t>יעלה</w:t>
            </w:r>
            <w:r w:rsidRPr="004B27F3">
              <w:rPr>
                <w:rtl/>
              </w:rPr>
              <w:t xml:space="preserve"> </w:t>
            </w:r>
            <w:r w:rsidRPr="004B27F3">
              <w:rPr>
                <w:rFonts w:hint="eastAsia"/>
                <w:rtl/>
              </w:rPr>
              <w:t>על</w:t>
            </w:r>
            <w:r w:rsidRPr="004B27F3">
              <w:rPr>
                <w:rtl/>
              </w:rPr>
              <w:t xml:space="preserve"> 6,022 </w:t>
            </w:r>
            <w:r w:rsidRPr="004B27F3">
              <w:rPr>
                <w:rFonts w:hint="eastAsia"/>
                <w:rtl/>
              </w:rPr>
              <w:t>שקלים</w:t>
            </w:r>
            <w:r w:rsidRPr="004B27F3">
              <w:rPr>
                <w:rtl/>
              </w:rPr>
              <w:t xml:space="preserve"> </w:t>
            </w:r>
            <w:r w:rsidRPr="004B27F3">
              <w:rPr>
                <w:rFonts w:hint="eastAsia"/>
                <w:rtl/>
              </w:rPr>
              <w:t>חדשים</w:t>
            </w:r>
            <w:r w:rsidRPr="004B27F3">
              <w:rPr>
                <w:rtl/>
              </w:rPr>
              <w:t>;</w:t>
            </w:r>
          </w:p>
        </w:tc>
      </w:tr>
      <w:tr w:rsidR="00E574F4" w:rsidRPr="004B27F3" w:rsidTr="006C64B3">
        <w:tblPrEx>
          <w:tblW w:w="9638" w:type="dxa"/>
          <w:tblLayout w:type="fixed"/>
          <w:tblCellMar>
            <w:top w:w="57" w:type="dxa"/>
            <w:left w:w="0" w:type="dxa"/>
            <w:bottom w:w="57" w:type="dxa"/>
            <w:right w:w="0" w:type="dxa"/>
          </w:tblCellMar>
          <w:tblLook w:val="0000" w:firstRow="0" w:lastRow="0" w:firstColumn="0" w:lastColumn="0" w:noHBand="0" w:noVBand="0"/>
          <w:tblPrExChange w:id="2278" w:author="דפנה ברנאי" w:date="2017-10-01T09:59:00Z">
            <w:tblPrEx>
              <w:tblW w:w="9638"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2279" w:author="דפנה ברנאי" w:date="2017-10-01T09:59:00Z">
            <w:trPr>
              <w:cantSplit/>
            </w:trPr>
          </w:trPrChange>
        </w:trPr>
        <w:tc>
          <w:tcPr>
            <w:tcW w:w="1869" w:type="dxa"/>
            <w:shd w:val="clear" w:color="auto" w:fill="auto"/>
            <w:tcMar>
              <w:top w:w="91" w:type="dxa"/>
              <w:left w:w="0" w:type="dxa"/>
              <w:bottom w:w="91" w:type="dxa"/>
              <w:right w:w="0" w:type="dxa"/>
            </w:tcMar>
            <w:tcPrChange w:id="2280" w:author="דפנה ברנאי" w:date="2017-10-01T09:59:00Z">
              <w:tcPr>
                <w:tcW w:w="1869" w:type="dxa"/>
                <w:shd w:val="clear" w:color="auto" w:fill="auto"/>
                <w:tcMar>
                  <w:top w:w="91" w:type="dxa"/>
                  <w:left w:w="0" w:type="dxa"/>
                  <w:bottom w:w="91" w:type="dxa"/>
                  <w:right w:w="0" w:type="dxa"/>
                </w:tcMar>
              </w:tcPr>
            </w:tcPrChange>
          </w:tcPr>
          <w:p w:rsidR="00E574F4" w:rsidRPr="00182E77" w:rsidRDefault="00182E77" w:rsidP="00E574F4">
            <w:pPr>
              <w:pStyle w:val="TableSideHeading"/>
              <w:rPr>
                <w:szCs w:val="20"/>
                <w:rtl/>
                <w:rPrChange w:id="2281" w:author="יעל סלנט" w:date="2017-11-23T16:18:00Z">
                  <w:rPr>
                    <w:rtl/>
                  </w:rPr>
                </w:rPrChange>
              </w:rPr>
            </w:pPr>
            <w:ins w:id="2282" w:author="יעל סלנט" w:date="2017-11-23T16:18:00Z">
              <w:r w:rsidRPr="00182E77">
                <w:rPr>
                  <w:rFonts w:hint="eastAsia"/>
                  <w:szCs w:val="20"/>
                  <w:rtl/>
                  <w:rPrChange w:id="2283" w:author="יעל סלנט" w:date="2017-11-23T16:18:00Z">
                    <w:rPr>
                      <w:rFonts w:hint="eastAsia"/>
                      <w:rtl/>
                    </w:rPr>
                  </w:rPrChange>
                </w:rPr>
                <w:t>כנ</w:t>
              </w:r>
              <w:r w:rsidRPr="00182E77">
                <w:rPr>
                  <w:szCs w:val="20"/>
                  <w:rtl/>
                  <w:rPrChange w:id="2284" w:author="יעל סלנט" w:date="2017-11-23T16:18:00Z">
                    <w:rPr>
                      <w:rtl/>
                    </w:rPr>
                  </w:rPrChange>
                </w:rPr>
                <w:t>"ל</w:t>
              </w:r>
            </w:ins>
          </w:p>
        </w:tc>
        <w:tc>
          <w:tcPr>
            <w:tcW w:w="624" w:type="dxa"/>
            <w:shd w:val="clear" w:color="auto" w:fill="auto"/>
            <w:tcMar>
              <w:top w:w="91" w:type="dxa"/>
              <w:left w:w="0" w:type="dxa"/>
              <w:bottom w:w="91" w:type="dxa"/>
              <w:right w:w="0" w:type="dxa"/>
            </w:tcMar>
            <w:tcPrChange w:id="2285" w:author="דפנה ברנאי" w:date="2017-10-01T09:59:00Z">
              <w:tcPr>
                <w:tcW w:w="623"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86"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87"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88"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289" w:author="דפנה ברנאי" w:date="2017-10-01T09:59: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4649" w:type="dxa"/>
            <w:gridSpan w:val="3"/>
            <w:shd w:val="clear" w:color="auto" w:fill="auto"/>
            <w:tcMar>
              <w:top w:w="91" w:type="dxa"/>
              <w:left w:w="0" w:type="dxa"/>
              <w:bottom w:w="91" w:type="dxa"/>
              <w:right w:w="0" w:type="dxa"/>
            </w:tcMar>
            <w:tcPrChange w:id="2290" w:author="דפנה ברנאי" w:date="2017-10-01T09:59:00Z">
              <w:tcPr>
                <w:tcW w:w="4648" w:type="dxa"/>
                <w:gridSpan w:val="5"/>
                <w:shd w:val="clear" w:color="auto" w:fill="auto"/>
                <w:tcMar>
                  <w:top w:w="91" w:type="dxa"/>
                  <w:left w:w="0" w:type="dxa"/>
                  <w:bottom w:w="91" w:type="dxa"/>
                  <w:right w:w="0" w:type="dxa"/>
                </w:tcMar>
              </w:tcPr>
            </w:tcPrChange>
          </w:tcPr>
          <w:p w:rsidR="00E574F4" w:rsidRPr="004B27F3" w:rsidRDefault="00E574F4" w:rsidP="00485C2A">
            <w:pPr>
              <w:pStyle w:val="TableBlock"/>
              <w:rPr>
                <w:rtl/>
              </w:rPr>
            </w:pPr>
            <w:r w:rsidRPr="004B27F3">
              <w:rPr>
                <w:rtl/>
              </w:rPr>
              <w:t>(4)</w:t>
            </w:r>
            <w:r w:rsidRPr="004B27F3">
              <w:rPr>
                <w:rtl/>
              </w:rPr>
              <w:tab/>
            </w:r>
            <w:r w:rsidRPr="004B27F3">
              <w:rPr>
                <w:rFonts w:hint="eastAsia"/>
                <w:rtl/>
              </w:rPr>
              <w:t>לנכה</w:t>
            </w:r>
            <w:r w:rsidRPr="004B27F3">
              <w:rPr>
                <w:rtl/>
              </w:rPr>
              <w:t xml:space="preserve"> </w:t>
            </w:r>
            <w:r w:rsidRPr="004B27F3">
              <w:rPr>
                <w:rFonts w:hint="eastAsia"/>
                <w:rtl/>
              </w:rPr>
              <w:t>בעל</w:t>
            </w:r>
            <w:r w:rsidRPr="004B27F3">
              <w:rPr>
                <w:rtl/>
              </w:rPr>
              <w:t xml:space="preserve"> </w:t>
            </w:r>
            <w:r w:rsidRPr="004B27F3">
              <w:rPr>
                <w:rFonts w:hint="eastAsia"/>
                <w:rtl/>
              </w:rPr>
              <w:t>דרגת</w:t>
            </w:r>
            <w:r w:rsidRPr="004B27F3">
              <w:rPr>
                <w:rtl/>
              </w:rPr>
              <w:t xml:space="preserve"> </w:t>
            </w:r>
            <w:r w:rsidRPr="004B27F3">
              <w:rPr>
                <w:rFonts w:hint="eastAsia"/>
                <w:rtl/>
              </w:rPr>
              <w:t>נכות</w:t>
            </w:r>
            <w:r w:rsidRPr="004B27F3">
              <w:rPr>
                <w:rtl/>
              </w:rPr>
              <w:t xml:space="preserve"> </w:t>
            </w:r>
            <w:r w:rsidRPr="004B27F3">
              <w:rPr>
                <w:rFonts w:hint="eastAsia"/>
                <w:rtl/>
              </w:rPr>
              <w:t>מיוחדת</w:t>
            </w:r>
            <w:r w:rsidRPr="004B27F3">
              <w:rPr>
                <w:rtl/>
              </w:rPr>
              <w:t xml:space="preserve"> </w:t>
            </w:r>
            <w:r w:rsidRPr="004B27F3">
              <w:rPr>
                <w:rFonts w:hint="eastAsia"/>
                <w:rtl/>
              </w:rPr>
              <w:t>שהוא</w:t>
            </w:r>
            <w:r w:rsidRPr="004B27F3">
              <w:rPr>
                <w:rtl/>
              </w:rPr>
              <w:t xml:space="preserve"> </w:t>
            </w:r>
            <w:r w:rsidRPr="004B27F3">
              <w:rPr>
                <w:rFonts w:hint="eastAsia"/>
                <w:rtl/>
              </w:rPr>
              <w:t>משותק</w:t>
            </w:r>
            <w:r w:rsidRPr="004B27F3">
              <w:rPr>
                <w:rtl/>
              </w:rPr>
              <w:t xml:space="preserve"> </w:t>
            </w:r>
            <w:r w:rsidRPr="004B27F3">
              <w:rPr>
                <w:rFonts w:hint="eastAsia"/>
                <w:rtl/>
              </w:rPr>
              <w:t>בשתי</w:t>
            </w:r>
            <w:r w:rsidRPr="004B27F3">
              <w:rPr>
                <w:rtl/>
              </w:rPr>
              <w:t xml:space="preserve"> </w:t>
            </w:r>
            <w:r w:rsidRPr="004B27F3">
              <w:rPr>
                <w:rFonts w:hint="eastAsia"/>
                <w:rtl/>
              </w:rPr>
              <w:t>גפיים</w:t>
            </w:r>
            <w:r w:rsidRPr="004B27F3">
              <w:rPr>
                <w:rtl/>
              </w:rPr>
              <w:t xml:space="preserve"> </w:t>
            </w:r>
            <w:r w:rsidRPr="004B27F3">
              <w:rPr>
                <w:rFonts w:hint="eastAsia"/>
                <w:rtl/>
              </w:rPr>
              <w:t>תחתונות</w:t>
            </w:r>
            <w:r w:rsidRPr="004B27F3">
              <w:rPr>
                <w:rtl/>
              </w:rPr>
              <w:t xml:space="preserve"> </w:t>
            </w:r>
            <w:del w:id="2291" w:author="יעל סלנט" w:date="2017-11-13T17:04:00Z">
              <w:r w:rsidRPr="004B27F3" w:rsidDel="00485C2A">
                <w:rPr>
                  <w:rtl/>
                </w:rPr>
                <w:delText>(</w:delText>
              </w:r>
              <w:r w:rsidRPr="004B27F3" w:rsidDel="00485C2A">
                <w:rPr>
                  <w:rFonts w:hint="eastAsia"/>
                  <w:rtl/>
                </w:rPr>
                <w:delText>פרפלג</w:delText>
              </w:r>
              <w:r w:rsidRPr="004B27F3" w:rsidDel="00485C2A">
                <w:rPr>
                  <w:rtl/>
                </w:rPr>
                <w:delText>)</w:delText>
              </w:r>
            </w:del>
            <w:r w:rsidRPr="004B27F3">
              <w:rPr>
                <w:rtl/>
              </w:rPr>
              <w:t xml:space="preserve">, </w:t>
            </w:r>
            <w:del w:id="2292" w:author="דפנה ברנאי" w:date="2017-10-01T09:36:00Z">
              <w:r w:rsidRPr="004B27F3" w:rsidDel="00A9087C">
                <w:rPr>
                  <w:rFonts w:hint="eastAsia"/>
                  <w:rtl/>
                </w:rPr>
                <w:delText>קטוע</w:delText>
              </w:r>
              <w:r w:rsidRPr="004B27F3" w:rsidDel="00A9087C">
                <w:rPr>
                  <w:rtl/>
                </w:rPr>
                <w:delText xml:space="preserve"> </w:delText>
              </w:r>
              <w:r w:rsidRPr="004B27F3" w:rsidDel="00A9087C">
                <w:rPr>
                  <w:rFonts w:hint="eastAsia"/>
                  <w:rtl/>
                </w:rPr>
                <w:delText>שתי</w:delText>
              </w:r>
              <w:r w:rsidRPr="004B27F3" w:rsidDel="00A9087C">
                <w:rPr>
                  <w:rtl/>
                </w:rPr>
                <w:delText xml:space="preserve"> </w:delText>
              </w:r>
              <w:r w:rsidRPr="004B27F3" w:rsidDel="00A9087C">
                <w:rPr>
                  <w:rFonts w:hint="eastAsia"/>
                  <w:rtl/>
                </w:rPr>
                <w:delText>גפיים</w:delText>
              </w:r>
              <w:r w:rsidRPr="004B27F3" w:rsidDel="00A9087C">
                <w:rPr>
                  <w:rtl/>
                </w:rPr>
                <w:delText xml:space="preserve"> </w:delText>
              </w:r>
              <w:r w:rsidRPr="004B27F3" w:rsidDel="00A9087C">
                <w:rPr>
                  <w:rFonts w:hint="eastAsia"/>
                  <w:rtl/>
                </w:rPr>
                <w:delText>תחתונות</w:delText>
              </w:r>
            </w:del>
            <w:ins w:id="2293" w:author="יעל סלנט" w:date="2017-08-15T15:09:00Z">
              <w:del w:id="2294" w:author="דפנה ברנאי" w:date="2017-10-01T09:35:00Z">
                <w:r w:rsidDel="0044619D">
                  <w:rPr>
                    <w:rFonts w:hint="cs"/>
                    <w:rtl/>
                  </w:rPr>
                  <w:delText xml:space="preserve">, </w:delText>
                </w:r>
              </w:del>
            </w:ins>
            <w:del w:id="2295" w:author="דפנה ברנאי" w:date="2017-10-01T09:36:00Z">
              <w:r w:rsidRPr="004B27F3" w:rsidDel="00A9087C">
                <w:rPr>
                  <w:rFonts w:hint="eastAsia"/>
                  <w:rtl/>
                </w:rPr>
                <w:delText>או</w:delText>
              </w:r>
              <w:r w:rsidRPr="004B27F3" w:rsidDel="00A9087C">
                <w:rPr>
                  <w:rtl/>
                </w:rPr>
                <w:delText xml:space="preserve"> </w:delText>
              </w:r>
            </w:del>
            <w:r w:rsidRPr="004B27F3">
              <w:rPr>
                <w:rFonts w:hint="eastAsia"/>
                <w:rtl/>
              </w:rPr>
              <w:t>משותק</w:t>
            </w:r>
            <w:r w:rsidRPr="004B27F3">
              <w:rPr>
                <w:rtl/>
              </w:rPr>
              <w:t xml:space="preserve"> </w:t>
            </w:r>
            <w:r w:rsidRPr="004B27F3">
              <w:rPr>
                <w:rFonts w:hint="eastAsia"/>
                <w:rtl/>
              </w:rPr>
              <w:t>בארבע</w:t>
            </w:r>
            <w:r w:rsidRPr="004B27F3">
              <w:rPr>
                <w:rtl/>
              </w:rPr>
              <w:t xml:space="preserve"> </w:t>
            </w:r>
            <w:r w:rsidRPr="004B27F3">
              <w:rPr>
                <w:rFonts w:hint="eastAsia"/>
                <w:rtl/>
              </w:rPr>
              <w:t>גפיים</w:t>
            </w:r>
            <w:del w:id="2296" w:author="יעל סלנט" w:date="2017-11-13T17:04:00Z">
              <w:r w:rsidRPr="004B27F3" w:rsidDel="00485C2A">
                <w:rPr>
                  <w:rtl/>
                </w:rPr>
                <w:delText xml:space="preserve"> (</w:delText>
              </w:r>
              <w:r w:rsidRPr="004B27F3" w:rsidDel="00485C2A">
                <w:rPr>
                  <w:rFonts w:hint="eastAsia"/>
                  <w:rtl/>
                </w:rPr>
                <w:delText>קוודרופלג</w:delText>
              </w:r>
              <w:r w:rsidRPr="004B27F3" w:rsidDel="00485C2A">
                <w:rPr>
                  <w:rtl/>
                </w:rPr>
                <w:delText>)</w:delText>
              </w:r>
            </w:del>
            <w:ins w:id="2297" w:author="דפנה ברנאי" w:date="2017-10-01T09:36:00Z">
              <w:r w:rsidR="00A9087C" w:rsidRPr="004B27F3">
                <w:rPr>
                  <w:rFonts w:hint="eastAsia"/>
                  <w:rtl/>
                </w:rPr>
                <w:t xml:space="preserve"> </w:t>
              </w:r>
              <w:r w:rsidR="00A9087C">
                <w:rPr>
                  <w:rFonts w:hint="cs"/>
                  <w:rtl/>
                </w:rPr>
                <w:t xml:space="preserve">או </w:t>
              </w:r>
              <w:r w:rsidR="00A9087C" w:rsidRPr="004B27F3">
                <w:rPr>
                  <w:rFonts w:hint="eastAsia"/>
                  <w:rtl/>
                </w:rPr>
                <w:t>קטוע</w:t>
              </w:r>
              <w:r w:rsidR="00A9087C" w:rsidRPr="004B27F3">
                <w:rPr>
                  <w:rtl/>
                </w:rPr>
                <w:t xml:space="preserve"> </w:t>
              </w:r>
              <w:r w:rsidR="00A9087C" w:rsidRPr="004B27F3">
                <w:rPr>
                  <w:rFonts w:hint="eastAsia"/>
                  <w:rtl/>
                </w:rPr>
                <w:t>שתי</w:t>
              </w:r>
              <w:r w:rsidR="00A9087C" w:rsidRPr="004B27F3">
                <w:rPr>
                  <w:rtl/>
                </w:rPr>
                <w:t xml:space="preserve"> </w:t>
              </w:r>
              <w:r w:rsidR="00A9087C" w:rsidRPr="004B27F3">
                <w:rPr>
                  <w:rFonts w:hint="eastAsia"/>
                  <w:rtl/>
                </w:rPr>
                <w:t>גפיים</w:t>
              </w:r>
              <w:r w:rsidR="00A9087C" w:rsidRPr="004B27F3">
                <w:rPr>
                  <w:rtl/>
                </w:rPr>
                <w:t xml:space="preserve"> </w:t>
              </w:r>
              <w:r w:rsidR="00A9087C" w:rsidRPr="004B27F3">
                <w:rPr>
                  <w:rFonts w:hint="eastAsia"/>
                  <w:rtl/>
                </w:rPr>
                <w:t>תחתונות</w:t>
              </w:r>
              <w:r w:rsidR="00A9087C">
                <w:rPr>
                  <w:rFonts w:hint="cs"/>
                  <w:rtl/>
                </w:rPr>
                <w:t xml:space="preserve"> </w:t>
              </w:r>
            </w:ins>
            <w:del w:id="2298" w:author="דפנה ברנאי" w:date="2017-10-01T09:35:00Z">
              <w:r w:rsidRPr="004B27F3" w:rsidDel="0044619D">
                <w:rPr>
                  <w:rtl/>
                </w:rPr>
                <w:delText xml:space="preserve">, </w:delText>
              </w:r>
            </w:del>
            <w:ins w:id="2299" w:author="דפנה ברנאי" w:date="2017-10-01T09:35:00Z">
              <w:r w:rsidR="0044619D">
                <w:rPr>
                  <w:rFonts w:hint="cs"/>
                  <w:rtl/>
                </w:rPr>
                <w:t>–</w:t>
              </w:r>
            </w:ins>
            <w:ins w:id="2300" w:author="דפנה ברנאי" w:date="2017-10-01T09:36:00Z">
              <w:r w:rsidR="00A9087C">
                <w:rPr>
                  <w:rFonts w:hint="cs"/>
                  <w:rtl/>
                </w:rPr>
                <w:t xml:space="preserve"> </w:t>
              </w:r>
            </w:ins>
            <w:r w:rsidRPr="004B27F3">
              <w:rPr>
                <w:rFonts w:hint="eastAsia"/>
                <w:rtl/>
              </w:rPr>
              <w:t>סיוע</w:t>
            </w:r>
            <w:r w:rsidRPr="004B27F3">
              <w:rPr>
                <w:rtl/>
              </w:rPr>
              <w:t xml:space="preserve"> </w:t>
            </w:r>
            <w:r w:rsidRPr="004B27F3">
              <w:rPr>
                <w:rFonts w:hint="eastAsia"/>
                <w:rtl/>
              </w:rPr>
              <w:t>שנתי</w:t>
            </w:r>
            <w:r w:rsidRPr="004B27F3">
              <w:rPr>
                <w:rtl/>
              </w:rPr>
              <w:t xml:space="preserve"> </w:t>
            </w:r>
            <w:r w:rsidRPr="004B27F3">
              <w:rPr>
                <w:rFonts w:hint="eastAsia"/>
                <w:rtl/>
              </w:rPr>
              <w:t>במענק</w:t>
            </w:r>
            <w:del w:id="2301" w:author="דפנה ברנאי" w:date="2017-10-01T09:36:00Z">
              <w:r w:rsidRPr="004B27F3" w:rsidDel="00A9087C">
                <w:rPr>
                  <w:rtl/>
                </w:rPr>
                <w:delText>,</w:delText>
              </w:r>
            </w:del>
            <w:r w:rsidRPr="004B27F3">
              <w:rPr>
                <w:rtl/>
              </w:rPr>
              <w:t xml:space="preserve"> </w:t>
            </w:r>
            <w:del w:id="2302" w:author="נעה בן שבת" w:date="2017-09-04T09:16:00Z">
              <w:r w:rsidRPr="004B27F3" w:rsidDel="003103EF">
                <w:rPr>
                  <w:rFonts w:hint="eastAsia"/>
                  <w:rtl/>
                </w:rPr>
                <w:delText>בתשלום</w:delText>
              </w:r>
              <w:r w:rsidRPr="004B27F3" w:rsidDel="003103EF">
                <w:rPr>
                  <w:rtl/>
                </w:rPr>
                <w:delText xml:space="preserve"> </w:delText>
              </w:r>
            </w:del>
            <w:ins w:id="2303" w:author="נעה בן שבת" w:date="2017-09-04T09:16:00Z">
              <w:r w:rsidRPr="002B5338">
                <w:rPr>
                  <w:rFonts w:hint="cs"/>
                  <w:rtl/>
                </w:rPr>
                <w:t>ל</w:t>
              </w:r>
              <w:r w:rsidRPr="00795123">
                <w:rPr>
                  <w:rFonts w:hint="eastAsia"/>
                  <w:rtl/>
                </w:rPr>
                <w:t>תשלום</w:t>
              </w:r>
              <w:r w:rsidRPr="00795123">
                <w:rPr>
                  <w:rtl/>
                </w:rPr>
                <w:t xml:space="preserve"> </w:t>
              </w:r>
            </w:ins>
            <w:r w:rsidRPr="00795123">
              <w:rPr>
                <w:rFonts w:hint="eastAsia"/>
                <w:rtl/>
              </w:rPr>
              <w:t>דמי</w:t>
            </w:r>
            <w:r w:rsidRPr="00795123">
              <w:rPr>
                <w:rtl/>
              </w:rPr>
              <w:t xml:space="preserve"> </w:t>
            </w:r>
            <w:r w:rsidRPr="00795123">
              <w:rPr>
                <w:rFonts w:hint="eastAsia"/>
                <w:rtl/>
              </w:rPr>
              <w:t>ביטוח</w:t>
            </w:r>
            <w:r w:rsidRPr="00795123">
              <w:rPr>
                <w:rtl/>
              </w:rPr>
              <w:t xml:space="preserve">, </w:t>
            </w:r>
            <w:r w:rsidRPr="00795123">
              <w:rPr>
                <w:rFonts w:hint="eastAsia"/>
                <w:rtl/>
              </w:rPr>
              <w:t>לרבות</w:t>
            </w:r>
            <w:r w:rsidRPr="00795123">
              <w:rPr>
                <w:rtl/>
              </w:rPr>
              <w:t xml:space="preserve"> </w:t>
            </w:r>
            <w:r w:rsidRPr="00795123">
              <w:rPr>
                <w:rFonts w:hint="eastAsia"/>
                <w:rtl/>
              </w:rPr>
              <w:t>עלות</w:t>
            </w:r>
            <w:r w:rsidRPr="00795123">
              <w:rPr>
                <w:rtl/>
              </w:rPr>
              <w:t xml:space="preserve"> </w:t>
            </w:r>
            <w:r w:rsidRPr="00795123">
              <w:rPr>
                <w:rFonts w:hint="eastAsia"/>
                <w:rtl/>
              </w:rPr>
              <w:t>בדיקת</w:t>
            </w:r>
            <w:r w:rsidRPr="00795123">
              <w:rPr>
                <w:rtl/>
              </w:rPr>
              <w:t xml:space="preserve"> </w:t>
            </w:r>
            <w:r w:rsidRPr="00795123">
              <w:rPr>
                <w:rFonts w:hint="eastAsia"/>
                <w:rtl/>
              </w:rPr>
              <w:t>מהנדס</w:t>
            </w:r>
            <w:r w:rsidRPr="00795123">
              <w:rPr>
                <w:rtl/>
              </w:rPr>
              <w:t xml:space="preserve">, </w:t>
            </w:r>
            <w:r w:rsidRPr="00795123">
              <w:rPr>
                <w:rFonts w:hint="eastAsia"/>
                <w:rtl/>
              </w:rPr>
              <w:t>בעבור</w:t>
            </w:r>
            <w:r w:rsidRPr="00795123">
              <w:rPr>
                <w:rtl/>
              </w:rPr>
              <w:t xml:space="preserve"> </w:t>
            </w:r>
            <w:r w:rsidRPr="00795123">
              <w:rPr>
                <w:rFonts w:hint="eastAsia"/>
                <w:rtl/>
              </w:rPr>
              <w:t>מעלון</w:t>
            </w:r>
            <w:r w:rsidRPr="00795123">
              <w:rPr>
                <w:rtl/>
              </w:rPr>
              <w:t xml:space="preserve"> </w:t>
            </w:r>
            <w:r w:rsidRPr="00795123">
              <w:rPr>
                <w:rFonts w:hint="eastAsia"/>
                <w:rtl/>
              </w:rPr>
              <w:t>המותקן</w:t>
            </w:r>
            <w:r w:rsidRPr="0088397B">
              <w:rPr>
                <w:rtl/>
              </w:rPr>
              <w:t xml:space="preserve"> </w:t>
            </w:r>
            <w:del w:id="2304" w:author="Eran Yossef" w:date="2017-09-18T11:51:00Z">
              <w:r w:rsidRPr="0088397B" w:rsidDel="009873AA">
                <w:rPr>
                  <w:rFonts w:hint="eastAsia"/>
                  <w:rtl/>
                </w:rPr>
                <w:delText>בבית</w:delText>
              </w:r>
              <w:r w:rsidRPr="0088397B" w:rsidDel="009873AA">
                <w:rPr>
                  <w:rtl/>
                </w:rPr>
                <w:delText xml:space="preserve"> </w:delText>
              </w:r>
              <w:r w:rsidRPr="0088397B" w:rsidDel="009873AA">
                <w:rPr>
                  <w:rFonts w:hint="eastAsia"/>
                  <w:rtl/>
                </w:rPr>
                <w:delText>או</w:delText>
              </w:r>
              <w:r w:rsidRPr="0088397B" w:rsidDel="009873AA">
                <w:rPr>
                  <w:rtl/>
                </w:rPr>
                <w:delText xml:space="preserve"> </w:delText>
              </w:r>
            </w:del>
            <w:r w:rsidRPr="0088397B">
              <w:rPr>
                <w:rFonts w:hint="eastAsia"/>
                <w:rtl/>
              </w:rPr>
              <w:t>בדירה</w:t>
            </w:r>
            <w:r w:rsidRPr="0088397B">
              <w:rPr>
                <w:rtl/>
              </w:rPr>
              <w:t xml:space="preserve"> </w:t>
            </w:r>
            <w:r w:rsidRPr="0088397B">
              <w:rPr>
                <w:rFonts w:hint="eastAsia"/>
                <w:rtl/>
              </w:rPr>
              <w:t>שבבעלות</w:t>
            </w:r>
            <w:ins w:id="2305" w:author="דפנה ברנאי" w:date="2017-10-01T09:36:00Z">
              <w:r w:rsidR="00A9087C">
                <w:rPr>
                  <w:rFonts w:hint="cs"/>
                  <w:rtl/>
                </w:rPr>
                <w:t>ו</w:t>
              </w:r>
            </w:ins>
            <w:r w:rsidRPr="0088397B">
              <w:rPr>
                <w:rtl/>
              </w:rPr>
              <w:t xml:space="preserve"> </w:t>
            </w:r>
            <w:del w:id="2306" w:author="דפנה ברנאי" w:date="2017-10-01T09:36:00Z">
              <w:r w:rsidRPr="0088397B" w:rsidDel="00A9087C">
                <w:rPr>
                  <w:rFonts w:hint="eastAsia"/>
                  <w:rtl/>
                </w:rPr>
                <w:delText>הנכה</w:delText>
              </w:r>
              <w:r w:rsidRPr="0088397B" w:rsidDel="00A9087C">
                <w:rPr>
                  <w:rtl/>
                </w:rPr>
                <w:delText xml:space="preserve"> </w:delText>
              </w:r>
            </w:del>
            <w:r w:rsidRPr="0088397B">
              <w:rPr>
                <w:rFonts w:hint="eastAsia"/>
                <w:rtl/>
              </w:rPr>
              <w:t>וכן</w:t>
            </w:r>
            <w:r w:rsidRPr="0088397B">
              <w:rPr>
                <w:rtl/>
              </w:rPr>
              <w:t xml:space="preserve"> </w:t>
            </w:r>
            <w:del w:id="2307" w:author="Eran Yossef" w:date="2017-09-18T11:51:00Z">
              <w:r w:rsidRPr="0088397B" w:rsidDel="009873AA">
                <w:rPr>
                  <w:rFonts w:hint="eastAsia"/>
                  <w:rtl/>
                </w:rPr>
                <w:delText>בבית</w:delText>
              </w:r>
              <w:r w:rsidRPr="0088397B" w:rsidDel="009873AA">
                <w:rPr>
                  <w:rtl/>
                </w:rPr>
                <w:delText xml:space="preserve"> </w:delText>
              </w:r>
            </w:del>
            <w:ins w:id="2308" w:author="נעה בן שבת" w:date="2017-09-04T09:24:00Z">
              <w:del w:id="2309" w:author="Eran Yossef" w:date="2017-09-18T11:51:00Z">
                <w:r w:rsidRPr="0088397B" w:rsidDel="009873AA">
                  <w:rPr>
                    <w:rFonts w:hint="eastAsia"/>
                    <w:rtl/>
                  </w:rPr>
                  <w:delText>או</w:delText>
                </w:r>
              </w:del>
              <w:r w:rsidRPr="0088397B">
                <w:rPr>
                  <w:rtl/>
                </w:rPr>
                <w:t xml:space="preserve"> </w:t>
              </w:r>
              <w:r w:rsidRPr="0088397B">
                <w:rPr>
                  <w:rFonts w:hint="eastAsia"/>
                  <w:rtl/>
                </w:rPr>
                <w:t>בדירה</w:t>
              </w:r>
              <w:r w:rsidRPr="0088397B">
                <w:rPr>
                  <w:rFonts w:hint="cs"/>
                  <w:rtl/>
                </w:rPr>
                <w:t xml:space="preserve"> </w:t>
              </w:r>
            </w:ins>
            <w:r w:rsidRPr="0088397B">
              <w:rPr>
                <w:rFonts w:hint="eastAsia"/>
                <w:rtl/>
              </w:rPr>
              <w:t>שבבעלות</w:t>
            </w:r>
            <w:r w:rsidRPr="0088397B">
              <w:rPr>
                <w:rtl/>
              </w:rPr>
              <w:t xml:space="preserve"> </w:t>
            </w:r>
            <w:r w:rsidRPr="0088397B">
              <w:rPr>
                <w:rFonts w:hint="eastAsia"/>
                <w:rtl/>
              </w:rPr>
              <w:t>הוריו</w:t>
            </w:r>
            <w:del w:id="2310" w:author="דפנה ברנאי" w:date="2017-10-01T09:36:00Z">
              <w:r w:rsidRPr="0088397B" w:rsidDel="00A9087C">
                <w:rPr>
                  <w:rtl/>
                </w:rPr>
                <w:delText xml:space="preserve"> </w:delText>
              </w:r>
              <w:r w:rsidRPr="0088397B" w:rsidDel="00A9087C">
                <w:rPr>
                  <w:rFonts w:hint="eastAsia"/>
                  <w:rtl/>
                </w:rPr>
                <w:delText>של</w:delText>
              </w:r>
              <w:r w:rsidRPr="0088397B" w:rsidDel="00A9087C">
                <w:rPr>
                  <w:rtl/>
                </w:rPr>
                <w:delText xml:space="preserve"> </w:delText>
              </w:r>
              <w:r w:rsidRPr="0088397B" w:rsidDel="00A9087C">
                <w:rPr>
                  <w:rFonts w:hint="eastAsia"/>
                  <w:rtl/>
                </w:rPr>
                <w:delText>הנכה</w:delText>
              </w:r>
            </w:del>
            <w:r w:rsidRPr="004B27F3">
              <w:rPr>
                <w:rtl/>
              </w:rPr>
              <w:t xml:space="preserve">; </w:t>
            </w:r>
            <w:r w:rsidRPr="004B27F3">
              <w:rPr>
                <w:rFonts w:hint="eastAsia"/>
                <w:rtl/>
              </w:rPr>
              <w:t>הסיוע</w:t>
            </w:r>
            <w:r w:rsidRPr="004B27F3">
              <w:rPr>
                <w:rtl/>
              </w:rPr>
              <w:t xml:space="preserve"> </w:t>
            </w:r>
            <w:r w:rsidRPr="004B27F3">
              <w:rPr>
                <w:rFonts w:hint="eastAsia"/>
                <w:rtl/>
              </w:rPr>
              <w:t>יהיה</w:t>
            </w:r>
            <w:r w:rsidRPr="004B27F3">
              <w:rPr>
                <w:rtl/>
              </w:rPr>
              <w:t xml:space="preserve"> </w:t>
            </w:r>
            <w:del w:id="2311" w:author="דפנה ברנאי" w:date="2017-10-01T10:23:00Z">
              <w:r w:rsidRPr="004B27F3" w:rsidDel="00C03269">
                <w:rPr>
                  <w:rFonts w:hint="eastAsia"/>
                  <w:rtl/>
                </w:rPr>
                <w:delText>בגובה</w:delText>
              </w:r>
              <w:r w:rsidRPr="004B27F3" w:rsidDel="00C03269">
                <w:rPr>
                  <w:rtl/>
                </w:rPr>
                <w:delText xml:space="preserve"> </w:delText>
              </w:r>
            </w:del>
            <w:ins w:id="2312" w:author="דפנה ברנאי" w:date="2017-10-01T10:23:00Z">
              <w:r w:rsidR="00C03269" w:rsidRPr="004B27F3">
                <w:rPr>
                  <w:rFonts w:hint="eastAsia"/>
                  <w:rtl/>
                </w:rPr>
                <w:t>ב</w:t>
              </w:r>
              <w:r w:rsidR="00C03269">
                <w:rPr>
                  <w:rFonts w:hint="cs"/>
                  <w:rtl/>
                </w:rPr>
                <w:t>שיעור</w:t>
              </w:r>
              <w:r w:rsidR="00C03269" w:rsidRPr="004B27F3">
                <w:rPr>
                  <w:rtl/>
                </w:rPr>
                <w:t xml:space="preserve"> </w:t>
              </w:r>
              <w:r w:rsidR="00C03269">
                <w:rPr>
                  <w:rFonts w:hint="cs"/>
                  <w:rtl/>
                </w:rPr>
                <w:t xml:space="preserve">של </w:t>
              </w:r>
            </w:ins>
            <w:r w:rsidRPr="004B27F3">
              <w:rPr>
                <w:rtl/>
              </w:rPr>
              <w:t xml:space="preserve">75% </w:t>
            </w:r>
            <w:r w:rsidRPr="004B27F3">
              <w:rPr>
                <w:rFonts w:hint="eastAsia"/>
                <w:rtl/>
              </w:rPr>
              <w:t>מעלות</w:t>
            </w:r>
            <w:r w:rsidRPr="004B27F3">
              <w:rPr>
                <w:rtl/>
              </w:rPr>
              <w:t xml:space="preserve"> </w:t>
            </w:r>
            <w:r w:rsidRPr="004B27F3">
              <w:rPr>
                <w:rFonts w:hint="eastAsia"/>
                <w:rtl/>
              </w:rPr>
              <w:t>הביטוח</w:t>
            </w:r>
            <w:r w:rsidRPr="004B27F3">
              <w:rPr>
                <w:rtl/>
              </w:rPr>
              <w:t xml:space="preserve"> </w:t>
            </w:r>
            <w:r w:rsidRPr="004B27F3">
              <w:rPr>
                <w:rFonts w:hint="eastAsia"/>
                <w:rtl/>
              </w:rPr>
              <w:t>השנתי</w:t>
            </w:r>
            <w:r w:rsidRPr="004B27F3">
              <w:rPr>
                <w:rtl/>
              </w:rPr>
              <w:t xml:space="preserve"> </w:t>
            </w:r>
            <w:r w:rsidRPr="004B27F3">
              <w:rPr>
                <w:rFonts w:hint="eastAsia"/>
                <w:rtl/>
              </w:rPr>
              <w:t>ובסכום</w:t>
            </w:r>
            <w:r w:rsidRPr="004B27F3">
              <w:rPr>
                <w:rtl/>
              </w:rPr>
              <w:t xml:space="preserve"> </w:t>
            </w:r>
            <w:r w:rsidRPr="004B27F3">
              <w:rPr>
                <w:rFonts w:hint="eastAsia"/>
                <w:rtl/>
              </w:rPr>
              <w:t>שלא</w:t>
            </w:r>
            <w:r w:rsidRPr="004B27F3">
              <w:rPr>
                <w:rtl/>
              </w:rPr>
              <w:t xml:space="preserve"> </w:t>
            </w:r>
            <w:r w:rsidRPr="004B27F3">
              <w:rPr>
                <w:rFonts w:hint="eastAsia"/>
                <w:rtl/>
              </w:rPr>
              <w:t>יעלה</w:t>
            </w:r>
            <w:r w:rsidRPr="004B27F3">
              <w:rPr>
                <w:rtl/>
              </w:rPr>
              <w:t xml:space="preserve"> </w:t>
            </w:r>
            <w:r w:rsidRPr="004B27F3">
              <w:rPr>
                <w:rFonts w:hint="eastAsia"/>
                <w:rtl/>
              </w:rPr>
              <w:t>על</w:t>
            </w:r>
            <w:r w:rsidRPr="004B27F3">
              <w:rPr>
                <w:rtl/>
              </w:rPr>
              <w:t xml:space="preserve"> 6,022 </w:t>
            </w:r>
            <w:r w:rsidRPr="004B27F3">
              <w:rPr>
                <w:rFonts w:hint="eastAsia"/>
                <w:rtl/>
              </w:rPr>
              <w:t>שקלים</w:t>
            </w:r>
            <w:r w:rsidRPr="004B27F3">
              <w:rPr>
                <w:rtl/>
              </w:rPr>
              <w:t xml:space="preserve"> </w:t>
            </w:r>
            <w:r w:rsidRPr="004B27F3">
              <w:rPr>
                <w:rFonts w:hint="eastAsia"/>
                <w:rtl/>
              </w:rPr>
              <w:t>חדשים</w:t>
            </w:r>
            <w:r w:rsidRPr="004B27F3">
              <w:rPr>
                <w:rtl/>
              </w:rPr>
              <w:t>;</w:t>
            </w:r>
          </w:p>
        </w:tc>
      </w:tr>
      <w:tr w:rsidR="00E574F4" w:rsidRPr="004B27F3" w:rsidTr="0088397B">
        <w:tblPrEx>
          <w:tblW w:w="9638" w:type="dxa"/>
          <w:tblLayout w:type="fixed"/>
          <w:tblCellMar>
            <w:top w:w="57" w:type="dxa"/>
            <w:left w:w="0" w:type="dxa"/>
            <w:bottom w:w="57" w:type="dxa"/>
            <w:right w:w="0" w:type="dxa"/>
          </w:tblCellMar>
          <w:tblLook w:val="0000" w:firstRow="0" w:lastRow="0" w:firstColumn="0" w:lastColumn="0" w:noHBand="0" w:noVBand="0"/>
          <w:tblPrExChange w:id="2313"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2314"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2315" w:author="יעל סלנט" w:date="2017-09-27T12:55:00Z">
              <w:tcPr>
                <w:tcW w:w="1869" w:type="dxa"/>
                <w:shd w:val="clear" w:color="auto" w:fill="auto"/>
                <w:tcMar>
                  <w:top w:w="91" w:type="dxa"/>
                  <w:left w:w="0" w:type="dxa"/>
                  <w:bottom w:w="91" w:type="dxa"/>
                  <w:right w:w="0" w:type="dxa"/>
                </w:tcMar>
              </w:tcPr>
            </w:tcPrChange>
          </w:tcPr>
          <w:p w:rsidR="00E574F4" w:rsidRPr="004B27F3" w:rsidRDefault="00E574F4" w:rsidP="00E574F4">
            <w:pPr>
              <w:pStyle w:val="TableSideHeading"/>
              <w:rPr>
                <w:rtl/>
              </w:rPr>
            </w:pPr>
          </w:p>
        </w:tc>
        <w:tc>
          <w:tcPr>
            <w:tcW w:w="624" w:type="dxa"/>
            <w:shd w:val="clear" w:color="auto" w:fill="auto"/>
            <w:tcMar>
              <w:top w:w="91" w:type="dxa"/>
              <w:left w:w="0" w:type="dxa"/>
              <w:bottom w:w="91" w:type="dxa"/>
              <w:right w:w="0" w:type="dxa"/>
            </w:tcMar>
            <w:tcPrChange w:id="2316" w:author="יעל סלנט" w:date="2017-09-27T12:55:00Z">
              <w:tcPr>
                <w:tcW w:w="623" w:type="dxa"/>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317"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318"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319"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Change w:id="232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4649" w:type="dxa"/>
            <w:gridSpan w:val="3"/>
            <w:shd w:val="clear" w:color="auto" w:fill="auto"/>
            <w:tcMar>
              <w:top w:w="91" w:type="dxa"/>
              <w:left w:w="0" w:type="dxa"/>
              <w:bottom w:w="91" w:type="dxa"/>
              <w:right w:w="0" w:type="dxa"/>
            </w:tcMar>
            <w:tcPrChange w:id="2321" w:author="יעל סלנט" w:date="2017-09-27T12:55:00Z">
              <w:tcPr>
                <w:tcW w:w="4648" w:type="dxa"/>
                <w:gridSpan w:val="5"/>
                <w:shd w:val="clear" w:color="auto" w:fill="auto"/>
                <w:tcMar>
                  <w:top w:w="91" w:type="dxa"/>
                  <w:left w:w="0" w:type="dxa"/>
                  <w:bottom w:w="91" w:type="dxa"/>
                  <w:right w:w="0" w:type="dxa"/>
                </w:tcMar>
              </w:tcPr>
            </w:tcPrChange>
          </w:tcPr>
          <w:p w:rsidR="00E574F4" w:rsidRPr="004B27F3" w:rsidRDefault="00E574F4" w:rsidP="005C6D8B">
            <w:pPr>
              <w:pStyle w:val="TableBlock"/>
              <w:rPr>
                <w:rtl/>
              </w:rPr>
            </w:pPr>
            <w:r w:rsidRPr="004B27F3">
              <w:rPr>
                <w:rtl/>
              </w:rPr>
              <w:t>(5)</w:t>
            </w:r>
            <w:r w:rsidRPr="004B27F3">
              <w:rPr>
                <w:rtl/>
              </w:rPr>
              <w:tab/>
            </w:r>
            <w:ins w:id="2322" w:author="נעה בן שבת" w:date="2017-09-06T14:13:00Z">
              <w:r>
                <w:rPr>
                  <w:rFonts w:hint="cs"/>
                  <w:rtl/>
                </w:rPr>
                <w:t>ל</w:t>
              </w:r>
            </w:ins>
            <w:ins w:id="2323" w:author="נעה בן שבת" w:date="2017-09-04T09:18:00Z">
              <w:r w:rsidRPr="004B27F3">
                <w:rPr>
                  <w:rFonts w:hint="eastAsia"/>
                  <w:rtl/>
                </w:rPr>
                <w:t>נכה</w:t>
              </w:r>
              <w:r w:rsidRPr="004B27F3">
                <w:rPr>
                  <w:rtl/>
                </w:rPr>
                <w:t xml:space="preserve"> </w:t>
              </w:r>
              <w:del w:id="2324" w:author="דפנה ברנאי" w:date="2017-10-01T09:37:00Z">
                <w:r w:rsidDel="00A9087C">
                  <w:rPr>
                    <w:rFonts w:hint="eastAsia"/>
                    <w:rtl/>
                  </w:rPr>
                  <w:delText>שנקבעה לו</w:delText>
                </w:r>
                <w:r w:rsidRPr="004B27F3" w:rsidDel="00A9087C">
                  <w:rPr>
                    <w:rtl/>
                  </w:rPr>
                  <w:delText xml:space="preserve"> </w:delText>
                </w:r>
              </w:del>
            </w:ins>
            <w:ins w:id="2325" w:author="דפנה ברנאי" w:date="2017-10-01T09:37:00Z">
              <w:r w:rsidR="00A9087C">
                <w:rPr>
                  <w:rFonts w:hint="cs"/>
                  <w:rtl/>
                </w:rPr>
                <w:t xml:space="preserve">בעל </w:t>
              </w:r>
            </w:ins>
            <w:ins w:id="2326" w:author="נעה בן שבת" w:date="2017-09-04T09:18:00Z">
              <w:r w:rsidRPr="004B27F3">
                <w:rPr>
                  <w:rFonts w:hint="eastAsia"/>
                  <w:rtl/>
                </w:rPr>
                <w:t>דרגת</w:t>
              </w:r>
              <w:r w:rsidRPr="004B27F3">
                <w:rPr>
                  <w:rtl/>
                </w:rPr>
                <w:t xml:space="preserve"> </w:t>
              </w:r>
              <w:r w:rsidRPr="004B27F3">
                <w:rPr>
                  <w:rFonts w:hint="eastAsia"/>
                  <w:rtl/>
                </w:rPr>
                <w:t>נכות</w:t>
              </w:r>
              <w:r w:rsidRPr="004B27F3">
                <w:rPr>
                  <w:rtl/>
                </w:rPr>
                <w:t xml:space="preserve"> </w:t>
              </w:r>
              <w:r w:rsidRPr="004B27F3">
                <w:rPr>
                  <w:rFonts w:hint="eastAsia"/>
                  <w:rtl/>
                </w:rPr>
                <w:t>מיוחדת</w:t>
              </w:r>
            </w:ins>
            <w:ins w:id="2327" w:author="נעה בן שבת" w:date="2017-09-04T09:19:00Z">
              <w:del w:id="2328" w:author="דפנה ברנאי" w:date="2017-10-01T09:37:00Z">
                <w:r w:rsidDel="00A9087C">
                  <w:rPr>
                    <w:rFonts w:hint="cs"/>
                    <w:rtl/>
                  </w:rPr>
                  <w:delText>,</w:delText>
                </w:r>
              </w:del>
            </w:ins>
            <w:ins w:id="2329" w:author="דפנה ברנאי" w:date="2017-10-01T09:37:00Z">
              <w:r w:rsidR="00A9087C">
                <w:rPr>
                  <w:rFonts w:hint="cs"/>
                  <w:rtl/>
                </w:rPr>
                <w:t xml:space="preserve"> </w:t>
              </w:r>
              <w:r w:rsidR="00A9087C">
                <w:rPr>
                  <w:rFonts w:hint="eastAsia"/>
                  <w:rtl/>
                </w:rPr>
                <w:t>–</w:t>
              </w:r>
            </w:ins>
            <w:ins w:id="2330" w:author="נעה בן שבת" w:date="2017-09-04T09:18:00Z">
              <w:del w:id="2331" w:author="דפנה ברנאי" w:date="2017-10-01T10:33:00Z">
                <w:r w:rsidRPr="004B27F3" w:rsidDel="007C769C">
                  <w:rPr>
                    <w:rtl/>
                  </w:rPr>
                  <w:delText xml:space="preserve"> </w:delText>
                </w:r>
              </w:del>
            </w:ins>
            <w:ins w:id="2332" w:author="דפנה ברנאי" w:date="2017-10-01T10:33:00Z">
              <w:r w:rsidR="007C769C">
                <w:rPr>
                  <w:rFonts w:hint="eastAsia"/>
                  <w:rtl/>
                </w:rPr>
                <w:t xml:space="preserve"> </w:t>
              </w:r>
            </w:ins>
            <w:r w:rsidRPr="004B27F3">
              <w:rPr>
                <w:rFonts w:hint="eastAsia"/>
                <w:rtl/>
              </w:rPr>
              <w:t>סיוע</w:t>
            </w:r>
            <w:r w:rsidRPr="004B27F3">
              <w:rPr>
                <w:rtl/>
              </w:rPr>
              <w:t xml:space="preserve"> </w:t>
            </w:r>
            <w:r w:rsidRPr="004B27F3">
              <w:rPr>
                <w:rFonts w:hint="eastAsia"/>
                <w:rtl/>
              </w:rPr>
              <w:t>במילווה</w:t>
            </w:r>
            <w:r w:rsidRPr="004B27F3">
              <w:rPr>
                <w:rtl/>
              </w:rPr>
              <w:t xml:space="preserve"> </w:t>
            </w:r>
            <w:r w:rsidRPr="004B27F3">
              <w:rPr>
                <w:rFonts w:hint="eastAsia"/>
                <w:rtl/>
              </w:rPr>
              <w:t>בסכום</w:t>
            </w:r>
            <w:r w:rsidRPr="004B27F3">
              <w:rPr>
                <w:rtl/>
              </w:rPr>
              <w:t xml:space="preserve"> </w:t>
            </w:r>
            <w:r w:rsidRPr="004B27F3">
              <w:rPr>
                <w:rFonts w:hint="eastAsia"/>
                <w:rtl/>
              </w:rPr>
              <w:t>שלא</w:t>
            </w:r>
            <w:r w:rsidRPr="004B27F3">
              <w:rPr>
                <w:rtl/>
              </w:rPr>
              <w:t xml:space="preserve"> </w:t>
            </w:r>
            <w:r w:rsidRPr="004B27F3">
              <w:rPr>
                <w:rFonts w:hint="eastAsia"/>
                <w:rtl/>
              </w:rPr>
              <w:t>יעלה</w:t>
            </w:r>
            <w:r w:rsidRPr="004B27F3">
              <w:rPr>
                <w:rtl/>
              </w:rPr>
              <w:t xml:space="preserve"> </w:t>
            </w:r>
            <w:r w:rsidRPr="004B27F3">
              <w:rPr>
                <w:rFonts w:hint="eastAsia"/>
                <w:rtl/>
              </w:rPr>
              <w:t>על</w:t>
            </w:r>
            <w:r w:rsidRPr="004B27F3">
              <w:rPr>
                <w:rtl/>
              </w:rPr>
              <w:t xml:space="preserve"> 112,700 </w:t>
            </w:r>
            <w:r w:rsidRPr="004B27F3">
              <w:rPr>
                <w:rFonts w:hint="eastAsia"/>
                <w:rtl/>
              </w:rPr>
              <w:t>שקלים</w:t>
            </w:r>
            <w:r w:rsidRPr="004B27F3">
              <w:rPr>
                <w:rtl/>
              </w:rPr>
              <w:t xml:space="preserve"> </w:t>
            </w:r>
            <w:r w:rsidRPr="004B27F3">
              <w:rPr>
                <w:rFonts w:hint="eastAsia"/>
                <w:rtl/>
              </w:rPr>
              <w:t>חדשים</w:t>
            </w:r>
            <w:r w:rsidRPr="004B27F3">
              <w:rPr>
                <w:rtl/>
              </w:rPr>
              <w:t xml:space="preserve"> </w:t>
            </w:r>
            <w:r w:rsidRPr="004B27F3">
              <w:rPr>
                <w:rFonts w:hint="eastAsia"/>
                <w:rtl/>
              </w:rPr>
              <w:t>למטרת</w:t>
            </w:r>
            <w:r w:rsidRPr="004B27F3">
              <w:rPr>
                <w:rtl/>
              </w:rPr>
              <w:t xml:space="preserve"> </w:t>
            </w:r>
            <w:r w:rsidRPr="004B27F3">
              <w:rPr>
                <w:rFonts w:hint="eastAsia"/>
                <w:rtl/>
              </w:rPr>
              <w:t>שיפו</w:t>
            </w:r>
            <w:ins w:id="2333" w:author="דפנה ברנאי" w:date="2017-10-01T09:37:00Z">
              <w:r w:rsidR="00A9087C">
                <w:rPr>
                  <w:rFonts w:hint="cs"/>
                  <w:rtl/>
                </w:rPr>
                <w:t>ץ</w:t>
              </w:r>
            </w:ins>
            <w:del w:id="2334" w:author="דפנה ברנאי" w:date="2017-10-01T09:37:00Z">
              <w:r w:rsidRPr="004B27F3" w:rsidDel="00A9087C">
                <w:rPr>
                  <w:rFonts w:hint="eastAsia"/>
                  <w:rtl/>
                </w:rPr>
                <w:delText>צים</w:delText>
              </w:r>
            </w:del>
            <w:r w:rsidRPr="004B27F3">
              <w:rPr>
                <w:rtl/>
              </w:rPr>
              <w:t xml:space="preserve"> </w:t>
            </w:r>
            <w:del w:id="2335" w:author="דפנה ברנאי" w:date="2017-10-01T09:37:00Z">
              <w:r w:rsidRPr="004B27F3" w:rsidDel="00A9087C">
                <w:rPr>
                  <w:rFonts w:hint="eastAsia"/>
                  <w:rtl/>
                </w:rPr>
                <w:delText>בבית</w:delText>
              </w:r>
              <w:r w:rsidRPr="004B27F3" w:rsidDel="00A9087C">
                <w:rPr>
                  <w:rtl/>
                </w:rPr>
                <w:delText xml:space="preserve"> </w:delText>
              </w:r>
            </w:del>
            <w:ins w:id="2336" w:author="דפנה ברנאי" w:date="2017-10-01T09:37:00Z">
              <w:r w:rsidR="00A9087C">
                <w:rPr>
                  <w:rFonts w:hint="cs"/>
                  <w:rtl/>
                </w:rPr>
                <w:t>בדירה</w:t>
              </w:r>
            </w:ins>
            <w:ins w:id="2337" w:author="דפנה ברנאי" w:date="2017-10-01T10:33:00Z">
              <w:r w:rsidR="007C769C">
                <w:rPr>
                  <w:rFonts w:hint="cs"/>
                  <w:rtl/>
                </w:rPr>
                <w:t xml:space="preserve"> </w:t>
              </w:r>
            </w:ins>
            <w:r w:rsidRPr="004B27F3">
              <w:rPr>
                <w:rFonts w:hint="eastAsia"/>
                <w:rtl/>
              </w:rPr>
              <w:t>שבבעלות</w:t>
            </w:r>
            <w:ins w:id="2338" w:author="נעה בן שבת" w:date="2017-09-04T09:19:00Z">
              <w:r>
                <w:rPr>
                  <w:rFonts w:hint="cs"/>
                  <w:rtl/>
                </w:rPr>
                <w:t>ו</w:t>
              </w:r>
            </w:ins>
            <w:r w:rsidRPr="004B27F3">
              <w:rPr>
                <w:rtl/>
              </w:rPr>
              <w:t xml:space="preserve"> </w:t>
            </w:r>
            <w:del w:id="2339" w:author="נעה בן שבת" w:date="2017-09-04T09:18:00Z">
              <w:r w:rsidRPr="004B27F3" w:rsidDel="003103EF">
                <w:rPr>
                  <w:rFonts w:hint="eastAsia"/>
                  <w:rtl/>
                </w:rPr>
                <w:delText>נכה</w:delText>
              </w:r>
              <w:r w:rsidRPr="004B27F3" w:rsidDel="003103EF">
                <w:rPr>
                  <w:rtl/>
                </w:rPr>
                <w:delText xml:space="preserve"> </w:delText>
              </w:r>
            </w:del>
            <w:del w:id="2340" w:author="נעה בן שבת" w:date="2017-09-03T14:09:00Z">
              <w:r w:rsidRPr="004B27F3" w:rsidDel="00A77C96">
                <w:rPr>
                  <w:rFonts w:hint="eastAsia"/>
                  <w:rtl/>
                </w:rPr>
                <w:delText>בעל</w:delText>
              </w:r>
            </w:del>
            <w:del w:id="2341" w:author="נעה בן שבת" w:date="2017-09-04T09:18:00Z">
              <w:r w:rsidRPr="004B27F3" w:rsidDel="003103EF">
                <w:rPr>
                  <w:rtl/>
                </w:rPr>
                <w:delText xml:space="preserve"> </w:delText>
              </w:r>
              <w:r w:rsidRPr="004B27F3" w:rsidDel="003103EF">
                <w:rPr>
                  <w:rFonts w:hint="eastAsia"/>
                  <w:rtl/>
                </w:rPr>
                <w:delText>דרגת</w:delText>
              </w:r>
              <w:r w:rsidRPr="004B27F3" w:rsidDel="003103EF">
                <w:rPr>
                  <w:rtl/>
                </w:rPr>
                <w:delText xml:space="preserve"> </w:delText>
              </w:r>
              <w:r w:rsidRPr="004B27F3" w:rsidDel="003103EF">
                <w:rPr>
                  <w:rFonts w:hint="eastAsia"/>
                  <w:rtl/>
                </w:rPr>
                <w:delText>נכות</w:delText>
              </w:r>
              <w:r w:rsidRPr="004B27F3" w:rsidDel="003103EF">
                <w:rPr>
                  <w:rtl/>
                </w:rPr>
                <w:delText xml:space="preserve"> </w:delText>
              </w:r>
              <w:r w:rsidRPr="004B27F3" w:rsidDel="003103EF">
                <w:rPr>
                  <w:rFonts w:hint="eastAsia"/>
                  <w:rtl/>
                </w:rPr>
                <w:delText>מיוחדת</w:delText>
              </w:r>
              <w:r w:rsidRPr="004B27F3" w:rsidDel="003103EF">
                <w:rPr>
                  <w:rtl/>
                </w:rPr>
                <w:delText xml:space="preserve"> </w:delText>
              </w:r>
            </w:del>
            <w:r w:rsidRPr="004B27F3">
              <w:rPr>
                <w:rFonts w:hint="eastAsia"/>
                <w:rtl/>
              </w:rPr>
              <w:t>שב</w:t>
            </w:r>
            <w:ins w:id="2342" w:author="דפנה ברנאי" w:date="2017-10-01T09:37:00Z">
              <w:r w:rsidR="00A9087C">
                <w:rPr>
                  <w:rFonts w:hint="cs"/>
                  <w:rtl/>
                </w:rPr>
                <w:t>ה</w:t>
              </w:r>
            </w:ins>
            <w:del w:id="2343" w:author="דפנה ברנאי" w:date="2017-10-01T09:37:00Z">
              <w:r w:rsidRPr="004B27F3" w:rsidDel="00A9087C">
                <w:rPr>
                  <w:rFonts w:hint="eastAsia"/>
                  <w:rtl/>
                </w:rPr>
                <w:delText>ו</w:delText>
              </w:r>
            </w:del>
            <w:r w:rsidRPr="004B27F3">
              <w:rPr>
                <w:rtl/>
              </w:rPr>
              <w:t xml:space="preserve"> </w:t>
            </w:r>
            <w:r w:rsidRPr="004B27F3">
              <w:rPr>
                <w:rFonts w:hint="eastAsia"/>
                <w:rtl/>
              </w:rPr>
              <w:t>הוא</w:t>
            </w:r>
            <w:r w:rsidRPr="004B27F3">
              <w:rPr>
                <w:rtl/>
              </w:rPr>
              <w:t xml:space="preserve"> </w:t>
            </w:r>
            <w:r w:rsidRPr="004B27F3">
              <w:rPr>
                <w:rFonts w:hint="eastAsia"/>
                <w:rtl/>
              </w:rPr>
              <w:t>מתגורר</w:t>
            </w:r>
            <w:r w:rsidRPr="004B27F3">
              <w:rPr>
                <w:rtl/>
              </w:rPr>
              <w:t xml:space="preserve">, </w:t>
            </w:r>
            <w:r w:rsidRPr="004B27F3">
              <w:rPr>
                <w:rFonts w:hint="eastAsia"/>
                <w:rtl/>
              </w:rPr>
              <w:t>ובלבד</w:t>
            </w:r>
            <w:r w:rsidRPr="004B27F3">
              <w:rPr>
                <w:rtl/>
              </w:rPr>
              <w:t xml:space="preserve"> </w:t>
            </w:r>
            <w:del w:id="2344" w:author="דפנה ברנאי" w:date="2017-10-01T09:37:00Z">
              <w:r w:rsidRPr="004B27F3" w:rsidDel="00A9087C">
                <w:rPr>
                  <w:rFonts w:hint="eastAsia"/>
                  <w:rtl/>
                </w:rPr>
                <w:delText>שהנכה</w:delText>
              </w:r>
              <w:r w:rsidRPr="004B27F3" w:rsidDel="00A9087C">
                <w:rPr>
                  <w:rtl/>
                </w:rPr>
                <w:delText xml:space="preserve"> </w:delText>
              </w:r>
            </w:del>
            <w:ins w:id="2345" w:author="דפנה ברנאי" w:date="2017-10-01T09:37:00Z">
              <w:r w:rsidR="00A9087C">
                <w:rPr>
                  <w:rFonts w:hint="cs"/>
                  <w:rtl/>
                </w:rPr>
                <w:t>שהוא</w:t>
              </w:r>
              <w:r w:rsidR="00A9087C" w:rsidRPr="004B27F3">
                <w:rPr>
                  <w:rtl/>
                </w:rPr>
                <w:t xml:space="preserve"> </w:t>
              </w:r>
            </w:ins>
            <w:r w:rsidRPr="004B27F3">
              <w:rPr>
                <w:rFonts w:hint="eastAsia"/>
                <w:rtl/>
              </w:rPr>
              <w:t>מתגורר</w:t>
            </w:r>
            <w:r w:rsidRPr="004B27F3">
              <w:rPr>
                <w:rtl/>
              </w:rPr>
              <w:t xml:space="preserve"> </w:t>
            </w:r>
            <w:del w:id="2346" w:author="דפנה ברנאי" w:date="2017-10-01T09:37:00Z">
              <w:r w:rsidRPr="004B27F3" w:rsidDel="00A9087C">
                <w:rPr>
                  <w:rFonts w:hint="eastAsia"/>
                  <w:rtl/>
                </w:rPr>
                <w:delText>בבית</w:delText>
              </w:r>
              <w:r w:rsidRPr="004B27F3" w:rsidDel="00A9087C">
                <w:rPr>
                  <w:rtl/>
                </w:rPr>
                <w:delText xml:space="preserve"> </w:delText>
              </w:r>
            </w:del>
            <w:ins w:id="2347" w:author="דפנה ברנאי" w:date="2017-10-01T09:37:00Z">
              <w:r w:rsidR="00A9087C">
                <w:rPr>
                  <w:rFonts w:hint="cs"/>
                  <w:rtl/>
                </w:rPr>
                <w:t>בה</w:t>
              </w:r>
              <w:r w:rsidR="00A9087C" w:rsidRPr="004B27F3">
                <w:rPr>
                  <w:rtl/>
                </w:rPr>
                <w:t xml:space="preserve"> </w:t>
              </w:r>
            </w:ins>
            <w:r w:rsidRPr="004B27F3">
              <w:rPr>
                <w:rtl/>
              </w:rPr>
              <w:t xml:space="preserve">20 </w:t>
            </w:r>
            <w:r w:rsidRPr="004B27F3">
              <w:rPr>
                <w:rFonts w:hint="eastAsia"/>
                <w:rtl/>
              </w:rPr>
              <w:t>שנים</w:t>
            </w:r>
            <w:r w:rsidRPr="004B27F3">
              <w:rPr>
                <w:rtl/>
              </w:rPr>
              <w:t xml:space="preserve"> </w:t>
            </w:r>
            <w:r w:rsidRPr="004B27F3">
              <w:rPr>
                <w:rFonts w:hint="eastAsia"/>
                <w:rtl/>
              </w:rPr>
              <w:t>לפחות</w:t>
            </w:r>
            <w:r w:rsidRPr="004B27F3">
              <w:rPr>
                <w:rtl/>
              </w:rPr>
              <w:t>;</w:t>
            </w:r>
          </w:p>
        </w:tc>
      </w:tr>
      <w:tr w:rsidR="00E574F4" w:rsidRPr="004B27F3" w:rsidTr="00872A5B">
        <w:trPr>
          <w:cantSplit/>
        </w:trPr>
        <w:tc>
          <w:tcPr>
            <w:tcW w:w="1869" w:type="dxa"/>
            <w:shd w:val="clear" w:color="auto" w:fill="auto"/>
            <w:tcMar>
              <w:top w:w="91" w:type="dxa"/>
              <w:left w:w="0" w:type="dxa"/>
              <w:bottom w:w="91" w:type="dxa"/>
              <w:right w:w="0" w:type="dxa"/>
            </w:tcMar>
          </w:tcPr>
          <w:p w:rsidR="00E574F4" w:rsidRPr="00182E77" w:rsidRDefault="00D37310" w:rsidP="00E574F4">
            <w:pPr>
              <w:pStyle w:val="TableSideHeading"/>
              <w:rPr>
                <w:szCs w:val="20"/>
                <w:rPrChange w:id="2348" w:author="יעל סלנט" w:date="2017-11-23T16:19:00Z">
                  <w:rPr/>
                </w:rPrChange>
              </w:rPr>
            </w:pPr>
            <w:ins w:id="2349" w:author="יעל סלנט" w:date="2017-10-03T11:37:00Z">
              <w:r w:rsidRPr="00182E77">
                <w:rPr>
                  <w:szCs w:val="20"/>
                  <w:rtl/>
                  <w:rPrChange w:id="2350" w:author="יעל סלנט" w:date="2017-11-23T16:19:00Z">
                    <w:rPr>
                      <w:rtl/>
                    </w:rPr>
                  </w:rPrChange>
                </w:rPr>
                <w:lastRenderedPageBreak/>
                <w:t>[</w:t>
              </w:r>
            </w:ins>
            <w:ins w:id="2351" w:author="יעל סלנט" w:date="2017-10-03T11:38:00Z">
              <w:r w:rsidR="00D52E18" w:rsidRPr="00182E77">
                <w:rPr>
                  <w:rFonts w:hint="eastAsia"/>
                  <w:szCs w:val="20"/>
                  <w:rtl/>
                  <w:rPrChange w:id="2352" w:author="יעל סלנט" w:date="2017-11-23T16:19:00Z">
                    <w:rPr>
                      <w:rFonts w:hint="eastAsia"/>
                      <w:rtl/>
                    </w:rPr>
                  </w:rPrChange>
                </w:rPr>
                <w:t>לדיון</w:t>
              </w:r>
              <w:r w:rsidR="00D52E18" w:rsidRPr="00182E77">
                <w:rPr>
                  <w:szCs w:val="20"/>
                  <w:rtl/>
                  <w:rPrChange w:id="2353" w:author="יעל סלנט" w:date="2017-11-23T16:19:00Z">
                    <w:rPr>
                      <w:rtl/>
                    </w:rPr>
                  </w:rPrChange>
                </w:rPr>
                <w:t xml:space="preserve"> - </w:t>
              </w:r>
            </w:ins>
            <w:ins w:id="2354" w:author="יעל סלנט" w:date="2017-10-03T11:37:00Z">
              <w:r w:rsidRPr="00182E77">
                <w:rPr>
                  <w:rFonts w:hint="eastAsia"/>
                  <w:szCs w:val="20"/>
                  <w:rtl/>
                  <w:rPrChange w:id="2355" w:author="יעל סלנט" w:date="2017-11-23T16:19:00Z">
                    <w:rPr>
                      <w:rFonts w:hint="eastAsia"/>
                      <w:rtl/>
                    </w:rPr>
                  </w:rPrChange>
                </w:rPr>
                <w:t>מדוע</w:t>
              </w:r>
              <w:r w:rsidRPr="00182E77">
                <w:rPr>
                  <w:szCs w:val="20"/>
                  <w:rtl/>
                  <w:rPrChange w:id="2356" w:author="יעל סלנט" w:date="2017-11-23T16:19:00Z">
                    <w:rPr>
                      <w:rtl/>
                    </w:rPr>
                  </w:rPrChange>
                </w:rPr>
                <w:t xml:space="preserve"> </w:t>
              </w:r>
              <w:r w:rsidRPr="00182E77">
                <w:rPr>
                  <w:rFonts w:hint="eastAsia"/>
                  <w:szCs w:val="20"/>
                  <w:rtl/>
                  <w:rPrChange w:id="2357" w:author="יעל סלנט" w:date="2017-11-23T16:19:00Z">
                    <w:rPr>
                      <w:rFonts w:hint="eastAsia"/>
                      <w:rtl/>
                    </w:rPr>
                  </w:rPrChange>
                </w:rPr>
                <w:t>נדרש</w:t>
              </w:r>
              <w:r w:rsidRPr="00182E77">
                <w:rPr>
                  <w:szCs w:val="20"/>
                  <w:rtl/>
                  <w:rPrChange w:id="2358" w:author="יעל סלנט" w:date="2017-11-23T16:19:00Z">
                    <w:rPr>
                      <w:rtl/>
                    </w:rPr>
                  </w:rPrChange>
                </w:rPr>
                <w:t xml:space="preserve"> </w:t>
              </w:r>
              <w:r w:rsidRPr="00182E77">
                <w:rPr>
                  <w:rFonts w:hint="eastAsia"/>
                  <w:szCs w:val="20"/>
                  <w:rtl/>
                  <w:rPrChange w:id="2359" w:author="יעל סלנט" w:date="2017-11-23T16:19:00Z">
                    <w:rPr>
                      <w:rFonts w:hint="eastAsia"/>
                      <w:rtl/>
                    </w:rPr>
                  </w:rPrChange>
                </w:rPr>
                <w:t>תנאי</w:t>
              </w:r>
              <w:r w:rsidRPr="00182E77">
                <w:rPr>
                  <w:szCs w:val="20"/>
                  <w:rtl/>
                  <w:rPrChange w:id="2360" w:author="יעל סלנט" w:date="2017-11-23T16:19:00Z">
                    <w:rPr>
                      <w:rtl/>
                    </w:rPr>
                  </w:rPrChange>
                </w:rPr>
                <w:t xml:space="preserve"> </w:t>
              </w:r>
              <w:r w:rsidRPr="00182E77">
                <w:rPr>
                  <w:rFonts w:hint="eastAsia"/>
                  <w:szCs w:val="20"/>
                  <w:rtl/>
                  <w:rPrChange w:id="2361" w:author="יעל סלנט" w:date="2017-11-23T16:19:00Z">
                    <w:rPr>
                      <w:rFonts w:hint="eastAsia"/>
                      <w:rtl/>
                    </w:rPr>
                  </w:rPrChange>
                </w:rPr>
                <w:t>כפול</w:t>
              </w:r>
              <w:r w:rsidRPr="00182E77">
                <w:rPr>
                  <w:szCs w:val="20"/>
                  <w:rtl/>
                  <w:rPrChange w:id="2362" w:author="יעל סלנט" w:date="2017-11-23T16:19:00Z">
                    <w:rPr>
                      <w:rtl/>
                    </w:rPr>
                  </w:rPrChange>
                </w:rPr>
                <w:t xml:space="preserve"> </w:t>
              </w:r>
              <w:r w:rsidRPr="00182E77">
                <w:rPr>
                  <w:rFonts w:hint="eastAsia"/>
                  <w:szCs w:val="20"/>
                  <w:rtl/>
                  <w:rPrChange w:id="2363" w:author="יעל סלנט" w:date="2017-11-23T16:19:00Z">
                    <w:rPr>
                      <w:rFonts w:hint="eastAsia"/>
                      <w:rtl/>
                    </w:rPr>
                  </w:rPrChange>
                </w:rPr>
                <w:t>של</w:t>
              </w:r>
              <w:r w:rsidRPr="00182E77">
                <w:rPr>
                  <w:szCs w:val="20"/>
                  <w:rtl/>
                  <w:rPrChange w:id="2364" w:author="יעל סלנט" w:date="2017-11-23T16:19:00Z">
                    <w:rPr>
                      <w:rtl/>
                    </w:rPr>
                  </w:rPrChange>
                </w:rPr>
                <w:t xml:space="preserve"> </w:t>
              </w:r>
              <w:r w:rsidRPr="00182E77">
                <w:rPr>
                  <w:rFonts w:hint="eastAsia"/>
                  <w:szCs w:val="20"/>
                  <w:rtl/>
                  <w:rPrChange w:id="2365" w:author="יעל סלנט" w:date="2017-11-23T16:19:00Z">
                    <w:rPr>
                      <w:rFonts w:hint="eastAsia"/>
                      <w:rtl/>
                    </w:rPr>
                  </w:rPrChange>
                </w:rPr>
                <w:t>משותק</w:t>
              </w:r>
              <w:r w:rsidRPr="00182E77">
                <w:rPr>
                  <w:szCs w:val="20"/>
                  <w:rtl/>
                  <w:rPrChange w:id="2366" w:author="יעל סלנט" w:date="2017-11-23T16:19:00Z">
                    <w:rPr>
                      <w:rtl/>
                    </w:rPr>
                  </w:rPrChange>
                </w:rPr>
                <w:t xml:space="preserve"> </w:t>
              </w:r>
              <w:r w:rsidRPr="00182E77">
                <w:rPr>
                  <w:rFonts w:hint="eastAsia"/>
                  <w:szCs w:val="20"/>
                  <w:rtl/>
                  <w:rPrChange w:id="2367" w:author="יעל סלנט" w:date="2017-11-23T16:19:00Z">
                    <w:rPr>
                      <w:rFonts w:hint="eastAsia"/>
                      <w:rtl/>
                    </w:rPr>
                  </w:rPrChange>
                </w:rPr>
                <w:t>ומרותק</w:t>
              </w:r>
              <w:r w:rsidRPr="00182E77">
                <w:rPr>
                  <w:szCs w:val="20"/>
                  <w:rtl/>
                  <w:rPrChange w:id="2368" w:author="יעל סלנט" w:date="2017-11-23T16:19:00Z">
                    <w:rPr>
                      <w:rtl/>
                    </w:rPr>
                  </w:rPrChange>
                </w:rPr>
                <w:t xml:space="preserve">? </w:t>
              </w:r>
              <w:r w:rsidRPr="00182E77">
                <w:rPr>
                  <w:rFonts w:hint="eastAsia"/>
                  <w:szCs w:val="20"/>
                  <w:rtl/>
                  <w:rPrChange w:id="2369" w:author="יעל סלנט" w:date="2017-11-23T16:19:00Z">
                    <w:rPr>
                      <w:rFonts w:hint="eastAsia"/>
                      <w:rtl/>
                    </w:rPr>
                  </w:rPrChange>
                </w:rPr>
                <w:t>האם</w:t>
              </w:r>
              <w:r w:rsidRPr="00182E77">
                <w:rPr>
                  <w:szCs w:val="20"/>
                  <w:rtl/>
                  <w:rPrChange w:id="2370" w:author="יעל סלנט" w:date="2017-11-23T16:19:00Z">
                    <w:rPr>
                      <w:rtl/>
                    </w:rPr>
                  </w:rPrChange>
                </w:rPr>
                <w:t xml:space="preserve"> </w:t>
              </w:r>
              <w:r w:rsidRPr="00182E77">
                <w:rPr>
                  <w:rFonts w:hint="eastAsia"/>
                  <w:szCs w:val="20"/>
                  <w:rtl/>
                  <w:rPrChange w:id="2371" w:author="יעל סלנט" w:date="2017-11-23T16:19:00Z">
                    <w:rPr>
                      <w:rFonts w:hint="eastAsia"/>
                      <w:rtl/>
                    </w:rPr>
                  </w:rPrChange>
                </w:rPr>
                <w:t>לא</w:t>
              </w:r>
              <w:r w:rsidRPr="00182E77">
                <w:rPr>
                  <w:szCs w:val="20"/>
                  <w:rtl/>
                  <w:rPrChange w:id="2372" w:author="יעל סלנט" w:date="2017-11-23T16:19:00Z">
                    <w:rPr>
                      <w:rtl/>
                    </w:rPr>
                  </w:rPrChange>
                </w:rPr>
                <w:t xml:space="preserve"> </w:t>
              </w:r>
              <w:r w:rsidRPr="00182E77">
                <w:rPr>
                  <w:rFonts w:hint="eastAsia"/>
                  <w:szCs w:val="20"/>
                  <w:rtl/>
                  <w:rPrChange w:id="2373" w:author="יעל סלנט" w:date="2017-11-23T16:19:00Z">
                    <w:rPr>
                      <w:rFonts w:hint="eastAsia"/>
                      <w:rtl/>
                    </w:rPr>
                  </w:rPrChange>
                </w:rPr>
                <w:t>ניתן</w:t>
              </w:r>
              <w:r w:rsidRPr="00182E77">
                <w:rPr>
                  <w:szCs w:val="20"/>
                  <w:rtl/>
                  <w:rPrChange w:id="2374" w:author="יעל סלנט" w:date="2017-11-23T16:19:00Z">
                    <w:rPr>
                      <w:rtl/>
                    </w:rPr>
                  </w:rPrChange>
                </w:rPr>
                <w:t xml:space="preserve"> </w:t>
              </w:r>
              <w:r w:rsidRPr="00182E77">
                <w:rPr>
                  <w:rFonts w:hint="eastAsia"/>
                  <w:szCs w:val="20"/>
                  <w:rtl/>
                  <w:rPrChange w:id="2375" w:author="יעל סלנט" w:date="2017-11-23T16:19:00Z">
                    <w:rPr>
                      <w:rFonts w:hint="eastAsia"/>
                      <w:rtl/>
                    </w:rPr>
                  </w:rPrChange>
                </w:rPr>
                <w:t>להסתפק</w:t>
              </w:r>
              <w:r w:rsidRPr="00182E77">
                <w:rPr>
                  <w:szCs w:val="20"/>
                  <w:rtl/>
                  <w:rPrChange w:id="2376" w:author="יעל סלנט" w:date="2017-11-23T16:19:00Z">
                    <w:rPr>
                      <w:rtl/>
                    </w:rPr>
                  </w:rPrChange>
                </w:rPr>
                <w:t xml:space="preserve"> </w:t>
              </w:r>
              <w:r w:rsidRPr="00182E77">
                <w:rPr>
                  <w:rFonts w:hint="eastAsia"/>
                  <w:szCs w:val="20"/>
                  <w:rtl/>
                  <w:rPrChange w:id="2377" w:author="יעל סלנט" w:date="2017-11-23T16:19:00Z">
                    <w:rPr>
                      <w:rFonts w:hint="eastAsia"/>
                      <w:rtl/>
                    </w:rPr>
                  </w:rPrChange>
                </w:rPr>
                <w:t>במשותק</w:t>
              </w:r>
            </w:ins>
            <w:ins w:id="2378" w:author="יעל סלנט" w:date="2017-10-03T11:38:00Z">
              <w:r w:rsidRPr="00182E77">
                <w:rPr>
                  <w:szCs w:val="20"/>
                  <w:rtl/>
                  <w:rPrChange w:id="2379" w:author="יעל סלנט" w:date="2017-11-23T16:19:00Z">
                    <w:rPr>
                      <w:rtl/>
                    </w:rPr>
                  </w:rPrChange>
                </w:rPr>
                <w:t>?</w:t>
              </w:r>
            </w:ins>
            <w:ins w:id="2380" w:author="יעל סלנט" w:date="2017-10-03T11:37:00Z">
              <w:r w:rsidRPr="00182E77">
                <w:rPr>
                  <w:szCs w:val="20"/>
                  <w:rtl/>
                  <w:rPrChange w:id="2381" w:author="יעל סלנט" w:date="2017-11-23T16:19:00Z">
                    <w:rPr>
                      <w:rtl/>
                    </w:rPr>
                  </w:rPrChange>
                </w:rPr>
                <w:t>]</w:t>
              </w:r>
            </w:ins>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4649" w:type="dxa"/>
            <w:gridSpan w:val="3"/>
            <w:shd w:val="clear" w:color="auto" w:fill="auto"/>
            <w:tcMar>
              <w:top w:w="91" w:type="dxa"/>
              <w:left w:w="0" w:type="dxa"/>
              <w:bottom w:w="91" w:type="dxa"/>
              <w:right w:w="0" w:type="dxa"/>
            </w:tcMar>
          </w:tcPr>
          <w:p w:rsidR="00E574F4" w:rsidRPr="004B27F3" w:rsidRDefault="00E574F4" w:rsidP="00D37310">
            <w:pPr>
              <w:pStyle w:val="TableBlock"/>
              <w:rPr>
                <w:rtl/>
              </w:rPr>
            </w:pPr>
            <w:r w:rsidRPr="004B27F3">
              <w:rPr>
                <w:rtl/>
              </w:rPr>
              <w:t>(6)</w:t>
            </w:r>
            <w:r w:rsidRPr="004B27F3">
              <w:rPr>
                <w:rtl/>
              </w:rPr>
              <w:tab/>
            </w:r>
            <w:del w:id="2382" w:author="דפנה ברנאי" w:date="2017-10-01T09:37:00Z">
              <w:r w:rsidRPr="004B27F3" w:rsidDel="00A9087C">
                <w:rPr>
                  <w:rFonts w:hint="eastAsia"/>
                  <w:rtl/>
                </w:rPr>
                <w:delText>סיוע</w:delText>
              </w:r>
              <w:r w:rsidRPr="004B27F3" w:rsidDel="00A9087C">
                <w:rPr>
                  <w:rtl/>
                </w:rPr>
                <w:delText xml:space="preserve"> </w:delText>
              </w:r>
              <w:r w:rsidRPr="004B27F3" w:rsidDel="00A9087C">
                <w:rPr>
                  <w:rFonts w:hint="eastAsia"/>
                  <w:rtl/>
                </w:rPr>
                <w:delText>חד־פעמי</w:delText>
              </w:r>
              <w:r w:rsidRPr="004B27F3" w:rsidDel="00A9087C">
                <w:rPr>
                  <w:rtl/>
                </w:rPr>
                <w:delText xml:space="preserve"> </w:delText>
              </w:r>
            </w:del>
            <w:r w:rsidRPr="004B27F3">
              <w:rPr>
                <w:rFonts w:hint="eastAsia"/>
                <w:rtl/>
              </w:rPr>
              <w:t>לנכה</w:t>
            </w:r>
            <w:r w:rsidRPr="004B27F3">
              <w:rPr>
                <w:rtl/>
              </w:rPr>
              <w:t xml:space="preserve"> </w:t>
            </w:r>
            <w:r w:rsidRPr="004B27F3">
              <w:rPr>
                <w:rFonts w:hint="eastAsia"/>
                <w:rtl/>
              </w:rPr>
              <w:t>בעל</w:t>
            </w:r>
            <w:r w:rsidRPr="004B27F3">
              <w:rPr>
                <w:rtl/>
              </w:rPr>
              <w:t xml:space="preserve"> </w:t>
            </w:r>
            <w:r w:rsidRPr="004B27F3">
              <w:rPr>
                <w:rFonts w:hint="eastAsia"/>
                <w:rtl/>
              </w:rPr>
              <w:t>דרגת</w:t>
            </w:r>
            <w:r w:rsidRPr="004B27F3">
              <w:rPr>
                <w:rtl/>
              </w:rPr>
              <w:t xml:space="preserve"> </w:t>
            </w:r>
            <w:r w:rsidRPr="004B27F3">
              <w:rPr>
                <w:rFonts w:hint="eastAsia"/>
                <w:rtl/>
              </w:rPr>
              <w:t>נכות</w:t>
            </w:r>
            <w:r w:rsidRPr="004B27F3">
              <w:rPr>
                <w:rtl/>
              </w:rPr>
              <w:t xml:space="preserve"> </w:t>
            </w:r>
            <w:r w:rsidRPr="004B27F3">
              <w:rPr>
                <w:rFonts w:hint="eastAsia"/>
                <w:rtl/>
              </w:rPr>
              <w:t>מיוחדת</w:t>
            </w:r>
            <w:r w:rsidRPr="004B27F3">
              <w:rPr>
                <w:rtl/>
              </w:rPr>
              <w:t xml:space="preserve"> </w:t>
            </w:r>
            <w:r w:rsidRPr="002B5338">
              <w:rPr>
                <w:rFonts w:hint="eastAsia"/>
                <w:rtl/>
              </w:rPr>
              <w:t>שהוא</w:t>
            </w:r>
            <w:r w:rsidRPr="002B5338">
              <w:rPr>
                <w:rtl/>
              </w:rPr>
              <w:t xml:space="preserve"> </w:t>
            </w:r>
            <w:r w:rsidRPr="0088397B">
              <w:rPr>
                <w:rFonts w:hint="cs"/>
                <w:rtl/>
              </w:rPr>
              <w:t>משותק</w:t>
            </w:r>
            <w:del w:id="2383" w:author="יעל סלנט" w:date="2017-09-27T12:50:00Z">
              <w:r w:rsidRPr="0088397B" w:rsidDel="0088397B">
                <w:rPr>
                  <w:rtl/>
                </w:rPr>
                <w:delText xml:space="preserve"> </w:delText>
              </w:r>
            </w:del>
            <w:ins w:id="2384" w:author="יעל סלנט" w:date="2017-10-03T11:36:00Z">
              <w:r w:rsidR="00D37310">
                <w:rPr>
                  <w:rFonts w:hint="cs"/>
                  <w:rtl/>
                </w:rPr>
                <w:t xml:space="preserve"> </w:t>
              </w:r>
            </w:ins>
            <w:r w:rsidRPr="0088397B">
              <w:rPr>
                <w:rFonts w:hint="eastAsia"/>
                <w:rtl/>
              </w:rPr>
              <w:t>ומרותק</w:t>
            </w:r>
            <w:r w:rsidRPr="0088397B">
              <w:rPr>
                <w:rtl/>
              </w:rPr>
              <w:t xml:space="preserve"> </w:t>
            </w:r>
            <w:r w:rsidRPr="004B27F3">
              <w:rPr>
                <w:rFonts w:hint="eastAsia"/>
                <w:rtl/>
              </w:rPr>
              <w:t>לכיסא</w:t>
            </w:r>
            <w:r w:rsidRPr="004B27F3">
              <w:rPr>
                <w:rtl/>
              </w:rPr>
              <w:t xml:space="preserve"> </w:t>
            </w:r>
            <w:r w:rsidRPr="004B27F3">
              <w:rPr>
                <w:rFonts w:hint="eastAsia"/>
                <w:rtl/>
              </w:rPr>
              <w:t>גלגלים</w:t>
            </w:r>
            <w:r w:rsidRPr="004B27F3">
              <w:rPr>
                <w:rtl/>
              </w:rPr>
              <w:t xml:space="preserve">, </w:t>
            </w:r>
            <w:ins w:id="2385" w:author="דפנה ברנאי" w:date="2017-10-01T09:37:00Z">
              <w:r w:rsidR="00A9087C" w:rsidRPr="004B27F3">
                <w:rPr>
                  <w:rFonts w:hint="eastAsia"/>
                  <w:rtl/>
                </w:rPr>
                <w:t>סיוע</w:t>
              </w:r>
              <w:r w:rsidR="00A9087C" w:rsidRPr="004B27F3">
                <w:rPr>
                  <w:rtl/>
                </w:rPr>
                <w:t xml:space="preserve"> </w:t>
              </w:r>
              <w:r w:rsidR="00A9087C" w:rsidRPr="004B27F3">
                <w:rPr>
                  <w:rFonts w:hint="eastAsia"/>
                  <w:rtl/>
                </w:rPr>
                <w:t>חד־פעמי</w:t>
              </w:r>
              <w:r w:rsidR="00A9087C" w:rsidRPr="004B27F3">
                <w:rPr>
                  <w:rtl/>
                </w:rPr>
                <w:t xml:space="preserve"> </w:t>
              </w:r>
            </w:ins>
            <w:r w:rsidRPr="004B27F3">
              <w:rPr>
                <w:rFonts w:hint="eastAsia"/>
                <w:rtl/>
              </w:rPr>
              <w:t>בהתאמת</w:t>
            </w:r>
            <w:r w:rsidRPr="004B27F3">
              <w:rPr>
                <w:rtl/>
              </w:rPr>
              <w:t xml:space="preserve"> </w:t>
            </w:r>
            <w:r w:rsidRPr="004B27F3">
              <w:rPr>
                <w:rFonts w:hint="eastAsia"/>
                <w:rtl/>
              </w:rPr>
              <w:t>דירה</w:t>
            </w:r>
            <w:r w:rsidRPr="004B27F3">
              <w:rPr>
                <w:rtl/>
              </w:rPr>
              <w:t xml:space="preserve"> </w:t>
            </w:r>
            <w:r w:rsidRPr="004B27F3">
              <w:rPr>
                <w:rFonts w:hint="eastAsia"/>
                <w:rtl/>
              </w:rPr>
              <w:t>שבה</w:t>
            </w:r>
            <w:r w:rsidRPr="004B27F3">
              <w:rPr>
                <w:rtl/>
              </w:rPr>
              <w:t xml:space="preserve"> </w:t>
            </w:r>
            <w:r w:rsidRPr="004B27F3">
              <w:rPr>
                <w:rFonts w:hint="eastAsia"/>
                <w:rtl/>
              </w:rPr>
              <w:t>מתגוררים</w:t>
            </w:r>
            <w:r w:rsidRPr="004B27F3">
              <w:rPr>
                <w:rtl/>
              </w:rPr>
              <w:t xml:space="preserve"> </w:t>
            </w:r>
            <w:r w:rsidRPr="004B27F3">
              <w:rPr>
                <w:rFonts w:hint="eastAsia"/>
                <w:rtl/>
              </w:rPr>
              <w:t>הוריו</w:t>
            </w:r>
            <w:ins w:id="2386" w:author="דפנה ברנאי" w:date="2017-10-01T09:53:00Z">
              <w:r w:rsidR="001B78D3">
                <w:rPr>
                  <w:rFonts w:hint="cs"/>
                  <w:rtl/>
                </w:rPr>
                <w:t xml:space="preserve"> </w:t>
              </w:r>
            </w:ins>
            <w:del w:id="2387" w:author="דפנה ברנאי" w:date="2017-10-01T09:52:00Z">
              <w:r w:rsidRPr="005F45FD" w:rsidDel="001B78D3">
                <w:rPr>
                  <w:rtl/>
                </w:rPr>
                <w:delText xml:space="preserve">, </w:delText>
              </w:r>
              <w:r w:rsidRPr="005F45FD" w:rsidDel="001B78D3">
                <w:rPr>
                  <w:rFonts w:hint="eastAsia"/>
                  <w:rtl/>
                </w:rPr>
                <w:delText>למגבלות</w:delText>
              </w:r>
              <w:r w:rsidRPr="005F45FD" w:rsidDel="001B78D3">
                <w:rPr>
                  <w:rtl/>
                </w:rPr>
                <w:delText xml:space="preserve"> </w:delText>
              </w:r>
              <w:r w:rsidRPr="005F45FD" w:rsidDel="001B78D3">
                <w:rPr>
                  <w:rFonts w:hint="eastAsia"/>
                  <w:rtl/>
                </w:rPr>
                <w:delText>הרפואיות</w:delText>
              </w:r>
              <w:r w:rsidRPr="005F45FD" w:rsidDel="001B78D3">
                <w:rPr>
                  <w:rtl/>
                </w:rPr>
                <w:delText xml:space="preserve"> </w:delText>
              </w:r>
              <w:r w:rsidRPr="005F45FD" w:rsidDel="001B78D3">
                <w:rPr>
                  <w:rFonts w:hint="eastAsia"/>
                  <w:rtl/>
                </w:rPr>
                <w:delText>הנובעות</w:delText>
              </w:r>
              <w:r w:rsidRPr="005F45FD" w:rsidDel="001B78D3">
                <w:rPr>
                  <w:rtl/>
                </w:rPr>
                <w:delText xml:space="preserve"> </w:delText>
              </w:r>
              <w:r w:rsidRPr="005F45FD" w:rsidDel="001B78D3">
                <w:rPr>
                  <w:rFonts w:hint="eastAsia"/>
                  <w:rtl/>
                </w:rPr>
                <w:delText>מנכותו</w:delText>
              </w:r>
            </w:del>
            <w:ins w:id="2388" w:author="דפנה ברנאי" w:date="2017-10-01T09:38:00Z">
              <w:r w:rsidR="00A9087C" w:rsidRPr="005F45FD">
                <w:rPr>
                  <w:rFonts w:hint="eastAsia"/>
                  <w:rtl/>
                </w:rPr>
                <w:t>למגבלות</w:t>
              </w:r>
              <w:r w:rsidR="00A9087C" w:rsidRPr="005F45FD">
                <w:rPr>
                  <w:rtl/>
                </w:rPr>
                <w:t xml:space="preserve"> </w:t>
              </w:r>
              <w:r w:rsidR="00A9087C" w:rsidRPr="005F45FD">
                <w:rPr>
                  <w:rFonts w:hint="eastAsia"/>
                  <w:rtl/>
                </w:rPr>
                <w:t>נכותו</w:t>
              </w:r>
            </w:ins>
            <w:del w:id="2389" w:author="דפנה ברנאי" w:date="2017-10-01T09:53:00Z">
              <w:r w:rsidRPr="003D71B1" w:rsidDel="001B78D3">
                <w:rPr>
                  <w:rtl/>
                </w:rPr>
                <w:delText>,</w:delText>
              </w:r>
            </w:del>
            <w:ins w:id="2390" w:author="נעה בן שבת" w:date="2017-09-04T09:31:00Z">
              <w:del w:id="2391" w:author="דפנה ברנאי" w:date="2017-10-01T09:43:00Z">
                <w:r w:rsidRPr="003D71B1" w:rsidDel="008C3E1E">
                  <w:rPr>
                    <w:rFonts w:hint="cs"/>
                    <w:rtl/>
                  </w:rPr>
                  <w:delText xml:space="preserve"> </w:delText>
                </w:r>
              </w:del>
            </w:ins>
            <w:r w:rsidRPr="00795123">
              <w:rPr>
                <w:rtl/>
              </w:rPr>
              <w:t xml:space="preserve"> </w:t>
            </w:r>
            <w:r w:rsidRPr="00795123">
              <w:rPr>
                <w:rFonts w:hint="eastAsia"/>
                <w:rtl/>
              </w:rPr>
              <w:t>אף</w:t>
            </w:r>
            <w:r w:rsidRPr="00795123">
              <w:rPr>
                <w:rtl/>
              </w:rPr>
              <w:t xml:space="preserve"> </w:t>
            </w:r>
            <w:r w:rsidRPr="00795123">
              <w:rPr>
                <w:rFonts w:hint="eastAsia"/>
                <w:rtl/>
              </w:rPr>
              <w:t>אם</w:t>
            </w:r>
            <w:r w:rsidRPr="00795123">
              <w:rPr>
                <w:rtl/>
              </w:rPr>
              <w:t xml:space="preserve"> </w:t>
            </w:r>
            <w:r w:rsidRPr="00795123">
              <w:rPr>
                <w:rFonts w:hint="eastAsia"/>
                <w:rtl/>
              </w:rPr>
              <w:t>הוא</w:t>
            </w:r>
            <w:r w:rsidRPr="00795123">
              <w:rPr>
                <w:rtl/>
              </w:rPr>
              <w:t xml:space="preserve"> </w:t>
            </w:r>
            <w:r w:rsidRPr="00795123">
              <w:rPr>
                <w:rFonts w:hint="eastAsia"/>
                <w:rtl/>
              </w:rPr>
              <w:t>אינו</w:t>
            </w:r>
            <w:r w:rsidRPr="00795123">
              <w:rPr>
                <w:rtl/>
              </w:rPr>
              <w:t xml:space="preserve"> </w:t>
            </w:r>
            <w:r w:rsidRPr="00795123">
              <w:rPr>
                <w:rFonts w:hint="eastAsia"/>
                <w:rtl/>
              </w:rPr>
              <w:t>מתגורר</w:t>
            </w:r>
            <w:r w:rsidRPr="00795123">
              <w:rPr>
                <w:rtl/>
              </w:rPr>
              <w:t xml:space="preserve"> </w:t>
            </w:r>
            <w:r w:rsidRPr="00795123">
              <w:rPr>
                <w:rFonts w:hint="eastAsia"/>
                <w:rtl/>
              </w:rPr>
              <w:t>בה</w:t>
            </w:r>
            <w:del w:id="2392" w:author="דפנה ברנאי" w:date="2017-10-01T10:30:00Z">
              <w:r w:rsidRPr="00795123" w:rsidDel="005F45FD">
                <w:rPr>
                  <w:rtl/>
                </w:rPr>
                <w:delText xml:space="preserve"> </w:delText>
              </w:r>
            </w:del>
            <w:del w:id="2393" w:author="דפנה ברנאי" w:date="2017-10-01T09:39:00Z">
              <w:r w:rsidRPr="00795123" w:rsidDel="00A9087C">
                <w:rPr>
                  <w:rFonts w:hint="eastAsia"/>
                  <w:rtl/>
                </w:rPr>
                <w:delText>ולצורך</w:delText>
              </w:r>
              <w:r w:rsidRPr="00795123" w:rsidDel="00A9087C">
                <w:rPr>
                  <w:rtl/>
                </w:rPr>
                <w:delText xml:space="preserve"> </w:delText>
              </w:r>
            </w:del>
            <w:del w:id="2394" w:author="דפנה ברנאי" w:date="2017-10-01T09:43:00Z">
              <w:r w:rsidRPr="00795123" w:rsidDel="00F65840">
                <w:rPr>
                  <w:rFonts w:hint="eastAsia"/>
                  <w:rtl/>
                </w:rPr>
                <w:delText>ביקורים</w:delText>
              </w:r>
            </w:del>
            <w:r w:rsidRPr="00795123">
              <w:rPr>
                <w:rtl/>
              </w:rPr>
              <w:t xml:space="preserve">, </w:t>
            </w:r>
            <w:r w:rsidRPr="00795123">
              <w:rPr>
                <w:rFonts w:hint="eastAsia"/>
                <w:rtl/>
              </w:rPr>
              <w:t>בסכום</w:t>
            </w:r>
            <w:r w:rsidRPr="00795123">
              <w:rPr>
                <w:rtl/>
              </w:rPr>
              <w:t xml:space="preserve"> </w:t>
            </w:r>
            <w:r w:rsidRPr="00795123">
              <w:rPr>
                <w:rFonts w:hint="eastAsia"/>
                <w:rtl/>
              </w:rPr>
              <w:t>שלא</w:t>
            </w:r>
            <w:r w:rsidRPr="0088397B">
              <w:rPr>
                <w:rtl/>
              </w:rPr>
              <w:t xml:space="preserve"> </w:t>
            </w:r>
            <w:r w:rsidRPr="0088397B">
              <w:rPr>
                <w:rFonts w:hint="eastAsia"/>
                <w:rtl/>
              </w:rPr>
              <w:t>יעלה</w:t>
            </w:r>
            <w:r w:rsidRPr="0088397B">
              <w:rPr>
                <w:rtl/>
              </w:rPr>
              <w:t xml:space="preserve"> </w:t>
            </w:r>
            <w:r w:rsidRPr="0088397B">
              <w:rPr>
                <w:rFonts w:hint="eastAsia"/>
                <w:rtl/>
              </w:rPr>
              <w:t>על</w:t>
            </w:r>
            <w:r w:rsidRPr="0088397B">
              <w:rPr>
                <w:rtl/>
              </w:rPr>
              <w:t xml:space="preserve"> 28,333 </w:t>
            </w:r>
            <w:r w:rsidRPr="0088397B">
              <w:rPr>
                <w:rFonts w:hint="eastAsia"/>
                <w:rtl/>
              </w:rPr>
              <w:t>שקלים</w:t>
            </w:r>
            <w:r w:rsidRPr="0088397B">
              <w:rPr>
                <w:rtl/>
              </w:rPr>
              <w:t xml:space="preserve"> </w:t>
            </w:r>
            <w:r w:rsidRPr="0088397B">
              <w:rPr>
                <w:rFonts w:hint="eastAsia"/>
                <w:rtl/>
              </w:rPr>
              <w:t>חדשים</w:t>
            </w:r>
            <w:r w:rsidRPr="0088397B">
              <w:rPr>
                <w:rtl/>
              </w:rPr>
              <w:t>;</w:t>
            </w:r>
          </w:p>
        </w:tc>
      </w:tr>
      <w:tr w:rsidR="00E574F4" w:rsidRPr="004B27F3" w:rsidTr="00872A5B">
        <w:trPr>
          <w:cantSplit/>
        </w:trPr>
        <w:tc>
          <w:tcPr>
            <w:tcW w:w="1869" w:type="dxa"/>
            <w:shd w:val="clear" w:color="auto" w:fill="auto"/>
            <w:tcMar>
              <w:top w:w="91" w:type="dxa"/>
              <w:left w:w="0" w:type="dxa"/>
              <w:bottom w:w="91" w:type="dxa"/>
              <w:right w:w="0" w:type="dxa"/>
            </w:tcMar>
          </w:tcPr>
          <w:p w:rsidR="00E574F4" w:rsidRPr="00182E77" w:rsidRDefault="00771AA2" w:rsidP="00E574F4">
            <w:pPr>
              <w:pStyle w:val="TableSideHeading"/>
              <w:rPr>
                <w:szCs w:val="20"/>
                <w:rtl/>
                <w:rPrChange w:id="2395" w:author="יעל סלנט" w:date="2017-11-23T16:19:00Z">
                  <w:rPr>
                    <w:rtl/>
                  </w:rPr>
                </w:rPrChange>
              </w:rPr>
            </w:pPr>
            <w:ins w:id="2396" w:author="יעל סלנט" w:date="2017-11-23T14:31:00Z">
              <w:r w:rsidRPr="00182E77">
                <w:rPr>
                  <w:rFonts w:hint="eastAsia"/>
                  <w:szCs w:val="20"/>
                  <w:rtl/>
                  <w:rPrChange w:id="2397" w:author="יעל סלנט" w:date="2017-11-23T16:19:00Z">
                    <w:rPr>
                      <w:rFonts w:hint="eastAsia"/>
                      <w:rtl/>
                    </w:rPr>
                  </w:rPrChange>
                </w:rPr>
                <w:t>כנ</w:t>
              </w:r>
              <w:r w:rsidRPr="00182E77">
                <w:rPr>
                  <w:szCs w:val="20"/>
                  <w:rtl/>
                  <w:rPrChange w:id="2398" w:author="יעל סלנט" w:date="2017-11-23T16:19:00Z">
                    <w:rPr>
                      <w:rtl/>
                    </w:rPr>
                  </w:rPrChange>
                </w:rPr>
                <w:t>"ל</w:t>
              </w:r>
            </w:ins>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4649" w:type="dxa"/>
            <w:gridSpan w:val="3"/>
            <w:shd w:val="clear" w:color="auto" w:fill="auto"/>
            <w:tcMar>
              <w:top w:w="91" w:type="dxa"/>
              <w:left w:w="0" w:type="dxa"/>
              <w:bottom w:w="91" w:type="dxa"/>
              <w:right w:w="0" w:type="dxa"/>
            </w:tcMar>
          </w:tcPr>
          <w:p w:rsidR="00E574F4" w:rsidRPr="004B27F3" w:rsidRDefault="00E574F4" w:rsidP="005C6D8B">
            <w:pPr>
              <w:pStyle w:val="TableBlock"/>
              <w:rPr>
                <w:rtl/>
              </w:rPr>
            </w:pPr>
            <w:r w:rsidRPr="004B27F3">
              <w:rPr>
                <w:rtl/>
              </w:rPr>
              <w:t>(7)</w:t>
            </w:r>
            <w:r w:rsidRPr="004B27F3">
              <w:rPr>
                <w:rtl/>
              </w:rPr>
              <w:tab/>
            </w:r>
            <w:ins w:id="2399" w:author="דפנה ברנאי" w:date="2017-10-01T10:14:00Z">
              <w:r w:rsidR="002E731E">
                <w:rPr>
                  <w:rFonts w:hint="cs"/>
                  <w:rtl/>
                </w:rPr>
                <w:t>ל</w:t>
              </w:r>
            </w:ins>
            <w:del w:id="2400" w:author="דפנה ברנאי" w:date="2017-10-01T09:44:00Z">
              <w:r w:rsidRPr="004B27F3" w:rsidDel="00F65840">
                <w:rPr>
                  <w:rFonts w:hint="eastAsia"/>
                  <w:rtl/>
                </w:rPr>
                <w:delText>סיוע</w:delText>
              </w:r>
              <w:r w:rsidRPr="004B27F3" w:rsidDel="00F65840">
                <w:rPr>
                  <w:rtl/>
                </w:rPr>
                <w:delText xml:space="preserve"> </w:delText>
              </w:r>
              <w:r w:rsidRPr="004B27F3" w:rsidDel="00F65840">
                <w:rPr>
                  <w:rFonts w:hint="eastAsia"/>
                  <w:rtl/>
                </w:rPr>
                <w:delText>חד־פעמי</w:delText>
              </w:r>
              <w:r w:rsidRPr="004B27F3" w:rsidDel="00F65840">
                <w:rPr>
                  <w:rtl/>
                </w:rPr>
                <w:delText xml:space="preserve"> </w:delText>
              </w:r>
              <w:r w:rsidRPr="004B27F3" w:rsidDel="00F65840">
                <w:rPr>
                  <w:rFonts w:hint="eastAsia"/>
                  <w:rtl/>
                </w:rPr>
                <w:delText>ל</w:delText>
              </w:r>
            </w:del>
            <w:r w:rsidRPr="004B27F3">
              <w:rPr>
                <w:rFonts w:hint="eastAsia"/>
                <w:rtl/>
              </w:rPr>
              <w:t>נכה</w:t>
            </w:r>
            <w:r w:rsidRPr="004B27F3">
              <w:rPr>
                <w:rtl/>
              </w:rPr>
              <w:t xml:space="preserve"> </w:t>
            </w:r>
            <w:r w:rsidRPr="004B27F3">
              <w:rPr>
                <w:rFonts w:hint="eastAsia"/>
                <w:rtl/>
              </w:rPr>
              <w:t>בעל</w:t>
            </w:r>
            <w:r w:rsidRPr="004B27F3">
              <w:rPr>
                <w:rtl/>
              </w:rPr>
              <w:t xml:space="preserve"> </w:t>
            </w:r>
            <w:r w:rsidRPr="004B27F3">
              <w:rPr>
                <w:rFonts w:hint="eastAsia"/>
                <w:rtl/>
              </w:rPr>
              <w:t>דרגת</w:t>
            </w:r>
            <w:r w:rsidRPr="004B27F3">
              <w:rPr>
                <w:rtl/>
              </w:rPr>
              <w:t xml:space="preserve"> </w:t>
            </w:r>
            <w:r w:rsidRPr="004B27F3">
              <w:rPr>
                <w:rFonts w:hint="eastAsia"/>
                <w:rtl/>
              </w:rPr>
              <w:t>נכות</w:t>
            </w:r>
            <w:r w:rsidRPr="004B27F3">
              <w:rPr>
                <w:rtl/>
              </w:rPr>
              <w:t xml:space="preserve"> </w:t>
            </w:r>
            <w:r w:rsidRPr="0088397B">
              <w:rPr>
                <w:rFonts w:hint="eastAsia"/>
                <w:rtl/>
              </w:rPr>
              <w:t>מיוחדת</w:t>
            </w:r>
            <w:r w:rsidRPr="0088397B">
              <w:rPr>
                <w:rtl/>
              </w:rPr>
              <w:t xml:space="preserve"> </w:t>
            </w:r>
            <w:r w:rsidRPr="0088397B">
              <w:rPr>
                <w:rFonts w:hint="eastAsia"/>
                <w:rtl/>
              </w:rPr>
              <w:t>שהוא</w:t>
            </w:r>
            <w:r w:rsidRPr="0088397B">
              <w:rPr>
                <w:rtl/>
              </w:rPr>
              <w:t xml:space="preserve"> </w:t>
            </w:r>
            <w:r w:rsidRPr="00D52E18">
              <w:rPr>
                <w:rFonts w:hint="eastAsia"/>
                <w:rtl/>
              </w:rPr>
              <w:t>משותק</w:t>
            </w:r>
            <w:r w:rsidRPr="00D52E18">
              <w:rPr>
                <w:rtl/>
              </w:rPr>
              <w:t xml:space="preserve"> </w:t>
            </w:r>
            <w:r w:rsidRPr="00D52E18">
              <w:rPr>
                <w:rFonts w:hint="eastAsia"/>
                <w:rtl/>
              </w:rPr>
              <w:t>ומרותק</w:t>
            </w:r>
            <w:r w:rsidRPr="00D52E18">
              <w:rPr>
                <w:rtl/>
              </w:rPr>
              <w:t xml:space="preserve"> </w:t>
            </w:r>
            <w:r w:rsidRPr="0088397B">
              <w:rPr>
                <w:rFonts w:hint="eastAsia"/>
                <w:rtl/>
              </w:rPr>
              <w:t>לכיסא</w:t>
            </w:r>
            <w:r w:rsidRPr="004B27F3">
              <w:rPr>
                <w:rtl/>
              </w:rPr>
              <w:t xml:space="preserve"> </w:t>
            </w:r>
            <w:r w:rsidRPr="004B27F3">
              <w:rPr>
                <w:rFonts w:hint="eastAsia"/>
                <w:rtl/>
              </w:rPr>
              <w:t>גלגלים</w:t>
            </w:r>
            <w:r w:rsidRPr="004B27F3">
              <w:rPr>
                <w:rtl/>
              </w:rPr>
              <w:t xml:space="preserve"> </w:t>
            </w:r>
            <w:ins w:id="2401" w:author="דפנה ברנאי" w:date="2017-10-01T09:44:00Z">
              <w:r w:rsidR="00F65840">
                <w:rPr>
                  <w:rFonts w:hint="eastAsia"/>
                  <w:rtl/>
                </w:rPr>
                <w:t>–</w:t>
              </w:r>
              <w:r w:rsidR="00F65840">
                <w:rPr>
                  <w:rFonts w:hint="cs"/>
                  <w:rtl/>
                </w:rPr>
                <w:t xml:space="preserve"> </w:t>
              </w:r>
              <w:r w:rsidR="00F65840" w:rsidRPr="004B27F3">
                <w:rPr>
                  <w:rFonts w:hint="eastAsia"/>
                  <w:rtl/>
                </w:rPr>
                <w:t>סיוע</w:t>
              </w:r>
              <w:r w:rsidR="00F65840" w:rsidRPr="004B27F3">
                <w:rPr>
                  <w:rtl/>
                </w:rPr>
                <w:t xml:space="preserve"> </w:t>
              </w:r>
              <w:r w:rsidR="00F65840" w:rsidRPr="004B27F3">
                <w:rPr>
                  <w:rFonts w:hint="eastAsia"/>
                  <w:rtl/>
                </w:rPr>
                <w:t>חד־פעמי</w:t>
              </w:r>
              <w:r w:rsidR="00F65840" w:rsidRPr="004B27F3">
                <w:rPr>
                  <w:rtl/>
                </w:rPr>
                <w:t xml:space="preserve"> </w:t>
              </w:r>
            </w:ins>
            <w:r w:rsidRPr="004B27F3">
              <w:rPr>
                <w:rFonts w:hint="eastAsia"/>
                <w:rtl/>
              </w:rPr>
              <w:t>בהתאמת</w:t>
            </w:r>
            <w:r w:rsidRPr="004B27F3">
              <w:rPr>
                <w:rtl/>
              </w:rPr>
              <w:t xml:space="preserve"> </w:t>
            </w:r>
            <w:r w:rsidRPr="004B27F3">
              <w:rPr>
                <w:rFonts w:hint="eastAsia"/>
                <w:rtl/>
              </w:rPr>
              <w:t>הדירה</w:t>
            </w:r>
            <w:r w:rsidRPr="004B27F3">
              <w:rPr>
                <w:rtl/>
              </w:rPr>
              <w:t xml:space="preserve"> </w:t>
            </w:r>
            <w:r w:rsidRPr="004B27F3">
              <w:rPr>
                <w:rFonts w:hint="eastAsia"/>
                <w:rtl/>
              </w:rPr>
              <w:t>שבה</w:t>
            </w:r>
            <w:r w:rsidRPr="004B27F3">
              <w:rPr>
                <w:rtl/>
              </w:rPr>
              <w:t xml:space="preserve"> </w:t>
            </w:r>
            <w:r w:rsidRPr="004B27F3">
              <w:rPr>
                <w:rFonts w:hint="eastAsia"/>
                <w:rtl/>
              </w:rPr>
              <w:t>הוא</w:t>
            </w:r>
            <w:r w:rsidRPr="004B27F3">
              <w:rPr>
                <w:rtl/>
              </w:rPr>
              <w:t xml:space="preserve"> </w:t>
            </w:r>
            <w:r w:rsidRPr="004B27F3">
              <w:rPr>
                <w:rFonts w:hint="eastAsia"/>
                <w:rtl/>
              </w:rPr>
              <w:t>מתגורר</w:t>
            </w:r>
            <w:r w:rsidRPr="004B27F3">
              <w:rPr>
                <w:rtl/>
              </w:rPr>
              <w:t xml:space="preserve"> </w:t>
            </w:r>
            <w:r w:rsidRPr="004B27F3">
              <w:rPr>
                <w:rFonts w:hint="eastAsia"/>
                <w:rtl/>
              </w:rPr>
              <w:t>בשכירות</w:t>
            </w:r>
            <w:r w:rsidRPr="004B27F3">
              <w:rPr>
                <w:rtl/>
              </w:rPr>
              <w:t xml:space="preserve"> </w:t>
            </w:r>
            <w:r w:rsidRPr="004B27F3">
              <w:rPr>
                <w:rFonts w:hint="eastAsia"/>
                <w:rtl/>
              </w:rPr>
              <w:t>למגבלות</w:t>
            </w:r>
            <w:r w:rsidRPr="004B27F3">
              <w:rPr>
                <w:rtl/>
              </w:rPr>
              <w:t xml:space="preserve"> </w:t>
            </w:r>
            <w:del w:id="2402" w:author="דפנה ברנאי" w:date="2017-10-01T09:44:00Z">
              <w:r w:rsidRPr="004B27F3" w:rsidDel="00F65840">
                <w:rPr>
                  <w:rFonts w:hint="eastAsia"/>
                  <w:rtl/>
                </w:rPr>
                <w:delText>הרפואיות</w:delText>
              </w:r>
              <w:r w:rsidRPr="004B27F3" w:rsidDel="00F65840">
                <w:rPr>
                  <w:rtl/>
                </w:rPr>
                <w:delText xml:space="preserve"> </w:delText>
              </w:r>
              <w:r w:rsidRPr="004B27F3" w:rsidDel="00F65840">
                <w:rPr>
                  <w:rFonts w:hint="eastAsia"/>
                  <w:rtl/>
                </w:rPr>
                <w:delText>הנובעות</w:delText>
              </w:r>
              <w:r w:rsidRPr="004B27F3" w:rsidDel="00F65840">
                <w:rPr>
                  <w:rtl/>
                </w:rPr>
                <w:delText xml:space="preserve"> </w:delText>
              </w:r>
              <w:r w:rsidRPr="004B27F3" w:rsidDel="00F65840">
                <w:rPr>
                  <w:rFonts w:hint="eastAsia"/>
                  <w:rtl/>
                </w:rPr>
                <w:delText>מ</w:delText>
              </w:r>
            </w:del>
            <w:r w:rsidRPr="004B27F3">
              <w:rPr>
                <w:rFonts w:hint="eastAsia"/>
                <w:rtl/>
              </w:rPr>
              <w:t>נכותו</w:t>
            </w:r>
            <w:r w:rsidRPr="004B27F3">
              <w:rPr>
                <w:rtl/>
              </w:rPr>
              <w:t xml:space="preserve">, </w:t>
            </w:r>
            <w:r w:rsidRPr="004B27F3">
              <w:rPr>
                <w:rFonts w:hint="eastAsia"/>
                <w:rtl/>
              </w:rPr>
              <w:t>בסכום</w:t>
            </w:r>
            <w:r w:rsidRPr="004B27F3">
              <w:rPr>
                <w:rtl/>
              </w:rPr>
              <w:t xml:space="preserve"> </w:t>
            </w:r>
            <w:r w:rsidRPr="004B27F3">
              <w:rPr>
                <w:rFonts w:hint="eastAsia"/>
                <w:rtl/>
              </w:rPr>
              <w:t>שלא</w:t>
            </w:r>
            <w:r w:rsidRPr="004B27F3">
              <w:rPr>
                <w:rtl/>
              </w:rPr>
              <w:t xml:space="preserve"> </w:t>
            </w:r>
            <w:r w:rsidRPr="004B27F3">
              <w:rPr>
                <w:rFonts w:hint="eastAsia"/>
                <w:rtl/>
              </w:rPr>
              <w:t>יעלה</w:t>
            </w:r>
            <w:r w:rsidRPr="004B27F3">
              <w:rPr>
                <w:rtl/>
              </w:rPr>
              <w:t xml:space="preserve"> </w:t>
            </w:r>
            <w:r w:rsidRPr="004B27F3">
              <w:rPr>
                <w:rFonts w:hint="eastAsia"/>
                <w:rtl/>
              </w:rPr>
              <w:t>על</w:t>
            </w:r>
            <w:r w:rsidRPr="004B27F3">
              <w:rPr>
                <w:rtl/>
              </w:rPr>
              <w:t xml:space="preserve"> 28,333 </w:t>
            </w:r>
            <w:r w:rsidRPr="004B27F3">
              <w:rPr>
                <w:rFonts w:hint="eastAsia"/>
                <w:rtl/>
              </w:rPr>
              <w:t>שקלים</w:t>
            </w:r>
            <w:r w:rsidRPr="004B27F3">
              <w:rPr>
                <w:rtl/>
              </w:rPr>
              <w:t xml:space="preserve"> </w:t>
            </w:r>
            <w:r w:rsidRPr="004B27F3">
              <w:rPr>
                <w:rFonts w:hint="eastAsia"/>
                <w:rtl/>
              </w:rPr>
              <w:t>חדשים</w:t>
            </w:r>
            <w:r w:rsidRPr="004B27F3">
              <w:rPr>
                <w:rtl/>
              </w:rPr>
              <w:t xml:space="preserve">, </w:t>
            </w:r>
            <w:r w:rsidRPr="004B27F3">
              <w:rPr>
                <w:rFonts w:hint="eastAsia"/>
                <w:rtl/>
              </w:rPr>
              <w:t>ונוסף</w:t>
            </w:r>
            <w:r w:rsidRPr="004B27F3">
              <w:rPr>
                <w:rtl/>
              </w:rPr>
              <w:t xml:space="preserve"> </w:t>
            </w:r>
            <w:r w:rsidRPr="004B27F3">
              <w:rPr>
                <w:rFonts w:hint="eastAsia"/>
                <w:rtl/>
              </w:rPr>
              <w:t>על</w:t>
            </w:r>
            <w:r w:rsidRPr="004B27F3">
              <w:rPr>
                <w:rtl/>
              </w:rPr>
              <w:t xml:space="preserve"> </w:t>
            </w:r>
            <w:r w:rsidRPr="004B27F3">
              <w:rPr>
                <w:rFonts w:hint="eastAsia"/>
                <w:rtl/>
              </w:rPr>
              <w:t>כך</w:t>
            </w:r>
            <w:r w:rsidRPr="004B27F3">
              <w:rPr>
                <w:rtl/>
              </w:rPr>
              <w:t xml:space="preserve"> </w:t>
            </w:r>
            <w:r w:rsidRPr="004B27F3">
              <w:rPr>
                <w:rFonts w:hint="eastAsia"/>
                <w:rtl/>
              </w:rPr>
              <w:t>סיוע</w:t>
            </w:r>
            <w:r w:rsidRPr="004B27F3">
              <w:rPr>
                <w:rtl/>
              </w:rPr>
              <w:t xml:space="preserve"> </w:t>
            </w:r>
            <w:r w:rsidRPr="004B27F3">
              <w:rPr>
                <w:rFonts w:hint="eastAsia"/>
                <w:rtl/>
              </w:rPr>
              <w:t>בסכום</w:t>
            </w:r>
            <w:r w:rsidRPr="004B27F3">
              <w:rPr>
                <w:rtl/>
              </w:rPr>
              <w:t xml:space="preserve"> </w:t>
            </w:r>
            <w:r w:rsidRPr="004B27F3">
              <w:rPr>
                <w:rFonts w:hint="eastAsia"/>
                <w:rtl/>
              </w:rPr>
              <w:t>שלא</w:t>
            </w:r>
            <w:r w:rsidRPr="004B27F3">
              <w:rPr>
                <w:rtl/>
              </w:rPr>
              <w:t xml:space="preserve"> </w:t>
            </w:r>
            <w:r w:rsidRPr="004B27F3">
              <w:rPr>
                <w:rFonts w:hint="eastAsia"/>
                <w:rtl/>
              </w:rPr>
              <w:t>יעלה</w:t>
            </w:r>
            <w:r w:rsidRPr="004B27F3">
              <w:rPr>
                <w:rtl/>
              </w:rPr>
              <w:t xml:space="preserve"> </w:t>
            </w:r>
            <w:r w:rsidRPr="004B27F3">
              <w:rPr>
                <w:rFonts w:hint="eastAsia"/>
                <w:rtl/>
              </w:rPr>
              <w:t>על</w:t>
            </w:r>
            <w:r w:rsidRPr="004B27F3">
              <w:rPr>
                <w:rtl/>
              </w:rPr>
              <w:t xml:space="preserve"> 28,333 </w:t>
            </w:r>
            <w:r w:rsidRPr="004B27F3">
              <w:rPr>
                <w:rFonts w:hint="eastAsia"/>
                <w:rtl/>
              </w:rPr>
              <w:t>שקלים</w:t>
            </w:r>
            <w:r w:rsidRPr="004B27F3">
              <w:rPr>
                <w:rtl/>
              </w:rPr>
              <w:t xml:space="preserve"> </w:t>
            </w:r>
            <w:r w:rsidRPr="004B27F3">
              <w:rPr>
                <w:rFonts w:hint="eastAsia"/>
                <w:rtl/>
              </w:rPr>
              <w:t>חדשים</w:t>
            </w:r>
            <w:r w:rsidRPr="004B27F3">
              <w:rPr>
                <w:rtl/>
              </w:rPr>
              <w:t xml:space="preserve"> </w:t>
            </w:r>
            <w:del w:id="2403" w:author="דפנה ברנאי" w:date="2017-10-01T09:44:00Z">
              <w:r w:rsidRPr="004B27F3" w:rsidDel="00F65840">
                <w:rPr>
                  <w:rFonts w:hint="eastAsia"/>
                  <w:rtl/>
                </w:rPr>
                <w:delText>לצורך</w:delText>
              </w:r>
              <w:r w:rsidRPr="004B27F3" w:rsidDel="00F65840">
                <w:rPr>
                  <w:rtl/>
                </w:rPr>
                <w:delText xml:space="preserve"> </w:delText>
              </w:r>
            </w:del>
            <w:ins w:id="2404" w:author="דפנה ברנאי" w:date="2017-10-01T09:44:00Z">
              <w:r w:rsidR="00F65840">
                <w:rPr>
                  <w:rFonts w:hint="cs"/>
                  <w:rtl/>
                </w:rPr>
                <w:t>לשם</w:t>
              </w:r>
              <w:r w:rsidR="00F65840" w:rsidRPr="004B27F3">
                <w:rPr>
                  <w:rtl/>
                </w:rPr>
                <w:t xml:space="preserve"> </w:t>
              </w:r>
            </w:ins>
            <w:r w:rsidRPr="004B27F3">
              <w:rPr>
                <w:rFonts w:hint="eastAsia"/>
                <w:rtl/>
              </w:rPr>
              <w:t>השבת</w:t>
            </w:r>
            <w:r w:rsidRPr="004B27F3">
              <w:rPr>
                <w:rtl/>
              </w:rPr>
              <w:t xml:space="preserve"> </w:t>
            </w:r>
            <w:r w:rsidRPr="004B27F3">
              <w:rPr>
                <w:rFonts w:hint="eastAsia"/>
                <w:rtl/>
              </w:rPr>
              <w:t>הדירה</w:t>
            </w:r>
            <w:r w:rsidRPr="004B27F3">
              <w:rPr>
                <w:rtl/>
              </w:rPr>
              <w:t xml:space="preserve"> </w:t>
            </w:r>
            <w:r w:rsidRPr="004B27F3">
              <w:rPr>
                <w:rFonts w:hint="eastAsia"/>
                <w:rtl/>
              </w:rPr>
              <w:t>למצבה</w:t>
            </w:r>
            <w:r w:rsidRPr="004B27F3">
              <w:rPr>
                <w:rtl/>
              </w:rPr>
              <w:t xml:space="preserve"> </w:t>
            </w:r>
            <w:r w:rsidRPr="004B27F3">
              <w:rPr>
                <w:rFonts w:hint="eastAsia"/>
                <w:rtl/>
              </w:rPr>
              <w:t>הקודם</w:t>
            </w:r>
            <w:r w:rsidRPr="004B27F3">
              <w:rPr>
                <w:rtl/>
              </w:rPr>
              <w:t xml:space="preserve"> </w:t>
            </w:r>
            <w:r w:rsidRPr="004B27F3">
              <w:rPr>
                <w:rFonts w:hint="eastAsia"/>
                <w:rtl/>
              </w:rPr>
              <w:t>בתום</w:t>
            </w:r>
            <w:r w:rsidRPr="004B27F3">
              <w:rPr>
                <w:rtl/>
              </w:rPr>
              <w:t xml:space="preserve"> </w:t>
            </w:r>
            <w:r w:rsidRPr="004B27F3">
              <w:rPr>
                <w:rFonts w:hint="eastAsia"/>
                <w:rtl/>
              </w:rPr>
              <w:t>תקופת</w:t>
            </w:r>
            <w:r w:rsidRPr="004B27F3">
              <w:rPr>
                <w:rtl/>
              </w:rPr>
              <w:t xml:space="preserve"> </w:t>
            </w:r>
            <w:r w:rsidRPr="004B27F3">
              <w:rPr>
                <w:rFonts w:hint="eastAsia"/>
                <w:rtl/>
              </w:rPr>
              <w:t>השכירות</w:t>
            </w:r>
            <w:r w:rsidRPr="004B27F3">
              <w:rPr>
                <w:rtl/>
              </w:rPr>
              <w:t xml:space="preserve">, </w:t>
            </w:r>
            <w:r w:rsidRPr="004B27F3">
              <w:rPr>
                <w:rFonts w:hint="eastAsia"/>
                <w:rtl/>
              </w:rPr>
              <w:t>אם</w:t>
            </w:r>
            <w:r w:rsidRPr="004B27F3">
              <w:rPr>
                <w:rtl/>
              </w:rPr>
              <w:t xml:space="preserve"> </w:t>
            </w:r>
            <w:del w:id="2405" w:author="דפנה ברנאי" w:date="2017-10-01T09:44:00Z">
              <w:r w:rsidRPr="004B27F3" w:rsidDel="00F65840">
                <w:rPr>
                  <w:rFonts w:hint="eastAsia"/>
                  <w:rtl/>
                </w:rPr>
                <w:delText>הדבר</w:delText>
              </w:r>
              <w:r w:rsidRPr="004B27F3" w:rsidDel="00F65840">
                <w:rPr>
                  <w:rtl/>
                </w:rPr>
                <w:delText xml:space="preserve"> </w:delText>
              </w:r>
              <w:r w:rsidRPr="004B27F3" w:rsidDel="00F65840">
                <w:rPr>
                  <w:rFonts w:hint="eastAsia"/>
                  <w:rtl/>
                </w:rPr>
                <w:delText>נדרש</w:delText>
              </w:r>
              <w:r w:rsidRPr="004B27F3" w:rsidDel="00F65840">
                <w:rPr>
                  <w:rtl/>
                </w:rPr>
                <w:delText xml:space="preserve"> </w:delText>
              </w:r>
              <w:r w:rsidRPr="004B27F3" w:rsidDel="00F65840">
                <w:rPr>
                  <w:rFonts w:hint="eastAsia"/>
                  <w:rtl/>
                </w:rPr>
                <w:delText>על</w:delText>
              </w:r>
              <w:r w:rsidRPr="004B27F3" w:rsidDel="00F65840">
                <w:rPr>
                  <w:rtl/>
                </w:rPr>
                <w:delText xml:space="preserve"> </w:delText>
              </w:r>
              <w:r w:rsidRPr="004B27F3" w:rsidDel="00F65840">
                <w:rPr>
                  <w:rFonts w:hint="eastAsia"/>
                  <w:rtl/>
                </w:rPr>
                <w:delText>ידי</w:delText>
              </w:r>
              <w:r w:rsidRPr="004B27F3" w:rsidDel="00F65840">
                <w:rPr>
                  <w:rtl/>
                </w:rPr>
                <w:delText xml:space="preserve"> </w:delText>
              </w:r>
            </w:del>
            <w:r w:rsidRPr="004B27F3">
              <w:rPr>
                <w:rFonts w:hint="eastAsia"/>
                <w:rtl/>
              </w:rPr>
              <w:t>בעל</w:t>
            </w:r>
            <w:r w:rsidRPr="004B27F3">
              <w:rPr>
                <w:rtl/>
              </w:rPr>
              <w:t xml:space="preserve"> </w:t>
            </w:r>
            <w:r w:rsidRPr="004B27F3">
              <w:rPr>
                <w:rFonts w:hint="eastAsia"/>
                <w:rtl/>
              </w:rPr>
              <w:t>הדירה</w:t>
            </w:r>
            <w:ins w:id="2406" w:author="דפנה ברנאי" w:date="2017-10-01T09:45:00Z">
              <w:r w:rsidR="00F65840">
                <w:rPr>
                  <w:rFonts w:hint="cs"/>
                  <w:rtl/>
                </w:rPr>
                <w:t xml:space="preserve"> דורש זאת</w:t>
              </w:r>
            </w:ins>
            <w:r w:rsidRPr="004B27F3">
              <w:rPr>
                <w:rtl/>
              </w:rPr>
              <w:t>;</w:t>
            </w:r>
          </w:p>
        </w:tc>
      </w:tr>
      <w:tr w:rsidR="00E574F4" w:rsidRPr="004B27F3" w:rsidTr="00872A5B">
        <w:trPr>
          <w:cantSplit/>
        </w:trPr>
        <w:tc>
          <w:tcPr>
            <w:tcW w:w="1869" w:type="dxa"/>
            <w:shd w:val="clear" w:color="auto" w:fill="auto"/>
            <w:tcMar>
              <w:top w:w="91" w:type="dxa"/>
              <w:left w:w="0" w:type="dxa"/>
              <w:bottom w:w="91" w:type="dxa"/>
              <w:right w:w="0" w:type="dxa"/>
            </w:tcMar>
          </w:tcPr>
          <w:p w:rsidR="00E574F4" w:rsidRPr="00182E77" w:rsidRDefault="00771AA2" w:rsidP="00E574F4">
            <w:pPr>
              <w:pStyle w:val="TableSideHeading"/>
              <w:rPr>
                <w:szCs w:val="20"/>
                <w:rtl/>
                <w:rPrChange w:id="2407" w:author="יעל סלנט" w:date="2017-11-23T16:19:00Z">
                  <w:rPr>
                    <w:rtl/>
                  </w:rPr>
                </w:rPrChange>
              </w:rPr>
            </w:pPr>
            <w:ins w:id="2408" w:author="יעל סלנט" w:date="2017-11-23T14:32:00Z">
              <w:r w:rsidRPr="00182E77">
                <w:rPr>
                  <w:rFonts w:hint="eastAsia"/>
                  <w:szCs w:val="20"/>
                  <w:rtl/>
                  <w:rPrChange w:id="2409" w:author="יעל סלנט" w:date="2017-11-23T16:19:00Z">
                    <w:rPr>
                      <w:rFonts w:hint="eastAsia"/>
                      <w:rtl/>
                    </w:rPr>
                  </w:rPrChange>
                </w:rPr>
                <w:t>כנ</w:t>
              </w:r>
              <w:r w:rsidRPr="00182E77">
                <w:rPr>
                  <w:szCs w:val="20"/>
                  <w:rtl/>
                  <w:rPrChange w:id="2410" w:author="יעל סלנט" w:date="2017-11-23T16:19:00Z">
                    <w:rPr>
                      <w:rtl/>
                    </w:rPr>
                  </w:rPrChange>
                </w:rPr>
                <w:t>"ל</w:t>
              </w:r>
            </w:ins>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624" w:type="dxa"/>
            <w:shd w:val="clear" w:color="auto" w:fill="auto"/>
            <w:tcMar>
              <w:top w:w="91" w:type="dxa"/>
              <w:left w:w="0" w:type="dxa"/>
              <w:bottom w:w="91" w:type="dxa"/>
              <w:right w:w="0" w:type="dxa"/>
            </w:tcMar>
          </w:tcPr>
          <w:p w:rsidR="00E574F4" w:rsidRPr="004B27F3" w:rsidRDefault="00E574F4" w:rsidP="00E574F4">
            <w:pPr>
              <w:pStyle w:val="TableText"/>
              <w:rPr>
                <w:rtl/>
              </w:rPr>
            </w:pPr>
          </w:p>
        </w:tc>
        <w:tc>
          <w:tcPr>
            <w:tcW w:w="4649" w:type="dxa"/>
            <w:gridSpan w:val="3"/>
            <w:shd w:val="clear" w:color="auto" w:fill="auto"/>
            <w:tcMar>
              <w:top w:w="91" w:type="dxa"/>
              <w:left w:w="0" w:type="dxa"/>
              <w:bottom w:w="91" w:type="dxa"/>
              <w:right w:w="0" w:type="dxa"/>
            </w:tcMar>
          </w:tcPr>
          <w:p w:rsidR="00E574F4" w:rsidRPr="004B27F3" w:rsidRDefault="00E574F4" w:rsidP="005C6D8B">
            <w:pPr>
              <w:pStyle w:val="TableBlock"/>
              <w:rPr>
                <w:rtl/>
              </w:rPr>
            </w:pPr>
            <w:r w:rsidRPr="004B27F3">
              <w:rPr>
                <w:rtl/>
              </w:rPr>
              <w:t>(8)</w:t>
            </w:r>
            <w:r w:rsidRPr="004B27F3">
              <w:rPr>
                <w:rtl/>
              </w:rPr>
              <w:tab/>
            </w:r>
            <w:del w:id="2411" w:author="דפנה ברנאי" w:date="2017-10-01T09:45:00Z">
              <w:r w:rsidRPr="004B27F3" w:rsidDel="00F65840">
                <w:rPr>
                  <w:rFonts w:hint="eastAsia"/>
                  <w:rtl/>
                </w:rPr>
                <w:delText>סיוע</w:delText>
              </w:r>
              <w:r w:rsidRPr="004B27F3" w:rsidDel="00F65840">
                <w:rPr>
                  <w:rtl/>
                </w:rPr>
                <w:delText xml:space="preserve"> </w:delText>
              </w:r>
              <w:r w:rsidRPr="004B27F3" w:rsidDel="00F65840">
                <w:rPr>
                  <w:rFonts w:hint="eastAsia"/>
                  <w:rtl/>
                </w:rPr>
                <w:delText>חד־פעמי</w:delText>
              </w:r>
              <w:r w:rsidRPr="004B27F3" w:rsidDel="00F65840">
                <w:rPr>
                  <w:rtl/>
                </w:rPr>
                <w:delText xml:space="preserve"> </w:delText>
              </w:r>
            </w:del>
            <w:r w:rsidRPr="004B27F3">
              <w:rPr>
                <w:rFonts w:hint="eastAsia"/>
                <w:rtl/>
              </w:rPr>
              <w:t>לנכה</w:t>
            </w:r>
            <w:r w:rsidRPr="004B27F3">
              <w:rPr>
                <w:rtl/>
              </w:rPr>
              <w:t xml:space="preserve"> </w:t>
            </w:r>
            <w:r w:rsidRPr="004B27F3">
              <w:rPr>
                <w:rFonts w:hint="eastAsia"/>
                <w:rtl/>
              </w:rPr>
              <w:t>בעל</w:t>
            </w:r>
            <w:r w:rsidRPr="004B27F3">
              <w:rPr>
                <w:rtl/>
              </w:rPr>
              <w:t xml:space="preserve"> </w:t>
            </w:r>
            <w:r w:rsidRPr="004B27F3">
              <w:rPr>
                <w:rFonts w:hint="eastAsia"/>
                <w:rtl/>
              </w:rPr>
              <w:t>דרגת</w:t>
            </w:r>
            <w:r w:rsidRPr="004B27F3">
              <w:rPr>
                <w:rtl/>
              </w:rPr>
              <w:t xml:space="preserve"> </w:t>
            </w:r>
            <w:r w:rsidRPr="004B27F3">
              <w:rPr>
                <w:rFonts w:hint="eastAsia"/>
                <w:rtl/>
              </w:rPr>
              <w:t>נכות</w:t>
            </w:r>
            <w:r w:rsidRPr="004B27F3">
              <w:rPr>
                <w:rtl/>
              </w:rPr>
              <w:t xml:space="preserve"> </w:t>
            </w:r>
            <w:r w:rsidRPr="004B27F3">
              <w:rPr>
                <w:rFonts w:hint="eastAsia"/>
                <w:rtl/>
              </w:rPr>
              <w:t>מיוחדת</w:t>
            </w:r>
            <w:r w:rsidRPr="004B27F3">
              <w:rPr>
                <w:rtl/>
              </w:rPr>
              <w:t xml:space="preserve"> </w:t>
            </w:r>
            <w:r w:rsidRPr="0088397B">
              <w:rPr>
                <w:rFonts w:hint="eastAsia"/>
                <w:rtl/>
              </w:rPr>
              <w:t>שהוא</w:t>
            </w:r>
            <w:r w:rsidRPr="0088397B">
              <w:rPr>
                <w:rtl/>
              </w:rPr>
              <w:t xml:space="preserve"> </w:t>
            </w:r>
            <w:r w:rsidRPr="0088397B">
              <w:rPr>
                <w:rFonts w:hint="eastAsia"/>
                <w:rtl/>
              </w:rPr>
              <w:t>משותק</w:t>
            </w:r>
            <w:r w:rsidRPr="0088397B">
              <w:rPr>
                <w:rtl/>
              </w:rPr>
              <w:t xml:space="preserve"> </w:t>
            </w:r>
            <w:r w:rsidRPr="0088397B">
              <w:rPr>
                <w:rFonts w:hint="eastAsia"/>
                <w:rtl/>
              </w:rPr>
              <w:t>ומרותק</w:t>
            </w:r>
            <w:r w:rsidRPr="004B27F3">
              <w:rPr>
                <w:rtl/>
              </w:rPr>
              <w:t xml:space="preserve"> </w:t>
            </w:r>
            <w:r w:rsidRPr="004B27F3">
              <w:rPr>
                <w:rFonts w:hint="eastAsia"/>
                <w:rtl/>
              </w:rPr>
              <w:t>לכיסא</w:t>
            </w:r>
            <w:r w:rsidRPr="004B27F3">
              <w:rPr>
                <w:rtl/>
              </w:rPr>
              <w:t xml:space="preserve"> </w:t>
            </w:r>
            <w:r w:rsidRPr="004B27F3">
              <w:rPr>
                <w:rFonts w:hint="eastAsia"/>
                <w:rtl/>
              </w:rPr>
              <w:t>גלגלים</w:t>
            </w:r>
            <w:r w:rsidRPr="004B27F3">
              <w:rPr>
                <w:rtl/>
              </w:rPr>
              <w:t xml:space="preserve">, </w:t>
            </w:r>
            <w:del w:id="2412" w:author="דפנה ברנאי" w:date="2017-10-01T09:49:00Z">
              <w:r w:rsidRPr="004B27F3" w:rsidDel="00607987">
                <w:rPr>
                  <w:rFonts w:hint="eastAsia"/>
                  <w:rtl/>
                </w:rPr>
                <w:delText>ה</w:delText>
              </w:r>
            </w:del>
            <w:ins w:id="2413" w:author="דפנה ברנאי" w:date="2017-10-01T09:49:00Z">
              <w:r w:rsidR="00607987">
                <w:rPr>
                  <w:rFonts w:hint="cs"/>
                  <w:rtl/>
                </w:rPr>
                <w:t>ו</w:t>
              </w:r>
            </w:ins>
            <w:r w:rsidRPr="004B27F3">
              <w:rPr>
                <w:rFonts w:hint="eastAsia"/>
                <w:rtl/>
              </w:rPr>
              <w:t>עובר</w:t>
            </w:r>
            <w:r w:rsidRPr="004B27F3">
              <w:rPr>
                <w:rtl/>
              </w:rPr>
              <w:t xml:space="preserve"> </w:t>
            </w:r>
            <w:r w:rsidRPr="004B27F3">
              <w:rPr>
                <w:rFonts w:hint="eastAsia"/>
                <w:rtl/>
              </w:rPr>
              <w:t>לגור</w:t>
            </w:r>
            <w:r w:rsidRPr="004B27F3">
              <w:rPr>
                <w:rtl/>
              </w:rPr>
              <w:t xml:space="preserve"> </w:t>
            </w:r>
            <w:r w:rsidRPr="004B27F3">
              <w:rPr>
                <w:rFonts w:hint="eastAsia"/>
                <w:rtl/>
              </w:rPr>
              <w:t>בדירת</w:t>
            </w:r>
            <w:r w:rsidRPr="004B27F3">
              <w:rPr>
                <w:rtl/>
              </w:rPr>
              <w:t xml:space="preserve"> </w:t>
            </w:r>
            <w:r w:rsidRPr="004B27F3">
              <w:rPr>
                <w:rFonts w:hint="eastAsia"/>
                <w:rtl/>
              </w:rPr>
              <w:t>הוריו</w:t>
            </w:r>
            <w:r w:rsidRPr="004B27F3">
              <w:rPr>
                <w:rtl/>
              </w:rPr>
              <w:t xml:space="preserve"> </w:t>
            </w:r>
            <w:r w:rsidRPr="004B27F3">
              <w:rPr>
                <w:rFonts w:hint="eastAsia"/>
                <w:rtl/>
              </w:rPr>
              <w:t>לתקופה</w:t>
            </w:r>
            <w:r w:rsidRPr="004B27F3">
              <w:rPr>
                <w:rtl/>
              </w:rPr>
              <w:t xml:space="preserve"> </w:t>
            </w:r>
            <w:r w:rsidRPr="004B27F3">
              <w:rPr>
                <w:rFonts w:hint="eastAsia"/>
                <w:rtl/>
              </w:rPr>
              <w:t>של</w:t>
            </w:r>
            <w:r w:rsidRPr="004B27F3">
              <w:rPr>
                <w:rtl/>
              </w:rPr>
              <w:t xml:space="preserve"> </w:t>
            </w:r>
            <w:r w:rsidRPr="004B27F3">
              <w:rPr>
                <w:rFonts w:hint="eastAsia"/>
                <w:rtl/>
              </w:rPr>
              <w:t>שנתיים</w:t>
            </w:r>
            <w:r w:rsidRPr="004B27F3">
              <w:rPr>
                <w:rtl/>
              </w:rPr>
              <w:t xml:space="preserve"> </w:t>
            </w:r>
            <w:r w:rsidRPr="004B27F3">
              <w:rPr>
                <w:rFonts w:hint="eastAsia"/>
                <w:rtl/>
              </w:rPr>
              <w:t>לפחות</w:t>
            </w:r>
            <w:r w:rsidRPr="004B27F3">
              <w:rPr>
                <w:rtl/>
              </w:rPr>
              <w:t xml:space="preserve">, </w:t>
            </w:r>
            <w:r w:rsidRPr="004B27F3">
              <w:rPr>
                <w:rFonts w:hint="eastAsia"/>
                <w:rtl/>
              </w:rPr>
              <w:t>ונדרש</w:t>
            </w:r>
            <w:r w:rsidRPr="004B27F3">
              <w:rPr>
                <w:rtl/>
              </w:rPr>
              <w:t xml:space="preserve"> </w:t>
            </w:r>
            <w:r w:rsidRPr="004B27F3">
              <w:rPr>
                <w:rFonts w:hint="eastAsia"/>
                <w:rtl/>
              </w:rPr>
              <w:t>להתאי</w:t>
            </w:r>
            <w:ins w:id="2414" w:author="דפנה ברנאי" w:date="2017-10-01T09:50:00Z">
              <w:r w:rsidR="00607987">
                <w:rPr>
                  <w:rFonts w:hint="cs"/>
                  <w:rtl/>
                </w:rPr>
                <w:t>מה</w:t>
              </w:r>
            </w:ins>
            <w:del w:id="2415" w:author="דפנה ברנאי" w:date="2017-10-01T09:50:00Z">
              <w:r w:rsidRPr="004B27F3" w:rsidDel="00607987">
                <w:rPr>
                  <w:rFonts w:hint="eastAsia"/>
                  <w:rtl/>
                </w:rPr>
                <w:delText>ם</w:delText>
              </w:r>
              <w:r w:rsidRPr="004B27F3" w:rsidDel="00607987">
                <w:rPr>
                  <w:rtl/>
                </w:rPr>
                <w:delText xml:space="preserve"> </w:delText>
              </w:r>
              <w:r w:rsidRPr="004B27F3" w:rsidDel="00607987">
                <w:rPr>
                  <w:rFonts w:hint="eastAsia"/>
                  <w:rtl/>
                </w:rPr>
                <w:delText>את</w:delText>
              </w:r>
              <w:r w:rsidRPr="004B27F3" w:rsidDel="00607987">
                <w:rPr>
                  <w:rtl/>
                </w:rPr>
                <w:delText xml:space="preserve"> </w:delText>
              </w:r>
              <w:r w:rsidRPr="004B27F3" w:rsidDel="00607987">
                <w:rPr>
                  <w:rFonts w:hint="eastAsia"/>
                  <w:rtl/>
                </w:rPr>
                <w:delText>דירת</w:delText>
              </w:r>
              <w:r w:rsidRPr="004B27F3" w:rsidDel="00607987">
                <w:rPr>
                  <w:rtl/>
                </w:rPr>
                <w:delText xml:space="preserve"> </w:delText>
              </w:r>
              <w:r w:rsidRPr="004B27F3" w:rsidDel="00607987">
                <w:rPr>
                  <w:rFonts w:hint="eastAsia"/>
                  <w:rtl/>
                </w:rPr>
                <w:delText>הוריו</w:delText>
              </w:r>
              <w:r w:rsidRPr="004B27F3" w:rsidDel="00607987">
                <w:rPr>
                  <w:rtl/>
                </w:rPr>
                <w:delText xml:space="preserve"> </w:delText>
              </w:r>
            </w:del>
            <w:ins w:id="2416" w:author="דפנה ברנאי" w:date="2017-10-01T09:50:00Z">
              <w:r w:rsidR="00607987">
                <w:rPr>
                  <w:rFonts w:hint="cs"/>
                  <w:rtl/>
                </w:rPr>
                <w:t xml:space="preserve"> </w:t>
              </w:r>
            </w:ins>
            <w:r w:rsidRPr="004B27F3">
              <w:rPr>
                <w:rFonts w:hint="eastAsia"/>
                <w:rtl/>
              </w:rPr>
              <w:t>למגבלות</w:t>
            </w:r>
            <w:r w:rsidRPr="004B27F3">
              <w:rPr>
                <w:rtl/>
              </w:rPr>
              <w:t xml:space="preserve"> </w:t>
            </w:r>
            <w:r w:rsidRPr="004B27F3">
              <w:rPr>
                <w:rFonts w:hint="eastAsia"/>
                <w:rtl/>
              </w:rPr>
              <w:t>נכותו</w:t>
            </w:r>
            <w:ins w:id="2417" w:author="דפנה ברנאי" w:date="2017-10-01T09:50:00Z">
              <w:r w:rsidR="00607987">
                <w:rPr>
                  <w:rFonts w:hint="cs"/>
                  <w:rtl/>
                </w:rPr>
                <w:t xml:space="preserve"> </w:t>
              </w:r>
              <w:r w:rsidR="00607987">
                <w:rPr>
                  <w:rFonts w:hint="eastAsia"/>
                  <w:rtl/>
                </w:rPr>
                <w:t>–</w:t>
              </w:r>
            </w:ins>
            <w:del w:id="2418" w:author="דפנה ברנאי" w:date="2017-10-01T09:50:00Z">
              <w:r w:rsidRPr="004B27F3" w:rsidDel="00607987">
                <w:rPr>
                  <w:rtl/>
                </w:rPr>
                <w:delText>,</w:delText>
              </w:r>
            </w:del>
            <w:r w:rsidRPr="004B27F3">
              <w:rPr>
                <w:rtl/>
              </w:rPr>
              <w:t xml:space="preserve"> </w:t>
            </w:r>
            <w:ins w:id="2419" w:author="דפנה ברנאי" w:date="2017-10-01T09:45:00Z">
              <w:r w:rsidR="00F65840" w:rsidRPr="004B27F3">
                <w:rPr>
                  <w:rFonts w:hint="eastAsia"/>
                  <w:rtl/>
                </w:rPr>
                <w:t>סיוע</w:t>
              </w:r>
              <w:r w:rsidR="00F65840" w:rsidRPr="004B27F3">
                <w:rPr>
                  <w:rtl/>
                </w:rPr>
                <w:t xml:space="preserve"> </w:t>
              </w:r>
              <w:r w:rsidR="00F65840" w:rsidRPr="004B27F3">
                <w:rPr>
                  <w:rFonts w:hint="eastAsia"/>
                  <w:rtl/>
                </w:rPr>
                <w:t>חד־פעמי</w:t>
              </w:r>
              <w:r w:rsidR="00F65840" w:rsidRPr="004B27F3">
                <w:rPr>
                  <w:rtl/>
                </w:rPr>
                <w:t xml:space="preserve"> </w:t>
              </w:r>
            </w:ins>
            <w:del w:id="2420" w:author="דפנה ברנאי" w:date="2017-10-01T09:50:00Z">
              <w:r w:rsidRPr="004B27F3" w:rsidDel="00607987">
                <w:rPr>
                  <w:rFonts w:hint="eastAsia"/>
                  <w:rtl/>
                </w:rPr>
                <w:delText>בגובה</w:delText>
              </w:r>
              <w:r w:rsidRPr="004B27F3" w:rsidDel="00607987">
                <w:rPr>
                  <w:rtl/>
                </w:rPr>
                <w:delText xml:space="preserve"> </w:delText>
              </w:r>
            </w:del>
            <w:r w:rsidRPr="004B27F3">
              <w:rPr>
                <w:rFonts w:hint="eastAsia"/>
                <w:rtl/>
              </w:rPr>
              <w:t>שלא</w:t>
            </w:r>
            <w:r w:rsidRPr="004B27F3">
              <w:rPr>
                <w:rtl/>
              </w:rPr>
              <w:t xml:space="preserve"> </w:t>
            </w:r>
            <w:r w:rsidRPr="004B27F3">
              <w:rPr>
                <w:rFonts w:hint="eastAsia"/>
                <w:rtl/>
              </w:rPr>
              <w:t>יעלה</w:t>
            </w:r>
            <w:r w:rsidRPr="004B27F3">
              <w:rPr>
                <w:rtl/>
              </w:rPr>
              <w:t xml:space="preserve"> </w:t>
            </w:r>
            <w:r w:rsidRPr="004B27F3">
              <w:rPr>
                <w:rFonts w:hint="eastAsia"/>
                <w:rtl/>
              </w:rPr>
              <w:t>על</w:t>
            </w:r>
            <w:r w:rsidRPr="004B27F3">
              <w:rPr>
                <w:rtl/>
              </w:rPr>
              <w:t xml:space="preserve"> </w:t>
            </w:r>
            <w:del w:id="2421" w:author="דפנה ברנאי" w:date="2017-10-01T09:50:00Z">
              <w:r w:rsidRPr="004B27F3" w:rsidDel="00607987">
                <w:rPr>
                  <w:rFonts w:hint="eastAsia"/>
                  <w:rtl/>
                </w:rPr>
                <w:delText>סכום</w:delText>
              </w:r>
              <w:r w:rsidRPr="004B27F3" w:rsidDel="00607987">
                <w:rPr>
                  <w:rtl/>
                </w:rPr>
                <w:delText xml:space="preserve"> </w:delText>
              </w:r>
            </w:del>
            <w:r w:rsidRPr="004B27F3">
              <w:rPr>
                <w:rFonts w:hint="eastAsia"/>
                <w:rtl/>
              </w:rPr>
              <w:t>הסיוע</w:t>
            </w:r>
            <w:r w:rsidRPr="004B27F3">
              <w:rPr>
                <w:rtl/>
              </w:rPr>
              <w:t xml:space="preserve"> </w:t>
            </w:r>
            <w:r w:rsidRPr="004B27F3">
              <w:rPr>
                <w:rFonts w:hint="eastAsia"/>
                <w:rtl/>
              </w:rPr>
              <w:t>המרבי</w:t>
            </w:r>
            <w:r w:rsidRPr="004B27F3">
              <w:rPr>
                <w:rtl/>
              </w:rPr>
              <w:t xml:space="preserve"> </w:t>
            </w:r>
            <w:ins w:id="2422" w:author="יעל סלנט" w:date="2017-09-27T12:12:00Z">
              <w:r>
                <w:rPr>
                  <w:rFonts w:hint="cs"/>
                  <w:rtl/>
                </w:rPr>
                <w:t xml:space="preserve">שהיה </w:t>
              </w:r>
            </w:ins>
            <w:del w:id="2423" w:author="יעל סלנט" w:date="2017-09-27T12:12:00Z">
              <w:r w:rsidRPr="004B27F3" w:rsidDel="003D71B1">
                <w:rPr>
                  <w:rFonts w:hint="eastAsia"/>
                  <w:rtl/>
                </w:rPr>
                <w:delText>ה</w:delText>
              </w:r>
            </w:del>
            <w:r w:rsidRPr="004B27F3">
              <w:rPr>
                <w:rFonts w:hint="eastAsia"/>
                <w:rtl/>
              </w:rPr>
              <w:t>ניתן</w:t>
            </w:r>
            <w:r w:rsidRPr="004B27F3">
              <w:rPr>
                <w:rtl/>
              </w:rPr>
              <w:t xml:space="preserve"> </w:t>
            </w:r>
            <w:ins w:id="2424" w:author="יעל סלנט" w:date="2017-09-27T12:12:00Z">
              <w:r>
                <w:rPr>
                  <w:rFonts w:hint="cs"/>
                  <w:rtl/>
                </w:rPr>
                <w:t xml:space="preserve">לו </w:t>
              </w:r>
            </w:ins>
            <w:r w:rsidRPr="004B27F3">
              <w:rPr>
                <w:rFonts w:hint="eastAsia"/>
                <w:rtl/>
              </w:rPr>
              <w:t>לתקופה</w:t>
            </w:r>
            <w:r w:rsidRPr="004B27F3">
              <w:rPr>
                <w:rtl/>
              </w:rPr>
              <w:t xml:space="preserve"> </w:t>
            </w:r>
            <w:r w:rsidRPr="004B27F3">
              <w:rPr>
                <w:rFonts w:hint="eastAsia"/>
                <w:rtl/>
              </w:rPr>
              <w:t>של</w:t>
            </w:r>
            <w:r w:rsidRPr="004B27F3">
              <w:rPr>
                <w:rtl/>
              </w:rPr>
              <w:t xml:space="preserve"> 36 </w:t>
            </w:r>
            <w:r w:rsidRPr="004B27F3">
              <w:rPr>
                <w:rFonts w:hint="eastAsia"/>
                <w:rtl/>
              </w:rPr>
              <w:t>חודשים</w:t>
            </w:r>
            <w:r w:rsidRPr="004B27F3">
              <w:rPr>
                <w:rtl/>
              </w:rPr>
              <w:t xml:space="preserve"> </w:t>
            </w:r>
            <w:r w:rsidRPr="004B27F3">
              <w:rPr>
                <w:rFonts w:hint="eastAsia"/>
                <w:rtl/>
              </w:rPr>
              <w:t>למטרת</w:t>
            </w:r>
            <w:r w:rsidRPr="004B27F3">
              <w:rPr>
                <w:rtl/>
              </w:rPr>
              <w:t xml:space="preserve"> </w:t>
            </w:r>
            <w:r w:rsidRPr="004B27F3">
              <w:rPr>
                <w:rFonts w:hint="eastAsia"/>
                <w:rtl/>
              </w:rPr>
              <w:t>שכר</w:t>
            </w:r>
            <w:r w:rsidRPr="004B27F3">
              <w:rPr>
                <w:rtl/>
              </w:rPr>
              <w:t xml:space="preserve"> </w:t>
            </w:r>
            <w:r w:rsidRPr="004B27F3">
              <w:rPr>
                <w:rFonts w:hint="eastAsia"/>
                <w:rtl/>
              </w:rPr>
              <w:t>דירה</w:t>
            </w:r>
            <w:r w:rsidRPr="004B27F3">
              <w:rPr>
                <w:rtl/>
              </w:rPr>
              <w:t xml:space="preserve"> </w:t>
            </w:r>
            <w:r w:rsidRPr="004B27F3">
              <w:rPr>
                <w:rFonts w:hint="eastAsia"/>
                <w:rtl/>
              </w:rPr>
              <w:t>לפי</w:t>
            </w:r>
            <w:r w:rsidRPr="004B27F3">
              <w:rPr>
                <w:rtl/>
              </w:rPr>
              <w:t xml:space="preserve"> </w:t>
            </w:r>
            <w:r w:rsidRPr="004B27F3">
              <w:rPr>
                <w:rFonts w:hint="eastAsia"/>
                <w:rtl/>
              </w:rPr>
              <w:t>סעיף</w:t>
            </w:r>
            <w:r w:rsidRPr="004B27F3">
              <w:rPr>
                <w:rtl/>
              </w:rPr>
              <w:t xml:space="preserve"> 9</w:t>
            </w:r>
            <w:r w:rsidRPr="004B27F3">
              <w:rPr>
                <w:rFonts w:hint="eastAsia"/>
                <w:rtl/>
              </w:rPr>
              <w:t>ג</w:t>
            </w:r>
            <w:ins w:id="2425" w:author="דפנה ברנאי" w:date="2017-10-02T13:51:00Z">
              <w:r w:rsidR="00C54A2E">
                <w:rPr>
                  <w:rFonts w:hint="cs"/>
                  <w:rtl/>
                </w:rPr>
                <w:t>;</w:t>
              </w:r>
            </w:ins>
            <w:del w:id="2426" w:author="דפנה ברנאי" w:date="2017-10-01T09:51:00Z">
              <w:r w:rsidRPr="004B27F3" w:rsidDel="00BD2C47">
                <w:rPr>
                  <w:rtl/>
                </w:rPr>
                <w:delText>;</w:delText>
              </w:r>
            </w:del>
          </w:p>
        </w:tc>
      </w:tr>
      <w:tr w:rsidR="00E574F4" w:rsidRPr="004B27F3" w:rsidDel="003D71B1" w:rsidTr="0088397B">
        <w:tblPrEx>
          <w:tblW w:w="9638" w:type="dxa"/>
          <w:tblLayout w:type="fixed"/>
          <w:tblCellMar>
            <w:top w:w="57" w:type="dxa"/>
            <w:left w:w="0" w:type="dxa"/>
            <w:bottom w:w="57" w:type="dxa"/>
            <w:right w:w="0" w:type="dxa"/>
          </w:tblCellMar>
          <w:tblLook w:val="0000" w:firstRow="0" w:lastRow="0" w:firstColumn="0" w:lastColumn="0" w:noHBand="0" w:noVBand="0"/>
          <w:tblPrExChange w:id="2427"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del w:id="2428" w:author="יעל סלנט" w:date="2017-09-27T12:12:00Z"/>
          <w:trPrChange w:id="2429"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2430" w:author="יעל סלנט" w:date="2017-09-27T12:55:00Z">
              <w:tcPr>
                <w:tcW w:w="1869" w:type="dxa"/>
                <w:shd w:val="clear" w:color="auto" w:fill="auto"/>
                <w:tcMar>
                  <w:top w:w="91" w:type="dxa"/>
                  <w:left w:w="0" w:type="dxa"/>
                  <w:bottom w:w="91" w:type="dxa"/>
                  <w:right w:w="0" w:type="dxa"/>
                </w:tcMar>
              </w:tcPr>
            </w:tcPrChange>
          </w:tcPr>
          <w:p w:rsidR="00E574F4" w:rsidRPr="004B27F3" w:rsidDel="003D71B1" w:rsidRDefault="00E574F4" w:rsidP="00E574F4">
            <w:pPr>
              <w:pStyle w:val="TableSideHeading"/>
              <w:rPr>
                <w:del w:id="2431" w:author="יעל סלנט" w:date="2017-09-27T12:12:00Z"/>
                <w:rtl/>
              </w:rPr>
            </w:pPr>
            <w:ins w:id="2432" w:author="נעה בן שבת" w:date="2017-09-04T09:50:00Z">
              <w:r w:rsidRPr="00182E77">
                <w:rPr>
                  <w:rFonts w:hint="eastAsia"/>
                  <w:szCs w:val="20"/>
                  <w:rtl/>
                  <w:rPrChange w:id="2433" w:author="יעל סלנט" w:date="2017-11-23T16:19:00Z">
                    <w:rPr>
                      <w:rFonts w:hint="eastAsia"/>
                      <w:rtl/>
                    </w:rPr>
                  </w:rPrChange>
                </w:rPr>
                <w:lastRenderedPageBreak/>
                <w:t>עבר</w:t>
              </w:r>
              <w:r w:rsidRPr="00182E77">
                <w:rPr>
                  <w:szCs w:val="20"/>
                  <w:rtl/>
                  <w:rPrChange w:id="2434" w:author="יעל סלנט" w:date="2017-11-23T16:19:00Z">
                    <w:rPr>
                      <w:rtl/>
                    </w:rPr>
                  </w:rPrChange>
                </w:rPr>
                <w:t xml:space="preserve"> </w:t>
              </w:r>
              <w:r w:rsidRPr="00182E77">
                <w:rPr>
                  <w:rFonts w:hint="eastAsia"/>
                  <w:szCs w:val="20"/>
                  <w:rtl/>
                  <w:rPrChange w:id="2435" w:author="יעל סלנט" w:date="2017-11-23T16:19:00Z">
                    <w:rPr>
                      <w:rFonts w:hint="eastAsia"/>
                      <w:rtl/>
                    </w:rPr>
                  </w:rPrChange>
                </w:rPr>
                <w:t>לסעיף</w:t>
              </w:r>
              <w:r w:rsidRPr="00182E77">
                <w:rPr>
                  <w:szCs w:val="20"/>
                  <w:rtl/>
                  <w:rPrChange w:id="2436" w:author="יעל סלנט" w:date="2017-11-23T16:19:00Z">
                    <w:rPr>
                      <w:rtl/>
                    </w:rPr>
                  </w:rPrChange>
                </w:rPr>
                <w:t xml:space="preserve"> 9יד</w:t>
              </w:r>
            </w:ins>
          </w:p>
        </w:tc>
        <w:tc>
          <w:tcPr>
            <w:tcW w:w="624" w:type="dxa"/>
            <w:shd w:val="clear" w:color="auto" w:fill="auto"/>
            <w:tcMar>
              <w:top w:w="91" w:type="dxa"/>
              <w:left w:w="0" w:type="dxa"/>
              <w:bottom w:w="91" w:type="dxa"/>
              <w:right w:w="0" w:type="dxa"/>
            </w:tcMar>
            <w:tcPrChange w:id="2437" w:author="יעל סלנט" w:date="2017-09-27T12:55:00Z">
              <w:tcPr>
                <w:tcW w:w="623" w:type="dxa"/>
                <w:shd w:val="clear" w:color="auto" w:fill="auto"/>
                <w:tcMar>
                  <w:top w:w="91" w:type="dxa"/>
                  <w:left w:w="0" w:type="dxa"/>
                  <w:bottom w:w="91" w:type="dxa"/>
                  <w:right w:w="0" w:type="dxa"/>
                </w:tcMar>
              </w:tcPr>
            </w:tcPrChange>
          </w:tcPr>
          <w:p w:rsidR="00E574F4" w:rsidRPr="004B27F3" w:rsidDel="003D71B1" w:rsidRDefault="00E574F4" w:rsidP="00E574F4">
            <w:pPr>
              <w:pStyle w:val="TableText"/>
              <w:rPr>
                <w:del w:id="2438" w:author="יעל סלנט" w:date="2017-09-27T12:12:00Z"/>
                <w:rtl/>
              </w:rPr>
            </w:pPr>
          </w:p>
        </w:tc>
        <w:tc>
          <w:tcPr>
            <w:tcW w:w="624" w:type="dxa"/>
            <w:shd w:val="clear" w:color="auto" w:fill="auto"/>
            <w:tcMar>
              <w:top w:w="91" w:type="dxa"/>
              <w:left w:w="0" w:type="dxa"/>
              <w:bottom w:w="91" w:type="dxa"/>
              <w:right w:w="0" w:type="dxa"/>
            </w:tcMar>
            <w:tcPrChange w:id="2439"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3D71B1" w:rsidRDefault="00E574F4" w:rsidP="00E574F4">
            <w:pPr>
              <w:pStyle w:val="TableText"/>
              <w:rPr>
                <w:del w:id="2440" w:author="יעל סלנט" w:date="2017-09-27T12:12:00Z"/>
                <w:rtl/>
              </w:rPr>
            </w:pPr>
          </w:p>
        </w:tc>
        <w:tc>
          <w:tcPr>
            <w:tcW w:w="624" w:type="dxa"/>
            <w:shd w:val="clear" w:color="auto" w:fill="auto"/>
            <w:tcMar>
              <w:top w:w="91" w:type="dxa"/>
              <w:left w:w="0" w:type="dxa"/>
              <w:bottom w:w="91" w:type="dxa"/>
              <w:right w:w="0" w:type="dxa"/>
            </w:tcMar>
            <w:tcPrChange w:id="2441"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3D71B1" w:rsidRDefault="00E574F4" w:rsidP="00E574F4">
            <w:pPr>
              <w:pStyle w:val="TableText"/>
              <w:rPr>
                <w:del w:id="2442" w:author="יעל סלנט" w:date="2017-09-27T12:12:00Z"/>
                <w:rtl/>
              </w:rPr>
            </w:pPr>
          </w:p>
        </w:tc>
        <w:tc>
          <w:tcPr>
            <w:tcW w:w="624" w:type="dxa"/>
            <w:shd w:val="clear" w:color="auto" w:fill="auto"/>
            <w:tcMar>
              <w:top w:w="91" w:type="dxa"/>
              <w:left w:w="0" w:type="dxa"/>
              <w:bottom w:w="91" w:type="dxa"/>
              <w:right w:w="0" w:type="dxa"/>
            </w:tcMar>
            <w:tcPrChange w:id="244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3D71B1" w:rsidRDefault="00E574F4" w:rsidP="00E574F4">
            <w:pPr>
              <w:pStyle w:val="TableText"/>
              <w:rPr>
                <w:del w:id="2444" w:author="יעל סלנט" w:date="2017-09-27T12:12:00Z"/>
                <w:rtl/>
              </w:rPr>
            </w:pPr>
          </w:p>
        </w:tc>
        <w:tc>
          <w:tcPr>
            <w:tcW w:w="624" w:type="dxa"/>
            <w:shd w:val="clear" w:color="auto" w:fill="auto"/>
            <w:tcMar>
              <w:top w:w="91" w:type="dxa"/>
              <w:left w:w="0" w:type="dxa"/>
              <w:bottom w:w="91" w:type="dxa"/>
              <w:right w:w="0" w:type="dxa"/>
            </w:tcMar>
            <w:tcPrChange w:id="244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Del="003D71B1" w:rsidRDefault="00E574F4" w:rsidP="00E574F4">
            <w:pPr>
              <w:pStyle w:val="TableText"/>
              <w:rPr>
                <w:del w:id="2446" w:author="יעל סלנט" w:date="2017-09-27T12:12:00Z"/>
                <w:rtl/>
              </w:rPr>
            </w:pPr>
          </w:p>
        </w:tc>
        <w:tc>
          <w:tcPr>
            <w:tcW w:w="4649" w:type="dxa"/>
            <w:gridSpan w:val="3"/>
            <w:shd w:val="clear" w:color="auto" w:fill="auto"/>
            <w:tcMar>
              <w:top w:w="91" w:type="dxa"/>
              <w:left w:w="0" w:type="dxa"/>
              <w:bottom w:w="91" w:type="dxa"/>
              <w:right w:w="0" w:type="dxa"/>
            </w:tcMar>
            <w:tcPrChange w:id="2447" w:author="יעל סלנט" w:date="2017-09-27T12:55:00Z">
              <w:tcPr>
                <w:tcW w:w="4648" w:type="dxa"/>
                <w:gridSpan w:val="5"/>
                <w:shd w:val="clear" w:color="auto" w:fill="auto"/>
                <w:tcMar>
                  <w:top w:w="91" w:type="dxa"/>
                  <w:left w:w="0" w:type="dxa"/>
                  <w:bottom w:w="91" w:type="dxa"/>
                  <w:right w:w="0" w:type="dxa"/>
                </w:tcMar>
              </w:tcPr>
            </w:tcPrChange>
          </w:tcPr>
          <w:p w:rsidR="00E574F4" w:rsidRPr="004B27F3" w:rsidDel="003D71B1" w:rsidRDefault="00E574F4" w:rsidP="00E574F4">
            <w:pPr>
              <w:pStyle w:val="TableBlock"/>
              <w:rPr>
                <w:del w:id="2448" w:author="יעל סלנט" w:date="2017-09-27T12:12:00Z"/>
                <w:rtl/>
              </w:rPr>
            </w:pPr>
            <w:del w:id="2449" w:author="יעל סלנט" w:date="2017-09-27T12:12:00Z">
              <w:r w:rsidRPr="004B27F3" w:rsidDel="003D71B1">
                <w:rPr>
                  <w:rtl/>
                </w:rPr>
                <w:delText>(9)</w:delText>
              </w:r>
              <w:r w:rsidRPr="004B27F3" w:rsidDel="003D71B1">
                <w:rPr>
                  <w:rtl/>
                </w:rPr>
                <w:tab/>
              </w:r>
              <w:r w:rsidRPr="004B27F3" w:rsidDel="003D71B1">
                <w:rPr>
                  <w:rFonts w:hint="eastAsia"/>
                  <w:rtl/>
                </w:rPr>
                <w:delText>נכה</w:delText>
              </w:r>
              <w:r w:rsidRPr="004B27F3" w:rsidDel="003D71B1">
                <w:rPr>
                  <w:rtl/>
                </w:rPr>
                <w:delText xml:space="preserve"> </w:delText>
              </w:r>
              <w:r w:rsidRPr="004B27F3" w:rsidDel="003D71B1">
                <w:rPr>
                  <w:rFonts w:hint="eastAsia"/>
                  <w:rtl/>
                </w:rPr>
                <w:delText>בעל</w:delText>
              </w:r>
              <w:r w:rsidRPr="004B27F3" w:rsidDel="003D71B1">
                <w:rPr>
                  <w:rtl/>
                </w:rPr>
                <w:delText xml:space="preserve"> </w:delText>
              </w:r>
              <w:r w:rsidRPr="004B27F3" w:rsidDel="003D71B1">
                <w:rPr>
                  <w:rFonts w:hint="eastAsia"/>
                  <w:rtl/>
                </w:rPr>
                <w:delText>דרגת</w:delText>
              </w:r>
              <w:r w:rsidRPr="004B27F3" w:rsidDel="003D71B1">
                <w:rPr>
                  <w:rtl/>
                </w:rPr>
                <w:delText xml:space="preserve"> </w:delText>
              </w:r>
              <w:r w:rsidRPr="004B27F3" w:rsidDel="003D71B1">
                <w:rPr>
                  <w:rFonts w:hint="eastAsia"/>
                  <w:rtl/>
                </w:rPr>
                <w:delText>נכות</w:delText>
              </w:r>
              <w:r w:rsidRPr="004B27F3" w:rsidDel="003D71B1">
                <w:rPr>
                  <w:rtl/>
                </w:rPr>
                <w:delText xml:space="preserve"> </w:delText>
              </w:r>
              <w:r w:rsidRPr="004B27F3" w:rsidDel="003D71B1">
                <w:rPr>
                  <w:rFonts w:hint="eastAsia"/>
                  <w:rtl/>
                </w:rPr>
                <w:delText>מיוחדת</w:delText>
              </w:r>
              <w:r w:rsidRPr="004B27F3" w:rsidDel="003D71B1">
                <w:rPr>
                  <w:rtl/>
                </w:rPr>
                <w:delText xml:space="preserve"> </w:delText>
              </w:r>
              <w:r w:rsidRPr="004B27F3" w:rsidDel="003D71B1">
                <w:rPr>
                  <w:rFonts w:hint="eastAsia"/>
                  <w:rtl/>
                </w:rPr>
                <w:delText>ששוכן</w:delText>
              </w:r>
              <w:r w:rsidRPr="004B27F3" w:rsidDel="003D71B1">
                <w:rPr>
                  <w:rtl/>
                </w:rPr>
                <w:delText xml:space="preserve"> </w:delText>
              </w:r>
              <w:r w:rsidRPr="004B27F3" w:rsidDel="003D71B1">
                <w:rPr>
                  <w:rFonts w:hint="eastAsia"/>
                  <w:rtl/>
                </w:rPr>
                <w:delText>בדירה</w:delText>
              </w:r>
              <w:r w:rsidRPr="004B27F3" w:rsidDel="003D71B1">
                <w:rPr>
                  <w:rtl/>
                </w:rPr>
                <w:delText xml:space="preserve"> </w:delText>
              </w:r>
              <w:r w:rsidRPr="004B27F3" w:rsidDel="003D71B1">
                <w:rPr>
                  <w:rFonts w:hint="eastAsia"/>
                  <w:rtl/>
                </w:rPr>
                <w:delText>בבעלות</w:delText>
              </w:r>
              <w:r w:rsidRPr="004B27F3" w:rsidDel="003D71B1">
                <w:rPr>
                  <w:rtl/>
                </w:rPr>
                <w:delText xml:space="preserve"> </w:delText>
              </w:r>
              <w:r w:rsidRPr="004B27F3" w:rsidDel="003D71B1">
                <w:rPr>
                  <w:rFonts w:hint="eastAsia"/>
                  <w:rtl/>
                </w:rPr>
                <w:delText>משרד</w:delText>
              </w:r>
              <w:r w:rsidRPr="004B27F3" w:rsidDel="003D71B1">
                <w:rPr>
                  <w:rtl/>
                </w:rPr>
                <w:delText xml:space="preserve"> </w:delText>
              </w:r>
              <w:r w:rsidRPr="004B27F3" w:rsidDel="003D71B1">
                <w:rPr>
                  <w:rFonts w:hint="eastAsia"/>
                  <w:rtl/>
                </w:rPr>
                <w:delText>הביטחון</w:delText>
              </w:r>
              <w:r w:rsidRPr="004B27F3" w:rsidDel="003D71B1">
                <w:rPr>
                  <w:rtl/>
                </w:rPr>
                <w:delText xml:space="preserve"> </w:delText>
              </w:r>
              <w:r w:rsidRPr="004B27F3" w:rsidDel="003D71B1">
                <w:rPr>
                  <w:rFonts w:hint="eastAsia"/>
                  <w:rtl/>
                </w:rPr>
                <w:delText>לפי</w:delText>
              </w:r>
              <w:r w:rsidRPr="004B27F3" w:rsidDel="003D71B1">
                <w:rPr>
                  <w:rtl/>
                </w:rPr>
                <w:delText xml:space="preserve"> </w:delText>
              </w:r>
              <w:r w:rsidRPr="004B27F3" w:rsidDel="003D71B1">
                <w:rPr>
                  <w:rFonts w:hint="eastAsia"/>
                  <w:rtl/>
                </w:rPr>
                <w:delText>סעיף</w:delText>
              </w:r>
              <w:r w:rsidRPr="004B27F3" w:rsidDel="003D71B1">
                <w:rPr>
                  <w:rtl/>
                </w:rPr>
                <w:delText xml:space="preserve"> 9</w:delText>
              </w:r>
              <w:r w:rsidRPr="004B27F3" w:rsidDel="003D71B1">
                <w:rPr>
                  <w:rFonts w:hint="eastAsia"/>
                  <w:rtl/>
                </w:rPr>
                <w:delText>י</w:delText>
              </w:r>
              <w:r w:rsidRPr="004B27F3" w:rsidDel="003D71B1">
                <w:rPr>
                  <w:rtl/>
                </w:rPr>
                <w:delText xml:space="preserve"> </w:delText>
              </w:r>
              <w:r w:rsidRPr="004B27F3" w:rsidDel="003D71B1">
                <w:rPr>
                  <w:rFonts w:hint="eastAsia"/>
                  <w:rtl/>
                </w:rPr>
                <w:delText>יהיה</w:delText>
              </w:r>
              <w:r w:rsidRPr="004B27F3" w:rsidDel="003D71B1">
                <w:rPr>
                  <w:rtl/>
                </w:rPr>
                <w:delText xml:space="preserve"> </w:delText>
              </w:r>
              <w:r w:rsidRPr="004B27F3" w:rsidDel="003D71B1">
                <w:rPr>
                  <w:rFonts w:hint="eastAsia"/>
                  <w:rtl/>
                </w:rPr>
                <w:delText>זכאי</w:delText>
              </w:r>
              <w:r w:rsidRPr="004B27F3" w:rsidDel="003D71B1">
                <w:rPr>
                  <w:rtl/>
                </w:rPr>
                <w:delText xml:space="preserve"> </w:delText>
              </w:r>
              <w:r w:rsidRPr="004B27F3" w:rsidDel="003D71B1">
                <w:rPr>
                  <w:rFonts w:hint="eastAsia"/>
                  <w:rtl/>
                </w:rPr>
                <w:delText>לרכוש</w:delText>
              </w:r>
              <w:r w:rsidRPr="004B27F3" w:rsidDel="003D71B1">
                <w:rPr>
                  <w:rtl/>
                </w:rPr>
                <w:delText xml:space="preserve"> </w:delText>
              </w:r>
              <w:r w:rsidRPr="004B27F3" w:rsidDel="003D71B1">
                <w:rPr>
                  <w:rFonts w:hint="eastAsia"/>
                  <w:rtl/>
                </w:rPr>
                <w:delText>את</w:delText>
              </w:r>
              <w:r w:rsidRPr="004B27F3" w:rsidDel="003D71B1">
                <w:rPr>
                  <w:rtl/>
                </w:rPr>
                <w:delText xml:space="preserve"> </w:delText>
              </w:r>
              <w:r w:rsidRPr="004B27F3" w:rsidDel="003D71B1">
                <w:rPr>
                  <w:rFonts w:hint="eastAsia"/>
                  <w:rtl/>
                </w:rPr>
                <w:delText>הדירה</w:delText>
              </w:r>
              <w:r w:rsidRPr="004B27F3" w:rsidDel="003D71B1">
                <w:rPr>
                  <w:rtl/>
                </w:rPr>
                <w:delText xml:space="preserve"> </w:delText>
              </w:r>
              <w:r w:rsidRPr="004B27F3" w:rsidDel="003D71B1">
                <w:rPr>
                  <w:rFonts w:hint="eastAsia"/>
                  <w:rtl/>
                </w:rPr>
                <w:delText>האמורה</w:delText>
              </w:r>
              <w:r w:rsidRPr="004B27F3" w:rsidDel="003D71B1">
                <w:rPr>
                  <w:rtl/>
                </w:rPr>
                <w:delText xml:space="preserve">, </w:delText>
              </w:r>
              <w:r w:rsidRPr="004B27F3" w:rsidDel="003D71B1">
                <w:rPr>
                  <w:rFonts w:hint="eastAsia"/>
                  <w:rtl/>
                </w:rPr>
                <w:delText>ולצורך</w:delText>
              </w:r>
              <w:r w:rsidRPr="004B27F3" w:rsidDel="003D71B1">
                <w:rPr>
                  <w:rtl/>
                </w:rPr>
                <w:delText xml:space="preserve"> </w:delText>
              </w:r>
              <w:r w:rsidRPr="004B27F3" w:rsidDel="003D71B1">
                <w:rPr>
                  <w:rFonts w:hint="eastAsia"/>
                  <w:rtl/>
                </w:rPr>
                <w:delText>הרכישה</w:delText>
              </w:r>
              <w:r w:rsidRPr="004B27F3" w:rsidDel="003D71B1">
                <w:rPr>
                  <w:rtl/>
                </w:rPr>
                <w:delText xml:space="preserve"> </w:delText>
              </w:r>
              <w:r w:rsidRPr="004B27F3" w:rsidDel="003D71B1">
                <w:rPr>
                  <w:rFonts w:hint="eastAsia"/>
                  <w:rtl/>
                </w:rPr>
                <w:delText>יקבל</w:delText>
              </w:r>
              <w:r w:rsidRPr="004B27F3" w:rsidDel="003D71B1">
                <w:rPr>
                  <w:rtl/>
                </w:rPr>
                <w:delText xml:space="preserve"> </w:delText>
              </w:r>
              <w:r w:rsidRPr="004B27F3" w:rsidDel="003D71B1">
                <w:rPr>
                  <w:rFonts w:hint="eastAsia"/>
                  <w:rtl/>
                </w:rPr>
                <w:delText>סיוע</w:delText>
              </w:r>
              <w:r w:rsidRPr="004B27F3" w:rsidDel="003D71B1">
                <w:rPr>
                  <w:rtl/>
                </w:rPr>
                <w:delText xml:space="preserve"> </w:delText>
              </w:r>
              <w:r w:rsidRPr="004B27F3" w:rsidDel="003D71B1">
                <w:rPr>
                  <w:rFonts w:hint="eastAsia"/>
                  <w:rtl/>
                </w:rPr>
                <w:delText>בגובה</w:delText>
              </w:r>
              <w:r w:rsidRPr="004B27F3" w:rsidDel="003D71B1">
                <w:rPr>
                  <w:rtl/>
                </w:rPr>
                <w:delText xml:space="preserve"> </w:delText>
              </w:r>
              <w:r w:rsidRPr="004B27F3" w:rsidDel="003D71B1">
                <w:rPr>
                  <w:rFonts w:hint="eastAsia"/>
                  <w:rtl/>
                </w:rPr>
                <w:delText>של</w:delText>
              </w:r>
              <w:r w:rsidRPr="004B27F3" w:rsidDel="003D71B1">
                <w:rPr>
                  <w:rtl/>
                </w:rPr>
                <w:delText xml:space="preserve"> 92.5% </w:delText>
              </w:r>
              <w:r w:rsidRPr="004B27F3" w:rsidDel="003D71B1">
                <w:rPr>
                  <w:rFonts w:hint="eastAsia"/>
                  <w:rtl/>
                </w:rPr>
                <w:delText>מערך</w:delText>
              </w:r>
              <w:r w:rsidRPr="004B27F3" w:rsidDel="003D71B1">
                <w:rPr>
                  <w:rtl/>
                </w:rPr>
                <w:delText xml:space="preserve"> </w:delText>
              </w:r>
              <w:r w:rsidRPr="004B27F3" w:rsidDel="003D71B1">
                <w:rPr>
                  <w:rFonts w:hint="eastAsia"/>
                  <w:rtl/>
                </w:rPr>
                <w:delText>הדירה</w:delText>
              </w:r>
              <w:r w:rsidRPr="004B27F3" w:rsidDel="003D71B1">
                <w:rPr>
                  <w:rtl/>
                </w:rPr>
                <w:delText xml:space="preserve"> </w:delText>
              </w:r>
              <w:r w:rsidRPr="004B27F3" w:rsidDel="003D71B1">
                <w:rPr>
                  <w:rFonts w:hint="eastAsia"/>
                  <w:rtl/>
                </w:rPr>
                <w:delText>כשהיא</w:delText>
              </w:r>
              <w:r w:rsidRPr="004B27F3" w:rsidDel="003D71B1">
                <w:rPr>
                  <w:rtl/>
                </w:rPr>
                <w:delText xml:space="preserve"> </w:delText>
              </w:r>
              <w:r w:rsidRPr="004B27F3" w:rsidDel="003D71B1">
                <w:rPr>
                  <w:rFonts w:hint="eastAsia"/>
                  <w:rtl/>
                </w:rPr>
                <w:delText>פנויה</w:delText>
              </w:r>
              <w:r w:rsidRPr="004B27F3" w:rsidDel="003D71B1">
                <w:rPr>
                  <w:rtl/>
                </w:rPr>
                <w:delText xml:space="preserve">, </w:delText>
              </w:r>
              <w:r w:rsidRPr="004B27F3" w:rsidDel="003D71B1">
                <w:rPr>
                  <w:rFonts w:hint="eastAsia"/>
                  <w:rtl/>
                </w:rPr>
                <w:delText>ולא</w:delText>
              </w:r>
              <w:r w:rsidRPr="004B27F3" w:rsidDel="003D71B1">
                <w:rPr>
                  <w:rtl/>
                </w:rPr>
                <w:delText xml:space="preserve"> </w:delText>
              </w:r>
              <w:r w:rsidRPr="004B27F3" w:rsidDel="003D71B1">
                <w:rPr>
                  <w:rFonts w:hint="eastAsia"/>
                  <w:rtl/>
                </w:rPr>
                <w:delText>יותר</w:delText>
              </w:r>
              <w:r w:rsidRPr="004B27F3" w:rsidDel="003D71B1">
                <w:rPr>
                  <w:rtl/>
                </w:rPr>
                <w:delText xml:space="preserve"> </w:delText>
              </w:r>
              <w:r w:rsidRPr="004B27F3" w:rsidDel="003D71B1">
                <w:rPr>
                  <w:rFonts w:hint="eastAsia"/>
                  <w:rtl/>
                </w:rPr>
                <w:delText>מגובה</w:delText>
              </w:r>
              <w:r w:rsidRPr="004B27F3" w:rsidDel="003D71B1">
                <w:rPr>
                  <w:rtl/>
                </w:rPr>
                <w:delText xml:space="preserve"> </w:delText>
              </w:r>
              <w:r w:rsidRPr="004B27F3" w:rsidDel="003D71B1">
                <w:rPr>
                  <w:rFonts w:hint="eastAsia"/>
                  <w:rtl/>
                </w:rPr>
                <w:delText>הסיוע</w:delText>
              </w:r>
              <w:r w:rsidRPr="004B27F3" w:rsidDel="003D71B1">
                <w:rPr>
                  <w:rtl/>
                </w:rPr>
                <w:delText xml:space="preserve"> </w:delText>
              </w:r>
              <w:r w:rsidRPr="004B27F3" w:rsidDel="003D71B1">
                <w:rPr>
                  <w:rFonts w:hint="eastAsia"/>
                  <w:rtl/>
                </w:rPr>
                <w:delText>המפורט</w:delText>
              </w:r>
              <w:r w:rsidRPr="004B27F3" w:rsidDel="003D71B1">
                <w:rPr>
                  <w:rtl/>
                </w:rPr>
                <w:delText xml:space="preserve"> </w:delText>
              </w:r>
              <w:r w:rsidRPr="004B27F3" w:rsidDel="003D71B1">
                <w:rPr>
                  <w:rFonts w:hint="eastAsia"/>
                  <w:rtl/>
                </w:rPr>
                <w:delText>בסעיף</w:delText>
              </w:r>
              <w:r w:rsidRPr="004B27F3" w:rsidDel="003D71B1">
                <w:rPr>
                  <w:rtl/>
                </w:rPr>
                <w:delText xml:space="preserve"> 9</w:delText>
              </w:r>
              <w:r w:rsidRPr="004B27F3" w:rsidDel="003D71B1">
                <w:rPr>
                  <w:rFonts w:hint="eastAsia"/>
                  <w:rtl/>
                </w:rPr>
                <w:delText>יד</w:delText>
              </w:r>
              <w:r w:rsidRPr="004B27F3" w:rsidDel="003D71B1">
                <w:rPr>
                  <w:rtl/>
                </w:rPr>
                <w:delText>(</w:delText>
              </w:r>
              <w:r w:rsidRPr="004B27F3" w:rsidDel="003D71B1">
                <w:rPr>
                  <w:rFonts w:hint="eastAsia"/>
                  <w:rtl/>
                </w:rPr>
                <w:delText>א</w:delText>
              </w:r>
              <w:r w:rsidRPr="004B27F3" w:rsidDel="003D71B1">
                <w:rPr>
                  <w:rtl/>
                </w:rPr>
                <w:delText xml:space="preserve">)(1) </w:delText>
              </w:r>
              <w:r w:rsidRPr="004B27F3" w:rsidDel="003D71B1">
                <w:rPr>
                  <w:rFonts w:hint="eastAsia"/>
                  <w:rtl/>
                </w:rPr>
                <w:delText>או</w:delText>
              </w:r>
              <w:r w:rsidRPr="004B27F3" w:rsidDel="003D71B1">
                <w:rPr>
                  <w:rtl/>
                </w:rPr>
                <w:delText xml:space="preserve"> (2), </w:delText>
              </w:r>
              <w:r w:rsidRPr="004B27F3" w:rsidDel="003D71B1">
                <w:rPr>
                  <w:rFonts w:hint="eastAsia"/>
                  <w:rtl/>
                </w:rPr>
                <w:delText>לפי</w:delText>
              </w:r>
              <w:r w:rsidRPr="004B27F3" w:rsidDel="003D71B1">
                <w:rPr>
                  <w:rtl/>
                </w:rPr>
                <w:delText xml:space="preserve"> </w:delText>
              </w:r>
              <w:r w:rsidRPr="004B27F3" w:rsidDel="003D71B1">
                <w:rPr>
                  <w:rFonts w:hint="eastAsia"/>
                  <w:rtl/>
                </w:rPr>
                <w:delText>העניין</w:delText>
              </w:r>
              <w:r w:rsidRPr="004B27F3" w:rsidDel="003D71B1">
                <w:rPr>
                  <w:rtl/>
                </w:rPr>
                <w:delText xml:space="preserve">; </w:delText>
              </w:r>
              <w:r w:rsidRPr="004B27F3" w:rsidDel="003D71B1">
                <w:rPr>
                  <w:rFonts w:hint="eastAsia"/>
                  <w:rtl/>
                </w:rPr>
                <w:delText>סיוע</w:delText>
              </w:r>
              <w:r w:rsidRPr="004B27F3" w:rsidDel="003D71B1">
                <w:rPr>
                  <w:rtl/>
                </w:rPr>
                <w:delText xml:space="preserve"> </w:delText>
              </w:r>
              <w:r w:rsidRPr="004B27F3" w:rsidDel="003D71B1">
                <w:rPr>
                  <w:rFonts w:hint="eastAsia"/>
                  <w:rtl/>
                </w:rPr>
                <w:delText>לפי</w:delText>
              </w:r>
              <w:r w:rsidRPr="004B27F3" w:rsidDel="003D71B1">
                <w:rPr>
                  <w:rtl/>
                </w:rPr>
                <w:delText xml:space="preserve"> </w:delText>
              </w:r>
              <w:r w:rsidRPr="004B27F3" w:rsidDel="003D71B1">
                <w:rPr>
                  <w:rFonts w:hint="eastAsia"/>
                  <w:rtl/>
                </w:rPr>
                <w:delText>פסקה</w:delText>
              </w:r>
              <w:r w:rsidRPr="004B27F3" w:rsidDel="003D71B1">
                <w:rPr>
                  <w:rtl/>
                </w:rPr>
                <w:delText xml:space="preserve"> </w:delText>
              </w:r>
              <w:r w:rsidRPr="004B27F3" w:rsidDel="003D71B1">
                <w:rPr>
                  <w:rFonts w:hint="eastAsia"/>
                  <w:rtl/>
                </w:rPr>
                <w:delText>זו</w:delText>
              </w:r>
              <w:r w:rsidRPr="004B27F3" w:rsidDel="003D71B1">
                <w:rPr>
                  <w:rtl/>
                </w:rPr>
                <w:delText xml:space="preserve"> </w:delText>
              </w:r>
              <w:r w:rsidRPr="004B27F3" w:rsidDel="003D71B1">
                <w:rPr>
                  <w:rFonts w:hint="eastAsia"/>
                  <w:rtl/>
                </w:rPr>
                <w:delText>יינתן</w:delText>
              </w:r>
              <w:r w:rsidRPr="004B27F3" w:rsidDel="003D71B1">
                <w:rPr>
                  <w:rtl/>
                </w:rPr>
                <w:delText xml:space="preserve"> </w:delText>
              </w:r>
              <w:r w:rsidRPr="004B27F3" w:rsidDel="003D71B1">
                <w:rPr>
                  <w:rFonts w:hint="eastAsia"/>
                  <w:rtl/>
                </w:rPr>
                <w:delText>במקום</w:delText>
              </w:r>
              <w:r w:rsidRPr="004B27F3" w:rsidDel="003D71B1">
                <w:rPr>
                  <w:rtl/>
                </w:rPr>
                <w:delText xml:space="preserve"> </w:delText>
              </w:r>
              <w:r w:rsidRPr="004B27F3" w:rsidDel="003D71B1">
                <w:rPr>
                  <w:rFonts w:hint="eastAsia"/>
                  <w:rtl/>
                </w:rPr>
                <w:delText>הסיוע</w:delText>
              </w:r>
              <w:r w:rsidRPr="004B27F3" w:rsidDel="003D71B1">
                <w:rPr>
                  <w:rtl/>
                </w:rPr>
                <w:delText xml:space="preserve"> </w:delText>
              </w:r>
              <w:r w:rsidRPr="004B27F3" w:rsidDel="003D71B1">
                <w:rPr>
                  <w:rFonts w:hint="eastAsia"/>
                  <w:rtl/>
                </w:rPr>
                <w:delText>לפי</w:delText>
              </w:r>
              <w:r w:rsidRPr="004B27F3" w:rsidDel="003D71B1">
                <w:rPr>
                  <w:rtl/>
                </w:rPr>
                <w:delText xml:space="preserve"> </w:delText>
              </w:r>
              <w:r w:rsidRPr="004B27F3" w:rsidDel="003D71B1">
                <w:rPr>
                  <w:rFonts w:hint="eastAsia"/>
                  <w:rtl/>
                </w:rPr>
                <w:delText>סעיף</w:delText>
              </w:r>
              <w:r w:rsidRPr="004B27F3" w:rsidDel="003D71B1">
                <w:rPr>
                  <w:rtl/>
                </w:rPr>
                <w:delText xml:space="preserve"> 9</w:delText>
              </w:r>
              <w:r w:rsidRPr="004B27F3" w:rsidDel="003D71B1">
                <w:rPr>
                  <w:rFonts w:hint="eastAsia"/>
                  <w:rtl/>
                </w:rPr>
                <w:delText>יד</w:delText>
              </w:r>
              <w:r w:rsidRPr="004B27F3" w:rsidDel="003D71B1">
                <w:rPr>
                  <w:rtl/>
                </w:rPr>
                <w:delText xml:space="preserve">; </w:delText>
              </w:r>
              <w:r w:rsidRPr="004B27F3" w:rsidDel="003D71B1">
                <w:rPr>
                  <w:rFonts w:hint="eastAsia"/>
                  <w:rtl/>
                </w:rPr>
                <w:delText>החל</w:delText>
              </w:r>
              <w:r w:rsidRPr="004B27F3" w:rsidDel="003D71B1">
                <w:rPr>
                  <w:rtl/>
                </w:rPr>
                <w:delText xml:space="preserve"> </w:delText>
              </w:r>
              <w:r w:rsidRPr="004B27F3" w:rsidDel="003D71B1">
                <w:rPr>
                  <w:rFonts w:hint="eastAsia"/>
                  <w:rtl/>
                </w:rPr>
                <w:delText>נכה</w:delText>
              </w:r>
              <w:r w:rsidRPr="004B27F3" w:rsidDel="003D71B1">
                <w:rPr>
                  <w:rtl/>
                </w:rPr>
                <w:delText xml:space="preserve"> </w:delText>
              </w:r>
              <w:r w:rsidRPr="004B27F3" w:rsidDel="003D71B1">
                <w:rPr>
                  <w:rFonts w:hint="eastAsia"/>
                  <w:rtl/>
                </w:rPr>
                <w:delText>כאמור</w:delText>
              </w:r>
              <w:r w:rsidRPr="004B27F3" w:rsidDel="003D71B1">
                <w:rPr>
                  <w:rtl/>
                </w:rPr>
                <w:delText xml:space="preserve"> </w:delText>
              </w:r>
              <w:r w:rsidRPr="004B27F3" w:rsidDel="003D71B1">
                <w:rPr>
                  <w:rFonts w:hint="eastAsia"/>
                  <w:rtl/>
                </w:rPr>
                <w:delText>בהליך</w:delText>
              </w:r>
              <w:r w:rsidRPr="004B27F3" w:rsidDel="003D71B1">
                <w:rPr>
                  <w:rtl/>
                </w:rPr>
                <w:delText xml:space="preserve"> </w:delText>
              </w:r>
              <w:r w:rsidRPr="004B27F3" w:rsidDel="003D71B1">
                <w:rPr>
                  <w:rFonts w:hint="eastAsia"/>
                  <w:rtl/>
                </w:rPr>
                <w:delText>רכישת</w:delText>
              </w:r>
              <w:r w:rsidRPr="004B27F3" w:rsidDel="003D71B1">
                <w:rPr>
                  <w:rtl/>
                </w:rPr>
                <w:delText xml:space="preserve"> </w:delText>
              </w:r>
              <w:r w:rsidRPr="004B27F3" w:rsidDel="003D71B1">
                <w:rPr>
                  <w:rFonts w:hint="eastAsia"/>
                  <w:rtl/>
                </w:rPr>
                <w:delText>הדירה ונפטר</w:delText>
              </w:r>
              <w:r w:rsidRPr="004B27F3" w:rsidDel="003D71B1">
                <w:rPr>
                  <w:rtl/>
                </w:rPr>
                <w:delText xml:space="preserve">, </w:delText>
              </w:r>
              <w:r w:rsidRPr="004B27F3" w:rsidDel="003D71B1">
                <w:rPr>
                  <w:rFonts w:hint="eastAsia"/>
                  <w:rtl/>
                </w:rPr>
                <w:delText>יהיו</w:delText>
              </w:r>
              <w:r w:rsidRPr="004B27F3" w:rsidDel="003D71B1">
                <w:rPr>
                  <w:rtl/>
                </w:rPr>
                <w:delText xml:space="preserve"> </w:delText>
              </w:r>
              <w:r w:rsidRPr="004B27F3" w:rsidDel="003D71B1">
                <w:rPr>
                  <w:rFonts w:hint="eastAsia"/>
                  <w:rtl/>
                </w:rPr>
                <w:delText>זכאים</w:delText>
              </w:r>
              <w:r w:rsidRPr="004B27F3" w:rsidDel="003D71B1">
                <w:rPr>
                  <w:rtl/>
                </w:rPr>
                <w:delText xml:space="preserve"> </w:delText>
              </w:r>
              <w:r w:rsidRPr="004B27F3" w:rsidDel="003D71B1">
                <w:rPr>
                  <w:rFonts w:hint="eastAsia"/>
                  <w:rtl/>
                </w:rPr>
                <w:delText>אלמנתו</w:delText>
              </w:r>
              <w:r w:rsidRPr="004B27F3" w:rsidDel="003D71B1">
                <w:rPr>
                  <w:rtl/>
                </w:rPr>
                <w:delText xml:space="preserve"> </w:delText>
              </w:r>
              <w:r w:rsidRPr="004B27F3" w:rsidDel="003D71B1">
                <w:rPr>
                  <w:rFonts w:hint="eastAsia"/>
                  <w:rtl/>
                </w:rPr>
                <w:delText>וילדיו</w:delText>
              </w:r>
              <w:r w:rsidRPr="004B27F3" w:rsidDel="003D71B1">
                <w:rPr>
                  <w:rtl/>
                </w:rPr>
                <w:delText xml:space="preserve"> </w:delText>
              </w:r>
              <w:r w:rsidRPr="004B27F3" w:rsidDel="003D71B1">
                <w:rPr>
                  <w:rFonts w:hint="eastAsia"/>
                  <w:rtl/>
                </w:rPr>
                <w:delText>הקטינים</w:delText>
              </w:r>
              <w:r w:rsidRPr="004B27F3" w:rsidDel="003D71B1">
                <w:rPr>
                  <w:rtl/>
                </w:rPr>
                <w:delText xml:space="preserve"> </w:delText>
              </w:r>
              <w:r w:rsidRPr="004B27F3" w:rsidDel="003D71B1">
                <w:rPr>
                  <w:rFonts w:hint="eastAsia"/>
                  <w:rtl/>
                </w:rPr>
                <w:delText>לקבל</w:delText>
              </w:r>
              <w:r w:rsidRPr="004B27F3" w:rsidDel="003D71B1">
                <w:rPr>
                  <w:rtl/>
                </w:rPr>
                <w:delText xml:space="preserve"> </w:delText>
              </w:r>
              <w:r w:rsidRPr="004B27F3" w:rsidDel="003D71B1">
                <w:rPr>
                  <w:rFonts w:hint="eastAsia"/>
                  <w:rtl/>
                </w:rPr>
                <w:delText>את</w:delText>
              </w:r>
              <w:r w:rsidRPr="004B27F3" w:rsidDel="003D71B1">
                <w:rPr>
                  <w:rtl/>
                </w:rPr>
                <w:delText xml:space="preserve"> </w:delText>
              </w:r>
              <w:r w:rsidRPr="004B27F3" w:rsidDel="003D71B1">
                <w:rPr>
                  <w:rFonts w:hint="eastAsia"/>
                  <w:rtl/>
                </w:rPr>
                <w:delText>הסיוע</w:delText>
              </w:r>
              <w:r w:rsidRPr="004B27F3" w:rsidDel="003D71B1">
                <w:rPr>
                  <w:rtl/>
                </w:rPr>
                <w:delText xml:space="preserve"> </w:delText>
              </w:r>
              <w:r w:rsidRPr="004B27F3" w:rsidDel="003D71B1">
                <w:rPr>
                  <w:rFonts w:hint="eastAsia"/>
                  <w:rtl/>
                </w:rPr>
                <w:delText>לפי</w:delText>
              </w:r>
              <w:r w:rsidRPr="004B27F3" w:rsidDel="003D71B1">
                <w:rPr>
                  <w:rtl/>
                </w:rPr>
                <w:delText xml:space="preserve"> </w:delText>
              </w:r>
              <w:r w:rsidRPr="004B27F3" w:rsidDel="003D71B1">
                <w:rPr>
                  <w:rFonts w:hint="eastAsia"/>
                  <w:rtl/>
                </w:rPr>
                <w:delText>פסקה</w:delText>
              </w:r>
              <w:r w:rsidRPr="004B27F3" w:rsidDel="003D71B1">
                <w:rPr>
                  <w:rtl/>
                </w:rPr>
                <w:delText xml:space="preserve"> </w:delText>
              </w:r>
              <w:r w:rsidRPr="004B27F3" w:rsidDel="003D71B1">
                <w:rPr>
                  <w:rFonts w:hint="eastAsia"/>
                  <w:rtl/>
                </w:rPr>
                <w:delText>זו</w:delText>
              </w:r>
              <w:r w:rsidRPr="004B27F3" w:rsidDel="003D71B1">
                <w:rPr>
                  <w:rtl/>
                </w:rPr>
                <w:delText xml:space="preserve"> </w:delText>
              </w:r>
              <w:r w:rsidRPr="004B27F3" w:rsidDel="003D71B1">
                <w:rPr>
                  <w:rFonts w:hint="eastAsia"/>
                  <w:rtl/>
                </w:rPr>
                <w:delText>במקום</w:delText>
              </w:r>
              <w:r w:rsidRPr="004B27F3" w:rsidDel="003D71B1">
                <w:rPr>
                  <w:rtl/>
                </w:rPr>
                <w:delText xml:space="preserve"> </w:delText>
              </w:r>
              <w:r w:rsidRPr="004B27F3" w:rsidDel="003D71B1">
                <w:rPr>
                  <w:rFonts w:hint="eastAsia"/>
                  <w:rtl/>
                </w:rPr>
                <w:delText>הסיוע</w:delText>
              </w:r>
              <w:r w:rsidRPr="004B27F3" w:rsidDel="003D71B1">
                <w:rPr>
                  <w:rtl/>
                </w:rPr>
                <w:delText xml:space="preserve"> </w:delText>
              </w:r>
              <w:r w:rsidRPr="004B27F3" w:rsidDel="003D71B1">
                <w:rPr>
                  <w:rFonts w:hint="eastAsia"/>
                  <w:rtl/>
                </w:rPr>
                <w:delText>לדיור</w:delText>
              </w:r>
              <w:r w:rsidRPr="004B27F3" w:rsidDel="003D71B1">
                <w:rPr>
                  <w:rtl/>
                </w:rPr>
                <w:delText xml:space="preserve"> </w:delText>
              </w:r>
              <w:r w:rsidRPr="004B27F3" w:rsidDel="003D71B1">
                <w:rPr>
                  <w:rFonts w:hint="eastAsia"/>
                  <w:rtl/>
                </w:rPr>
                <w:delText>לפי</w:delText>
              </w:r>
              <w:r w:rsidRPr="004B27F3" w:rsidDel="003D71B1">
                <w:rPr>
                  <w:rtl/>
                </w:rPr>
                <w:delText xml:space="preserve"> </w:delText>
              </w:r>
              <w:r w:rsidRPr="004B27F3" w:rsidDel="003D71B1">
                <w:rPr>
                  <w:rFonts w:hint="eastAsia"/>
                  <w:rtl/>
                </w:rPr>
                <w:delText>חוק</w:delText>
              </w:r>
              <w:r w:rsidRPr="004B27F3" w:rsidDel="003D71B1">
                <w:rPr>
                  <w:rtl/>
                </w:rPr>
                <w:delText xml:space="preserve"> </w:delText>
              </w:r>
              <w:r w:rsidRPr="004B27F3" w:rsidDel="003D71B1">
                <w:rPr>
                  <w:rFonts w:hint="eastAsia"/>
                  <w:rtl/>
                </w:rPr>
                <w:delText>משפחות</w:delText>
              </w:r>
              <w:r w:rsidRPr="004B27F3" w:rsidDel="003D71B1">
                <w:rPr>
                  <w:rtl/>
                </w:rPr>
                <w:delText xml:space="preserve"> </w:delText>
              </w:r>
              <w:r w:rsidRPr="004B27F3" w:rsidDel="003D71B1">
                <w:rPr>
                  <w:rFonts w:hint="eastAsia"/>
                  <w:rtl/>
                </w:rPr>
                <w:delText>חיילים</w:delText>
              </w:r>
              <w:r w:rsidRPr="004B27F3" w:rsidDel="003D71B1">
                <w:rPr>
                  <w:rtl/>
                </w:rPr>
                <w:delText xml:space="preserve"> </w:delText>
              </w:r>
              <w:r w:rsidRPr="004B27F3" w:rsidDel="003D71B1">
                <w:rPr>
                  <w:rFonts w:hint="eastAsia"/>
                  <w:rtl/>
                </w:rPr>
                <w:delText>שנספו</w:delText>
              </w:r>
              <w:r w:rsidRPr="004B27F3" w:rsidDel="003D71B1">
                <w:rPr>
                  <w:rtl/>
                </w:rPr>
                <w:delText xml:space="preserve"> </w:delText>
              </w:r>
              <w:r w:rsidRPr="004B27F3" w:rsidDel="003D71B1">
                <w:rPr>
                  <w:rFonts w:hint="eastAsia"/>
                  <w:rtl/>
                </w:rPr>
                <w:delText>במערכה</w:delText>
              </w:r>
              <w:r w:rsidRPr="004B27F3" w:rsidDel="003D71B1">
                <w:rPr>
                  <w:rtl/>
                </w:rPr>
                <w:delText>.</w:delText>
              </w:r>
            </w:del>
          </w:p>
        </w:tc>
      </w:tr>
      <w:tr w:rsidR="00E574F4" w:rsidRPr="004B27F3" w:rsidTr="0088397B">
        <w:tblPrEx>
          <w:tblW w:w="9638" w:type="dxa"/>
          <w:tblLayout w:type="fixed"/>
          <w:tblCellMar>
            <w:top w:w="57" w:type="dxa"/>
            <w:left w:w="0" w:type="dxa"/>
            <w:bottom w:w="57" w:type="dxa"/>
            <w:right w:w="0" w:type="dxa"/>
          </w:tblCellMar>
          <w:tblLook w:val="0000" w:firstRow="0" w:lastRow="0" w:firstColumn="0" w:lastColumn="0" w:noHBand="0" w:noVBand="0"/>
          <w:tblPrExChange w:id="2450"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trPrChange w:id="2451"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2452" w:author="יעל סלנט" w:date="2017-09-27T12:55:00Z">
              <w:tcPr>
                <w:tcW w:w="1869" w:type="dxa"/>
                <w:shd w:val="clear" w:color="auto" w:fill="auto"/>
                <w:tcMar>
                  <w:top w:w="91" w:type="dxa"/>
                  <w:left w:w="0" w:type="dxa"/>
                  <w:bottom w:w="91" w:type="dxa"/>
                  <w:right w:w="0" w:type="dxa"/>
                </w:tcMar>
              </w:tcPr>
            </w:tcPrChange>
          </w:tcPr>
          <w:p w:rsidR="00E574F4" w:rsidRPr="004B27F3" w:rsidRDefault="00E574F4" w:rsidP="00E574F4">
            <w:pPr>
              <w:pStyle w:val="TableSideHeading"/>
              <w:rPr>
                <w:rtl/>
              </w:rPr>
            </w:pPr>
          </w:p>
        </w:tc>
        <w:tc>
          <w:tcPr>
            <w:tcW w:w="624" w:type="dxa"/>
            <w:shd w:val="clear" w:color="auto" w:fill="auto"/>
            <w:tcMar>
              <w:top w:w="91" w:type="dxa"/>
              <w:left w:w="0" w:type="dxa"/>
              <w:bottom w:w="91" w:type="dxa"/>
              <w:right w:w="0" w:type="dxa"/>
            </w:tcMar>
            <w:tcPrChange w:id="2453" w:author="יעל סלנט" w:date="2017-09-27T12:55:00Z">
              <w:tcPr>
                <w:tcW w:w="623" w:type="dxa"/>
                <w:shd w:val="clear" w:color="auto" w:fill="auto"/>
                <w:tcMar>
                  <w:top w:w="91" w:type="dxa"/>
                  <w:left w:w="0" w:type="dxa"/>
                  <w:bottom w:w="91" w:type="dxa"/>
                  <w:right w:w="0" w:type="dxa"/>
                </w:tcMar>
              </w:tcPr>
            </w:tcPrChange>
          </w:tcPr>
          <w:p w:rsidR="00E574F4" w:rsidRPr="004B27F3" w:rsidRDefault="00E574F4" w:rsidP="00E574F4">
            <w:pPr>
              <w:pStyle w:val="TableText"/>
              <w:rPr>
                <w:rtl/>
              </w:rPr>
            </w:pPr>
          </w:p>
        </w:tc>
        <w:tc>
          <w:tcPr>
            <w:tcW w:w="1872" w:type="dxa"/>
            <w:gridSpan w:val="3"/>
            <w:shd w:val="clear" w:color="auto" w:fill="auto"/>
            <w:tcMar>
              <w:top w:w="91" w:type="dxa"/>
              <w:left w:w="0" w:type="dxa"/>
              <w:bottom w:w="91" w:type="dxa"/>
              <w:right w:w="0" w:type="dxa"/>
            </w:tcMar>
            <w:tcPrChange w:id="2454" w:author="יעל סלנט" w:date="2017-09-27T12:55:00Z">
              <w:tcPr>
                <w:tcW w:w="1872" w:type="dxa"/>
                <w:gridSpan w:val="6"/>
                <w:shd w:val="clear" w:color="auto" w:fill="auto"/>
                <w:tcMar>
                  <w:top w:w="91" w:type="dxa"/>
                  <w:left w:w="0" w:type="dxa"/>
                  <w:bottom w:w="91" w:type="dxa"/>
                  <w:right w:w="0" w:type="dxa"/>
                </w:tcMar>
              </w:tcPr>
            </w:tcPrChange>
          </w:tcPr>
          <w:p w:rsidR="00E574F4" w:rsidRPr="00024584" w:rsidRDefault="00E574F4" w:rsidP="00E574F4">
            <w:pPr>
              <w:keepLines/>
              <w:tabs>
                <w:tab w:val="left" w:pos="624"/>
                <w:tab w:val="left" w:pos="1247"/>
              </w:tabs>
              <w:snapToGrid w:val="0"/>
              <w:spacing w:before="0" w:line="360" w:lineRule="auto"/>
              <w:ind w:right="57" w:firstLine="0"/>
              <w:jc w:val="left"/>
              <w:rPr>
                <w:sz w:val="26"/>
                <w:rtl/>
                <w:rPrChange w:id="2455" w:author="יעל סלנט" w:date="2017-08-10T15:37:00Z">
                  <w:rPr>
                    <w:rtl/>
                  </w:rPr>
                </w:rPrChange>
              </w:rPr>
            </w:pPr>
            <w:del w:id="2456" w:author="יעל סלנט" w:date="2017-08-10T15:36:00Z">
              <w:r w:rsidRPr="0088397B" w:rsidDel="00024584">
                <w:rPr>
                  <w:rFonts w:cs="David" w:hint="eastAsia"/>
                  <w:sz w:val="26"/>
                  <w:szCs w:val="26"/>
                  <w:rtl/>
                </w:rPr>
                <w:delText>ועדת</w:delText>
              </w:r>
              <w:r w:rsidRPr="0088397B" w:rsidDel="00024584">
                <w:rPr>
                  <w:rFonts w:cs="David"/>
                  <w:sz w:val="26"/>
                  <w:szCs w:val="26"/>
                  <w:rtl/>
                </w:rPr>
                <w:delText xml:space="preserve"> </w:delText>
              </w:r>
              <w:r w:rsidRPr="0088397B" w:rsidDel="00024584">
                <w:rPr>
                  <w:rFonts w:cs="David" w:hint="eastAsia"/>
                  <w:sz w:val="26"/>
                  <w:szCs w:val="26"/>
                  <w:rtl/>
                </w:rPr>
                <w:delText>חריגים</w:delText>
              </w:r>
              <w:r w:rsidRPr="0088397B" w:rsidDel="00024584">
                <w:rPr>
                  <w:rFonts w:cs="David"/>
                  <w:sz w:val="26"/>
                  <w:szCs w:val="26"/>
                  <w:rtl/>
                </w:rPr>
                <w:delText xml:space="preserve"> </w:delText>
              </w:r>
              <w:r w:rsidRPr="0088397B" w:rsidDel="00024584">
                <w:rPr>
                  <w:rFonts w:cs="David" w:hint="eastAsia"/>
                  <w:sz w:val="26"/>
                  <w:szCs w:val="26"/>
                  <w:rtl/>
                </w:rPr>
                <w:delText>למתן</w:delText>
              </w:r>
              <w:r w:rsidRPr="0088397B" w:rsidDel="00024584">
                <w:rPr>
                  <w:rFonts w:cs="David"/>
                  <w:sz w:val="26"/>
                  <w:szCs w:val="26"/>
                  <w:rtl/>
                </w:rPr>
                <w:delText xml:space="preserve"> </w:delText>
              </w:r>
            </w:del>
            <w:r w:rsidRPr="0088397B">
              <w:rPr>
                <w:rFonts w:cs="David" w:hint="eastAsia"/>
                <w:sz w:val="26"/>
                <w:szCs w:val="26"/>
                <w:rtl/>
              </w:rPr>
              <w:t>סיוע</w:t>
            </w:r>
            <w:r w:rsidRPr="0088397B">
              <w:rPr>
                <w:rFonts w:cs="David"/>
                <w:sz w:val="26"/>
                <w:szCs w:val="26"/>
                <w:rtl/>
              </w:rPr>
              <w:t xml:space="preserve"> </w:t>
            </w:r>
            <w:del w:id="2457" w:author="יעל סלנט" w:date="2017-08-10T15:36:00Z">
              <w:r w:rsidRPr="0088397B" w:rsidDel="00024584">
                <w:rPr>
                  <w:rFonts w:cs="David" w:hint="eastAsia"/>
                  <w:sz w:val="26"/>
                  <w:szCs w:val="26"/>
                  <w:rtl/>
                </w:rPr>
                <w:delText>ל</w:delText>
              </w:r>
            </w:del>
            <w:ins w:id="2458" w:author="יעל סלנט" w:date="2017-08-10T15:36:00Z">
              <w:r w:rsidRPr="0088397B">
                <w:rPr>
                  <w:rFonts w:cs="David" w:hint="eastAsia"/>
                  <w:sz w:val="26"/>
                  <w:szCs w:val="26"/>
                  <w:rtl/>
                </w:rPr>
                <w:t>ב</w:t>
              </w:r>
            </w:ins>
            <w:r w:rsidRPr="0088397B">
              <w:rPr>
                <w:rFonts w:cs="David" w:hint="eastAsia"/>
                <w:sz w:val="26"/>
                <w:szCs w:val="26"/>
                <w:rtl/>
              </w:rPr>
              <w:t>דיור</w:t>
            </w:r>
            <w:ins w:id="2459" w:author="יעל סלנט" w:date="2017-08-10T15:36:00Z">
              <w:r w:rsidRPr="0088397B">
                <w:rPr>
                  <w:rFonts w:cs="David"/>
                  <w:sz w:val="26"/>
                  <w:szCs w:val="26"/>
                  <w:rtl/>
                </w:rPr>
                <w:t xml:space="preserve"> – מקרים מיוחדים</w:t>
              </w:r>
            </w:ins>
          </w:p>
        </w:tc>
        <w:tc>
          <w:tcPr>
            <w:tcW w:w="624" w:type="dxa"/>
            <w:shd w:val="clear" w:color="auto" w:fill="auto"/>
            <w:tcMar>
              <w:top w:w="91" w:type="dxa"/>
              <w:left w:w="0" w:type="dxa"/>
              <w:bottom w:w="91" w:type="dxa"/>
              <w:right w:w="0" w:type="dxa"/>
            </w:tcMar>
            <w:tcPrChange w:id="2460"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rtl/>
              </w:rPr>
            </w:pPr>
            <w:r w:rsidRPr="004B27F3">
              <w:rPr>
                <w:rtl/>
              </w:rPr>
              <w:t>9</w:t>
            </w:r>
            <w:r w:rsidRPr="004B27F3">
              <w:rPr>
                <w:rFonts w:hint="eastAsia"/>
                <w:rtl/>
              </w:rPr>
              <w:t>טז</w:t>
            </w:r>
            <w:r w:rsidRPr="004B27F3">
              <w:rPr>
                <w:rtl/>
              </w:rPr>
              <w:t>.</w:t>
            </w:r>
          </w:p>
        </w:tc>
        <w:tc>
          <w:tcPr>
            <w:tcW w:w="4649" w:type="dxa"/>
            <w:gridSpan w:val="3"/>
            <w:shd w:val="clear" w:color="auto" w:fill="auto"/>
            <w:tcMar>
              <w:top w:w="91" w:type="dxa"/>
              <w:left w:w="0" w:type="dxa"/>
              <w:bottom w:w="91" w:type="dxa"/>
              <w:right w:w="0" w:type="dxa"/>
            </w:tcMar>
            <w:tcPrChange w:id="2461" w:author="יעל סלנט" w:date="2017-09-27T12:55:00Z">
              <w:tcPr>
                <w:tcW w:w="4648" w:type="dxa"/>
                <w:gridSpan w:val="5"/>
                <w:shd w:val="clear" w:color="auto" w:fill="auto"/>
                <w:tcMar>
                  <w:top w:w="91" w:type="dxa"/>
                  <w:left w:w="0" w:type="dxa"/>
                  <w:bottom w:w="91" w:type="dxa"/>
                  <w:right w:w="0" w:type="dxa"/>
                </w:tcMar>
              </w:tcPr>
            </w:tcPrChange>
          </w:tcPr>
          <w:p w:rsidR="00E574F4" w:rsidRPr="00BB05B6" w:rsidRDefault="00E574F4">
            <w:pPr>
              <w:keepLines/>
              <w:tabs>
                <w:tab w:val="left" w:pos="624"/>
                <w:tab w:val="left" w:pos="1247"/>
              </w:tabs>
              <w:snapToGrid w:val="0"/>
              <w:spacing w:before="0" w:line="360" w:lineRule="auto"/>
              <w:ind w:firstLine="0"/>
              <w:rPr>
                <w:sz w:val="26"/>
                <w:rtl/>
                <w:rPrChange w:id="2462" w:author="יעל סלנט" w:date="2017-08-15T13:39:00Z">
                  <w:rPr>
                    <w:rtl/>
                  </w:rPr>
                </w:rPrChange>
              </w:rPr>
              <w:pPrChange w:id="2463" w:author="דפנה ברנאי" w:date="2017-10-01T09:55:00Z">
                <w:pPr>
                  <w:pStyle w:val="TableBlock"/>
                </w:pPr>
              </w:pPrChange>
            </w:pPr>
            <w:ins w:id="2464" w:author="יעל סלנט" w:date="2017-09-27T12:55:00Z">
              <w:r>
                <w:rPr>
                  <w:rFonts w:cs="David" w:hint="cs"/>
                  <w:sz w:val="26"/>
                  <w:szCs w:val="26"/>
                  <w:rtl/>
                </w:rPr>
                <w:t>(א)</w:t>
              </w:r>
              <w:r>
                <w:rPr>
                  <w:rFonts w:cs="David"/>
                  <w:sz w:val="26"/>
                  <w:szCs w:val="26"/>
                  <w:rtl/>
                </w:rPr>
                <w:tab/>
              </w:r>
            </w:ins>
            <w:del w:id="2465" w:author="יעל סלנט" w:date="2017-08-10T15:37:00Z">
              <w:r w:rsidRPr="00BB05B6" w:rsidDel="00024584">
                <w:rPr>
                  <w:rFonts w:cs="David" w:hint="eastAsia"/>
                  <w:sz w:val="26"/>
                  <w:szCs w:val="26"/>
                  <w:rtl/>
                  <w:rPrChange w:id="2466" w:author="יעל סלנט" w:date="2017-08-15T13:39:00Z">
                    <w:rPr>
                      <w:rFonts w:hint="eastAsia"/>
                      <w:rtl/>
                    </w:rPr>
                  </w:rPrChange>
                </w:rPr>
                <w:delText>שר</w:delText>
              </w:r>
              <w:r w:rsidRPr="00BB05B6" w:rsidDel="00024584">
                <w:rPr>
                  <w:rFonts w:cs="David"/>
                  <w:sz w:val="26"/>
                  <w:szCs w:val="26"/>
                  <w:rtl/>
                  <w:rPrChange w:id="2467" w:author="יעל סלנט" w:date="2017-08-15T13:39:00Z">
                    <w:rPr>
                      <w:rtl/>
                    </w:rPr>
                  </w:rPrChange>
                </w:rPr>
                <w:delText xml:space="preserve"> </w:delText>
              </w:r>
              <w:r w:rsidRPr="00BB05B6" w:rsidDel="00024584">
                <w:rPr>
                  <w:rFonts w:cs="David" w:hint="eastAsia"/>
                  <w:sz w:val="26"/>
                  <w:szCs w:val="26"/>
                  <w:rtl/>
                  <w:rPrChange w:id="2468" w:author="יעל סלנט" w:date="2017-08-15T13:39:00Z">
                    <w:rPr>
                      <w:rFonts w:hint="eastAsia"/>
                      <w:rtl/>
                    </w:rPr>
                  </w:rPrChange>
                </w:rPr>
                <w:delText>הביטחון</w:delText>
              </w:r>
              <w:r w:rsidRPr="00BB05B6" w:rsidDel="00024584">
                <w:rPr>
                  <w:rFonts w:cs="David"/>
                  <w:sz w:val="26"/>
                  <w:szCs w:val="26"/>
                  <w:rtl/>
                  <w:rPrChange w:id="2469" w:author="יעל סלנט" w:date="2017-08-15T13:39:00Z">
                    <w:rPr>
                      <w:rtl/>
                    </w:rPr>
                  </w:rPrChange>
                </w:rPr>
                <w:delText xml:space="preserve"> </w:delText>
              </w:r>
              <w:r w:rsidRPr="00BB05B6" w:rsidDel="00024584">
                <w:rPr>
                  <w:rFonts w:cs="David" w:hint="eastAsia"/>
                  <w:sz w:val="26"/>
                  <w:szCs w:val="26"/>
                  <w:rtl/>
                  <w:rPrChange w:id="2470" w:author="יעל סלנט" w:date="2017-08-15T13:39:00Z">
                    <w:rPr>
                      <w:rFonts w:hint="eastAsia"/>
                      <w:rtl/>
                    </w:rPr>
                  </w:rPrChange>
                </w:rPr>
                <w:delText>יקים</w:delText>
              </w:r>
              <w:r w:rsidRPr="00BB05B6" w:rsidDel="00024584">
                <w:rPr>
                  <w:rFonts w:cs="David"/>
                  <w:sz w:val="26"/>
                  <w:szCs w:val="26"/>
                  <w:rtl/>
                  <w:rPrChange w:id="2471" w:author="יעל סלנט" w:date="2017-08-15T13:39:00Z">
                    <w:rPr>
                      <w:rtl/>
                    </w:rPr>
                  </w:rPrChange>
                </w:rPr>
                <w:delText xml:space="preserve"> </w:delText>
              </w:r>
              <w:r w:rsidRPr="00BB05B6" w:rsidDel="00024584">
                <w:rPr>
                  <w:rFonts w:cs="David" w:hint="eastAsia"/>
                  <w:sz w:val="26"/>
                  <w:szCs w:val="26"/>
                  <w:rtl/>
                  <w:rPrChange w:id="2472" w:author="יעל סלנט" w:date="2017-08-15T13:39:00Z">
                    <w:rPr>
                      <w:rFonts w:hint="eastAsia"/>
                      <w:rtl/>
                    </w:rPr>
                  </w:rPrChange>
                </w:rPr>
                <w:delText>ועדת</w:delText>
              </w:r>
              <w:r w:rsidRPr="00BB05B6" w:rsidDel="00024584">
                <w:rPr>
                  <w:rFonts w:cs="David"/>
                  <w:sz w:val="26"/>
                  <w:szCs w:val="26"/>
                  <w:rtl/>
                  <w:rPrChange w:id="2473" w:author="יעל סלנט" w:date="2017-08-15T13:39:00Z">
                    <w:rPr>
                      <w:rtl/>
                    </w:rPr>
                  </w:rPrChange>
                </w:rPr>
                <w:delText xml:space="preserve"> </w:delText>
              </w:r>
              <w:r w:rsidRPr="00BB05B6" w:rsidDel="00024584">
                <w:rPr>
                  <w:rFonts w:cs="David" w:hint="eastAsia"/>
                  <w:sz w:val="26"/>
                  <w:szCs w:val="26"/>
                  <w:rtl/>
                  <w:rPrChange w:id="2474" w:author="יעל סלנט" w:date="2017-08-15T13:39:00Z">
                    <w:rPr>
                      <w:rFonts w:hint="eastAsia"/>
                      <w:rtl/>
                    </w:rPr>
                  </w:rPrChange>
                </w:rPr>
                <w:delText>חריגים</w:delText>
              </w:r>
              <w:r w:rsidRPr="00BB05B6" w:rsidDel="00024584">
                <w:rPr>
                  <w:rFonts w:cs="David"/>
                  <w:sz w:val="26"/>
                  <w:szCs w:val="26"/>
                  <w:rtl/>
                  <w:rPrChange w:id="2475" w:author="יעל סלנט" w:date="2017-08-15T13:39:00Z">
                    <w:rPr>
                      <w:rtl/>
                    </w:rPr>
                  </w:rPrChange>
                </w:rPr>
                <w:delText xml:space="preserve"> </w:delText>
              </w:r>
              <w:r w:rsidRPr="00BB05B6" w:rsidDel="00024584">
                <w:rPr>
                  <w:rFonts w:cs="David" w:hint="eastAsia"/>
                  <w:sz w:val="26"/>
                  <w:szCs w:val="26"/>
                  <w:rtl/>
                  <w:rPrChange w:id="2476" w:author="יעל סלנט" w:date="2017-08-15T13:39:00Z">
                    <w:rPr>
                      <w:rFonts w:hint="eastAsia"/>
                      <w:rtl/>
                    </w:rPr>
                  </w:rPrChange>
                </w:rPr>
                <w:delText>שתייעץ</w:delText>
              </w:r>
              <w:r w:rsidRPr="00BB05B6" w:rsidDel="00024584">
                <w:rPr>
                  <w:rFonts w:cs="David"/>
                  <w:sz w:val="26"/>
                  <w:szCs w:val="26"/>
                  <w:rtl/>
                  <w:rPrChange w:id="2477" w:author="יעל סלנט" w:date="2017-08-15T13:39:00Z">
                    <w:rPr>
                      <w:rtl/>
                    </w:rPr>
                  </w:rPrChange>
                </w:rPr>
                <w:delText xml:space="preserve"> </w:delText>
              </w:r>
              <w:r w:rsidRPr="00BB05B6" w:rsidDel="00024584">
                <w:rPr>
                  <w:rFonts w:cs="David" w:hint="eastAsia"/>
                  <w:sz w:val="26"/>
                  <w:szCs w:val="26"/>
                  <w:rtl/>
                  <w:rPrChange w:id="2478" w:author="יעל סלנט" w:date="2017-08-15T13:39:00Z">
                    <w:rPr>
                      <w:rFonts w:hint="eastAsia"/>
                      <w:rtl/>
                    </w:rPr>
                  </w:rPrChange>
                </w:rPr>
                <w:delText>ל</w:delText>
              </w:r>
            </w:del>
            <w:r w:rsidRPr="00BB05B6">
              <w:rPr>
                <w:rFonts w:cs="David" w:hint="eastAsia"/>
                <w:sz w:val="26"/>
                <w:szCs w:val="26"/>
                <w:rtl/>
                <w:rPrChange w:id="2479" w:author="יעל סלנט" w:date="2017-08-15T13:39:00Z">
                  <w:rPr>
                    <w:rFonts w:hint="eastAsia"/>
                    <w:rtl/>
                  </w:rPr>
                </w:rPrChange>
              </w:rPr>
              <w:t>קצין</w:t>
            </w:r>
            <w:r w:rsidRPr="00BB05B6">
              <w:rPr>
                <w:rFonts w:cs="David"/>
                <w:sz w:val="26"/>
                <w:szCs w:val="26"/>
                <w:rtl/>
                <w:rPrChange w:id="2480" w:author="יעל סלנט" w:date="2017-08-15T13:39:00Z">
                  <w:rPr>
                    <w:rtl/>
                  </w:rPr>
                </w:rPrChange>
              </w:rPr>
              <w:t xml:space="preserve"> </w:t>
            </w:r>
            <w:r w:rsidRPr="00BB05B6">
              <w:rPr>
                <w:rFonts w:cs="David" w:hint="eastAsia"/>
                <w:sz w:val="26"/>
                <w:szCs w:val="26"/>
                <w:rtl/>
                <w:rPrChange w:id="2481" w:author="יעל סלנט" w:date="2017-08-15T13:39:00Z">
                  <w:rPr>
                    <w:rFonts w:hint="eastAsia"/>
                    <w:rtl/>
                  </w:rPr>
                </w:rPrChange>
              </w:rPr>
              <w:t>תגמולים</w:t>
            </w:r>
            <w:ins w:id="2482" w:author="דפנה ברנאי" w:date="2017-10-01T09:54:00Z">
              <w:r w:rsidR="008E63CC">
                <w:rPr>
                  <w:rFonts w:cs="David" w:hint="cs"/>
                  <w:sz w:val="26"/>
                  <w:szCs w:val="26"/>
                  <w:rtl/>
                </w:rPr>
                <w:t>,</w:t>
              </w:r>
            </w:ins>
            <w:r w:rsidR="004428B8">
              <w:rPr>
                <w:rFonts w:cs="David" w:hint="cs"/>
                <w:sz w:val="26"/>
                <w:szCs w:val="26"/>
                <w:rtl/>
              </w:rPr>
              <w:t xml:space="preserve"> </w:t>
            </w:r>
            <w:ins w:id="2483" w:author="יעל סלנט" w:date="2017-08-15T13:41:00Z">
              <w:r>
                <w:rPr>
                  <w:rFonts w:cs="David" w:hint="cs"/>
                  <w:sz w:val="26"/>
                  <w:szCs w:val="26"/>
                  <w:rtl/>
                </w:rPr>
                <w:t xml:space="preserve">לאחר התייעצות </w:t>
              </w:r>
            </w:ins>
            <w:ins w:id="2484" w:author="דפנה ברנאי" w:date="2017-10-01T09:54:00Z">
              <w:r w:rsidR="008E63CC">
                <w:rPr>
                  <w:rFonts w:cs="David" w:hint="cs"/>
                  <w:sz w:val="26"/>
                  <w:szCs w:val="26"/>
                  <w:rtl/>
                </w:rPr>
                <w:t xml:space="preserve">עם </w:t>
              </w:r>
            </w:ins>
            <w:ins w:id="2485" w:author="יעל סלנט" w:date="2017-08-15T13:41:00Z">
              <w:r>
                <w:rPr>
                  <w:rFonts w:cs="David" w:hint="cs"/>
                  <w:sz w:val="26"/>
                  <w:szCs w:val="26"/>
                  <w:rtl/>
                </w:rPr>
                <w:t>ועדה מייעצת כאמור בסע</w:t>
              </w:r>
            </w:ins>
            <w:ins w:id="2486" w:author="נעה בן שבת" w:date="2017-09-04T09:51:00Z">
              <w:r>
                <w:rPr>
                  <w:rFonts w:cs="David" w:hint="cs"/>
                  <w:sz w:val="26"/>
                  <w:szCs w:val="26"/>
                  <w:rtl/>
                </w:rPr>
                <w:t>י</w:t>
              </w:r>
            </w:ins>
            <w:ins w:id="2487" w:author="יעל סלנט" w:date="2017-08-15T13:41:00Z">
              <w:r>
                <w:rPr>
                  <w:rFonts w:cs="David" w:hint="cs"/>
                  <w:sz w:val="26"/>
                  <w:szCs w:val="26"/>
                  <w:rtl/>
                </w:rPr>
                <w:t xml:space="preserve">ף קטן (ב), </w:t>
              </w:r>
            </w:ins>
            <w:ins w:id="2488" w:author="יעל סלנט" w:date="2017-08-10T15:37:00Z">
              <w:r w:rsidRPr="00BB05B6">
                <w:rPr>
                  <w:rFonts w:cs="David" w:hint="eastAsia"/>
                  <w:sz w:val="26"/>
                  <w:szCs w:val="26"/>
                  <w:rtl/>
                  <w:rPrChange w:id="2489" w:author="יעל סלנט" w:date="2017-08-15T13:39:00Z">
                    <w:rPr>
                      <w:rFonts w:hint="eastAsia"/>
                      <w:rtl/>
                    </w:rPr>
                  </w:rPrChange>
                </w:rPr>
                <w:t>רשאי</w:t>
              </w:r>
              <w:r w:rsidRPr="00BB05B6">
                <w:rPr>
                  <w:rFonts w:cs="David"/>
                  <w:sz w:val="26"/>
                  <w:szCs w:val="26"/>
                  <w:rtl/>
                  <w:rPrChange w:id="2490" w:author="יעל סלנט" w:date="2017-08-15T13:39:00Z">
                    <w:rPr>
                      <w:rtl/>
                    </w:rPr>
                  </w:rPrChange>
                </w:rPr>
                <w:t xml:space="preserve"> להכריע </w:t>
              </w:r>
            </w:ins>
            <w:del w:id="2491" w:author="יעל סלנט" w:date="2017-08-10T15:37:00Z">
              <w:r w:rsidRPr="00BB05B6" w:rsidDel="00024584">
                <w:rPr>
                  <w:rFonts w:cs="David"/>
                  <w:sz w:val="26"/>
                  <w:szCs w:val="26"/>
                  <w:rtl/>
                  <w:rPrChange w:id="2492" w:author="יעל סלנט" w:date="2017-08-15T13:39:00Z">
                    <w:rPr>
                      <w:rtl/>
                    </w:rPr>
                  </w:rPrChange>
                </w:rPr>
                <w:delText xml:space="preserve"> </w:delText>
              </w:r>
              <w:r w:rsidRPr="00BB05B6" w:rsidDel="00024584">
                <w:rPr>
                  <w:rFonts w:cs="David" w:hint="eastAsia"/>
                  <w:sz w:val="26"/>
                  <w:szCs w:val="26"/>
                  <w:rtl/>
                  <w:rPrChange w:id="2493" w:author="יעל סלנט" w:date="2017-08-15T13:39:00Z">
                    <w:rPr>
                      <w:rFonts w:hint="eastAsia"/>
                      <w:rtl/>
                    </w:rPr>
                  </w:rPrChange>
                </w:rPr>
                <w:delText>בנוגע</w:delText>
              </w:r>
              <w:r w:rsidRPr="00BB05B6" w:rsidDel="00024584">
                <w:rPr>
                  <w:rFonts w:cs="David"/>
                  <w:sz w:val="26"/>
                  <w:szCs w:val="26"/>
                  <w:rtl/>
                  <w:rPrChange w:id="2494" w:author="יעל סלנט" w:date="2017-08-15T13:39:00Z">
                    <w:rPr>
                      <w:rtl/>
                    </w:rPr>
                  </w:rPrChange>
                </w:rPr>
                <w:delText xml:space="preserve"> </w:delText>
              </w:r>
              <w:r w:rsidRPr="00BB05B6" w:rsidDel="00024584">
                <w:rPr>
                  <w:rFonts w:cs="David" w:hint="eastAsia"/>
                  <w:sz w:val="26"/>
                  <w:szCs w:val="26"/>
                  <w:rtl/>
                  <w:rPrChange w:id="2495" w:author="יעל סלנט" w:date="2017-08-15T13:39:00Z">
                    <w:rPr>
                      <w:rFonts w:hint="eastAsia"/>
                      <w:rtl/>
                    </w:rPr>
                  </w:rPrChange>
                </w:rPr>
                <w:delText>ל</w:delText>
              </w:r>
            </w:del>
            <w:ins w:id="2496" w:author="יעל סלנט" w:date="2017-08-10T15:37:00Z">
              <w:r w:rsidRPr="00BB05B6">
                <w:rPr>
                  <w:rFonts w:cs="David" w:hint="eastAsia"/>
                  <w:sz w:val="26"/>
                  <w:szCs w:val="26"/>
                  <w:rtl/>
                  <w:rPrChange w:id="2497" w:author="יעל סלנט" w:date="2017-08-15T13:39:00Z">
                    <w:rPr>
                      <w:rFonts w:hint="eastAsia"/>
                      <w:rtl/>
                    </w:rPr>
                  </w:rPrChange>
                </w:rPr>
                <w:t>ב</w:t>
              </w:r>
            </w:ins>
            <w:r w:rsidRPr="00BB05B6">
              <w:rPr>
                <w:rFonts w:cs="David" w:hint="eastAsia"/>
                <w:sz w:val="26"/>
                <w:szCs w:val="26"/>
                <w:rtl/>
                <w:rPrChange w:id="2498" w:author="יעל סלנט" w:date="2017-08-15T13:39:00Z">
                  <w:rPr>
                    <w:rFonts w:hint="eastAsia"/>
                    <w:rtl/>
                  </w:rPr>
                </w:rPrChange>
              </w:rPr>
              <w:t>בקשות</w:t>
            </w:r>
            <w:r w:rsidRPr="00BB05B6">
              <w:rPr>
                <w:rFonts w:cs="David"/>
                <w:sz w:val="26"/>
                <w:szCs w:val="26"/>
                <w:rtl/>
                <w:rPrChange w:id="2499" w:author="יעל סלנט" w:date="2017-08-15T13:39:00Z">
                  <w:rPr>
                    <w:rtl/>
                  </w:rPr>
                </w:rPrChange>
              </w:rPr>
              <w:t xml:space="preserve"> </w:t>
            </w:r>
            <w:del w:id="2500" w:author="דפנה ברנאי" w:date="2017-10-01T09:54:00Z">
              <w:r w:rsidRPr="00BB05B6" w:rsidDel="008E63CC">
                <w:rPr>
                  <w:rFonts w:cs="David" w:hint="eastAsia"/>
                  <w:sz w:val="26"/>
                  <w:szCs w:val="26"/>
                  <w:rtl/>
                  <w:rPrChange w:id="2501" w:author="יעל סלנט" w:date="2017-08-15T13:39:00Z">
                    <w:rPr>
                      <w:rFonts w:hint="eastAsia"/>
                      <w:rtl/>
                    </w:rPr>
                  </w:rPrChange>
                </w:rPr>
                <w:delText>למתן</w:delText>
              </w:r>
              <w:r w:rsidRPr="00BB05B6" w:rsidDel="008E63CC">
                <w:rPr>
                  <w:rFonts w:cs="David"/>
                  <w:sz w:val="26"/>
                  <w:szCs w:val="26"/>
                  <w:rtl/>
                  <w:rPrChange w:id="2502" w:author="יעל סלנט" w:date="2017-08-15T13:39:00Z">
                    <w:rPr>
                      <w:rtl/>
                    </w:rPr>
                  </w:rPrChange>
                </w:rPr>
                <w:delText xml:space="preserve"> </w:delText>
              </w:r>
            </w:del>
            <w:ins w:id="2503" w:author="דפנה ברנאי" w:date="2017-10-01T09:54:00Z">
              <w:r w:rsidR="008E63CC">
                <w:rPr>
                  <w:rFonts w:cs="David" w:hint="cs"/>
                  <w:sz w:val="26"/>
                  <w:szCs w:val="26"/>
                  <w:rtl/>
                </w:rPr>
                <w:t>ל</w:t>
              </w:r>
            </w:ins>
            <w:r w:rsidRPr="00BB05B6">
              <w:rPr>
                <w:rFonts w:cs="David" w:hint="eastAsia"/>
                <w:sz w:val="26"/>
                <w:szCs w:val="26"/>
                <w:rtl/>
                <w:rPrChange w:id="2504" w:author="יעל סלנט" w:date="2017-08-15T13:39:00Z">
                  <w:rPr>
                    <w:rFonts w:hint="eastAsia"/>
                    <w:rtl/>
                  </w:rPr>
                </w:rPrChange>
              </w:rPr>
              <w:t>סיוע</w:t>
            </w:r>
            <w:r w:rsidRPr="00BB05B6">
              <w:rPr>
                <w:rFonts w:cs="David"/>
                <w:sz w:val="26"/>
                <w:szCs w:val="26"/>
                <w:rtl/>
                <w:rPrChange w:id="2505" w:author="יעל סלנט" w:date="2017-08-15T13:39:00Z">
                  <w:rPr>
                    <w:rtl/>
                  </w:rPr>
                </w:rPrChange>
              </w:rPr>
              <w:t xml:space="preserve"> </w:t>
            </w:r>
            <w:ins w:id="2506" w:author="דפנה ברנאי" w:date="2017-10-01T09:54:00Z">
              <w:r w:rsidR="008E63CC">
                <w:rPr>
                  <w:rFonts w:cs="David" w:hint="cs"/>
                  <w:sz w:val="26"/>
                  <w:szCs w:val="26"/>
                  <w:rtl/>
                </w:rPr>
                <w:t>ב</w:t>
              </w:r>
            </w:ins>
            <w:del w:id="2507" w:author="דפנה ברנאי" w:date="2017-10-01T09:54:00Z">
              <w:r w:rsidRPr="00BB05B6" w:rsidDel="008E63CC">
                <w:rPr>
                  <w:rFonts w:cs="David" w:hint="eastAsia"/>
                  <w:sz w:val="26"/>
                  <w:szCs w:val="26"/>
                  <w:rtl/>
                  <w:rPrChange w:id="2508" w:author="יעל סלנט" w:date="2017-08-15T13:39:00Z">
                    <w:rPr>
                      <w:rFonts w:hint="eastAsia"/>
                      <w:rtl/>
                    </w:rPr>
                  </w:rPrChange>
                </w:rPr>
                <w:delText>ל</w:delText>
              </w:r>
            </w:del>
            <w:r w:rsidRPr="00BB05B6">
              <w:rPr>
                <w:rFonts w:cs="David" w:hint="eastAsia"/>
                <w:sz w:val="26"/>
                <w:szCs w:val="26"/>
                <w:rtl/>
                <w:rPrChange w:id="2509" w:author="יעל סלנט" w:date="2017-08-15T13:39:00Z">
                  <w:rPr>
                    <w:rFonts w:hint="eastAsia"/>
                    <w:rtl/>
                  </w:rPr>
                </w:rPrChange>
              </w:rPr>
              <w:t>דיור</w:t>
            </w:r>
            <w:r w:rsidRPr="00BB05B6">
              <w:rPr>
                <w:rFonts w:cs="David"/>
                <w:sz w:val="26"/>
                <w:szCs w:val="26"/>
                <w:rtl/>
                <w:rPrChange w:id="2510" w:author="יעל סלנט" w:date="2017-08-15T13:39:00Z">
                  <w:rPr>
                    <w:rtl/>
                  </w:rPr>
                </w:rPrChange>
              </w:rPr>
              <w:t xml:space="preserve"> </w:t>
            </w:r>
            <w:r w:rsidRPr="00BB05B6">
              <w:rPr>
                <w:rFonts w:cs="David" w:hint="eastAsia"/>
                <w:sz w:val="26"/>
                <w:szCs w:val="26"/>
                <w:rtl/>
                <w:rPrChange w:id="2511" w:author="יעל סלנט" w:date="2017-08-15T13:39:00Z">
                  <w:rPr>
                    <w:rFonts w:hint="eastAsia"/>
                    <w:rtl/>
                  </w:rPr>
                </w:rPrChange>
              </w:rPr>
              <w:t>לנכה</w:t>
            </w:r>
            <w:r w:rsidRPr="00BB05B6">
              <w:rPr>
                <w:rFonts w:cs="David"/>
                <w:sz w:val="26"/>
                <w:szCs w:val="26"/>
                <w:rtl/>
                <w:rPrChange w:id="2512" w:author="יעל סלנט" w:date="2017-08-15T13:39:00Z">
                  <w:rPr>
                    <w:rtl/>
                  </w:rPr>
                </w:rPrChange>
              </w:rPr>
              <w:t xml:space="preserve"> </w:t>
            </w:r>
            <w:r w:rsidRPr="00BB05B6">
              <w:rPr>
                <w:rFonts w:cs="David" w:hint="eastAsia"/>
                <w:sz w:val="26"/>
                <w:szCs w:val="26"/>
                <w:rtl/>
                <w:rPrChange w:id="2513" w:author="יעל סלנט" w:date="2017-08-15T13:39:00Z">
                  <w:rPr>
                    <w:rFonts w:hint="eastAsia"/>
                    <w:rtl/>
                  </w:rPr>
                </w:rPrChange>
              </w:rPr>
              <w:t>שאינו</w:t>
            </w:r>
            <w:r w:rsidRPr="00BB05B6">
              <w:rPr>
                <w:rFonts w:cs="David"/>
                <w:sz w:val="26"/>
                <w:szCs w:val="26"/>
                <w:rtl/>
                <w:rPrChange w:id="2514" w:author="יעל סלנט" w:date="2017-08-15T13:39:00Z">
                  <w:rPr>
                    <w:rtl/>
                  </w:rPr>
                </w:rPrChange>
              </w:rPr>
              <w:t xml:space="preserve"> </w:t>
            </w:r>
            <w:r w:rsidRPr="00BB05B6">
              <w:rPr>
                <w:rFonts w:cs="David" w:hint="eastAsia"/>
                <w:sz w:val="26"/>
                <w:szCs w:val="26"/>
                <w:rtl/>
                <w:rPrChange w:id="2515" w:author="יעל סלנט" w:date="2017-08-15T13:39:00Z">
                  <w:rPr>
                    <w:rFonts w:hint="eastAsia"/>
                    <w:rtl/>
                  </w:rPr>
                </w:rPrChange>
              </w:rPr>
              <w:t>עומד</w:t>
            </w:r>
            <w:r w:rsidRPr="00BB05B6">
              <w:rPr>
                <w:rFonts w:cs="David"/>
                <w:sz w:val="26"/>
                <w:szCs w:val="26"/>
                <w:rtl/>
                <w:rPrChange w:id="2516" w:author="יעל סלנט" w:date="2017-08-15T13:39:00Z">
                  <w:rPr>
                    <w:rtl/>
                  </w:rPr>
                </w:rPrChange>
              </w:rPr>
              <w:t xml:space="preserve"> </w:t>
            </w:r>
            <w:r w:rsidRPr="00BB05B6">
              <w:rPr>
                <w:rFonts w:cs="David" w:hint="eastAsia"/>
                <w:sz w:val="26"/>
                <w:szCs w:val="26"/>
                <w:rtl/>
                <w:rPrChange w:id="2517" w:author="יעל סלנט" w:date="2017-08-15T13:39:00Z">
                  <w:rPr>
                    <w:rFonts w:hint="eastAsia"/>
                    <w:rtl/>
                  </w:rPr>
                </w:rPrChange>
              </w:rPr>
              <w:t>בתנאים</w:t>
            </w:r>
            <w:r w:rsidRPr="00BB05B6">
              <w:rPr>
                <w:rFonts w:cs="David"/>
                <w:sz w:val="26"/>
                <w:szCs w:val="26"/>
                <w:rtl/>
                <w:rPrChange w:id="2518" w:author="יעל סלנט" w:date="2017-08-15T13:39:00Z">
                  <w:rPr>
                    <w:rtl/>
                  </w:rPr>
                </w:rPrChange>
              </w:rPr>
              <w:t xml:space="preserve"> </w:t>
            </w:r>
            <w:r w:rsidRPr="00BB05B6">
              <w:rPr>
                <w:rFonts w:cs="David" w:hint="eastAsia"/>
                <w:sz w:val="26"/>
                <w:szCs w:val="26"/>
                <w:rtl/>
                <w:rPrChange w:id="2519" w:author="יעל סלנט" w:date="2017-08-15T13:39:00Z">
                  <w:rPr>
                    <w:rFonts w:hint="eastAsia"/>
                    <w:rtl/>
                  </w:rPr>
                </w:rPrChange>
              </w:rPr>
              <w:t>לקבלת</w:t>
            </w:r>
            <w:r w:rsidRPr="00BB05B6">
              <w:rPr>
                <w:rFonts w:cs="David"/>
                <w:sz w:val="26"/>
                <w:szCs w:val="26"/>
                <w:rtl/>
                <w:rPrChange w:id="2520" w:author="יעל סלנט" w:date="2017-08-15T13:39:00Z">
                  <w:rPr>
                    <w:rtl/>
                  </w:rPr>
                </w:rPrChange>
              </w:rPr>
              <w:t xml:space="preserve"> </w:t>
            </w:r>
            <w:r w:rsidRPr="00BB05B6">
              <w:rPr>
                <w:rFonts w:cs="David" w:hint="eastAsia"/>
                <w:sz w:val="26"/>
                <w:szCs w:val="26"/>
                <w:rtl/>
                <w:rPrChange w:id="2521" w:author="יעל סלנט" w:date="2017-08-15T13:39:00Z">
                  <w:rPr>
                    <w:rFonts w:hint="eastAsia"/>
                    <w:rtl/>
                  </w:rPr>
                </w:rPrChange>
              </w:rPr>
              <w:t>הסיוע</w:t>
            </w:r>
            <w:r w:rsidRPr="00BB05B6">
              <w:rPr>
                <w:rFonts w:cs="David"/>
                <w:sz w:val="26"/>
                <w:szCs w:val="26"/>
                <w:rtl/>
                <w:rPrChange w:id="2522" w:author="יעל סלנט" w:date="2017-08-15T13:39:00Z">
                  <w:rPr>
                    <w:rtl/>
                  </w:rPr>
                </w:rPrChange>
              </w:rPr>
              <w:t xml:space="preserve"> </w:t>
            </w:r>
            <w:r w:rsidRPr="00BB05B6">
              <w:rPr>
                <w:rFonts w:cs="David" w:hint="eastAsia"/>
                <w:sz w:val="26"/>
                <w:szCs w:val="26"/>
                <w:rtl/>
                <w:rPrChange w:id="2523" w:author="יעל סלנט" w:date="2017-08-15T13:39:00Z">
                  <w:rPr>
                    <w:rFonts w:hint="eastAsia"/>
                    <w:rtl/>
                  </w:rPr>
                </w:rPrChange>
              </w:rPr>
              <w:t>לפי</w:t>
            </w:r>
            <w:r w:rsidRPr="00BB05B6">
              <w:rPr>
                <w:rFonts w:cs="David"/>
                <w:sz w:val="26"/>
                <w:szCs w:val="26"/>
                <w:rtl/>
                <w:rPrChange w:id="2524" w:author="יעל סלנט" w:date="2017-08-15T13:39:00Z">
                  <w:rPr>
                    <w:rtl/>
                  </w:rPr>
                </w:rPrChange>
              </w:rPr>
              <w:t xml:space="preserve"> </w:t>
            </w:r>
            <w:r w:rsidRPr="00BB05B6">
              <w:rPr>
                <w:rFonts w:cs="David" w:hint="eastAsia"/>
                <w:sz w:val="26"/>
                <w:szCs w:val="26"/>
                <w:rtl/>
                <w:rPrChange w:id="2525" w:author="יעל סלנט" w:date="2017-08-15T13:39:00Z">
                  <w:rPr>
                    <w:rFonts w:hint="eastAsia"/>
                    <w:rtl/>
                  </w:rPr>
                </w:rPrChange>
              </w:rPr>
              <w:t>סימן</w:t>
            </w:r>
            <w:r w:rsidRPr="00BB05B6">
              <w:rPr>
                <w:rFonts w:cs="David"/>
                <w:sz w:val="26"/>
                <w:szCs w:val="26"/>
                <w:rtl/>
                <w:rPrChange w:id="2526" w:author="יעל סלנט" w:date="2017-08-15T13:39:00Z">
                  <w:rPr>
                    <w:rtl/>
                  </w:rPr>
                </w:rPrChange>
              </w:rPr>
              <w:t xml:space="preserve"> </w:t>
            </w:r>
            <w:r w:rsidRPr="00BB05B6">
              <w:rPr>
                <w:rFonts w:cs="David" w:hint="eastAsia"/>
                <w:sz w:val="26"/>
                <w:szCs w:val="26"/>
                <w:rtl/>
                <w:rPrChange w:id="2527" w:author="יעל סלנט" w:date="2017-08-15T13:39:00Z">
                  <w:rPr>
                    <w:rFonts w:hint="eastAsia"/>
                    <w:rtl/>
                  </w:rPr>
                </w:rPrChange>
              </w:rPr>
              <w:t>זה</w:t>
            </w:r>
            <w:ins w:id="2528" w:author="יעל סלנט" w:date="2017-08-15T13:41:00Z">
              <w:r>
                <w:rPr>
                  <w:rFonts w:cs="David" w:hint="cs"/>
                  <w:sz w:val="26"/>
                  <w:szCs w:val="26"/>
                  <w:rtl/>
                </w:rPr>
                <w:t xml:space="preserve">, </w:t>
              </w:r>
            </w:ins>
            <w:ins w:id="2529" w:author="יעל סלנט" w:date="2017-08-10T15:38:00Z">
              <w:r w:rsidRPr="00BB05B6">
                <w:rPr>
                  <w:rFonts w:cs="David" w:hint="eastAsia"/>
                  <w:sz w:val="26"/>
                  <w:szCs w:val="26"/>
                  <w:rtl/>
                  <w:rPrChange w:id="2530" w:author="יעל סלנט" w:date="2017-08-15T13:39:00Z">
                    <w:rPr>
                      <w:rFonts w:hint="eastAsia"/>
                      <w:rtl/>
                    </w:rPr>
                  </w:rPrChange>
                </w:rPr>
                <w:t>בעניינים</w:t>
              </w:r>
              <w:r w:rsidRPr="00BB05B6">
                <w:rPr>
                  <w:rFonts w:cs="David"/>
                  <w:sz w:val="26"/>
                  <w:szCs w:val="26"/>
                  <w:rtl/>
                  <w:rPrChange w:id="2531" w:author="יעל סלנט" w:date="2017-08-15T13:39:00Z">
                    <w:rPr>
                      <w:rtl/>
                    </w:rPr>
                  </w:rPrChange>
                </w:rPr>
                <w:t xml:space="preserve"> </w:t>
              </w:r>
              <w:r w:rsidRPr="00BB05B6">
                <w:rPr>
                  <w:rFonts w:cs="David" w:hint="eastAsia"/>
                  <w:sz w:val="26"/>
                  <w:szCs w:val="26"/>
                  <w:rtl/>
                  <w:rPrChange w:id="2532" w:author="יעל סלנט" w:date="2017-08-15T13:39:00Z">
                    <w:rPr>
                      <w:rFonts w:hint="eastAsia"/>
                      <w:rtl/>
                    </w:rPr>
                  </w:rPrChange>
                </w:rPr>
                <w:t>אלה</w:t>
              </w:r>
              <w:r w:rsidRPr="00BB05B6">
                <w:rPr>
                  <w:rFonts w:cs="David"/>
                  <w:sz w:val="26"/>
                  <w:szCs w:val="26"/>
                  <w:rtl/>
                  <w:rPrChange w:id="2533" w:author="יעל סלנט" w:date="2017-08-15T13:39:00Z">
                    <w:rPr>
                      <w:rtl/>
                    </w:rPr>
                  </w:rPrChange>
                </w:rPr>
                <w:t>:</w:t>
              </w:r>
            </w:ins>
            <w:del w:id="2534" w:author="יעל סלנט" w:date="2017-08-10T15:38:00Z">
              <w:r w:rsidRPr="00BB05B6" w:rsidDel="00024584">
                <w:rPr>
                  <w:rFonts w:cs="David"/>
                  <w:sz w:val="26"/>
                  <w:szCs w:val="26"/>
                  <w:rtl/>
                  <w:rPrChange w:id="2535" w:author="יעל סלנט" w:date="2017-08-15T13:39:00Z">
                    <w:rPr>
                      <w:rtl/>
                    </w:rPr>
                  </w:rPrChange>
                </w:rPr>
                <w:delText>;</w:delText>
              </w:r>
            </w:del>
            <w:r w:rsidRPr="00BB05B6">
              <w:rPr>
                <w:rFonts w:cs="David"/>
                <w:sz w:val="26"/>
                <w:szCs w:val="26"/>
                <w:rtl/>
                <w:rPrChange w:id="2536" w:author="יעל סלנט" w:date="2017-08-15T13:39:00Z">
                  <w:rPr>
                    <w:rtl/>
                  </w:rPr>
                </w:rPrChange>
              </w:rPr>
              <w:t xml:space="preserve"> </w:t>
            </w:r>
            <w:del w:id="2537" w:author="יעל סלנט" w:date="2017-08-10T15:38:00Z">
              <w:r w:rsidRPr="00BB05B6" w:rsidDel="00024584">
                <w:rPr>
                  <w:rFonts w:cs="David" w:hint="eastAsia"/>
                  <w:sz w:val="26"/>
                  <w:szCs w:val="26"/>
                  <w:rtl/>
                  <w:rPrChange w:id="2538" w:author="יעל סלנט" w:date="2017-08-15T13:39:00Z">
                    <w:rPr>
                      <w:rFonts w:hint="eastAsia"/>
                      <w:rtl/>
                    </w:rPr>
                  </w:rPrChange>
                </w:rPr>
                <w:delText>שר</w:delText>
              </w:r>
              <w:r w:rsidRPr="00BB05B6" w:rsidDel="00024584">
                <w:rPr>
                  <w:rFonts w:cs="David"/>
                  <w:sz w:val="26"/>
                  <w:szCs w:val="26"/>
                  <w:rtl/>
                  <w:rPrChange w:id="2539" w:author="יעל סלנט" w:date="2017-08-15T13:39:00Z">
                    <w:rPr>
                      <w:rtl/>
                    </w:rPr>
                  </w:rPrChange>
                </w:rPr>
                <w:delText xml:space="preserve"> </w:delText>
              </w:r>
              <w:r w:rsidRPr="00BB05B6" w:rsidDel="00024584">
                <w:rPr>
                  <w:rFonts w:cs="David" w:hint="eastAsia"/>
                  <w:sz w:val="26"/>
                  <w:szCs w:val="26"/>
                  <w:rtl/>
                  <w:rPrChange w:id="2540" w:author="יעל סלנט" w:date="2017-08-15T13:39:00Z">
                    <w:rPr>
                      <w:rFonts w:hint="eastAsia"/>
                      <w:rtl/>
                    </w:rPr>
                  </w:rPrChange>
                </w:rPr>
                <w:delText>הביטחון</w:delText>
              </w:r>
              <w:r w:rsidRPr="00BB05B6" w:rsidDel="00024584">
                <w:rPr>
                  <w:rFonts w:cs="David"/>
                  <w:sz w:val="26"/>
                  <w:szCs w:val="26"/>
                  <w:rtl/>
                  <w:rPrChange w:id="2541" w:author="יעל סלנט" w:date="2017-08-15T13:39:00Z">
                    <w:rPr>
                      <w:rtl/>
                    </w:rPr>
                  </w:rPrChange>
                </w:rPr>
                <w:delText xml:space="preserve"> </w:delText>
              </w:r>
              <w:r w:rsidRPr="00BB05B6" w:rsidDel="00024584">
                <w:rPr>
                  <w:rFonts w:cs="David" w:hint="eastAsia"/>
                  <w:sz w:val="26"/>
                  <w:szCs w:val="26"/>
                  <w:rtl/>
                  <w:rPrChange w:id="2542" w:author="יעל סלנט" w:date="2017-08-15T13:39:00Z">
                    <w:rPr>
                      <w:rFonts w:hint="eastAsia"/>
                      <w:rtl/>
                    </w:rPr>
                  </w:rPrChange>
                </w:rPr>
                <w:delText>יקבע</w:delText>
              </w:r>
              <w:r w:rsidRPr="00BB05B6" w:rsidDel="00024584">
                <w:rPr>
                  <w:rFonts w:cs="David"/>
                  <w:sz w:val="26"/>
                  <w:szCs w:val="26"/>
                  <w:rtl/>
                  <w:rPrChange w:id="2543" w:author="יעל סלנט" w:date="2017-08-15T13:39:00Z">
                    <w:rPr>
                      <w:rtl/>
                    </w:rPr>
                  </w:rPrChange>
                </w:rPr>
                <w:delText xml:space="preserve"> </w:delText>
              </w:r>
              <w:r w:rsidRPr="00BB05B6" w:rsidDel="00024584">
                <w:rPr>
                  <w:rFonts w:cs="David" w:hint="eastAsia"/>
                  <w:sz w:val="26"/>
                  <w:szCs w:val="26"/>
                  <w:rtl/>
                  <w:rPrChange w:id="2544" w:author="יעל סלנט" w:date="2017-08-15T13:39:00Z">
                    <w:rPr>
                      <w:rFonts w:hint="eastAsia"/>
                      <w:rtl/>
                    </w:rPr>
                  </w:rPrChange>
                </w:rPr>
                <w:delText>את</w:delText>
              </w:r>
              <w:r w:rsidRPr="00BB05B6" w:rsidDel="00024584">
                <w:rPr>
                  <w:rFonts w:cs="David"/>
                  <w:sz w:val="26"/>
                  <w:szCs w:val="26"/>
                  <w:rtl/>
                  <w:rPrChange w:id="2545" w:author="יעל סלנט" w:date="2017-08-15T13:39:00Z">
                    <w:rPr>
                      <w:rtl/>
                    </w:rPr>
                  </w:rPrChange>
                </w:rPr>
                <w:delText xml:space="preserve"> </w:delText>
              </w:r>
              <w:r w:rsidRPr="00BB05B6" w:rsidDel="00024584">
                <w:rPr>
                  <w:rFonts w:cs="David" w:hint="eastAsia"/>
                  <w:sz w:val="26"/>
                  <w:szCs w:val="26"/>
                  <w:rtl/>
                  <w:rPrChange w:id="2546" w:author="יעל סלנט" w:date="2017-08-15T13:39:00Z">
                    <w:rPr>
                      <w:rFonts w:hint="eastAsia"/>
                      <w:rtl/>
                    </w:rPr>
                  </w:rPrChange>
                </w:rPr>
                <w:delText>הרכב</w:delText>
              </w:r>
              <w:r w:rsidRPr="00BB05B6" w:rsidDel="00024584">
                <w:rPr>
                  <w:rFonts w:cs="David"/>
                  <w:sz w:val="26"/>
                  <w:szCs w:val="26"/>
                  <w:rtl/>
                  <w:rPrChange w:id="2547" w:author="יעל סלנט" w:date="2017-08-15T13:39:00Z">
                    <w:rPr>
                      <w:rtl/>
                    </w:rPr>
                  </w:rPrChange>
                </w:rPr>
                <w:delText xml:space="preserve"> </w:delText>
              </w:r>
              <w:r w:rsidRPr="00BB05B6" w:rsidDel="00024584">
                <w:rPr>
                  <w:rFonts w:cs="David" w:hint="eastAsia"/>
                  <w:sz w:val="26"/>
                  <w:szCs w:val="26"/>
                  <w:rtl/>
                  <w:rPrChange w:id="2548" w:author="יעל סלנט" w:date="2017-08-15T13:39:00Z">
                    <w:rPr>
                      <w:rFonts w:hint="eastAsia"/>
                      <w:rtl/>
                    </w:rPr>
                  </w:rPrChange>
                </w:rPr>
                <w:delText>הוועדה</w:delText>
              </w:r>
              <w:r w:rsidRPr="00BB05B6" w:rsidDel="00024584">
                <w:rPr>
                  <w:rFonts w:cs="David"/>
                  <w:sz w:val="26"/>
                  <w:szCs w:val="26"/>
                  <w:rtl/>
                  <w:rPrChange w:id="2549" w:author="יעל סלנט" w:date="2017-08-15T13:39:00Z">
                    <w:rPr>
                      <w:rtl/>
                    </w:rPr>
                  </w:rPrChange>
                </w:rPr>
                <w:delText xml:space="preserve"> </w:delText>
              </w:r>
              <w:r w:rsidRPr="00BB05B6" w:rsidDel="00024584">
                <w:rPr>
                  <w:rFonts w:cs="David" w:hint="eastAsia"/>
                  <w:sz w:val="26"/>
                  <w:szCs w:val="26"/>
                  <w:rtl/>
                  <w:rPrChange w:id="2550" w:author="יעל סלנט" w:date="2017-08-15T13:39:00Z">
                    <w:rPr>
                      <w:rFonts w:hint="eastAsia"/>
                      <w:rtl/>
                    </w:rPr>
                  </w:rPrChange>
                </w:rPr>
                <w:delText>ודרכי</w:delText>
              </w:r>
              <w:r w:rsidRPr="00BB05B6" w:rsidDel="00024584">
                <w:rPr>
                  <w:rFonts w:cs="David"/>
                  <w:sz w:val="26"/>
                  <w:szCs w:val="26"/>
                  <w:rtl/>
                  <w:rPrChange w:id="2551" w:author="יעל סלנט" w:date="2017-08-15T13:39:00Z">
                    <w:rPr>
                      <w:rtl/>
                    </w:rPr>
                  </w:rPrChange>
                </w:rPr>
                <w:delText xml:space="preserve"> </w:delText>
              </w:r>
              <w:r w:rsidRPr="00BB05B6" w:rsidDel="00024584">
                <w:rPr>
                  <w:rFonts w:cs="David" w:hint="eastAsia"/>
                  <w:sz w:val="26"/>
                  <w:szCs w:val="26"/>
                  <w:rtl/>
                  <w:rPrChange w:id="2552" w:author="יעל סלנט" w:date="2017-08-15T13:39:00Z">
                    <w:rPr>
                      <w:rFonts w:hint="eastAsia"/>
                      <w:rtl/>
                    </w:rPr>
                  </w:rPrChange>
                </w:rPr>
                <w:delText>פעולתה</w:delText>
              </w:r>
              <w:r w:rsidRPr="00BB05B6" w:rsidDel="00024584">
                <w:rPr>
                  <w:rFonts w:cs="David"/>
                  <w:sz w:val="26"/>
                  <w:szCs w:val="26"/>
                  <w:rtl/>
                  <w:rPrChange w:id="2553" w:author="יעל סלנט" w:date="2017-08-15T13:39:00Z">
                    <w:rPr>
                      <w:rtl/>
                    </w:rPr>
                  </w:rPrChange>
                </w:rPr>
                <w:delText xml:space="preserve">; </w:delText>
              </w:r>
              <w:r w:rsidRPr="00BB05B6" w:rsidDel="00024584">
                <w:rPr>
                  <w:rFonts w:cs="David" w:hint="eastAsia"/>
                  <w:sz w:val="26"/>
                  <w:szCs w:val="26"/>
                  <w:rtl/>
                  <w:rPrChange w:id="2554" w:author="יעל סלנט" w:date="2017-08-15T13:39:00Z">
                    <w:rPr>
                      <w:rFonts w:hint="eastAsia"/>
                      <w:rtl/>
                    </w:rPr>
                  </w:rPrChange>
                </w:rPr>
                <w:delText>ואלה</w:delText>
              </w:r>
              <w:r w:rsidRPr="00BB05B6" w:rsidDel="00024584">
                <w:rPr>
                  <w:rFonts w:cs="David"/>
                  <w:sz w:val="26"/>
                  <w:szCs w:val="26"/>
                  <w:rtl/>
                  <w:rPrChange w:id="2555" w:author="יעל סלנט" w:date="2017-08-15T13:39:00Z">
                    <w:rPr>
                      <w:rtl/>
                    </w:rPr>
                  </w:rPrChange>
                </w:rPr>
                <w:delText xml:space="preserve"> </w:delText>
              </w:r>
              <w:r w:rsidRPr="00BB05B6" w:rsidDel="00024584">
                <w:rPr>
                  <w:rFonts w:cs="David" w:hint="eastAsia"/>
                  <w:sz w:val="26"/>
                  <w:szCs w:val="26"/>
                  <w:rtl/>
                  <w:rPrChange w:id="2556" w:author="יעל סלנט" w:date="2017-08-15T13:39:00Z">
                    <w:rPr>
                      <w:rFonts w:hint="eastAsia"/>
                      <w:rtl/>
                    </w:rPr>
                  </w:rPrChange>
                </w:rPr>
                <w:delText>העניינים</w:delText>
              </w:r>
              <w:r w:rsidRPr="00BB05B6" w:rsidDel="00024584">
                <w:rPr>
                  <w:rFonts w:cs="David"/>
                  <w:sz w:val="26"/>
                  <w:szCs w:val="26"/>
                  <w:rtl/>
                  <w:rPrChange w:id="2557" w:author="יעל סלנט" w:date="2017-08-15T13:39:00Z">
                    <w:rPr>
                      <w:rtl/>
                    </w:rPr>
                  </w:rPrChange>
                </w:rPr>
                <w:delText xml:space="preserve"> </w:delText>
              </w:r>
              <w:r w:rsidRPr="00BB05B6" w:rsidDel="00024584">
                <w:rPr>
                  <w:rFonts w:cs="David" w:hint="eastAsia"/>
                  <w:sz w:val="26"/>
                  <w:szCs w:val="26"/>
                  <w:rtl/>
                  <w:rPrChange w:id="2558" w:author="יעל סלנט" w:date="2017-08-15T13:39:00Z">
                    <w:rPr>
                      <w:rFonts w:hint="eastAsia"/>
                      <w:rtl/>
                    </w:rPr>
                  </w:rPrChange>
                </w:rPr>
                <w:delText>שבהם</w:delText>
              </w:r>
              <w:r w:rsidRPr="00BB05B6" w:rsidDel="00024584">
                <w:rPr>
                  <w:rFonts w:cs="David"/>
                  <w:sz w:val="26"/>
                  <w:szCs w:val="26"/>
                  <w:rtl/>
                  <w:rPrChange w:id="2559" w:author="יעל סלנט" w:date="2017-08-15T13:39:00Z">
                    <w:rPr>
                      <w:rtl/>
                    </w:rPr>
                  </w:rPrChange>
                </w:rPr>
                <w:delText xml:space="preserve"> </w:delText>
              </w:r>
              <w:r w:rsidRPr="00BB05B6" w:rsidDel="00024584">
                <w:rPr>
                  <w:rFonts w:cs="David" w:hint="eastAsia"/>
                  <w:sz w:val="26"/>
                  <w:szCs w:val="26"/>
                  <w:rtl/>
                  <w:rPrChange w:id="2560" w:author="יעל סלנט" w:date="2017-08-15T13:39:00Z">
                    <w:rPr>
                      <w:rFonts w:hint="eastAsia"/>
                      <w:rtl/>
                    </w:rPr>
                  </w:rPrChange>
                </w:rPr>
                <w:delText>תדון</w:delText>
              </w:r>
              <w:r w:rsidRPr="00BB05B6" w:rsidDel="00024584">
                <w:rPr>
                  <w:rFonts w:cs="David"/>
                  <w:sz w:val="26"/>
                  <w:szCs w:val="26"/>
                  <w:rtl/>
                  <w:rPrChange w:id="2561" w:author="יעל סלנט" w:date="2017-08-15T13:39:00Z">
                    <w:rPr>
                      <w:rtl/>
                    </w:rPr>
                  </w:rPrChange>
                </w:rPr>
                <w:delText xml:space="preserve"> </w:delText>
              </w:r>
              <w:r w:rsidRPr="00BB05B6" w:rsidDel="00024584">
                <w:rPr>
                  <w:rFonts w:cs="David" w:hint="eastAsia"/>
                  <w:sz w:val="26"/>
                  <w:szCs w:val="26"/>
                  <w:rtl/>
                  <w:rPrChange w:id="2562" w:author="יעל סלנט" w:date="2017-08-15T13:39:00Z">
                    <w:rPr>
                      <w:rFonts w:hint="eastAsia"/>
                      <w:rtl/>
                    </w:rPr>
                  </w:rPrChange>
                </w:rPr>
                <w:delText>הוועדה</w:delText>
              </w:r>
              <w:r w:rsidRPr="00BB05B6" w:rsidDel="00024584">
                <w:rPr>
                  <w:rFonts w:cs="David"/>
                  <w:sz w:val="26"/>
                  <w:szCs w:val="26"/>
                  <w:rtl/>
                  <w:rPrChange w:id="2563" w:author="יעל סלנט" w:date="2017-08-15T13:39:00Z">
                    <w:rPr>
                      <w:rtl/>
                    </w:rPr>
                  </w:rPrChange>
                </w:rPr>
                <w:delText>:</w:delText>
              </w:r>
            </w:del>
          </w:p>
        </w:tc>
      </w:tr>
      <w:tr w:rsidR="00E574F4" w:rsidTr="0088397B">
        <w:tblPrEx>
          <w:tblLook w:val="01E0" w:firstRow="1" w:lastRow="1" w:firstColumn="1" w:lastColumn="1" w:noHBand="0" w:noVBand="0"/>
        </w:tblPrEx>
        <w:trPr>
          <w:cantSplit/>
          <w:trHeight w:val="60"/>
        </w:trPr>
        <w:tc>
          <w:tcPr>
            <w:tcW w:w="1869" w:type="dxa"/>
          </w:tcPr>
          <w:p w:rsidR="00E574F4" w:rsidRDefault="00E574F4" w:rsidP="00E574F4">
            <w:pPr>
              <w:pStyle w:val="TableSideHeading"/>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4025" w:type="dxa"/>
            <w:gridSpan w:val="2"/>
          </w:tcPr>
          <w:p w:rsidR="00E574F4" w:rsidRDefault="00E574F4" w:rsidP="005C6D8B">
            <w:pPr>
              <w:pStyle w:val="TableBlock"/>
            </w:pPr>
            <w:r w:rsidRPr="004B27F3">
              <w:rPr>
                <w:rtl/>
              </w:rPr>
              <w:t>(1)</w:t>
            </w:r>
            <w:r w:rsidRPr="004B27F3">
              <w:rPr>
                <w:rtl/>
              </w:rPr>
              <w:tab/>
            </w:r>
            <w:del w:id="2564" w:author="דפנה ברנאי" w:date="2017-10-01T09:55:00Z">
              <w:r w:rsidRPr="004B27F3" w:rsidDel="008E63CC">
                <w:rPr>
                  <w:rFonts w:hint="eastAsia"/>
                  <w:rtl/>
                </w:rPr>
                <w:delText>מתן</w:delText>
              </w:r>
              <w:r w:rsidRPr="004B27F3" w:rsidDel="008E63CC">
                <w:rPr>
                  <w:rtl/>
                </w:rPr>
                <w:delText xml:space="preserve"> </w:delText>
              </w:r>
            </w:del>
            <w:r w:rsidRPr="004B27F3">
              <w:rPr>
                <w:rFonts w:hint="eastAsia"/>
                <w:rtl/>
              </w:rPr>
              <w:t>סיוע</w:t>
            </w:r>
            <w:r w:rsidRPr="004B27F3">
              <w:rPr>
                <w:rtl/>
              </w:rPr>
              <w:t xml:space="preserve"> </w:t>
            </w:r>
            <w:del w:id="2565" w:author="דפנה ברנאי" w:date="2017-10-01T09:55:00Z">
              <w:r w:rsidRPr="004B27F3" w:rsidDel="008E63CC">
                <w:rPr>
                  <w:rFonts w:hint="eastAsia"/>
                  <w:rtl/>
                </w:rPr>
                <w:delText>לדיור</w:delText>
              </w:r>
              <w:r w:rsidRPr="004B27F3" w:rsidDel="008E63CC">
                <w:rPr>
                  <w:rtl/>
                </w:rPr>
                <w:delText xml:space="preserve"> </w:delText>
              </w:r>
            </w:del>
            <w:ins w:id="2566" w:author="דפנה ברנאי" w:date="2017-10-01T09:55:00Z">
              <w:r w:rsidR="008E63CC">
                <w:rPr>
                  <w:rFonts w:hint="cs"/>
                  <w:rtl/>
                </w:rPr>
                <w:t>ב</w:t>
              </w:r>
              <w:r w:rsidR="008E63CC" w:rsidRPr="004B27F3">
                <w:rPr>
                  <w:rFonts w:hint="eastAsia"/>
                  <w:rtl/>
                </w:rPr>
                <w:t>דיור</w:t>
              </w:r>
              <w:r w:rsidR="008E63CC" w:rsidRPr="004B27F3">
                <w:rPr>
                  <w:rtl/>
                </w:rPr>
                <w:t xml:space="preserve"> </w:t>
              </w:r>
            </w:ins>
            <w:r w:rsidRPr="004B27F3">
              <w:rPr>
                <w:rFonts w:hint="eastAsia"/>
                <w:rtl/>
              </w:rPr>
              <w:t>לנכה</w:t>
            </w:r>
            <w:r w:rsidRPr="004B27F3">
              <w:rPr>
                <w:rtl/>
              </w:rPr>
              <w:t xml:space="preserve"> </w:t>
            </w:r>
            <w:r w:rsidRPr="004B27F3">
              <w:rPr>
                <w:rFonts w:hint="eastAsia"/>
                <w:rtl/>
              </w:rPr>
              <w:t>שאינו</w:t>
            </w:r>
            <w:r w:rsidRPr="004B27F3">
              <w:rPr>
                <w:rtl/>
              </w:rPr>
              <w:t xml:space="preserve"> </w:t>
            </w:r>
            <w:r w:rsidRPr="004B27F3">
              <w:rPr>
                <w:rFonts w:hint="eastAsia"/>
                <w:rtl/>
              </w:rPr>
              <w:t>מחוסר</w:t>
            </w:r>
            <w:r w:rsidRPr="004B27F3">
              <w:rPr>
                <w:rtl/>
              </w:rPr>
              <w:t xml:space="preserve"> </w:t>
            </w:r>
            <w:r w:rsidRPr="004B27F3">
              <w:rPr>
                <w:rFonts w:hint="eastAsia"/>
                <w:rtl/>
              </w:rPr>
              <w:t>דיור</w:t>
            </w:r>
            <w:r w:rsidRPr="004B27F3">
              <w:rPr>
                <w:rtl/>
              </w:rPr>
              <w:t>;</w:t>
            </w:r>
          </w:p>
        </w:tc>
      </w:tr>
      <w:tr w:rsidR="00E574F4" w:rsidTr="0088397B">
        <w:tblPrEx>
          <w:tblLook w:val="01E0" w:firstRow="1" w:lastRow="1" w:firstColumn="1" w:lastColumn="1" w:noHBand="0" w:noVBand="0"/>
        </w:tblPrEx>
        <w:trPr>
          <w:cantSplit/>
          <w:trHeight w:val="60"/>
        </w:trPr>
        <w:tc>
          <w:tcPr>
            <w:tcW w:w="1869" w:type="dxa"/>
          </w:tcPr>
          <w:p w:rsidR="00E574F4" w:rsidRDefault="00E574F4" w:rsidP="00E574F4">
            <w:pPr>
              <w:pStyle w:val="TableSideHeading"/>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4025" w:type="dxa"/>
            <w:gridSpan w:val="2"/>
          </w:tcPr>
          <w:p w:rsidR="00E574F4" w:rsidRPr="004B27F3" w:rsidRDefault="00E574F4" w:rsidP="005C6D8B">
            <w:pPr>
              <w:pStyle w:val="TableBlock"/>
              <w:rPr>
                <w:rtl/>
              </w:rPr>
            </w:pPr>
            <w:r w:rsidRPr="004B27F3">
              <w:rPr>
                <w:rtl/>
              </w:rPr>
              <w:t>(2)</w:t>
            </w:r>
            <w:r w:rsidRPr="004B27F3">
              <w:rPr>
                <w:rtl/>
              </w:rPr>
              <w:tab/>
            </w:r>
            <w:del w:id="2567" w:author="דפנה ברנאי" w:date="2017-10-01T09:55:00Z">
              <w:r w:rsidRPr="004B27F3" w:rsidDel="008E63CC">
                <w:rPr>
                  <w:rFonts w:hint="eastAsia"/>
                  <w:rtl/>
                </w:rPr>
                <w:delText>מתן</w:delText>
              </w:r>
              <w:r w:rsidRPr="004B27F3" w:rsidDel="008E63CC">
                <w:rPr>
                  <w:rtl/>
                </w:rPr>
                <w:delText xml:space="preserve"> </w:delText>
              </w:r>
            </w:del>
            <w:r w:rsidRPr="004B27F3">
              <w:rPr>
                <w:rFonts w:hint="eastAsia"/>
                <w:rtl/>
              </w:rPr>
              <w:t>סיוע</w:t>
            </w:r>
            <w:r w:rsidRPr="004B27F3">
              <w:rPr>
                <w:rtl/>
              </w:rPr>
              <w:t xml:space="preserve"> </w:t>
            </w:r>
            <w:r w:rsidRPr="004B27F3">
              <w:rPr>
                <w:rFonts w:hint="eastAsia"/>
                <w:rtl/>
              </w:rPr>
              <w:t>בתשלום</w:t>
            </w:r>
            <w:r w:rsidRPr="004B27F3">
              <w:rPr>
                <w:rtl/>
              </w:rPr>
              <w:t xml:space="preserve"> </w:t>
            </w:r>
            <w:r w:rsidRPr="004B27F3">
              <w:rPr>
                <w:rFonts w:hint="eastAsia"/>
                <w:rtl/>
              </w:rPr>
              <w:t>שכר</w:t>
            </w:r>
            <w:r w:rsidRPr="004B27F3">
              <w:rPr>
                <w:rtl/>
              </w:rPr>
              <w:t xml:space="preserve"> </w:t>
            </w:r>
            <w:r w:rsidRPr="004B27F3">
              <w:rPr>
                <w:rFonts w:hint="eastAsia"/>
                <w:rtl/>
              </w:rPr>
              <w:t>דירה</w:t>
            </w:r>
            <w:r w:rsidRPr="004B27F3">
              <w:rPr>
                <w:rtl/>
              </w:rPr>
              <w:t>:</w:t>
            </w:r>
          </w:p>
        </w:tc>
      </w:tr>
      <w:tr w:rsidR="00E574F4" w:rsidTr="0088397B">
        <w:tblPrEx>
          <w:tblLook w:val="01E0" w:firstRow="1" w:lastRow="1" w:firstColumn="1" w:lastColumn="1" w:noHBand="0" w:noVBand="0"/>
        </w:tblPrEx>
        <w:trPr>
          <w:cantSplit/>
          <w:trHeight w:val="60"/>
        </w:trPr>
        <w:tc>
          <w:tcPr>
            <w:tcW w:w="1869" w:type="dxa"/>
          </w:tcPr>
          <w:p w:rsidR="00E574F4" w:rsidRDefault="00E574F4" w:rsidP="00E574F4">
            <w:pPr>
              <w:pStyle w:val="TableSideHeading"/>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3401" w:type="dxa"/>
          </w:tcPr>
          <w:p w:rsidR="00E574F4" w:rsidRDefault="00E574F4" w:rsidP="00E574F4">
            <w:pPr>
              <w:pStyle w:val="TableBlock"/>
            </w:pPr>
            <w:r w:rsidRPr="004B27F3">
              <w:rPr>
                <w:rtl/>
              </w:rPr>
              <w:t>(</w:t>
            </w:r>
            <w:r w:rsidRPr="004B27F3">
              <w:rPr>
                <w:rFonts w:hint="eastAsia"/>
                <w:rtl/>
              </w:rPr>
              <w:t>א</w:t>
            </w:r>
            <w:r w:rsidRPr="004B27F3">
              <w:rPr>
                <w:rtl/>
              </w:rPr>
              <w:t>)</w:t>
            </w:r>
            <w:r w:rsidRPr="004B27F3">
              <w:rPr>
                <w:rtl/>
              </w:rPr>
              <w:tab/>
            </w:r>
            <w:r w:rsidRPr="004B27F3">
              <w:rPr>
                <w:rFonts w:hint="eastAsia"/>
                <w:rtl/>
              </w:rPr>
              <w:t>לצמיתות</w:t>
            </w:r>
            <w:r w:rsidRPr="004B27F3">
              <w:rPr>
                <w:rtl/>
              </w:rPr>
              <w:t>;</w:t>
            </w:r>
          </w:p>
        </w:tc>
      </w:tr>
      <w:tr w:rsidR="00E574F4" w:rsidTr="0088397B">
        <w:tblPrEx>
          <w:tblLook w:val="01E0" w:firstRow="1" w:lastRow="1" w:firstColumn="1" w:lastColumn="1" w:noHBand="0" w:noVBand="0"/>
        </w:tblPrEx>
        <w:trPr>
          <w:cantSplit/>
          <w:trHeight w:val="60"/>
        </w:trPr>
        <w:tc>
          <w:tcPr>
            <w:tcW w:w="1869" w:type="dxa"/>
          </w:tcPr>
          <w:p w:rsidR="00E574F4" w:rsidRDefault="00E574F4" w:rsidP="00E574F4">
            <w:pPr>
              <w:pStyle w:val="TableSideHeading"/>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3401" w:type="dxa"/>
          </w:tcPr>
          <w:p w:rsidR="00E574F4" w:rsidRDefault="00E574F4" w:rsidP="00E574F4">
            <w:pPr>
              <w:pStyle w:val="TableBlock"/>
            </w:pPr>
            <w:r w:rsidRPr="004B27F3">
              <w:rPr>
                <w:rtl/>
              </w:rPr>
              <w:t>(</w:t>
            </w:r>
            <w:r w:rsidRPr="004B27F3">
              <w:rPr>
                <w:rFonts w:hint="eastAsia"/>
                <w:rtl/>
              </w:rPr>
              <w:t>ב</w:t>
            </w:r>
            <w:r w:rsidRPr="004B27F3">
              <w:rPr>
                <w:rtl/>
              </w:rPr>
              <w:t>)</w:t>
            </w:r>
            <w:r w:rsidRPr="004B27F3">
              <w:rPr>
                <w:rtl/>
              </w:rPr>
              <w:tab/>
            </w:r>
            <w:r w:rsidRPr="004B27F3">
              <w:rPr>
                <w:rFonts w:hint="eastAsia"/>
                <w:rtl/>
              </w:rPr>
              <w:t>לנכה</w:t>
            </w:r>
            <w:r w:rsidRPr="004B27F3">
              <w:rPr>
                <w:rtl/>
              </w:rPr>
              <w:t xml:space="preserve"> </w:t>
            </w:r>
            <w:del w:id="2568" w:author="נעה בן שבת" w:date="2017-09-03T14:10:00Z">
              <w:r w:rsidRPr="004B27F3" w:rsidDel="00B24EA5">
                <w:rPr>
                  <w:rFonts w:hint="eastAsia"/>
                  <w:rtl/>
                </w:rPr>
                <w:delText>בעל</w:delText>
              </w:r>
              <w:r w:rsidRPr="004B27F3" w:rsidDel="00B24EA5">
                <w:rPr>
                  <w:rtl/>
                </w:rPr>
                <w:delText xml:space="preserve"> </w:delText>
              </w:r>
            </w:del>
            <w:ins w:id="2569" w:author="נעה בן שבת" w:date="2017-09-03T14:10:00Z">
              <w:r>
                <w:rPr>
                  <w:rFonts w:hint="cs"/>
                  <w:rtl/>
                </w:rPr>
                <w:t>שיש לו</w:t>
              </w:r>
              <w:r w:rsidRPr="004B27F3">
                <w:rPr>
                  <w:rtl/>
                </w:rPr>
                <w:t xml:space="preserve"> </w:t>
              </w:r>
            </w:ins>
            <w:r w:rsidRPr="004B27F3">
              <w:rPr>
                <w:rFonts w:hint="eastAsia"/>
                <w:rtl/>
              </w:rPr>
              <w:t>פגימת</w:t>
            </w:r>
            <w:r w:rsidRPr="004B27F3">
              <w:rPr>
                <w:rtl/>
              </w:rPr>
              <w:t xml:space="preserve"> </w:t>
            </w:r>
            <w:r w:rsidRPr="004B27F3">
              <w:rPr>
                <w:rFonts w:hint="eastAsia"/>
                <w:rtl/>
              </w:rPr>
              <w:t>ראש</w:t>
            </w:r>
            <w:r w:rsidRPr="004B27F3">
              <w:rPr>
                <w:rtl/>
              </w:rPr>
              <w:t xml:space="preserve"> </w:t>
            </w:r>
            <w:r w:rsidRPr="004B27F3">
              <w:rPr>
                <w:rFonts w:hint="eastAsia"/>
                <w:rtl/>
              </w:rPr>
              <w:t>או</w:t>
            </w:r>
            <w:r w:rsidRPr="004B27F3">
              <w:rPr>
                <w:rtl/>
              </w:rPr>
              <w:t xml:space="preserve"> </w:t>
            </w:r>
            <w:r w:rsidRPr="004B27F3">
              <w:rPr>
                <w:rFonts w:hint="eastAsia"/>
                <w:rtl/>
              </w:rPr>
              <w:t>פגימה</w:t>
            </w:r>
            <w:r w:rsidRPr="004B27F3">
              <w:rPr>
                <w:rtl/>
              </w:rPr>
              <w:t xml:space="preserve"> </w:t>
            </w:r>
            <w:r w:rsidRPr="004B27F3">
              <w:rPr>
                <w:rFonts w:hint="eastAsia"/>
                <w:rtl/>
              </w:rPr>
              <w:t>נפשית</w:t>
            </w:r>
            <w:r w:rsidRPr="004B27F3">
              <w:rPr>
                <w:rtl/>
              </w:rPr>
              <w:t xml:space="preserve">, </w:t>
            </w:r>
            <w:r w:rsidRPr="004B27F3">
              <w:rPr>
                <w:rFonts w:hint="eastAsia"/>
                <w:rtl/>
              </w:rPr>
              <w:t>אף</w:t>
            </w:r>
            <w:r w:rsidRPr="004B27F3">
              <w:rPr>
                <w:rtl/>
              </w:rPr>
              <w:t xml:space="preserve"> </w:t>
            </w:r>
            <w:r w:rsidRPr="004B27F3">
              <w:rPr>
                <w:rFonts w:hint="eastAsia"/>
                <w:rtl/>
              </w:rPr>
              <w:t>אם</w:t>
            </w:r>
            <w:r w:rsidRPr="004B27F3">
              <w:rPr>
                <w:rtl/>
              </w:rPr>
              <w:t xml:space="preserve"> </w:t>
            </w:r>
            <w:r w:rsidRPr="004B27F3">
              <w:rPr>
                <w:rFonts w:hint="eastAsia"/>
                <w:rtl/>
              </w:rPr>
              <w:t>דרגת</w:t>
            </w:r>
            <w:r w:rsidRPr="004B27F3">
              <w:rPr>
                <w:rtl/>
              </w:rPr>
              <w:t xml:space="preserve"> </w:t>
            </w:r>
            <w:r w:rsidRPr="004B27F3">
              <w:rPr>
                <w:rFonts w:hint="eastAsia"/>
                <w:rtl/>
              </w:rPr>
              <w:t>הנכות</w:t>
            </w:r>
            <w:r w:rsidRPr="004B27F3">
              <w:rPr>
                <w:rtl/>
              </w:rPr>
              <w:t xml:space="preserve"> </w:t>
            </w:r>
            <w:r w:rsidRPr="004B27F3">
              <w:rPr>
                <w:rFonts w:hint="eastAsia"/>
                <w:rtl/>
              </w:rPr>
              <w:t>פחותה</w:t>
            </w:r>
            <w:r w:rsidRPr="004B27F3">
              <w:rPr>
                <w:rtl/>
              </w:rPr>
              <w:t xml:space="preserve"> </w:t>
            </w:r>
            <w:r w:rsidRPr="004B27F3">
              <w:rPr>
                <w:rFonts w:hint="eastAsia"/>
                <w:rtl/>
              </w:rPr>
              <w:t>מ־</w:t>
            </w:r>
            <w:r w:rsidRPr="004B27F3">
              <w:rPr>
                <w:rtl/>
              </w:rPr>
              <w:t>50%;</w:t>
            </w:r>
          </w:p>
        </w:tc>
      </w:tr>
      <w:tr w:rsidR="00E574F4" w:rsidTr="0088397B">
        <w:tblPrEx>
          <w:tblLook w:val="01E0" w:firstRow="1" w:lastRow="1" w:firstColumn="1" w:lastColumn="1" w:noHBand="0" w:noVBand="0"/>
        </w:tblPrEx>
        <w:trPr>
          <w:cantSplit/>
          <w:trHeight w:val="60"/>
        </w:trPr>
        <w:tc>
          <w:tcPr>
            <w:tcW w:w="1869" w:type="dxa"/>
          </w:tcPr>
          <w:p w:rsidR="00E574F4" w:rsidRDefault="00E574F4" w:rsidP="00E574F4">
            <w:pPr>
              <w:pStyle w:val="TableSideHeading"/>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3401" w:type="dxa"/>
          </w:tcPr>
          <w:p w:rsidR="00E574F4" w:rsidRDefault="00E574F4" w:rsidP="00E574F4">
            <w:pPr>
              <w:pStyle w:val="TableBlock"/>
            </w:pPr>
            <w:r w:rsidRPr="004B27F3">
              <w:rPr>
                <w:rtl/>
              </w:rPr>
              <w:t>(</w:t>
            </w:r>
            <w:r w:rsidRPr="004B27F3">
              <w:rPr>
                <w:rFonts w:hint="eastAsia"/>
                <w:rtl/>
              </w:rPr>
              <w:t>ג</w:t>
            </w:r>
            <w:r w:rsidRPr="004B27F3">
              <w:rPr>
                <w:rtl/>
              </w:rPr>
              <w:t>)</w:t>
            </w:r>
            <w:r w:rsidRPr="004B27F3">
              <w:rPr>
                <w:rtl/>
              </w:rPr>
              <w:tab/>
            </w:r>
            <w:r w:rsidRPr="004B27F3">
              <w:rPr>
                <w:rFonts w:hint="eastAsia"/>
                <w:rtl/>
              </w:rPr>
              <w:t>לנכה</w:t>
            </w:r>
            <w:r w:rsidRPr="004B27F3">
              <w:rPr>
                <w:rtl/>
              </w:rPr>
              <w:t xml:space="preserve"> </w:t>
            </w:r>
            <w:r w:rsidRPr="004B27F3">
              <w:rPr>
                <w:rFonts w:hint="eastAsia"/>
                <w:rtl/>
              </w:rPr>
              <w:t>המקבל</w:t>
            </w:r>
            <w:r w:rsidRPr="004B27F3">
              <w:rPr>
                <w:rtl/>
              </w:rPr>
              <w:t xml:space="preserve"> </w:t>
            </w:r>
            <w:r w:rsidRPr="004B27F3">
              <w:rPr>
                <w:rFonts w:hint="eastAsia"/>
                <w:rtl/>
              </w:rPr>
              <w:t>תגמול</w:t>
            </w:r>
            <w:r w:rsidRPr="004B27F3">
              <w:rPr>
                <w:rtl/>
              </w:rPr>
              <w:t xml:space="preserve"> </w:t>
            </w:r>
            <w:r w:rsidRPr="004B27F3">
              <w:rPr>
                <w:rFonts w:hint="eastAsia"/>
                <w:rtl/>
              </w:rPr>
              <w:t>לפי</w:t>
            </w:r>
            <w:r w:rsidRPr="004B27F3">
              <w:rPr>
                <w:rtl/>
              </w:rPr>
              <w:t xml:space="preserve"> </w:t>
            </w:r>
            <w:r w:rsidRPr="004B27F3">
              <w:rPr>
                <w:rFonts w:hint="eastAsia"/>
                <w:rtl/>
              </w:rPr>
              <w:t>סעיף</w:t>
            </w:r>
            <w:r w:rsidRPr="004B27F3">
              <w:rPr>
                <w:rtl/>
              </w:rPr>
              <w:t xml:space="preserve"> 7(</w:t>
            </w:r>
            <w:r w:rsidRPr="004B27F3">
              <w:rPr>
                <w:rFonts w:hint="eastAsia"/>
                <w:rtl/>
              </w:rPr>
              <w:t>א</w:t>
            </w:r>
            <w:r w:rsidRPr="004B27F3">
              <w:rPr>
                <w:rtl/>
              </w:rPr>
              <w:t>);</w:t>
            </w:r>
          </w:p>
        </w:tc>
      </w:tr>
      <w:tr w:rsidR="00E574F4" w:rsidTr="0088397B">
        <w:tblPrEx>
          <w:tblLook w:val="01E0" w:firstRow="1" w:lastRow="1" w:firstColumn="1" w:lastColumn="1" w:noHBand="0" w:noVBand="0"/>
        </w:tblPrEx>
        <w:trPr>
          <w:cantSplit/>
          <w:trHeight w:val="60"/>
        </w:trPr>
        <w:tc>
          <w:tcPr>
            <w:tcW w:w="1869" w:type="dxa"/>
          </w:tcPr>
          <w:p w:rsidR="00E574F4" w:rsidRDefault="00E574F4" w:rsidP="00E574F4">
            <w:pPr>
              <w:pStyle w:val="TableSideHeading"/>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4025" w:type="dxa"/>
            <w:gridSpan w:val="2"/>
          </w:tcPr>
          <w:p w:rsidR="00E574F4" w:rsidRDefault="00E574F4" w:rsidP="00E574F4">
            <w:pPr>
              <w:pStyle w:val="TableBlock"/>
            </w:pPr>
            <w:r w:rsidRPr="004B27F3">
              <w:rPr>
                <w:rtl/>
              </w:rPr>
              <w:t>(3)</w:t>
            </w:r>
            <w:r w:rsidRPr="004B27F3">
              <w:rPr>
                <w:rtl/>
              </w:rPr>
              <w:tab/>
            </w:r>
            <w:r w:rsidRPr="004B27F3">
              <w:rPr>
                <w:rFonts w:hint="eastAsia"/>
                <w:rtl/>
              </w:rPr>
              <w:t>הפחתת</w:t>
            </w:r>
            <w:r w:rsidRPr="004B27F3">
              <w:rPr>
                <w:rtl/>
              </w:rPr>
              <w:t xml:space="preserve"> </w:t>
            </w:r>
            <w:r w:rsidRPr="0088397B">
              <w:rPr>
                <w:rFonts w:hint="eastAsia"/>
                <w:rtl/>
              </w:rPr>
              <w:t>שיעור</w:t>
            </w:r>
            <w:r w:rsidRPr="0088397B">
              <w:rPr>
                <w:rtl/>
              </w:rPr>
              <w:t xml:space="preserve"> </w:t>
            </w:r>
            <w:r w:rsidRPr="0088397B">
              <w:rPr>
                <w:rFonts w:hint="eastAsia"/>
                <w:rtl/>
              </w:rPr>
              <w:t>ההשתתפות</w:t>
            </w:r>
            <w:r w:rsidRPr="0088397B">
              <w:rPr>
                <w:rtl/>
              </w:rPr>
              <w:t xml:space="preserve"> </w:t>
            </w:r>
            <w:r w:rsidRPr="0088397B">
              <w:rPr>
                <w:rFonts w:hint="eastAsia"/>
                <w:rtl/>
              </w:rPr>
              <w:t>העצמית</w:t>
            </w:r>
            <w:r w:rsidRPr="0088397B">
              <w:rPr>
                <w:rtl/>
              </w:rPr>
              <w:t xml:space="preserve"> </w:t>
            </w:r>
            <w:r w:rsidRPr="0088397B">
              <w:rPr>
                <w:rFonts w:hint="eastAsia"/>
                <w:rtl/>
              </w:rPr>
              <w:t>של</w:t>
            </w:r>
            <w:r w:rsidRPr="0088397B">
              <w:rPr>
                <w:rtl/>
              </w:rPr>
              <w:t xml:space="preserve"> </w:t>
            </w:r>
            <w:r w:rsidRPr="0088397B">
              <w:rPr>
                <w:rFonts w:hint="eastAsia"/>
                <w:rtl/>
              </w:rPr>
              <w:t>נכה</w:t>
            </w:r>
            <w:r w:rsidRPr="0088397B">
              <w:rPr>
                <w:rtl/>
              </w:rPr>
              <w:t xml:space="preserve"> </w:t>
            </w:r>
            <w:r w:rsidRPr="0088397B">
              <w:rPr>
                <w:rFonts w:hint="eastAsia"/>
                <w:rtl/>
              </w:rPr>
              <w:t>בתשלום</w:t>
            </w:r>
            <w:r w:rsidRPr="0088397B">
              <w:rPr>
                <w:rtl/>
              </w:rPr>
              <w:t xml:space="preserve"> </w:t>
            </w:r>
            <w:r w:rsidRPr="0088397B">
              <w:rPr>
                <w:rFonts w:hint="eastAsia"/>
                <w:rtl/>
              </w:rPr>
              <w:t>שכר</w:t>
            </w:r>
            <w:r w:rsidRPr="0088397B">
              <w:rPr>
                <w:rtl/>
              </w:rPr>
              <w:t xml:space="preserve"> </w:t>
            </w:r>
            <w:r w:rsidRPr="0088397B">
              <w:rPr>
                <w:rFonts w:hint="eastAsia"/>
                <w:rtl/>
              </w:rPr>
              <w:t>דירה</w:t>
            </w:r>
            <w:r w:rsidRPr="0088397B">
              <w:rPr>
                <w:rtl/>
              </w:rPr>
              <w:t xml:space="preserve"> </w:t>
            </w:r>
            <w:r w:rsidRPr="0088397B">
              <w:rPr>
                <w:rFonts w:hint="eastAsia"/>
                <w:rtl/>
              </w:rPr>
              <w:t>או</w:t>
            </w:r>
            <w:r w:rsidRPr="0088397B">
              <w:rPr>
                <w:rtl/>
              </w:rPr>
              <w:t xml:space="preserve"> </w:t>
            </w:r>
            <w:r w:rsidRPr="0088397B">
              <w:rPr>
                <w:rFonts w:hint="eastAsia"/>
                <w:rtl/>
              </w:rPr>
              <w:t>ויתור</w:t>
            </w:r>
            <w:r w:rsidRPr="0088397B">
              <w:rPr>
                <w:rtl/>
              </w:rPr>
              <w:t xml:space="preserve"> </w:t>
            </w:r>
            <w:r w:rsidRPr="0088397B">
              <w:rPr>
                <w:rFonts w:hint="eastAsia"/>
                <w:rtl/>
              </w:rPr>
              <w:t>עליה</w:t>
            </w:r>
            <w:r w:rsidRPr="004B27F3">
              <w:rPr>
                <w:rtl/>
              </w:rPr>
              <w:t>;</w:t>
            </w:r>
          </w:p>
        </w:tc>
      </w:tr>
      <w:tr w:rsidR="00E574F4" w:rsidTr="0088397B">
        <w:tblPrEx>
          <w:tblLook w:val="01E0" w:firstRow="1" w:lastRow="1" w:firstColumn="1" w:lastColumn="1" w:noHBand="0" w:noVBand="0"/>
        </w:tblPrEx>
        <w:trPr>
          <w:cantSplit/>
          <w:trHeight w:val="60"/>
        </w:trPr>
        <w:tc>
          <w:tcPr>
            <w:tcW w:w="1869" w:type="dxa"/>
          </w:tcPr>
          <w:p w:rsidR="00E574F4" w:rsidRDefault="00E574F4" w:rsidP="00E574F4">
            <w:pPr>
              <w:pStyle w:val="TableSideHeading"/>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4025" w:type="dxa"/>
            <w:gridSpan w:val="2"/>
          </w:tcPr>
          <w:p w:rsidR="00E574F4" w:rsidRDefault="00E574F4" w:rsidP="005C6D8B">
            <w:pPr>
              <w:pStyle w:val="TableBlock"/>
            </w:pPr>
            <w:r w:rsidRPr="004B27F3">
              <w:rPr>
                <w:rtl/>
              </w:rPr>
              <w:t>(4)</w:t>
            </w:r>
            <w:r w:rsidRPr="004B27F3">
              <w:rPr>
                <w:rtl/>
              </w:rPr>
              <w:tab/>
            </w:r>
            <w:r w:rsidRPr="004B27F3">
              <w:rPr>
                <w:rFonts w:hint="eastAsia"/>
                <w:rtl/>
              </w:rPr>
              <w:t>הארכת</w:t>
            </w:r>
            <w:r w:rsidRPr="004B27F3">
              <w:rPr>
                <w:rtl/>
              </w:rPr>
              <w:t xml:space="preserve"> </w:t>
            </w:r>
            <w:ins w:id="2570" w:author="דפנה ברנאי" w:date="2017-10-01T09:56:00Z">
              <w:r w:rsidR="008E63CC">
                <w:rPr>
                  <w:rFonts w:hint="cs"/>
                  <w:rtl/>
                </w:rPr>
                <w:t>ה</w:t>
              </w:r>
            </w:ins>
            <w:r w:rsidRPr="004B27F3">
              <w:rPr>
                <w:rFonts w:hint="eastAsia"/>
                <w:rtl/>
              </w:rPr>
              <w:t>תקופ</w:t>
            </w:r>
            <w:ins w:id="2571" w:author="דפנה ברנאי" w:date="2017-10-01T09:56:00Z">
              <w:r w:rsidR="008E63CC">
                <w:rPr>
                  <w:rFonts w:hint="cs"/>
                  <w:rtl/>
                </w:rPr>
                <w:t>ה</w:t>
              </w:r>
            </w:ins>
            <w:del w:id="2572" w:author="דפנה ברנאי" w:date="2017-10-01T09:56:00Z">
              <w:r w:rsidRPr="004B27F3" w:rsidDel="008E63CC">
                <w:rPr>
                  <w:rFonts w:hint="eastAsia"/>
                  <w:rtl/>
                </w:rPr>
                <w:delText>ת</w:delText>
              </w:r>
            </w:del>
            <w:r w:rsidRPr="004B27F3">
              <w:rPr>
                <w:rtl/>
              </w:rPr>
              <w:t xml:space="preserve"> </w:t>
            </w:r>
            <w:del w:id="2573" w:author="דפנה ברנאי" w:date="2017-10-01T09:56:00Z">
              <w:r w:rsidRPr="004B27F3" w:rsidDel="008E63CC">
                <w:rPr>
                  <w:rFonts w:hint="eastAsia"/>
                  <w:rtl/>
                </w:rPr>
                <w:delText>מתן</w:delText>
              </w:r>
              <w:r w:rsidRPr="004B27F3" w:rsidDel="008E63CC">
                <w:rPr>
                  <w:rtl/>
                </w:rPr>
                <w:delText xml:space="preserve"> </w:delText>
              </w:r>
              <w:r w:rsidRPr="004B27F3" w:rsidDel="008E63CC">
                <w:rPr>
                  <w:rFonts w:hint="eastAsia"/>
                  <w:rtl/>
                </w:rPr>
                <w:delText>ה</w:delText>
              </w:r>
            </w:del>
            <w:ins w:id="2574" w:author="דפנה ברנאי" w:date="2017-10-01T09:56:00Z">
              <w:r w:rsidR="008E63CC">
                <w:rPr>
                  <w:rFonts w:hint="cs"/>
                  <w:rtl/>
                </w:rPr>
                <w:t>ל</w:t>
              </w:r>
            </w:ins>
            <w:r w:rsidRPr="004B27F3">
              <w:rPr>
                <w:rFonts w:hint="eastAsia"/>
                <w:rtl/>
              </w:rPr>
              <w:t>סיוע</w:t>
            </w:r>
            <w:r w:rsidRPr="004B27F3">
              <w:rPr>
                <w:rtl/>
              </w:rPr>
              <w:t xml:space="preserve"> </w:t>
            </w:r>
            <w:r w:rsidRPr="004B27F3">
              <w:rPr>
                <w:rFonts w:hint="eastAsia"/>
                <w:rtl/>
              </w:rPr>
              <w:t>בתשלום</w:t>
            </w:r>
            <w:r w:rsidRPr="004B27F3">
              <w:rPr>
                <w:rtl/>
              </w:rPr>
              <w:t xml:space="preserve"> </w:t>
            </w:r>
            <w:r w:rsidRPr="004B27F3">
              <w:rPr>
                <w:rFonts w:hint="eastAsia"/>
                <w:rtl/>
              </w:rPr>
              <w:t>שכר</w:t>
            </w:r>
            <w:r w:rsidRPr="004B27F3">
              <w:rPr>
                <w:rtl/>
              </w:rPr>
              <w:t xml:space="preserve"> </w:t>
            </w:r>
            <w:r w:rsidRPr="004B27F3">
              <w:rPr>
                <w:rFonts w:hint="eastAsia"/>
                <w:rtl/>
              </w:rPr>
              <w:t>דירה</w:t>
            </w:r>
            <w:r w:rsidRPr="004B27F3">
              <w:rPr>
                <w:rtl/>
              </w:rPr>
              <w:t>;</w:t>
            </w:r>
          </w:p>
        </w:tc>
      </w:tr>
      <w:tr w:rsidR="00E574F4" w:rsidTr="0088397B">
        <w:tblPrEx>
          <w:tblLook w:val="01E0" w:firstRow="1" w:lastRow="1" w:firstColumn="1" w:lastColumn="1" w:noHBand="0" w:noVBand="0"/>
        </w:tblPrEx>
        <w:trPr>
          <w:cantSplit/>
          <w:trHeight w:val="60"/>
        </w:trPr>
        <w:tc>
          <w:tcPr>
            <w:tcW w:w="1869" w:type="dxa"/>
          </w:tcPr>
          <w:p w:rsidR="00E574F4" w:rsidRDefault="00E574F4" w:rsidP="00E574F4">
            <w:pPr>
              <w:pStyle w:val="TableSideHeading"/>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4025" w:type="dxa"/>
            <w:gridSpan w:val="2"/>
          </w:tcPr>
          <w:p w:rsidR="00E574F4" w:rsidRDefault="00E574F4" w:rsidP="005C6D8B">
            <w:pPr>
              <w:pStyle w:val="TableBlock"/>
            </w:pPr>
            <w:r w:rsidRPr="004B27F3">
              <w:rPr>
                <w:rtl/>
              </w:rPr>
              <w:t>(5)</w:t>
            </w:r>
            <w:r w:rsidRPr="004B27F3">
              <w:rPr>
                <w:rtl/>
              </w:rPr>
              <w:tab/>
            </w:r>
            <w:r w:rsidRPr="004B27F3">
              <w:rPr>
                <w:rFonts w:hint="eastAsia"/>
                <w:rtl/>
              </w:rPr>
              <w:t>הגדלת</w:t>
            </w:r>
            <w:r w:rsidRPr="004B27F3">
              <w:rPr>
                <w:rtl/>
              </w:rPr>
              <w:t xml:space="preserve"> </w:t>
            </w:r>
            <w:del w:id="2575" w:author="דפנה ברנאי" w:date="2017-10-01T09:56:00Z">
              <w:r w:rsidRPr="004B27F3" w:rsidDel="008E63CC">
                <w:rPr>
                  <w:rFonts w:hint="eastAsia"/>
                  <w:rtl/>
                </w:rPr>
                <w:delText>גובה</w:delText>
              </w:r>
              <w:r w:rsidRPr="004B27F3" w:rsidDel="008E63CC">
                <w:rPr>
                  <w:rtl/>
                </w:rPr>
                <w:delText xml:space="preserve"> </w:delText>
              </w:r>
              <w:r w:rsidRPr="004B27F3" w:rsidDel="008E63CC">
                <w:rPr>
                  <w:rFonts w:hint="eastAsia"/>
                  <w:rtl/>
                </w:rPr>
                <w:delText>ה</w:delText>
              </w:r>
            </w:del>
            <w:ins w:id="2576" w:author="דפנה ברנאי" w:date="2017-10-01T09:56:00Z">
              <w:r w:rsidR="008E63CC">
                <w:rPr>
                  <w:rFonts w:hint="cs"/>
                  <w:rtl/>
                </w:rPr>
                <w:t>ה</w:t>
              </w:r>
            </w:ins>
            <w:r w:rsidRPr="004B27F3">
              <w:rPr>
                <w:rFonts w:hint="eastAsia"/>
                <w:rtl/>
              </w:rPr>
              <w:t>סיוע</w:t>
            </w:r>
            <w:r w:rsidRPr="004B27F3">
              <w:rPr>
                <w:rtl/>
              </w:rPr>
              <w:t xml:space="preserve"> </w:t>
            </w:r>
            <w:r w:rsidRPr="004B27F3">
              <w:rPr>
                <w:rFonts w:hint="eastAsia"/>
                <w:rtl/>
              </w:rPr>
              <w:t>בתשלום</w:t>
            </w:r>
            <w:r w:rsidRPr="004B27F3">
              <w:rPr>
                <w:rtl/>
              </w:rPr>
              <w:t xml:space="preserve"> </w:t>
            </w:r>
            <w:r w:rsidRPr="004B27F3">
              <w:rPr>
                <w:rFonts w:hint="eastAsia"/>
                <w:rtl/>
              </w:rPr>
              <w:t>שכר</w:t>
            </w:r>
            <w:r w:rsidRPr="004B27F3">
              <w:rPr>
                <w:rtl/>
              </w:rPr>
              <w:t xml:space="preserve"> </w:t>
            </w:r>
            <w:r w:rsidRPr="004B27F3">
              <w:rPr>
                <w:rFonts w:hint="eastAsia"/>
                <w:rtl/>
              </w:rPr>
              <w:t>דירה</w:t>
            </w:r>
            <w:r w:rsidRPr="004B27F3">
              <w:rPr>
                <w:rtl/>
              </w:rPr>
              <w:t>;</w:t>
            </w:r>
          </w:p>
        </w:tc>
      </w:tr>
      <w:tr w:rsidR="00E574F4" w:rsidTr="0088397B">
        <w:tblPrEx>
          <w:tblLook w:val="01E0" w:firstRow="1" w:lastRow="1" w:firstColumn="1" w:lastColumn="1" w:noHBand="0" w:noVBand="0"/>
        </w:tblPrEx>
        <w:trPr>
          <w:cantSplit/>
          <w:trHeight w:val="60"/>
        </w:trPr>
        <w:tc>
          <w:tcPr>
            <w:tcW w:w="1869" w:type="dxa"/>
          </w:tcPr>
          <w:p w:rsidR="00E574F4" w:rsidRDefault="00E574F4" w:rsidP="00E574F4">
            <w:pPr>
              <w:pStyle w:val="TableSideHeading"/>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4025" w:type="dxa"/>
            <w:gridSpan w:val="2"/>
          </w:tcPr>
          <w:p w:rsidR="00E574F4" w:rsidRDefault="00E574F4" w:rsidP="005C6D8B">
            <w:pPr>
              <w:pStyle w:val="TableBlock"/>
            </w:pPr>
            <w:r w:rsidRPr="004B27F3">
              <w:rPr>
                <w:rtl/>
              </w:rPr>
              <w:t>(6)</w:t>
            </w:r>
            <w:r w:rsidRPr="004B27F3">
              <w:rPr>
                <w:rtl/>
              </w:rPr>
              <w:tab/>
            </w:r>
            <w:r w:rsidRPr="004B27F3">
              <w:rPr>
                <w:rFonts w:hint="eastAsia"/>
                <w:rtl/>
              </w:rPr>
              <w:t>הגדלת</w:t>
            </w:r>
            <w:r w:rsidRPr="004B27F3">
              <w:rPr>
                <w:rtl/>
              </w:rPr>
              <w:t xml:space="preserve"> </w:t>
            </w:r>
            <w:del w:id="2577" w:author="דפנה ברנאי" w:date="2017-10-01T09:56:00Z">
              <w:r w:rsidRPr="004B27F3" w:rsidDel="008E63CC">
                <w:rPr>
                  <w:rFonts w:hint="eastAsia"/>
                  <w:rtl/>
                </w:rPr>
                <w:delText>גובה</w:delText>
              </w:r>
              <w:r w:rsidRPr="004B27F3" w:rsidDel="008E63CC">
                <w:rPr>
                  <w:rtl/>
                </w:rPr>
                <w:delText xml:space="preserve"> </w:delText>
              </w:r>
            </w:del>
            <w:ins w:id="2578" w:author="דפנה ברנאי" w:date="2017-10-01T09:56:00Z">
              <w:r w:rsidR="008E63CC">
                <w:rPr>
                  <w:rFonts w:hint="cs"/>
                  <w:rtl/>
                </w:rPr>
                <w:t>ה</w:t>
              </w:r>
            </w:ins>
            <w:ins w:id="2579" w:author="נעה בן שבת" w:date="2017-09-04T09:52:00Z">
              <w:r>
                <w:rPr>
                  <w:rFonts w:hint="cs"/>
                  <w:rtl/>
                </w:rPr>
                <w:t>סיוע במ</w:t>
              </w:r>
            </w:ins>
            <w:ins w:id="2580" w:author="דפנה ברנאי" w:date="2017-10-01T09:56:00Z">
              <w:r w:rsidR="008E63CC">
                <w:rPr>
                  <w:rFonts w:hint="cs"/>
                  <w:rtl/>
                </w:rPr>
                <w:t>י</w:t>
              </w:r>
            </w:ins>
            <w:ins w:id="2581" w:author="נעה בן שבת" w:date="2017-09-04T09:52:00Z">
              <w:r>
                <w:rPr>
                  <w:rFonts w:hint="cs"/>
                  <w:rtl/>
                </w:rPr>
                <w:t>לווה</w:t>
              </w:r>
            </w:ins>
            <w:del w:id="2582" w:author="נעה בן שבת" w:date="2017-09-04T09:52:00Z">
              <w:r w:rsidRPr="004B27F3" w:rsidDel="00F442BA">
                <w:rPr>
                  <w:rFonts w:hint="eastAsia"/>
                  <w:rtl/>
                </w:rPr>
                <w:delText>המילווים</w:delText>
              </w:r>
            </w:del>
            <w:r w:rsidRPr="004B27F3">
              <w:rPr>
                <w:rtl/>
              </w:rPr>
              <w:t xml:space="preserve"> </w:t>
            </w:r>
            <w:r w:rsidRPr="004B27F3">
              <w:rPr>
                <w:rFonts w:hint="eastAsia"/>
                <w:rtl/>
              </w:rPr>
              <w:t>לדיור</w:t>
            </w:r>
            <w:del w:id="2583" w:author="דפנה ברנאי" w:date="2017-10-01T09:57:00Z">
              <w:r w:rsidRPr="004B27F3" w:rsidDel="008E63CC">
                <w:rPr>
                  <w:rtl/>
                </w:rPr>
                <w:delText xml:space="preserve"> </w:delText>
              </w:r>
              <w:r w:rsidRPr="004B27F3" w:rsidDel="008E63CC">
                <w:rPr>
                  <w:rFonts w:hint="eastAsia"/>
                  <w:rtl/>
                </w:rPr>
                <w:delText>לפי</w:delText>
              </w:r>
              <w:r w:rsidRPr="004B27F3" w:rsidDel="008E63CC">
                <w:rPr>
                  <w:rtl/>
                </w:rPr>
                <w:delText xml:space="preserve"> </w:delText>
              </w:r>
              <w:r w:rsidRPr="004B27F3" w:rsidDel="008E63CC">
                <w:rPr>
                  <w:rFonts w:hint="eastAsia"/>
                  <w:rtl/>
                </w:rPr>
                <w:delText>סימן</w:delText>
              </w:r>
              <w:r w:rsidRPr="004B27F3" w:rsidDel="008E63CC">
                <w:rPr>
                  <w:rtl/>
                </w:rPr>
                <w:delText xml:space="preserve"> </w:delText>
              </w:r>
              <w:r w:rsidRPr="004B27F3" w:rsidDel="008E63CC">
                <w:rPr>
                  <w:rFonts w:hint="eastAsia"/>
                  <w:rtl/>
                </w:rPr>
                <w:delText>זה</w:delText>
              </w:r>
            </w:del>
            <w:r w:rsidRPr="004B27F3">
              <w:rPr>
                <w:rtl/>
              </w:rPr>
              <w:t>;</w:t>
            </w:r>
          </w:p>
        </w:tc>
      </w:tr>
      <w:tr w:rsidR="00E574F4" w:rsidTr="0088397B">
        <w:tblPrEx>
          <w:tblLook w:val="01E0" w:firstRow="1" w:lastRow="1" w:firstColumn="1" w:lastColumn="1" w:noHBand="0" w:noVBand="0"/>
        </w:tblPrEx>
        <w:trPr>
          <w:cantSplit/>
          <w:trHeight w:val="60"/>
        </w:trPr>
        <w:tc>
          <w:tcPr>
            <w:tcW w:w="1869" w:type="dxa"/>
          </w:tcPr>
          <w:p w:rsidR="00E574F4" w:rsidRDefault="00E574F4" w:rsidP="00E574F4">
            <w:pPr>
              <w:pStyle w:val="TableSideHeading"/>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4025" w:type="dxa"/>
            <w:gridSpan w:val="2"/>
          </w:tcPr>
          <w:p w:rsidR="00E574F4" w:rsidRDefault="00E574F4" w:rsidP="005C6D8B">
            <w:pPr>
              <w:pStyle w:val="TableBlock"/>
            </w:pPr>
            <w:r w:rsidRPr="004B27F3">
              <w:rPr>
                <w:rtl/>
              </w:rPr>
              <w:t>(7)</w:t>
            </w:r>
            <w:r w:rsidRPr="004B27F3">
              <w:rPr>
                <w:rtl/>
              </w:rPr>
              <w:tab/>
            </w:r>
            <w:r w:rsidRPr="004B27F3">
              <w:rPr>
                <w:rFonts w:hint="eastAsia"/>
                <w:rtl/>
              </w:rPr>
              <w:t>הגדלת</w:t>
            </w:r>
            <w:r w:rsidRPr="004B27F3">
              <w:rPr>
                <w:rtl/>
              </w:rPr>
              <w:t xml:space="preserve"> </w:t>
            </w:r>
            <w:del w:id="2584" w:author="דפנה ברנאי" w:date="2017-10-01T09:57:00Z">
              <w:r w:rsidRPr="004B27F3" w:rsidDel="008E63CC">
                <w:rPr>
                  <w:rFonts w:hint="eastAsia"/>
                  <w:rtl/>
                </w:rPr>
                <w:delText>גובה</w:delText>
              </w:r>
              <w:r w:rsidRPr="004B27F3" w:rsidDel="008E63CC">
                <w:rPr>
                  <w:rtl/>
                </w:rPr>
                <w:delText xml:space="preserve"> </w:delText>
              </w:r>
            </w:del>
            <w:r w:rsidRPr="004B27F3">
              <w:rPr>
                <w:rFonts w:hint="eastAsia"/>
                <w:rtl/>
              </w:rPr>
              <w:t>הסיוע</w:t>
            </w:r>
            <w:r w:rsidRPr="004B27F3">
              <w:rPr>
                <w:rtl/>
              </w:rPr>
              <w:t xml:space="preserve"> </w:t>
            </w:r>
            <w:del w:id="2585" w:author="דפנה ברנאי" w:date="2017-10-01T10:27:00Z">
              <w:r w:rsidRPr="004B27F3" w:rsidDel="00C64DA1">
                <w:rPr>
                  <w:rFonts w:hint="eastAsia"/>
                  <w:rtl/>
                </w:rPr>
                <w:delText>לרכישת</w:delText>
              </w:r>
              <w:r w:rsidRPr="004B27F3" w:rsidDel="00C64DA1">
                <w:rPr>
                  <w:rtl/>
                </w:rPr>
                <w:delText xml:space="preserve"> </w:delText>
              </w:r>
            </w:del>
            <w:ins w:id="2586" w:author="דפנה ברנאי" w:date="2017-10-01T10:27:00Z">
              <w:r w:rsidR="00C64DA1">
                <w:rPr>
                  <w:rFonts w:hint="cs"/>
                  <w:rtl/>
                </w:rPr>
                <w:t>ב</w:t>
              </w:r>
              <w:r w:rsidR="00C64DA1" w:rsidRPr="004B27F3">
                <w:rPr>
                  <w:rFonts w:hint="eastAsia"/>
                  <w:rtl/>
                </w:rPr>
                <w:t>רכישת</w:t>
              </w:r>
              <w:r w:rsidR="00C64DA1" w:rsidRPr="004B27F3">
                <w:rPr>
                  <w:rtl/>
                </w:rPr>
                <w:t xml:space="preserve"> </w:t>
              </w:r>
            </w:ins>
            <w:r w:rsidRPr="004B27F3">
              <w:rPr>
                <w:rFonts w:hint="eastAsia"/>
                <w:rtl/>
              </w:rPr>
              <w:t>מעלון</w:t>
            </w:r>
            <w:r w:rsidRPr="004B27F3">
              <w:rPr>
                <w:rtl/>
              </w:rPr>
              <w:t xml:space="preserve"> </w:t>
            </w:r>
            <w:r w:rsidRPr="004B27F3">
              <w:rPr>
                <w:rFonts w:hint="eastAsia"/>
                <w:rtl/>
              </w:rPr>
              <w:t>או</w:t>
            </w:r>
            <w:r w:rsidRPr="004B27F3">
              <w:rPr>
                <w:rtl/>
              </w:rPr>
              <w:t xml:space="preserve"> </w:t>
            </w:r>
            <w:r w:rsidRPr="004B27F3">
              <w:rPr>
                <w:rFonts w:hint="eastAsia"/>
                <w:rtl/>
              </w:rPr>
              <w:t>להתאמת</w:t>
            </w:r>
            <w:r w:rsidRPr="004B27F3">
              <w:rPr>
                <w:rtl/>
              </w:rPr>
              <w:t xml:space="preserve"> </w:t>
            </w:r>
            <w:r w:rsidRPr="004B27F3">
              <w:rPr>
                <w:rFonts w:hint="eastAsia"/>
                <w:rtl/>
              </w:rPr>
              <w:t>דירת</w:t>
            </w:r>
            <w:r w:rsidRPr="004B27F3">
              <w:rPr>
                <w:rtl/>
              </w:rPr>
              <w:t xml:space="preserve"> </w:t>
            </w:r>
            <w:r w:rsidRPr="004B27F3">
              <w:rPr>
                <w:rFonts w:hint="eastAsia"/>
                <w:rtl/>
              </w:rPr>
              <w:t>הנכה</w:t>
            </w:r>
            <w:r w:rsidRPr="004B27F3">
              <w:rPr>
                <w:rtl/>
              </w:rPr>
              <w:t xml:space="preserve"> </w:t>
            </w:r>
            <w:r w:rsidRPr="004B27F3">
              <w:rPr>
                <w:rFonts w:hint="eastAsia"/>
                <w:rtl/>
              </w:rPr>
              <w:t>או</w:t>
            </w:r>
            <w:r w:rsidRPr="004B27F3">
              <w:rPr>
                <w:rtl/>
              </w:rPr>
              <w:t xml:space="preserve"> </w:t>
            </w:r>
            <w:r w:rsidRPr="004B27F3">
              <w:rPr>
                <w:rFonts w:hint="eastAsia"/>
                <w:rtl/>
              </w:rPr>
              <w:t>דירת</w:t>
            </w:r>
            <w:r w:rsidRPr="004B27F3">
              <w:rPr>
                <w:rtl/>
              </w:rPr>
              <w:t xml:space="preserve"> </w:t>
            </w:r>
            <w:r w:rsidRPr="004B27F3">
              <w:rPr>
                <w:rFonts w:hint="eastAsia"/>
                <w:rtl/>
              </w:rPr>
              <w:t>הוריו</w:t>
            </w:r>
            <w:r w:rsidRPr="004B27F3">
              <w:rPr>
                <w:rtl/>
              </w:rPr>
              <w:t xml:space="preserve"> </w:t>
            </w:r>
            <w:r w:rsidRPr="004B27F3">
              <w:rPr>
                <w:rFonts w:hint="eastAsia"/>
                <w:rtl/>
              </w:rPr>
              <w:t>למגבלות</w:t>
            </w:r>
            <w:r w:rsidRPr="004B27F3">
              <w:rPr>
                <w:rtl/>
              </w:rPr>
              <w:t xml:space="preserve"> </w:t>
            </w:r>
            <w:r w:rsidRPr="004B27F3">
              <w:rPr>
                <w:rFonts w:hint="eastAsia"/>
                <w:rtl/>
              </w:rPr>
              <w:t>נכותו</w:t>
            </w:r>
            <w:r w:rsidRPr="004B27F3">
              <w:rPr>
                <w:rtl/>
              </w:rPr>
              <w:t>;</w:t>
            </w:r>
          </w:p>
        </w:tc>
      </w:tr>
      <w:tr w:rsidR="00E574F4" w:rsidTr="0088397B">
        <w:tblPrEx>
          <w:tblLook w:val="01E0" w:firstRow="1" w:lastRow="1" w:firstColumn="1" w:lastColumn="1" w:noHBand="0" w:noVBand="0"/>
        </w:tblPrEx>
        <w:trPr>
          <w:cantSplit/>
          <w:trHeight w:val="60"/>
        </w:trPr>
        <w:tc>
          <w:tcPr>
            <w:tcW w:w="1869" w:type="dxa"/>
          </w:tcPr>
          <w:p w:rsidR="00E574F4" w:rsidRDefault="00E574F4" w:rsidP="00E574F4">
            <w:pPr>
              <w:pStyle w:val="TableSideHeading"/>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4025" w:type="dxa"/>
            <w:gridSpan w:val="2"/>
          </w:tcPr>
          <w:p w:rsidR="00E574F4" w:rsidRDefault="00E574F4" w:rsidP="00651BE7">
            <w:pPr>
              <w:pStyle w:val="TableBlock"/>
            </w:pPr>
            <w:ins w:id="2587" w:author="יעל סלנט" w:date="2017-08-15T13:50:00Z">
              <w:r>
                <w:rPr>
                  <w:rFonts w:hint="cs"/>
                  <w:rtl/>
                </w:rPr>
                <w:t>(</w:t>
              </w:r>
              <w:del w:id="2588" w:author="דפנה ברנאי" w:date="2017-10-01T09:59:00Z">
                <w:r w:rsidDel="006C64B3">
                  <w:rPr>
                    <w:rFonts w:hint="cs"/>
                    <w:rtl/>
                  </w:rPr>
                  <w:delText>7א</w:delText>
                </w:r>
              </w:del>
            </w:ins>
            <w:ins w:id="2589" w:author="דפנה ברנאי" w:date="2017-10-01T09:59:00Z">
              <w:r w:rsidR="006C64B3">
                <w:rPr>
                  <w:rFonts w:hint="cs"/>
                  <w:rtl/>
                </w:rPr>
                <w:t>8</w:t>
              </w:r>
            </w:ins>
            <w:ins w:id="2590" w:author="יעל סלנט" w:date="2017-08-15T13:50:00Z">
              <w:r>
                <w:rPr>
                  <w:rFonts w:hint="cs"/>
                  <w:rtl/>
                </w:rPr>
                <w:t>)</w:t>
              </w:r>
              <w:r>
                <w:rPr>
                  <w:rtl/>
                </w:rPr>
                <w:tab/>
              </w:r>
              <w:r>
                <w:rPr>
                  <w:rFonts w:hint="cs"/>
                  <w:rtl/>
                </w:rPr>
                <w:t xml:space="preserve">קביעה כי כל סיוע הניתן </w:t>
              </w:r>
            </w:ins>
            <w:ins w:id="2591" w:author="יעל סלנט" w:date="2017-08-15T13:52:00Z">
              <w:r>
                <w:rPr>
                  <w:rFonts w:hint="cs"/>
                  <w:rtl/>
                </w:rPr>
                <w:t xml:space="preserve">בקשר </w:t>
              </w:r>
            </w:ins>
            <w:ins w:id="2592" w:author="יעל סלנט" w:date="2017-08-15T13:50:00Z">
              <w:r>
                <w:rPr>
                  <w:rFonts w:hint="cs"/>
                  <w:rtl/>
                </w:rPr>
                <w:t xml:space="preserve">לדירת הוריו של </w:t>
              </w:r>
            </w:ins>
            <w:ins w:id="2593" w:author="יעל סלנט" w:date="2017-08-15T13:52:00Z">
              <w:r>
                <w:rPr>
                  <w:rFonts w:hint="cs"/>
                  <w:rtl/>
                </w:rPr>
                <w:t>ה</w:t>
              </w:r>
            </w:ins>
            <w:ins w:id="2594" w:author="יעל סלנט" w:date="2017-08-15T13:50:00Z">
              <w:r>
                <w:rPr>
                  <w:rFonts w:hint="cs"/>
                  <w:rtl/>
                </w:rPr>
                <w:t>נכה</w:t>
              </w:r>
            </w:ins>
            <w:ins w:id="2595" w:author="יעל סלנט" w:date="2017-08-15T13:52:00Z">
              <w:r>
                <w:rPr>
                  <w:rFonts w:hint="cs"/>
                  <w:rtl/>
                </w:rPr>
                <w:t xml:space="preserve"> לפי סעיפים </w:t>
              </w:r>
              <w:r w:rsidRPr="008E63CC">
                <w:rPr>
                  <w:highlight w:val="yellow"/>
                  <w:rtl/>
                  <w:rPrChange w:id="2596" w:author="דפנה ברנאי" w:date="2017-10-01T09:58:00Z">
                    <w:rPr>
                      <w:rtl/>
                    </w:rPr>
                  </w:rPrChange>
                </w:rPr>
                <w:t>9י</w:t>
              </w:r>
            </w:ins>
            <w:ins w:id="2597" w:author="יעל סלנט" w:date="2017-11-13T17:08:00Z">
              <w:r w:rsidR="00651BE7">
                <w:rPr>
                  <w:rFonts w:hint="cs"/>
                  <w:highlight w:val="yellow"/>
                  <w:rtl/>
                </w:rPr>
                <w:t>א</w:t>
              </w:r>
            </w:ins>
            <w:ins w:id="2598" w:author="יעל סלנט" w:date="2017-08-15T13:52:00Z">
              <w:r w:rsidRPr="008E63CC">
                <w:rPr>
                  <w:highlight w:val="yellow"/>
                  <w:rtl/>
                  <w:rPrChange w:id="2599" w:author="דפנה ברנאי" w:date="2017-10-01T09:58:00Z">
                    <w:rPr>
                      <w:rtl/>
                    </w:rPr>
                  </w:rPrChange>
                </w:rPr>
                <w:t>(א), 9טו(4)</w:t>
              </w:r>
            </w:ins>
            <w:ins w:id="2600" w:author="יעל סלנט" w:date="2017-08-15T13:53:00Z">
              <w:r w:rsidRPr="008E63CC">
                <w:rPr>
                  <w:highlight w:val="yellow"/>
                  <w:rtl/>
                  <w:rPrChange w:id="2601" w:author="דפנה ברנאי" w:date="2017-10-01T09:58:00Z">
                    <w:rPr>
                      <w:rtl/>
                    </w:rPr>
                  </w:rPrChange>
                </w:rPr>
                <w:t xml:space="preserve">, (6) </w:t>
              </w:r>
              <w:r w:rsidRPr="008E63CC">
                <w:rPr>
                  <w:rFonts w:hint="eastAsia"/>
                  <w:highlight w:val="yellow"/>
                  <w:rtl/>
                  <w:rPrChange w:id="2602" w:author="דפנה ברנאי" w:date="2017-10-01T09:58:00Z">
                    <w:rPr>
                      <w:rFonts w:hint="eastAsia"/>
                      <w:rtl/>
                    </w:rPr>
                  </w:rPrChange>
                </w:rPr>
                <w:t>ו</w:t>
              </w:r>
              <w:r w:rsidRPr="008E63CC">
                <w:rPr>
                  <w:highlight w:val="yellow"/>
                  <w:rtl/>
                  <w:rPrChange w:id="2603" w:author="דפנה ברנאי" w:date="2017-10-01T09:58:00Z">
                    <w:rPr>
                      <w:rtl/>
                    </w:rPr>
                  </w:rPrChange>
                </w:rPr>
                <w:t>-(8)</w:t>
              </w:r>
            </w:ins>
            <w:ins w:id="2604" w:author="יעל סלנט" w:date="2017-08-15T13:50:00Z">
              <w:r w:rsidRPr="008E63CC">
                <w:rPr>
                  <w:highlight w:val="yellow"/>
                  <w:rtl/>
                  <w:rPrChange w:id="2605" w:author="דפנה ברנאי" w:date="2017-10-01T09:58:00Z">
                    <w:rPr>
                      <w:rtl/>
                    </w:rPr>
                  </w:rPrChange>
                </w:rPr>
                <w:t>,</w:t>
              </w:r>
              <w:r>
                <w:rPr>
                  <w:rFonts w:hint="cs"/>
                  <w:rtl/>
                </w:rPr>
                <w:t xml:space="preserve"> יינתן </w:t>
              </w:r>
            </w:ins>
            <w:ins w:id="2606" w:author="יעל סלנט" w:date="2017-08-15T13:53:00Z">
              <w:r>
                <w:rPr>
                  <w:rFonts w:hint="cs"/>
                  <w:rtl/>
                </w:rPr>
                <w:t xml:space="preserve">עבור </w:t>
              </w:r>
            </w:ins>
            <w:ins w:id="2607" w:author="יעל סלנט" w:date="2017-08-15T13:50:00Z">
              <w:r>
                <w:rPr>
                  <w:rFonts w:hint="cs"/>
                  <w:rtl/>
                </w:rPr>
                <w:t xml:space="preserve">דירת בן משפחה אחר מדרגה ראשונה, </w:t>
              </w:r>
            </w:ins>
            <w:ins w:id="2608" w:author="דפנה ברנאי" w:date="2017-10-01T09:58:00Z">
              <w:r w:rsidR="008E63CC">
                <w:rPr>
                  <w:rFonts w:hint="cs"/>
                  <w:rtl/>
                </w:rPr>
                <w:t xml:space="preserve">אם </w:t>
              </w:r>
            </w:ins>
            <w:ins w:id="2609" w:author="יעל סלנט" w:date="2017-08-15T13:50:00Z">
              <w:r>
                <w:rPr>
                  <w:rFonts w:hint="cs"/>
                  <w:rtl/>
                </w:rPr>
                <w:t>הוריו של הנכה נפטרו;</w:t>
              </w:r>
            </w:ins>
          </w:p>
        </w:tc>
      </w:tr>
      <w:tr w:rsidR="00E574F4" w:rsidTr="0088397B">
        <w:tblPrEx>
          <w:tblLook w:val="01E0" w:firstRow="1" w:lastRow="1" w:firstColumn="1" w:lastColumn="1" w:noHBand="0" w:noVBand="0"/>
        </w:tblPrEx>
        <w:trPr>
          <w:cantSplit/>
          <w:trHeight w:val="60"/>
        </w:trPr>
        <w:tc>
          <w:tcPr>
            <w:tcW w:w="1869" w:type="dxa"/>
          </w:tcPr>
          <w:p w:rsidR="00E574F4" w:rsidRDefault="00E574F4" w:rsidP="00E574F4">
            <w:pPr>
              <w:pStyle w:val="TableSideHeading"/>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624" w:type="dxa"/>
          </w:tcPr>
          <w:p w:rsidR="00E574F4" w:rsidRDefault="00E574F4" w:rsidP="00E574F4">
            <w:pPr>
              <w:pStyle w:val="TableText"/>
            </w:pPr>
          </w:p>
        </w:tc>
        <w:tc>
          <w:tcPr>
            <w:tcW w:w="4025" w:type="dxa"/>
            <w:gridSpan w:val="2"/>
          </w:tcPr>
          <w:p w:rsidR="00E574F4" w:rsidRDefault="00E574F4" w:rsidP="005C6D8B">
            <w:pPr>
              <w:pStyle w:val="TableBlock"/>
            </w:pPr>
            <w:r w:rsidRPr="004B27F3">
              <w:rPr>
                <w:rtl/>
              </w:rPr>
              <w:t>(</w:t>
            </w:r>
            <w:del w:id="2610" w:author="דפנה ברנאי" w:date="2017-10-01T09:59:00Z">
              <w:r w:rsidRPr="004B27F3" w:rsidDel="006C64B3">
                <w:rPr>
                  <w:rtl/>
                </w:rPr>
                <w:delText>8</w:delText>
              </w:r>
            </w:del>
            <w:ins w:id="2611" w:author="דפנה ברנאי" w:date="2017-10-01T09:59:00Z">
              <w:r w:rsidR="006C64B3">
                <w:rPr>
                  <w:rFonts w:hint="cs"/>
                  <w:rtl/>
                </w:rPr>
                <w:t>9</w:t>
              </w:r>
            </w:ins>
            <w:r w:rsidRPr="004B27F3">
              <w:rPr>
                <w:rtl/>
              </w:rPr>
              <w:t>)</w:t>
            </w:r>
            <w:r w:rsidRPr="004B27F3">
              <w:rPr>
                <w:rtl/>
              </w:rPr>
              <w:tab/>
            </w:r>
            <w:del w:id="2612" w:author="דפנה ברנאי" w:date="2017-10-01T09:58:00Z">
              <w:r w:rsidRPr="004B27F3" w:rsidDel="008E63CC">
                <w:rPr>
                  <w:rFonts w:hint="eastAsia"/>
                  <w:rtl/>
                </w:rPr>
                <w:delText>מתן</w:delText>
              </w:r>
              <w:r w:rsidRPr="004B27F3" w:rsidDel="008E63CC">
                <w:rPr>
                  <w:rtl/>
                </w:rPr>
                <w:delText xml:space="preserve"> </w:delText>
              </w:r>
            </w:del>
            <w:r w:rsidRPr="004B27F3">
              <w:rPr>
                <w:rFonts w:hint="eastAsia"/>
                <w:rtl/>
              </w:rPr>
              <w:t>סיוע</w:t>
            </w:r>
            <w:r w:rsidRPr="004B27F3">
              <w:rPr>
                <w:rtl/>
              </w:rPr>
              <w:t xml:space="preserve"> </w:t>
            </w:r>
            <w:r w:rsidRPr="004B27F3">
              <w:rPr>
                <w:rFonts w:hint="eastAsia"/>
                <w:rtl/>
              </w:rPr>
              <w:t>נוסף</w:t>
            </w:r>
            <w:r w:rsidRPr="004B27F3">
              <w:rPr>
                <w:rtl/>
              </w:rPr>
              <w:t xml:space="preserve"> </w:t>
            </w:r>
            <w:del w:id="2613" w:author="דפנה ברנאי" w:date="2017-10-01T09:58:00Z">
              <w:r w:rsidRPr="004B27F3" w:rsidDel="008E63CC">
                <w:rPr>
                  <w:rFonts w:hint="eastAsia"/>
                  <w:rtl/>
                </w:rPr>
                <w:delText>לדיור</w:delText>
              </w:r>
              <w:r w:rsidRPr="004B27F3" w:rsidDel="008E63CC">
                <w:rPr>
                  <w:rtl/>
                </w:rPr>
                <w:delText xml:space="preserve"> </w:delText>
              </w:r>
            </w:del>
            <w:ins w:id="2614" w:author="דפנה ברנאי" w:date="2017-10-01T09:58:00Z">
              <w:r w:rsidR="008E63CC">
                <w:rPr>
                  <w:rFonts w:hint="cs"/>
                  <w:rtl/>
                </w:rPr>
                <w:t>ב</w:t>
              </w:r>
              <w:r w:rsidR="008E63CC" w:rsidRPr="004B27F3">
                <w:rPr>
                  <w:rFonts w:hint="eastAsia"/>
                  <w:rtl/>
                </w:rPr>
                <w:t>דיור</w:t>
              </w:r>
              <w:r w:rsidR="008E63CC" w:rsidRPr="004B27F3">
                <w:rPr>
                  <w:rtl/>
                </w:rPr>
                <w:t xml:space="preserve"> </w:t>
              </w:r>
            </w:ins>
            <w:r w:rsidRPr="004B27F3">
              <w:rPr>
                <w:rFonts w:hint="eastAsia"/>
                <w:rtl/>
              </w:rPr>
              <w:t>למי</w:t>
            </w:r>
            <w:r w:rsidRPr="004B27F3">
              <w:rPr>
                <w:rtl/>
              </w:rPr>
              <w:t xml:space="preserve"> </w:t>
            </w:r>
            <w:r w:rsidRPr="004B27F3">
              <w:rPr>
                <w:rFonts w:hint="eastAsia"/>
                <w:rtl/>
              </w:rPr>
              <w:t>שקיבל</w:t>
            </w:r>
            <w:r w:rsidRPr="004B27F3">
              <w:rPr>
                <w:rtl/>
              </w:rPr>
              <w:t xml:space="preserve"> </w:t>
            </w:r>
            <w:r w:rsidRPr="004B27F3">
              <w:rPr>
                <w:rFonts w:hint="eastAsia"/>
                <w:rtl/>
              </w:rPr>
              <w:t>בעבר</w:t>
            </w:r>
            <w:r w:rsidRPr="004B27F3">
              <w:rPr>
                <w:rtl/>
              </w:rPr>
              <w:t xml:space="preserve"> </w:t>
            </w:r>
            <w:r w:rsidRPr="004B27F3">
              <w:rPr>
                <w:rFonts w:hint="eastAsia"/>
                <w:rtl/>
              </w:rPr>
              <w:t>סיוע</w:t>
            </w:r>
            <w:r w:rsidRPr="004B27F3">
              <w:rPr>
                <w:rtl/>
              </w:rPr>
              <w:t xml:space="preserve"> </w:t>
            </w:r>
            <w:del w:id="2615" w:author="דפנה ברנאי" w:date="2017-10-01T09:58:00Z">
              <w:r w:rsidRPr="004B27F3" w:rsidDel="008E63CC">
                <w:rPr>
                  <w:rFonts w:hint="eastAsia"/>
                  <w:rtl/>
                </w:rPr>
                <w:delText>לדיור</w:delText>
              </w:r>
              <w:r w:rsidRPr="004B27F3" w:rsidDel="008E63CC">
                <w:rPr>
                  <w:rtl/>
                </w:rPr>
                <w:delText xml:space="preserve"> </w:delText>
              </w:r>
            </w:del>
            <w:ins w:id="2616" w:author="דפנה ברנאי" w:date="2017-10-01T09:58:00Z">
              <w:r w:rsidR="008E63CC">
                <w:rPr>
                  <w:rFonts w:hint="cs"/>
                  <w:rtl/>
                </w:rPr>
                <w:t>ב</w:t>
              </w:r>
              <w:r w:rsidR="008E63CC" w:rsidRPr="004B27F3">
                <w:rPr>
                  <w:rFonts w:hint="eastAsia"/>
                  <w:rtl/>
                </w:rPr>
                <w:t>דיור</w:t>
              </w:r>
              <w:r w:rsidR="008E63CC" w:rsidRPr="004B27F3">
                <w:rPr>
                  <w:rtl/>
                </w:rPr>
                <w:t xml:space="preserve"> </w:t>
              </w:r>
            </w:ins>
            <w:r w:rsidRPr="004B27F3">
              <w:rPr>
                <w:rFonts w:hint="eastAsia"/>
                <w:rtl/>
              </w:rPr>
              <w:t>לפי</w:t>
            </w:r>
            <w:r w:rsidRPr="004B27F3">
              <w:rPr>
                <w:rtl/>
              </w:rPr>
              <w:t xml:space="preserve"> </w:t>
            </w:r>
            <w:r w:rsidRPr="004B27F3">
              <w:rPr>
                <w:rFonts w:hint="eastAsia"/>
                <w:rtl/>
              </w:rPr>
              <w:t>חוק</w:t>
            </w:r>
            <w:r w:rsidRPr="004B27F3">
              <w:rPr>
                <w:rtl/>
              </w:rPr>
              <w:t xml:space="preserve"> </w:t>
            </w:r>
            <w:r w:rsidRPr="004B27F3">
              <w:rPr>
                <w:rFonts w:hint="eastAsia"/>
                <w:rtl/>
              </w:rPr>
              <w:t>זה</w:t>
            </w:r>
            <w:r w:rsidRPr="004B27F3">
              <w:rPr>
                <w:rtl/>
              </w:rPr>
              <w:t xml:space="preserve">, </w:t>
            </w:r>
            <w:r w:rsidRPr="004B27F3">
              <w:rPr>
                <w:rFonts w:hint="eastAsia"/>
                <w:rtl/>
              </w:rPr>
              <w:t>אף</w:t>
            </w:r>
            <w:r w:rsidRPr="004B27F3">
              <w:rPr>
                <w:rtl/>
              </w:rPr>
              <w:t xml:space="preserve"> </w:t>
            </w:r>
            <w:r w:rsidRPr="004B27F3">
              <w:rPr>
                <w:rFonts w:hint="eastAsia"/>
                <w:rtl/>
              </w:rPr>
              <w:t>אם</w:t>
            </w:r>
            <w:r w:rsidRPr="004B27F3">
              <w:rPr>
                <w:rtl/>
              </w:rPr>
              <w:t xml:space="preserve"> </w:t>
            </w:r>
            <w:r w:rsidRPr="004B27F3">
              <w:rPr>
                <w:rFonts w:hint="eastAsia"/>
                <w:rtl/>
              </w:rPr>
              <w:t>נקבע</w:t>
            </w:r>
            <w:r w:rsidRPr="004B27F3">
              <w:rPr>
                <w:rtl/>
              </w:rPr>
              <w:t xml:space="preserve"> </w:t>
            </w:r>
            <w:r w:rsidRPr="004B27F3">
              <w:rPr>
                <w:rFonts w:hint="eastAsia"/>
                <w:rtl/>
              </w:rPr>
              <w:t>בחוק</w:t>
            </w:r>
            <w:r w:rsidRPr="004B27F3">
              <w:rPr>
                <w:rtl/>
              </w:rPr>
              <w:t xml:space="preserve"> </w:t>
            </w:r>
            <w:r w:rsidRPr="004B27F3">
              <w:rPr>
                <w:rFonts w:hint="eastAsia"/>
                <w:rtl/>
              </w:rPr>
              <w:t>זה</w:t>
            </w:r>
            <w:r w:rsidRPr="004B27F3">
              <w:rPr>
                <w:rtl/>
              </w:rPr>
              <w:t xml:space="preserve"> </w:t>
            </w:r>
            <w:r w:rsidRPr="004B27F3">
              <w:rPr>
                <w:rFonts w:hint="eastAsia"/>
                <w:rtl/>
              </w:rPr>
              <w:t>כי</w:t>
            </w:r>
            <w:r w:rsidRPr="004B27F3">
              <w:rPr>
                <w:rtl/>
              </w:rPr>
              <w:t xml:space="preserve"> </w:t>
            </w:r>
            <w:r w:rsidRPr="004B27F3">
              <w:rPr>
                <w:rFonts w:hint="eastAsia"/>
                <w:rtl/>
              </w:rPr>
              <w:t>הסיוע</w:t>
            </w:r>
            <w:r w:rsidRPr="004B27F3">
              <w:rPr>
                <w:rtl/>
              </w:rPr>
              <w:t xml:space="preserve"> </w:t>
            </w:r>
            <w:r w:rsidRPr="004B27F3">
              <w:rPr>
                <w:rFonts w:hint="eastAsia"/>
                <w:rtl/>
              </w:rPr>
              <w:t>ניתן</w:t>
            </w:r>
            <w:r w:rsidRPr="004B27F3">
              <w:rPr>
                <w:rtl/>
              </w:rPr>
              <w:t xml:space="preserve"> </w:t>
            </w:r>
            <w:r w:rsidRPr="004B27F3">
              <w:rPr>
                <w:rFonts w:hint="eastAsia"/>
                <w:rtl/>
              </w:rPr>
              <w:t>באופן</w:t>
            </w:r>
            <w:r w:rsidRPr="004B27F3">
              <w:rPr>
                <w:rtl/>
              </w:rPr>
              <w:t xml:space="preserve"> </w:t>
            </w:r>
            <w:r w:rsidRPr="004B27F3">
              <w:rPr>
                <w:rFonts w:hint="eastAsia"/>
                <w:rtl/>
              </w:rPr>
              <w:t>חד־פעמי</w:t>
            </w:r>
            <w:r w:rsidRPr="004B27F3">
              <w:rPr>
                <w:rtl/>
              </w:rPr>
              <w:t xml:space="preserve">, </w:t>
            </w:r>
            <w:r w:rsidRPr="004B27F3">
              <w:rPr>
                <w:rFonts w:hint="eastAsia"/>
                <w:rtl/>
              </w:rPr>
              <w:t>בתנאים</w:t>
            </w:r>
            <w:r w:rsidRPr="004B27F3">
              <w:rPr>
                <w:rtl/>
              </w:rPr>
              <w:t xml:space="preserve"> </w:t>
            </w:r>
            <w:r w:rsidRPr="004B27F3">
              <w:rPr>
                <w:rFonts w:hint="eastAsia"/>
                <w:rtl/>
              </w:rPr>
              <w:t>שיקבע</w:t>
            </w:r>
            <w:r w:rsidRPr="004B27F3">
              <w:rPr>
                <w:rtl/>
              </w:rPr>
              <w:t xml:space="preserve"> </w:t>
            </w:r>
            <w:r w:rsidRPr="004B27F3">
              <w:rPr>
                <w:rFonts w:hint="eastAsia"/>
                <w:rtl/>
              </w:rPr>
              <w:t>שר</w:t>
            </w:r>
            <w:r w:rsidRPr="004B27F3">
              <w:rPr>
                <w:rtl/>
              </w:rPr>
              <w:t xml:space="preserve"> </w:t>
            </w:r>
            <w:r w:rsidRPr="004B27F3">
              <w:rPr>
                <w:rFonts w:hint="eastAsia"/>
                <w:rtl/>
              </w:rPr>
              <w:t>הביטחון</w:t>
            </w:r>
            <w:ins w:id="2617" w:author="דפנה ברנאי" w:date="2017-10-01T10:00:00Z">
              <w:r w:rsidR="006C64B3">
                <w:rPr>
                  <w:rFonts w:hint="cs"/>
                  <w:rtl/>
                </w:rPr>
                <w:t>;</w:t>
              </w:r>
            </w:ins>
            <w:del w:id="2618" w:author="דפנה ברנאי" w:date="2017-10-01T10:00:00Z">
              <w:r w:rsidRPr="004B27F3" w:rsidDel="006C64B3">
                <w:rPr>
                  <w:rtl/>
                </w:rPr>
                <w:delText>.</w:delText>
              </w:r>
            </w:del>
          </w:p>
        </w:tc>
      </w:tr>
      <w:tr w:rsidR="006C64B3" w:rsidTr="005C6D8B">
        <w:tblPrEx>
          <w:tblLook w:val="01E0" w:firstRow="1" w:lastRow="1" w:firstColumn="1" w:lastColumn="1" w:noHBand="0" w:noVBand="0"/>
        </w:tblPrEx>
        <w:trPr>
          <w:cantSplit/>
          <w:trHeight w:val="60"/>
          <w:ins w:id="2619" w:author="דפנה ברנאי" w:date="2017-10-01T09:59:00Z"/>
        </w:trPr>
        <w:tc>
          <w:tcPr>
            <w:tcW w:w="1869" w:type="dxa"/>
          </w:tcPr>
          <w:p w:rsidR="006C64B3" w:rsidRDefault="006C64B3" w:rsidP="005C6D8B">
            <w:pPr>
              <w:pStyle w:val="TableSideHeading"/>
              <w:rPr>
                <w:ins w:id="2620" w:author="דפנה ברנאי" w:date="2017-10-01T09:59:00Z"/>
              </w:rPr>
            </w:pPr>
          </w:p>
        </w:tc>
        <w:tc>
          <w:tcPr>
            <w:tcW w:w="624" w:type="dxa"/>
          </w:tcPr>
          <w:p w:rsidR="006C64B3" w:rsidRDefault="006C64B3" w:rsidP="005C6D8B">
            <w:pPr>
              <w:pStyle w:val="TableText"/>
              <w:rPr>
                <w:ins w:id="2621" w:author="דפנה ברנאי" w:date="2017-10-01T09:59:00Z"/>
              </w:rPr>
            </w:pPr>
          </w:p>
        </w:tc>
        <w:tc>
          <w:tcPr>
            <w:tcW w:w="624" w:type="dxa"/>
          </w:tcPr>
          <w:p w:rsidR="006C64B3" w:rsidRDefault="006C64B3" w:rsidP="005C6D8B">
            <w:pPr>
              <w:pStyle w:val="TableText"/>
              <w:rPr>
                <w:ins w:id="2622" w:author="דפנה ברנאי" w:date="2017-10-01T09:59:00Z"/>
              </w:rPr>
            </w:pPr>
          </w:p>
        </w:tc>
        <w:tc>
          <w:tcPr>
            <w:tcW w:w="624" w:type="dxa"/>
          </w:tcPr>
          <w:p w:rsidR="006C64B3" w:rsidRDefault="006C64B3" w:rsidP="005C6D8B">
            <w:pPr>
              <w:pStyle w:val="TableText"/>
              <w:rPr>
                <w:ins w:id="2623" w:author="דפנה ברנאי" w:date="2017-10-01T09:59:00Z"/>
              </w:rPr>
            </w:pPr>
          </w:p>
        </w:tc>
        <w:tc>
          <w:tcPr>
            <w:tcW w:w="624" w:type="dxa"/>
          </w:tcPr>
          <w:p w:rsidR="006C64B3" w:rsidRDefault="006C64B3" w:rsidP="005C6D8B">
            <w:pPr>
              <w:pStyle w:val="TableText"/>
              <w:rPr>
                <w:ins w:id="2624" w:author="דפנה ברנאי" w:date="2017-10-01T09:59:00Z"/>
              </w:rPr>
            </w:pPr>
          </w:p>
        </w:tc>
        <w:tc>
          <w:tcPr>
            <w:tcW w:w="624" w:type="dxa"/>
          </w:tcPr>
          <w:p w:rsidR="006C64B3" w:rsidRDefault="006C64B3" w:rsidP="005C6D8B">
            <w:pPr>
              <w:pStyle w:val="TableText"/>
              <w:rPr>
                <w:ins w:id="2625" w:author="דפנה ברנאי" w:date="2017-10-01T09:59:00Z"/>
              </w:rPr>
            </w:pPr>
          </w:p>
        </w:tc>
        <w:tc>
          <w:tcPr>
            <w:tcW w:w="624" w:type="dxa"/>
          </w:tcPr>
          <w:p w:rsidR="006C64B3" w:rsidRDefault="006C64B3" w:rsidP="005C6D8B">
            <w:pPr>
              <w:pStyle w:val="TableText"/>
              <w:rPr>
                <w:ins w:id="2626" w:author="דפנה ברנאי" w:date="2017-10-01T09:59:00Z"/>
              </w:rPr>
            </w:pPr>
          </w:p>
        </w:tc>
        <w:tc>
          <w:tcPr>
            <w:tcW w:w="4025" w:type="dxa"/>
            <w:gridSpan w:val="2"/>
          </w:tcPr>
          <w:p w:rsidR="006C64B3" w:rsidRDefault="006C64B3" w:rsidP="005C6D8B">
            <w:pPr>
              <w:pStyle w:val="TableBlock"/>
              <w:rPr>
                <w:ins w:id="2627" w:author="דפנה ברנאי" w:date="2017-10-01T09:59:00Z"/>
              </w:rPr>
            </w:pPr>
            <w:ins w:id="2628" w:author="דפנה ברנאי" w:date="2017-10-01T09:59:00Z">
              <w:r w:rsidRPr="0088397B">
                <w:rPr>
                  <w:rtl/>
                </w:rPr>
                <w:t>(</w:t>
              </w:r>
            </w:ins>
            <w:ins w:id="2629" w:author="דפנה ברנאי" w:date="2017-10-01T10:00:00Z">
              <w:r>
                <w:rPr>
                  <w:rFonts w:hint="cs"/>
                  <w:rtl/>
                </w:rPr>
                <w:t>10</w:t>
              </w:r>
            </w:ins>
            <w:ins w:id="2630" w:author="דפנה ברנאי" w:date="2017-10-01T09:59:00Z">
              <w:r w:rsidRPr="0088397B">
                <w:rPr>
                  <w:rtl/>
                </w:rPr>
                <w:t>)</w:t>
              </w:r>
              <w:r w:rsidRPr="0088397B">
                <w:rPr>
                  <w:rtl/>
                </w:rPr>
                <w:tab/>
              </w:r>
              <w:r w:rsidRPr="0088397B">
                <w:rPr>
                  <w:rFonts w:hint="cs"/>
                  <w:rtl/>
                </w:rPr>
                <w:t>סיוע לפי סימן זה אף אם הנכה אינו עומד בתנאים שנקבעו לפי סימן זה</w:t>
              </w:r>
            </w:ins>
            <w:ins w:id="2631" w:author="דפנה ברנאי" w:date="2017-10-01T10:00:00Z">
              <w:r>
                <w:rPr>
                  <w:rFonts w:hint="cs"/>
                  <w:rtl/>
                </w:rPr>
                <w:t>.</w:t>
              </w:r>
            </w:ins>
          </w:p>
        </w:tc>
      </w:tr>
      <w:tr w:rsidR="00E574F4" w:rsidRPr="004B27F3" w:rsidTr="0088397B">
        <w:tblPrEx>
          <w:tblW w:w="9638" w:type="dxa"/>
          <w:tblLayout w:type="fixed"/>
          <w:tblCellMar>
            <w:top w:w="57" w:type="dxa"/>
            <w:left w:w="0" w:type="dxa"/>
            <w:bottom w:w="57" w:type="dxa"/>
            <w:right w:w="0" w:type="dxa"/>
          </w:tblCellMar>
          <w:tblLook w:val="0000" w:firstRow="0" w:lastRow="0" w:firstColumn="0" w:lastColumn="0" w:noHBand="0" w:noVBand="0"/>
          <w:tblPrExChange w:id="2632" w:author="יעל סלנט" w:date="2017-09-27T12:55:00Z">
            <w:tblPrEx>
              <w:tblW w:w="9636" w:type="dxa"/>
              <w:tblLayout w:type="fixed"/>
              <w:tblCellMar>
                <w:top w:w="57" w:type="dxa"/>
                <w:left w:w="0" w:type="dxa"/>
                <w:bottom w:w="57" w:type="dxa"/>
                <w:right w:w="0" w:type="dxa"/>
              </w:tblCellMar>
              <w:tblLook w:val="0000" w:firstRow="0" w:lastRow="0" w:firstColumn="0" w:lastColumn="0" w:noHBand="0" w:noVBand="0"/>
            </w:tblPrEx>
          </w:tblPrExChange>
        </w:tblPrEx>
        <w:trPr>
          <w:cantSplit/>
          <w:ins w:id="2633" w:author="יעל סלנט" w:date="2017-08-10T15:38:00Z"/>
          <w:trPrChange w:id="2634" w:author="יעל סלנט" w:date="2017-09-27T12:55:00Z">
            <w:trPr>
              <w:gridAfter w:val="0"/>
              <w:cantSplit/>
            </w:trPr>
          </w:trPrChange>
        </w:trPr>
        <w:tc>
          <w:tcPr>
            <w:tcW w:w="1869" w:type="dxa"/>
            <w:shd w:val="clear" w:color="auto" w:fill="auto"/>
            <w:tcMar>
              <w:top w:w="91" w:type="dxa"/>
              <w:left w:w="0" w:type="dxa"/>
              <w:bottom w:w="91" w:type="dxa"/>
              <w:right w:w="0" w:type="dxa"/>
            </w:tcMar>
            <w:tcPrChange w:id="2635" w:author="יעל סלנט" w:date="2017-09-27T12:55:00Z">
              <w:tcPr>
                <w:tcW w:w="1869" w:type="dxa"/>
                <w:shd w:val="clear" w:color="auto" w:fill="auto"/>
                <w:tcMar>
                  <w:top w:w="91" w:type="dxa"/>
                  <w:left w:w="0" w:type="dxa"/>
                  <w:bottom w:w="91" w:type="dxa"/>
                  <w:right w:w="0" w:type="dxa"/>
                </w:tcMar>
              </w:tcPr>
            </w:tcPrChange>
          </w:tcPr>
          <w:p w:rsidR="00E574F4" w:rsidRPr="004B27F3" w:rsidRDefault="00E574F4" w:rsidP="00ED20B3">
            <w:pPr>
              <w:pStyle w:val="TableSideHeading"/>
              <w:rPr>
                <w:ins w:id="2636" w:author="יעל סלנט" w:date="2017-08-10T15:38:00Z"/>
                <w:rtl/>
              </w:rPr>
            </w:pPr>
          </w:p>
        </w:tc>
        <w:tc>
          <w:tcPr>
            <w:tcW w:w="624" w:type="dxa"/>
            <w:shd w:val="clear" w:color="auto" w:fill="auto"/>
            <w:tcMar>
              <w:top w:w="91" w:type="dxa"/>
              <w:left w:w="0" w:type="dxa"/>
              <w:bottom w:w="91" w:type="dxa"/>
              <w:right w:w="0" w:type="dxa"/>
            </w:tcMar>
            <w:tcPrChange w:id="2637" w:author="יעל סלנט" w:date="2017-09-27T12:55:00Z">
              <w:tcPr>
                <w:tcW w:w="623" w:type="dxa"/>
                <w:shd w:val="clear" w:color="auto" w:fill="auto"/>
                <w:tcMar>
                  <w:top w:w="91" w:type="dxa"/>
                  <w:left w:w="0" w:type="dxa"/>
                  <w:bottom w:w="91" w:type="dxa"/>
                  <w:right w:w="0" w:type="dxa"/>
                </w:tcMar>
              </w:tcPr>
            </w:tcPrChange>
          </w:tcPr>
          <w:p w:rsidR="00E574F4" w:rsidRPr="004B27F3" w:rsidRDefault="00E574F4" w:rsidP="00E574F4">
            <w:pPr>
              <w:pStyle w:val="TableText"/>
              <w:rPr>
                <w:ins w:id="2638" w:author="יעל סלנט" w:date="2017-08-10T15:38:00Z"/>
                <w:rtl/>
              </w:rPr>
            </w:pPr>
          </w:p>
        </w:tc>
        <w:tc>
          <w:tcPr>
            <w:tcW w:w="624" w:type="dxa"/>
            <w:shd w:val="clear" w:color="auto" w:fill="auto"/>
            <w:tcMar>
              <w:top w:w="91" w:type="dxa"/>
              <w:left w:w="0" w:type="dxa"/>
              <w:bottom w:w="91" w:type="dxa"/>
              <w:right w:w="0" w:type="dxa"/>
            </w:tcMar>
            <w:tcPrChange w:id="2639"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ins w:id="2640" w:author="יעל סלנט" w:date="2017-08-10T15:38:00Z"/>
                <w:rtl/>
              </w:rPr>
            </w:pPr>
          </w:p>
        </w:tc>
        <w:tc>
          <w:tcPr>
            <w:tcW w:w="624" w:type="dxa"/>
            <w:shd w:val="clear" w:color="auto" w:fill="auto"/>
            <w:tcMar>
              <w:top w:w="91" w:type="dxa"/>
              <w:left w:w="0" w:type="dxa"/>
              <w:bottom w:w="91" w:type="dxa"/>
              <w:right w:w="0" w:type="dxa"/>
            </w:tcMar>
            <w:tcPrChange w:id="2641"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ins w:id="2642" w:author="יעל סלנט" w:date="2017-08-10T15:38:00Z"/>
                <w:rtl/>
              </w:rPr>
            </w:pPr>
          </w:p>
        </w:tc>
        <w:tc>
          <w:tcPr>
            <w:tcW w:w="624" w:type="dxa"/>
            <w:shd w:val="clear" w:color="auto" w:fill="auto"/>
            <w:tcMar>
              <w:top w:w="91" w:type="dxa"/>
              <w:left w:w="0" w:type="dxa"/>
              <w:bottom w:w="91" w:type="dxa"/>
              <w:right w:w="0" w:type="dxa"/>
            </w:tcMar>
            <w:tcPrChange w:id="2643"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ins w:id="2644" w:author="יעל סלנט" w:date="2017-08-10T15:38:00Z"/>
                <w:rtl/>
              </w:rPr>
            </w:pPr>
          </w:p>
        </w:tc>
        <w:tc>
          <w:tcPr>
            <w:tcW w:w="624" w:type="dxa"/>
            <w:shd w:val="clear" w:color="auto" w:fill="auto"/>
            <w:tcMar>
              <w:top w:w="91" w:type="dxa"/>
              <w:left w:w="0" w:type="dxa"/>
              <w:bottom w:w="91" w:type="dxa"/>
              <w:right w:w="0" w:type="dxa"/>
            </w:tcMar>
            <w:tcPrChange w:id="2645" w:author="יעל סלנט" w:date="2017-09-27T12:55:00Z">
              <w:tcPr>
                <w:tcW w:w="624" w:type="dxa"/>
                <w:gridSpan w:val="2"/>
                <w:shd w:val="clear" w:color="auto" w:fill="auto"/>
                <w:tcMar>
                  <w:top w:w="91" w:type="dxa"/>
                  <w:left w:w="0" w:type="dxa"/>
                  <w:bottom w:w="91" w:type="dxa"/>
                  <w:right w:w="0" w:type="dxa"/>
                </w:tcMar>
              </w:tcPr>
            </w:tcPrChange>
          </w:tcPr>
          <w:p w:rsidR="00E574F4" w:rsidRPr="004B27F3" w:rsidRDefault="00E574F4" w:rsidP="00E574F4">
            <w:pPr>
              <w:pStyle w:val="TableText"/>
              <w:rPr>
                <w:ins w:id="2646" w:author="יעל סלנט" w:date="2017-08-10T15:38:00Z"/>
                <w:rtl/>
              </w:rPr>
            </w:pPr>
          </w:p>
        </w:tc>
        <w:tc>
          <w:tcPr>
            <w:tcW w:w="4649" w:type="dxa"/>
            <w:gridSpan w:val="3"/>
            <w:shd w:val="clear" w:color="auto" w:fill="auto"/>
            <w:tcMar>
              <w:top w:w="91" w:type="dxa"/>
              <w:left w:w="0" w:type="dxa"/>
              <w:bottom w:w="91" w:type="dxa"/>
              <w:right w:w="0" w:type="dxa"/>
            </w:tcMar>
            <w:tcPrChange w:id="2647" w:author="יעל סלנט" w:date="2017-09-27T12:55:00Z">
              <w:tcPr>
                <w:tcW w:w="4648" w:type="dxa"/>
                <w:gridSpan w:val="5"/>
                <w:shd w:val="clear" w:color="auto" w:fill="auto"/>
                <w:tcMar>
                  <w:top w:w="91" w:type="dxa"/>
                  <w:left w:w="0" w:type="dxa"/>
                  <w:bottom w:w="91" w:type="dxa"/>
                  <w:right w:w="0" w:type="dxa"/>
                </w:tcMar>
              </w:tcPr>
            </w:tcPrChange>
          </w:tcPr>
          <w:p w:rsidR="00E574F4" w:rsidRPr="004B27F3" w:rsidRDefault="00E574F4" w:rsidP="004428B8">
            <w:pPr>
              <w:pStyle w:val="TableBlock"/>
              <w:rPr>
                <w:ins w:id="2648" w:author="יעל סלנט" w:date="2017-08-10T15:38:00Z"/>
                <w:rtl/>
              </w:rPr>
            </w:pPr>
            <w:ins w:id="2649" w:author="יעל סלנט" w:date="2017-08-15T13:40:00Z">
              <w:r>
                <w:rPr>
                  <w:rFonts w:hint="cs"/>
                  <w:rtl/>
                </w:rPr>
                <w:t>(ב)</w:t>
              </w:r>
              <w:r>
                <w:rPr>
                  <w:rtl/>
                </w:rPr>
                <w:tab/>
              </w:r>
            </w:ins>
            <w:ins w:id="2650" w:author="יעל סלנט" w:date="2017-08-10T15:39:00Z">
              <w:r w:rsidRPr="004B27F3">
                <w:rPr>
                  <w:rFonts w:hint="eastAsia"/>
                  <w:rtl/>
                </w:rPr>
                <w:t>שר</w:t>
              </w:r>
              <w:r w:rsidRPr="004B27F3">
                <w:rPr>
                  <w:rtl/>
                </w:rPr>
                <w:t xml:space="preserve"> </w:t>
              </w:r>
              <w:r w:rsidRPr="004B27F3">
                <w:rPr>
                  <w:rFonts w:hint="eastAsia"/>
                  <w:rtl/>
                </w:rPr>
                <w:t>הביטחון</w:t>
              </w:r>
            </w:ins>
            <w:ins w:id="2651" w:author="יעל סלנט" w:date="2017-08-15T13:41:00Z">
              <w:del w:id="2652" w:author="דפנה ברנאי" w:date="2017-10-01T10:00:00Z">
                <w:r w:rsidRPr="00A704ED" w:rsidDel="00AB5E02">
                  <w:rPr>
                    <w:rFonts w:hint="cs"/>
                    <w:sz w:val="26"/>
                    <w:rtl/>
                  </w:rPr>
                  <w:delText>,</w:delText>
                </w:r>
              </w:del>
              <w:r w:rsidRPr="00A704ED">
                <w:rPr>
                  <w:rFonts w:hint="cs"/>
                  <w:sz w:val="26"/>
                  <w:rtl/>
                </w:rPr>
                <w:t xml:space="preserve"> </w:t>
              </w:r>
            </w:ins>
            <w:ins w:id="2653" w:author="יעל סלנט" w:date="2017-08-15T13:42:00Z">
              <w:r>
                <w:rPr>
                  <w:rFonts w:hint="cs"/>
                  <w:sz w:val="26"/>
                  <w:rtl/>
                </w:rPr>
                <w:t>יקים ועדה מייעצת</w:t>
              </w:r>
              <w:del w:id="2654" w:author="דפנה ברנאי" w:date="2017-10-01T10:00:00Z">
                <w:r w:rsidDel="00AB5E02">
                  <w:rPr>
                    <w:rFonts w:hint="cs"/>
                    <w:sz w:val="26"/>
                    <w:rtl/>
                  </w:rPr>
                  <w:delText>,</w:delText>
                </w:r>
              </w:del>
              <w:r>
                <w:rPr>
                  <w:rFonts w:hint="cs"/>
                  <w:sz w:val="26"/>
                  <w:rtl/>
                </w:rPr>
                <w:t xml:space="preserve"> שת</w:t>
              </w:r>
            </w:ins>
            <w:ins w:id="2655" w:author="יעל סלנט" w:date="2017-08-15T13:43:00Z">
              <w:r>
                <w:rPr>
                  <w:rFonts w:hint="cs"/>
                  <w:sz w:val="26"/>
                  <w:rtl/>
                </w:rPr>
                <w:t>פקידה ל</w:t>
              </w:r>
            </w:ins>
            <w:ins w:id="2656" w:author="יעל סלנט" w:date="2017-08-15T13:42:00Z">
              <w:r>
                <w:rPr>
                  <w:rFonts w:hint="cs"/>
                  <w:sz w:val="26"/>
                  <w:rtl/>
                </w:rPr>
                <w:t>ייעץ לקצין התגמולים</w:t>
              </w:r>
            </w:ins>
            <w:ins w:id="2657" w:author="יעל סלנט" w:date="2017-08-15T13:43:00Z">
              <w:r>
                <w:rPr>
                  <w:rFonts w:hint="cs"/>
                  <w:sz w:val="26"/>
                  <w:rtl/>
                </w:rPr>
                <w:t xml:space="preserve"> בנוגע לבקשות לפי סעיף קטן (א); שר הב</w:t>
              </w:r>
            </w:ins>
            <w:ins w:id="2658" w:author="דפנה ברנאי" w:date="2017-10-01T10:00:00Z">
              <w:r w:rsidR="00AB5E02">
                <w:rPr>
                  <w:rFonts w:hint="cs"/>
                  <w:sz w:val="26"/>
                  <w:rtl/>
                </w:rPr>
                <w:t>י</w:t>
              </w:r>
            </w:ins>
            <w:ins w:id="2659" w:author="יעל סלנט" w:date="2017-08-15T13:43:00Z">
              <w:r>
                <w:rPr>
                  <w:rFonts w:hint="cs"/>
                  <w:sz w:val="26"/>
                  <w:rtl/>
                </w:rPr>
                <w:t>טחון</w:t>
              </w:r>
              <w:del w:id="2660" w:author="דפנה ברנאי" w:date="2017-10-01T10:33:00Z">
                <w:r w:rsidDel="007C769C">
                  <w:rPr>
                    <w:rFonts w:hint="cs"/>
                    <w:sz w:val="26"/>
                    <w:rtl/>
                  </w:rPr>
                  <w:delText xml:space="preserve"> </w:delText>
                </w:r>
              </w:del>
            </w:ins>
            <w:ins w:id="2661" w:author="יעל סלנט" w:date="2017-08-15T13:42:00Z">
              <w:del w:id="2662" w:author="דפנה ברנאי" w:date="2017-10-01T10:33:00Z">
                <w:r w:rsidDel="007C769C">
                  <w:rPr>
                    <w:rFonts w:hint="cs"/>
                    <w:sz w:val="26"/>
                    <w:rtl/>
                  </w:rPr>
                  <w:delText xml:space="preserve"> </w:delText>
                </w:r>
              </w:del>
            </w:ins>
            <w:ins w:id="2663" w:author="דפנה ברנאי" w:date="2017-10-01T10:33:00Z">
              <w:r w:rsidR="007C769C">
                <w:rPr>
                  <w:rFonts w:hint="cs"/>
                  <w:sz w:val="26"/>
                  <w:rtl/>
                </w:rPr>
                <w:t xml:space="preserve"> </w:t>
              </w:r>
            </w:ins>
            <w:ins w:id="2664" w:author="יעל סלנט" w:date="2017-08-10T15:39:00Z">
              <w:r w:rsidRPr="004B27F3">
                <w:rPr>
                  <w:rFonts w:hint="eastAsia"/>
                  <w:rtl/>
                </w:rPr>
                <w:t>יקבע</w:t>
              </w:r>
              <w:r w:rsidRPr="004B27F3">
                <w:rPr>
                  <w:rtl/>
                </w:rPr>
                <w:t xml:space="preserve"> </w:t>
              </w:r>
              <w:r w:rsidRPr="004B27F3">
                <w:rPr>
                  <w:rFonts w:hint="eastAsia"/>
                  <w:rtl/>
                </w:rPr>
                <w:t>את</w:t>
              </w:r>
            </w:ins>
            <w:ins w:id="2665" w:author="יעל סלנט" w:date="2017-10-01T14:00:00Z">
              <w:r w:rsidR="000D4E60">
                <w:rPr>
                  <w:rFonts w:hint="cs"/>
                  <w:rtl/>
                </w:rPr>
                <w:t xml:space="preserve"> הרכב הוועדה המייעצת ואת</w:t>
              </w:r>
            </w:ins>
            <w:ins w:id="2666" w:author="יעל סלנט" w:date="2017-08-10T15:39:00Z">
              <w:r w:rsidRPr="004B27F3">
                <w:rPr>
                  <w:rtl/>
                </w:rPr>
                <w:t xml:space="preserve"> </w:t>
              </w:r>
              <w:r w:rsidRPr="004B27F3">
                <w:rPr>
                  <w:rFonts w:hint="eastAsia"/>
                  <w:rtl/>
                </w:rPr>
                <w:t>דרכי</w:t>
              </w:r>
              <w:r w:rsidRPr="004B27F3">
                <w:rPr>
                  <w:rtl/>
                </w:rPr>
                <w:t xml:space="preserve"> </w:t>
              </w:r>
              <w:r w:rsidRPr="004B27F3">
                <w:rPr>
                  <w:rFonts w:hint="eastAsia"/>
                  <w:rtl/>
                </w:rPr>
                <w:t>פעולתה</w:t>
              </w:r>
            </w:ins>
            <w:ins w:id="2667" w:author="דפנה ברנאי" w:date="2017-10-01T10:00:00Z">
              <w:r w:rsidR="00AB5E02">
                <w:rPr>
                  <w:rFonts w:hint="cs"/>
                  <w:rtl/>
                </w:rPr>
                <w:t>.</w:t>
              </w:r>
            </w:ins>
            <w:ins w:id="2668" w:author="יעל סלנט" w:date="2017-08-10T15:39:00Z">
              <w:del w:id="2669" w:author="דפנה ברנאי" w:date="2017-10-01T10:00:00Z">
                <w:r w:rsidDel="00AB5E02">
                  <w:rPr>
                    <w:rFonts w:hint="cs"/>
                    <w:rtl/>
                  </w:rPr>
                  <w:delText xml:space="preserve"> </w:delText>
                </w:r>
              </w:del>
            </w:ins>
          </w:p>
        </w:tc>
      </w:tr>
    </w:tbl>
    <w:p w:rsidR="008842BA" w:rsidRDefault="00CE5A95">
      <w:pPr>
        <w:jc w:val="center"/>
        <w:pPrChange w:id="2670" w:author="דפנה ברנאי" w:date="2017-10-01T10:00:00Z">
          <w:pPr/>
        </w:pPrChange>
      </w:pPr>
      <w:ins w:id="2671" w:author="דפנה ברנאי" w:date="2017-10-01T10:00:00Z">
        <w:r>
          <w:rPr>
            <w:rFonts w:hint="cs"/>
            <w:rtl/>
          </w:rPr>
          <w:t>****************************</w:t>
        </w:r>
      </w:ins>
    </w:p>
    <w:sectPr w:rsidR="008842BA" w:rsidSect="00A25E7C">
      <w:headerReference w:type="default" r:id="rId12"/>
      <w:pgSz w:w="11906" w:h="16838"/>
      <w:pgMar w:top="1440" w:right="1134" w:bottom="1440" w:left="1134"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4DC1" w:rsidRDefault="00114DC1" w:rsidP="00756E5A">
      <w:pPr>
        <w:spacing w:before="0" w:line="240" w:lineRule="auto"/>
      </w:pPr>
      <w:r>
        <w:separator/>
      </w:r>
    </w:p>
  </w:endnote>
  <w:endnote w:type="continuationSeparator" w:id="0">
    <w:p w:rsidR="00114DC1" w:rsidRDefault="00114DC1" w:rsidP="00756E5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4DC1" w:rsidRDefault="00114DC1" w:rsidP="00756E5A">
      <w:pPr>
        <w:spacing w:before="0" w:line="240" w:lineRule="auto"/>
      </w:pPr>
      <w:r>
        <w:separator/>
      </w:r>
    </w:p>
  </w:footnote>
  <w:footnote w:type="continuationSeparator" w:id="0">
    <w:p w:rsidR="00114DC1" w:rsidRDefault="00114DC1" w:rsidP="00756E5A">
      <w:pPr>
        <w:spacing w:before="0" w:line="240" w:lineRule="auto"/>
      </w:pPr>
      <w:r>
        <w:continuationSeparator/>
      </w:r>
    </w:p>
  </w:footnote>
  <w:footnote w:id="1">
    <w:p w:rsidR="006D2D7C" w:rsidRDefault="006D2D7C" w:rsidP="00756E5A">
      <w:pPr>
        <w:pStyle w:val="ab"/>
        <w:rPr>
          <w:rtl/>
        </w:rPr>
      </w:pPr>
      <w:r>
        <w:rPr>
          <w:rStyle w:val="ad"/>
        </w:rPr>
        <w:footnoteRef/>
      </w:r>
      <w:del w:id="48" w:author="דפנה ברנאי" w:date="2017-10-01T10:33:00Z">
        <w:r w:rsidDel="007C769C">
          <w:rPr>
            <w:rtl/>
          </w:rPr>
          <w:delText xml:space="preserve">  </w:delText>
        </w:r>
      </w:del>
      <w:ins w:id="49" w:author="דפנה ברנאי" w:date="2017-10-01T10:33:00Z">
        <w:r>
          <w:rPr>
            <w:rtl/>
          </w:rPr>
          <w:t xml:space="preserve"> </w:t>
        </w:r>
      </w:ins>
      <w:r>
        <w:rPr>
          <w:rFonts w:hint="eastAsia"/>
          <w:rtl/>
        </w:rPr>
        <w:t>ס</w:t>
      </w:r>
      <w:r>
        <w:rPr>
          <w:rtl/>
        </w:rPr>
        <w:t>"</w:t>
      </w:r>
      <w:r>
        <w:rPr>
          <w:rFonts w:hint="eastAsia"/>
          <w:rtl/>
        </w:rPr>
        <w:t>ח</w:t>
      </w:r>
      <w:r>
        <w:rPr>
          <w:rtl/>
        </w:rPr>
        <w:t xml:space="preserve"> </w:t>
      </w:r>
      <w:r>
        <w:rPr>
          <w:rFonts w:hint="eastAsia"/>
          <w:rtl/>
        </w:rPr>
        <w:t>התשנ</w:t>
      </w:r>
      <w:r>
        <w:rPr>
          <w:rtl/>
        </w:rPr>
        <w:t>"</w:t>
      </w:r>
      <w:r>
        <w:rPr>
          <w:rFonts w:hint="eastAsia"/>
          <w:rtl/>
        </w:rPr>
        <w:t>ב</w:t>
      </w:r>
      <w:r>
        <w:rPr>
          <w:rtl/>
        </w:rPr>
        <w:t xml:space="preserve">, </w:t>
      </w:r>
      <w:r>
        <w:rPr>
          <w:rFonts w:hint="eastAsia"/>
          <w:rtl/>
        </w:rPr>
        <w:t>עמ</w:t>
      </w:r>
      <w:r>
        <w:rPr>
          <w:rtl/>
        </w:rPr>
        <w:t>' 246.</w:t>
      </w:r>
    </w:p>
  </w:footnote>
  <w:footnote w:id="2">
    <w:p w:rsidR="006D2D7C" w:rsidDel="009E23B6" w:rsidRDefault="006D2D7C" w:rsidP="00756E5A">
      <w:pPr>
        <w:pStyle w:val="ab"/>
        <w:rPr>
          <w:del w:id="1608" w:author="דפנה ברנאי" w:date="2017-09-28T12:33:00Z"/>
          <w:rtl/>
        </w:rPr>
      </w:pPr>
      <w:del w:id="1609" w:author="דפנה ברנאי" w:date="2017-09-28T12:33:00Z">
        <w:r w:rsidDel="009E23B6">
          <w:rPr>
            <w:rStyle w:val="ad"/>
          </w:rPr>
          <w:footnoteRef/>
        </w:r>
        <w:r w:rsidDel="009E23B6">
          <w:rPr>
            <w:rtl/>
          </w:rPr>
          <w:delText xml:space="preserve">  </w:delText>
        </w:r>
        <w:r w:rsidDel="009E23B6">
          <w:rPr>
            <w:rFonts w:hint="eastAsia"/>
            <w:rtl/>
          </w:rPr>
          <w:delText>ס</w:delText>
        </w:r>
        <w:r w:rsidDel="009E23B6">
          <w:rPr>
            <w:rtl/>
          </w:rPr>
          <w:delText>"</w:delText>
        </w:r>
        <w:r w:rsidDel="009E23B6">
          <w:rPr>
            <w:rFonts w:hint="eastAsia"/>
            <w:rtl/>
          </w:rPr>
          <w:delText>ח</w:delText>
        </w:r>
        <w:r w:rsidDel="009E23B6">
          <w:rPr>
            <w:rtl/>
          </w:rPr>
          <w:delText xml:space="preserve"> </w:delText>
        </w:r>
        <w:r w:rsidDel="009E23B6">
          <w:rPr>
            <w:rFonts w:hint="eastAsia"/>
            <w:rtl/>
          </w:rPr>
          <w:delText>התשנ</w:delText>
        </w:r>
        <w:r w:rsidDel="009E23B6">
          <w:rPr>
            <w:rtl/>
          </w:rPr>
          <w:delText>"</w:delText>
        </w:r>
        <w:r w:rsidDel="009E23B6">
          <w:rPr>
            <w:rFonts w:hint="eastAsia"/>
            <w:rtl/>
          </w:rPr>
          <w:delText>ח</w:delText>
        </w:r>
        <w:r w:rsidDel="009E23B6">
          <w:rPr>
            <w:rtl/>
          </w:rPr>
          <w:delText xml:space="preserve">, </w:delText>
        </w:r>
        <w:r w:rsidDel="009E23B6">
          <w:rPr>
            <w:rFonts w:hint="eastAsia"/>
            <w:rtl/>
          </w:rPr>
          <w:delText>עמ</w:delText>
        </w:r>
        <w:r w:rsidDel="009E23B6">
          <w:rPr>
            <w:rtl/>
          </w:rPr>
          <w:delText>' 278.</w:delText>
        </w:r>
      </w:del>
    </w:p>
  </w:footnote>
  <w:footnote w:id="3">
    <w:p w:rsidR="006D2D7C" w:rsidRDefault="006D2D7C" w:rsidP="008C5FBE">
      <w:pPr>
        <w:pStyle w:val="ab"/>
        <w:rPr>
          <w:ins w:id="1958" w:author="נעה בן שבת" w:date="2017-09-06T14:06:00Z"/>
          <w:rtl/>
        </w:rPr>
      </w:pPr>
      <w:ins w:id="1959" w:author="נעה בן שבת" w:date="2017-09-06T14:06:00Z">
        <w:r>
          <w:rPr>
            <w:rStyle w:val="ad"/>
          </w:rPr>
          <w:footnoteRef/>
        </w:r>
        <w:del w:id="1960" w:author="דפנה ברנאי" w:date="2017-10-01T10:33:00Z">
          <w:r w:rsidDel="007C769C">
            <w:rPr>
              <w:rtl/>
            </w:rPr>
            <w:delText xml:space="preserve">  </w:delText>
          </w:r>
        </w:del>
      </w:ins>
      <w:ins w:id="1961" w:author="דפנה ברנאי" w:date="2017-10-01T10:33:00Z">
        <w:r>
          <w:rPr>
            <w:rtl/>
          </w:rPr>
          <w:t xml:space="preserve"> </w:t>
        </w:r>
      </w:ins>
      <w:ins w:id="1962" w:author="נעה בן שבת" w:date="2017-09-06T14:06:00Z">
        <w:r>
          <w:rPr>
            <w:rFonts w:hint="eastAsia"/>
            <w:rtl/>
          </w:rPr>
          <w:t>ס</w:t>
        </w:r>
        <w:r>
          <w:rPr>
            <w:rtl/>
          </w:rPr>
          <w:t>"</w:t>
        </w:r>
        <w:r>
          <w:rPr>
            <w:rFonts w:hint="eastAsia"/>
            <w:rtl/>
          </w:rPr>
          <w:t>ח</w:t>
        </w:r>
        <w:r>
          <w:rPr>
            <w:rtl/>
          </w:rPr>
          <w:t xml:space="preserve"> </w:t>
        </w:r>
        <w:r>
          <w:rPr>
            <w:rFonts w:hint="eastAsia"/>
            <w:rtl/>
          </w:rPr>
          <w:t>התשנ</w:t>
        </w:r>
        <w:r>
          <w:rPr>
            <w:rtl/>
          </w:rPr>
          <w:t>"</w:t>
        </w:r>
        <w:r>
          <w:rPr>
            <w:rFonts w:hint="eastAsia"/>
            <w:rtl/>
          </w:rPr>
          <w:t>ח</w:t>
        </w:r>
        <w:r>
          <w:rPr>
            <w:rtl/>
          </w:rPr>
          <w:t xml:space="preserve">, </w:t>
        </w:r>
        <w:r>
          <w:rPr>
            <w:rFonts w:hint="eastAsia"/>
            <w:rtl/>
          </w:rPr>
          <w:t>עמ</w:t>
        </w:r>
        <w:r>
          <w:rPr>
            <w:rtl/>
          </w:rPr>
          <w:t>' 278.</w:t>
        </w:r>
      </w:ins>
    </w:p>
  </w:footnote>
  <w:footnote w:id="4">
    <w:p w:rsidR="006D2D7C" w:rsidRDefault="006D2D7C" w:rsidP="00756E5A">
      <w:pPr>
        <w:pStyle w:val="ab"/>
        <w:rPr>
          <w:rtl/>
        </w:rPr>
      </w:pPr>
      <w:r>
        <w:rPr>
          <w:rStyle w:val="ad"/>
        </w:rPr>
        <w:footnoteRef/>
      </w:r>
      <w:r>
        <w:rPr>
          <w:rtl/>
        </w:rPr>
        <w:t xml:space="preserve"> </w:t>
      </w:r>
      <w:r>
        <w:rPr>
          <w:rFonts w:hint="eastAsia"/>
          <w:rtl/>
        </w:rPr>
        <w:t>ס</w:t>
      </w:r>
      <w:r>
        <w:rPr>
          <w:rtl/>
        </w:rPr>
        <w:t>"</w:t>
      </w:r>
      <w:r>
        <w:rPr>
          <w:rFonts w:hint="eastAsia"/>
          <w:rtl/>
        </w:rPr>
        <w:t>ח</w:t>
      </w:r>
      <w:r>
        <w:rPr>
          <w:rtl/>
        </w:rPr>
        <w:t xml:space="preserve"> </w:t>
      </w:r>
      <w:r>
        <w:rPr>
          <w:rFonts w:hint="eastAsia"/>
          <w:rtl/>
        </w:rPr>
        <w:t>התשל</w:t>
      </w:r>
      <w:r>
        <w:rPr>
          <w:rtl/>
        </w:rPr>
        <w:t>"</w:t>
      </w:r>
      <w:r>
        <w:rPr>
          <w:rFonts w:hint="eastAsia"/>
          <w:rtl/>
        </w:rPr>
        <w:t>ו</w:t>
      </w:r>
      <w:r>
        <w:rPr>
          <w:rtl/>
        </w:rPr>
        <w:t xml:space="preserve">, </w:t>
      </w:r>
      <w:r>
        <w:rPr>
          <w:rFonts w:hint="eastAsia"/>
          <w:rtl/>
        </w:rPr>
        <w:t>עמ</w:t>
      </w:r>
      <w:r>
        <w:rPr>
          <w:rtl/>
        </w:rPr>
        <w:t>' 52.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97696647"/>
      <w:docPartObj>
        <w:docPartGallery w:val="Page Numbers (Top of Page)"/>
        <w:docPartUnique/>
      </w:docPartObj>
    </w:sdtPr>
    <w:sdtEndPr>
      <w:rPr>
        <w:cs/>
      </w:rPr>
    </w:sdtEndPr>
    <w:sdtContent>
      <w:p w:rsidR="006D2D7C" w:rsidRDefault="006D2D7C">
        <w:pPr>
          <w:pStyle w:val="a3"/>
          <w:jc w:val="center"/>
          <w:rPr>
            <w:rtl/>
            <w:cs/>
          </w:rPr>
        </w:pPr>
        <w:r>
          <w:fldChar w:fldCharType="begin"/>
        </w:r>
        <w:r>
          <w:rPr>
            <w:rtl/>
            <w:cs/>
          </w:rPr>
          <w:instrText>PAGE   \* MERGEFORMAT</w:instrText>
        </w:r>
        <w:r>
          <w:fldChar w:fldCharType="separate"/>
        </w:r>
        <w:r w:rsidR="00A06929" w:rsidRPr="00A06929">
          <w:rPr>
            <w:noProof/>
            <w:rtl/>
            <w:lang w:val="he-IL"/>
          </w:rPr>
          <w:t>1</w:t>
        </w:r>
        <w:r>
          <w:fldChar w:fldCharType="end"/>
        </w:r>
      </w:p>
    </w:sdtContent>
  </w:sdt>
  <w:p w:rsidR="006D2D7C" w:rsidRDefault="006D2D7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1D52BD2"/>
    <w:multiLevelType w:val="hybridMultilevel"/>
    <w:tmpl w:val="0394B7FE"/>
    <w:lvl w:ilvl="0" w:tplc="235001F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E2E73FB"/>
    <w:multiLevelType w:val="hybridMultilevel"/>
    <w:tmpl w:val="47862E8A"/>
    <w:lvl w:ilvl="0" w:tplc="CEF074CC">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1"/>
  </w:num>
  <w:num w:numId="5">
    <w:abstractNumId w:val="5"/>
  </w:num>
  <w:num w:numId="6">
    <w:abstractNumId w:val="2"/>
  </w:num>
  <w:num w:numId="7">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יעל סלנט">
    <w15:presenceInfo w15:providerId="AD" w15:userId="S-1-5-21-390607825-919564285-270368766-9547"/>
  </w15:person>
  <w15:person w15:author="דפנה ברנאי">
    <w15:presenceInfo w15:providerId="None" w15:userId="דפנה ברנאי"/>
  </w15:person>
  <w15:person w15:author="נעה בן 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E5A"/>
    <w:rsid w:val="00012454"/>
    <w:rsid w:val="0001480C"/>
    <w:rsid w:val="000207D0"/>
    <w:rsid w:val="00024584"/>
    <w:rsid w:val="00041D31"/>
    <w:rsid w:val="000962B1"/>
    <w:rsid w:val="000A04A3"/>
    <w:rsid w:val="000B4DED"/>
    <w:rsid w:val="000C3A3C"/>
    <w:rsid w:val="000C3F1B"/>
    <w:rsid w:val="000D4E60"/>
    <w:rsid w:val="000E15F4"/>
    <w:rsid w:val="000E1E35"/>
    <w:rsid w:val="000E2C6A"/>
    <w:rsid w:val="000F0612"/>
    <w:rsid w:val="000F63F1"/>
    <w:rsid w:val="00111D99"/>
    <w:rsid w:val="00114B71"/>
    <w:rsid w:val="00114DC1"/>
    <w:rsid w:val="00136B9D"/>
    <w:rsid w:val="00141E12"/>
    <w:rsid w:val="00150858"/>
    <w:rsid w:val="00176B62"/>
    <w:rsid w:val="00182E77"/>
    <w:rsid w:val="001907DF"/>
    <w:rsid w:val="00192F59"/>
    <w:rsid w:val="001A0C40"/>
    <w:rsid w:val="001A7E7F"/>
    <w:rsid w:val="001B78D3"/>
    <w:rsid w:val="001D3A31"/>
    <w:rsid w:val="001E1BE7"/>
    <w:rsid w:val="00206F1B"/>
    <w:rsid w:val="0021659C"/>
    <w:rsid w:val="002271D0"/>
    <w:rsid w:val="00237863"/>
    <w:rsid w:val="002573DD"/>
    <w:rsid w:val="002715F5"/>
    <w:rsid w:val="00273646"/>
    <w:rsid w:val="00282533"/>
    <w:rsid w:val="002A1FA8"/>
    <w:rsid w:val="002B5338"/>
    <w:rsid w:val="002D4E6A"/>
    <w:rsid w:val="002D6CC8"/>
    <w:rsid w:val="002D6D3F"/>
    <w:rsid w:val="002E1D68"/>
    <w:rsid w:val="002E4884"/>
    <w:rsid w:val="002E731E"/>
    <w:rsid w:val="00307E58"/>
    <w:rsid w:val="003103EF"/>
    <w:rsid w:val="003111B4"/>
    <w:rsid w:val="00311439"/>
    <w:rsid w:val="00311705"/>
    <w:rsid w:val="00323F34"/>
    <w:rsid w:val="00343BF4"/>
    <w:rsid w:val="003517F3"/>
    <w:rsid w:val="00370942"/>
    <w:rsid w:val="003741EF"/>
    <w:rsid w:val="003941D3"/>
    <w:rsid w:val="00395102"/>
    <w:rsid w:val="003A43FC"/>
    <w:rsid w:val="003C05F0"/>
    <w:rsid w:val="003D05ED"/>
    <w:rsid w:val="003D4DE1"/>
    <w:rsid w:val="003D71B1"/>
    <w:rsid w:val="003E50C5"/>
    <w:rsid w:val="0041563B"/>
    <w:rsid w:val="004202D4"/>
    <w:rsid w:val="004233FB"/>
    <w:rsid w:val="00434874"/>
    <w:rsid w:val="00437244"/>
    <w:rsid w:val="004428B8"/>
    <w:rsid w:val="0044619D"/>
    <w:rsid w:val="00463965"/>
    <w:rsid w:val="004740D2"/>
    <w:rsid w:val="004817B6"/>
    <w:rsid w:val="00485C2A"/>
    <w:rsid w:val="004A3FB6"/>
    <w:rsid w:val="004D22D8"/>
    <w:rsid w:val="00520135"/>
    <w:rsid w:val="00524D9E"/>
    <w:rsid w:val="005252CA"/>
    <w:rsid w:val="0054545A"/>
    <w:rsid w:val="0056195E"/>
    <w:rsid w:val="00567039"/>
    <w:rsid w:val="00594F77"/>
    <w:rsid w:val="005A6AFD"/>
    <w:rsid w:val="005B3DC5"/>
    <w:rsid w:val="005C6D8B"/>
    <w:rsid w:val="005C709C"/>
    <w:rsid w:val="005D5654"/>
    <w:rsid w:val="005F45FD"/>
    <w:rsid w:val="005F60E0"/>
    <w:rsid w:val="00607987"/>
    <w:rsid w:val="006223A4"/>
    <w:rsid w:val="00622ADE"/>
    <w:rsid w:val="00627DA8"/>
    <w:rsid w:val="0063039D"/>
    <w:rsid w:val="006363EC"/>
    <w:rsid w:val="00636EED"/>
    <w:rsid w:val="00637E6A"/>
    <w:rsid w:val="00641382"/>
    <w:rsid w:val="00651BE7"/>
    <w:rsid w:val="006728D4"/>
    <w:rsid w:val="0068233B"/>
    <w:rsid w:val="00696AC5"/>
    <w:rsid w:val="006972EC"/>
    <w:rsid w:val="006C64B3"/>
    <w:rsid w:val="006C775D"/>
    <w:rsid w:val="006D2D7C"/>
    <w:rsid w:val="006D488E"/>
    <w:rsid w:val="006D70C7"/>
    <w:rsid w:val="006F695E"/>
    <w:rsid w:val="007111CC"/>
    <w:rsid w:val="007272B1"/>
    <w:rsid w:val="007327F7"/>
    <w:rsid w:val="007449A1"/>
    <w:rsid w:val="007475B7"/>
    <w:rsid w:val="00756E5A"/>
    <w:rsid w:val="007570FA"/>
    <w:rsid w:val="007619B1"/>
    <w:rsid w:val="00763AC5"/>
    <w:rsid w:val="00770734"/>
    <w:rsid w:val="00771AA2"/>
    <w:rsid w:val="00781043"/>
    <w:rsid w:val="00795123"/>
    <w:rsid w:val="007A541D"/>
    <w:rsid w:val="007C769C"/>
    <w:rsid w:val="007D5B92"/>
    <w:rsid w:val="007D76E8"/>
    <w:rsid w:val="007E404B"/>
    <w:rsid w:val="007F1A61"/>
    <w:rsid w:val="0080325A"/>
    <w:rsid w:val="0080765C"/>
    <w:rsid w:val="008256CC"/>
    <w:rsid w:val="00831390"/>
    <w:rsid w:val="00836450"/>
    <w:rsid w:val="00842B62"/>
    <w:rsid w:val="00846A25"/>
    <w:rsid w:val="00847CF1"/>
    <w:rsid w:val="008556DF"/>
    <w:rsid w:val="00872A5B"/>
    <w:rsid w:val="0088022F"/>
    <w:rsid w:val="00880F47"/>
    <w:rsid w:val="0088397B"/>
    <w:rsid w:val="008842BA"/>
    <w:rsid w:val="00887221"/>
    <w:rsid w:val="008A513C"/>
    <w:rsid w:val="008C3E1E"/>
    <w:rsid w:val="008C5FBE"/>
    <w:rsid w:val="008E0F79"/>
    <w:rsid w:val="008E63CC"/>
    <w:rsid w:val="00906558"/>
    <w:rsid w:val="00910808"/>
    <w:rsid w:val="00943CE8"/>
    <w:rsid w:val="00975687"/>
    <w:rsid w:val="009873AA"/>
    <w:rsid w:val="00997472"/>
    <w:rsid w:val="009A02F1"/>
    <w:rsid w:val="009B721D"/>
    <w:rsid w:val="009C4180"/>
    <w:rsid w:val="009C76D2"/>
    <w:rsid w:val="009D3B10"/>
    <w:rsid w:val="009D4A92"/>
    <w:rsid w:val="009D6D17"/>
    <w:rsid w:val="009D742F"/>
    <w:rsid w:val="009E153E"/>
    <w:rsid w:val="009E23B6"/>
    <w:rsid w:val="009F163F"/>
    <w:rsid w:val="00A01731"/>
    <w:rsid w:val="00A06929"/>
    <w:rsid w:val="00A147B8"/>
    <w:rsid w:val="00A25E7C"/>
    <w:rsid w:val="00A47BC9"/>
    <w:rsid w:val="00A54376"/>
    <w:rsid w:val="00A667ED"/>
    <w:rsid w:val="00A70A76"/>
    <w:rsid w:val="00A76D42"/>
    <w:rsid w:val="00A77C96"/>
    <w:rsid w:val="00A9087C"/>
    <w:rsid w:val="00A92D49"/>
    <w:rsid w:val="00A96DA9"/>
    <w:rsid w:val="00AA4E44"/>
    <w:rsid w:val="00AB0249"/>
    <w:rsid w:val="00AB04AE"/>
    <w:rsid w:val="00AB5E02"/>
    <w:rsid w:val="00AC3E12"/>
    <w:rsid w:val="00AE0291"/>
    <w:rsid w:val="00AE495E"/>
    <w:rsid w:val="00AE77E5"/>
    <w:rsid w:val="00B01EDF"/>
    <w:rsid w:val="00B11781"/>
    <w:rsid w:val="00B24EA5"/>
    <w:rsid w:val="00B371AC"/>
    <w:rsid w:val="00B37271"/>
    <w:rsid w:val="00B615B8"/>
    <w:rsid w:val="00B71D0E"/>
    <w:rsid w:val="00BA060E"/>
    <w:rsid w:val="00BA5355"/>
    <w:rsid w:val="00BB05B6"/>
    <w:rsid w:val="00BB3CAD"/>
    <w:rsid w:val="00BC29E6"/>
    <w:rsid w:val="00BC3A19"/>
    <w:rsid w:val="00BC697F"/>
    <w:rsid w:val="00BD0648"/>
    <w:rsid w:val="00BD2C47"/>
    <w:rsid w:val="00BE4384"/>
    <w:rsid w:val="00BE5B6F"/>
    <w:rsid w:val="00BF379E"/>
    <w:rsid w:val="00C008FA"/>
    <w:rsid w:val="00C00D26"/>
    <w:rsid w:val="00C03269"/>
    <w:rsid w:val="00C12BCC"/>
    <w:rsid w:val="00C21D22"/>
    <w:rsid w:val="00C54A2E"/>
    <w:rsid w:val="00C63893"/>
    <w:rsid w:val="00C649C6"/>
    <w:rsid w:val="00C64DA1"/>
    <w:rsid w:val="00C82CA3"/>
    <w:rsid w:val="00C8570B"/>
    <w:rsid w:val="00C8729C"/>
    <w:rsid w:val="00C94ABA"/>
    <w:rsid w:val="00CB3D8D"/>
    <w:rsid w:val="00CB4880"/>
    <w:rsid w:val="00CE5A95"/>
    <w:rsid w:val="00D078F4"/>
    <w:rsid w:val="00D136BB"/>
    <w:rsid w:val="00D37310"/>
    <w:rsid w:val="00D462F8"/>
    <w:rsid w:val="00D502C6"/>
    <w:rsid w:val="00D52E18"/>
    <w:rsid w:val="00D608BA"/>
    <w:rsid w:val="00D60DC0"/>
    <w:rsid w:val="00D62C9B"/>
    <w:rsid w:val="00D64A4F"/>
    <w:rsid w:val="00D66D18"/>
    <w:rsid w:val="00D92D95"/>
    <w:rsid w:val="00D92FC8"/>
    <w:rsid w:val="00D95BC3"/>
    <w:rsid w:val="00DA5F59"/>
    <w:rsid w:val="00DB06C8"/>
    <w:rsid w:val="00DB5D00"/>
    <w:rsid w:val="00DB74C4"/>
    <w:rsid w:val="00DD5D8A"/>
    <w:rsid w:val="00DE0338"/>
    <w:rsid w:val="00DE364D"/>
    <w:rsid w:val="00E00C6A"/>
    <w:rsid w:val="00E10245"/>
    <w:rsid w:val="00E11F31"/>
    <w:rsid w:val="00E13572"/>
    <w:rsid w:val="00E3068B"/>
    <w:rsid w:val="00E52FB3"/>
    <w:rsid w:val="00E574F4"/>
    <w:rsid w:val="00E64FD3"/>
    <w:rsid w:val="00E64FFF"/>
    <w:rsid w:val="00E83AC6"/>
    <w:rsid w:val="00E83C42"/>
    <w:rsid w:val="00E85BAB"/>
    <w:rsid w:val="00E8743E"/>
    <w:rsid w:val="00E915F1"/>
    <w:rsid w:val="00E917DB"/>
    <w:rsid w:val="00EA0DAA"/>
    <w:rsid w:val="00EA1FC0"/>
    <w:rsid w:val="00EA33EA"/>
    <w:rsid w:val="00EC0801"/>
    <w:rsid w:val="00ED20B3"/>
    <w:rsid w:val="00ED3F64"/>
    <w:rsid w:val="00ED53CD"/>
    <w:rsid w:val="00ED74C3"/>
    <w:rsid w:val="00EE770F"/>
    <w:rsid w:val="00F03F62"/>
    <w:rsid w:val="00F113B5"/>
    <w:rsid w:val="00F3267F"/>
    <w:rsid w:val="00F442BA"/>
    <w:rsid w:val="00F4706D"/>
    <w:rsid w:val="00F65840"/>
    <w:rsid w:val="00F90C5D"/>
    <w:rsid w:val="00FA373B"/>
    <w:rsid w:val="00FC0F4C"/>
    <w:rsid w:val="00FE44D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3B1E14-CB8E-4E64-8F79-1AD340EA2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71D0"/>
    <w:pPr>
      <w:widowControl w:val="0"/>
      <w:autoSpaceDE w:val="0"/>
      <w:autoSpaceDN w:val="0"/>
      <w:bidi/>
      <w:adjustRightInd w:val="0"/>
      <w:spacing w:before="102" w:after="0"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2271D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2271D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uiPriority w:val="99"/>
    <w:rsid w:val="002271D0"/>
    <w:pPr>
      <w:tabs>
        <w:tab w:val="center" w:pos="4153"/>
        <w:tab w:val="right" w:pos="8306"/>
      </w:tabs>
    </w:pPr>
  </w:style>
  <w:style w:type="character" w:customStyle="1" w:styleId="a4">
    <w:name w:val="כותרת עליונה תו"/>
    <w:basedOn w:val="a0"/>
    <w:link w:val="a3"/>
    <w:uiPriority w:val="99"/>
    <w:rsid w:val="00756E5A"/>
    <w:rPr>
      <w:rFonts w:ascii="Hadasa Roso SL" w:hAnsi="Hadasa Roso SL" w:cs="Hadasa Roso SL"/>
      <w:color w:val="000000"/>
      <w:spacing w:val="1"/>
      <w:sz w:val="17"/>
      <w:szCs w:val="17"/>
      <w:lang w:eastAsia="ja-JP"/>
    </w:rPr>
  </w:style>
  <w:style w:type="character" w:styleId="a5">
    <w:name w:val="page number"/>
    <w:basedOn w:val="a0"/>
    <w:rsid w:val="002271D0"/>
  </w:style>
  <w:style w:type="paragraph" w:customStyle="1" w:styleId="TableText">
    <w:name w:val="Table Text"/>
    <w:basedOn w:val="a"/>
    <w:rsid w:val="002271D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2271D0"/>
    <w:pPr>
      <w:ind w:right="0"/>
      <w:jc w:val="both"/>
    </w:pPr>
  </w:style>
  <w:style w:type="paragraph" w:customStyle="1" w:styleId="TableHead">
    <w:name w:val="Table Head"/>
    <w:basedOn w:val="TableText"/>
    <w:rsid w:val="002271D0"/>
    <w:pPr>
      <w:ind w:right="0"/>
      <w:jc w:val="center"/>
    </w:pPr>
    <w:rPr>
      <w:b/>
      <w:bCs/>
    </w:rPr>
  </w:style>
  <w:style w:type="paragraph" w:customStyle="1" w:styleId="TableSideHeading">
    <w:name w:val="Table SideHeading"/>
    <w:basedOn w:val="TableText"/>
    <w:rsid w:val="002271D0"/>
  </w:style>
  <w:style w:type="paragraph" w:customStyle="1" w:styleId="Noparagraphstyle">
    <w:name w:val="[No paragraph style]"/>
    <w:rsid w:val="00756E5A"/>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756E5A"/>
    <w:pPr>
      <w:spacing w:line="360" w:lineRule="auto"/>
      <w:ind w:left="567" w:right="567" w:firstLine="567"/>
    </w:pPr>
    <w:rPr>
      <w:rFonts w:eastAsia="Times New Roman" w:cs="David"/>
      <w:sz w:val="26"/>
      <w:szCs w:val="26"/>
    </w:rPr>
  </w:style>
  <w:style w:type="paragraph" w:styleId="a6">
    <w:name w:val="Balloon Text"/>
    <w:basedOn w:val="a"/>
    <w:link w:val="a7"/>
    <w:semiHidden/>
    <w:unhideWhenUsed/>
    <w:rsid w:val="00141E12"/>
    <w:pPr>
      <w:spacing w:before="0" w:line="240" w:lineRule="auto"/>
    </w:pPr>
    <w:rPr>
      <w:rFonts w:ascii="Tahoma" w:hAnsi="Tahoma" w:cs="Tahoma"/>
      <w:sz w:val="18"/>
      <w:szCs w:val="18"/>
    </w:rPr>
  </w:style>
  <w:style w:type="character" w:customStyle="1" w:styleId="a7">
    <w:name w:val="טקסט בלונים תו"/>
    <w:basedOn w:val="a0"/>
    <w:link w:val="a6"/>
    <w:semiHidden/>
    <w:rsid w:val="00141E12"/>
    <w:rPr>
      <w:rFonts w:ascii="Tahoma" w:hAnsi="Tahoma" w:cs="Tahoma"/>
      <w:color w:val="000000"/>
      <w:spacing w:val="1"/>
      <w:sz w:val="18"/>
      <w:szCs w:val="18"/>
      <w:lang w:eastAsia="ja-JP"/>
    </w:rPr>
  </w:style>
  <w:style w:type="paragraph" w:customStyle="1" w:styleId="TableInnerSideHeading">
    <w:name w:val="Table InnerSideHeading"/>
    <w:basedOn w:val="TableSideHeading"/>
    <w:rsid w:val="002271D0"/>
  </w:style>
  <w:style w:type="character" w:styleId="a8">
    <w:name w:val="Placeholder Text"/>
    <w:basedOn w:val="a0"/>
    <w:uiPriority w:val="99"/>
    <w:semiHidden/>
    <w:rsid w:val="00756E5A"/>
    <w:rPr>
      <w:color w:val="808080"/>
    </w:rPr>
  </w:style>
  <w:style w:type="character" w:customStyle="1" w:styleId="1">
    <w:name w:val="סגנון1"/>
    <w:basedOn w:val="a0"/>
    <w:rsid w:val="00756E5A"/>
    <w:rPr>
      <w:bCs/>
    </w:rPr>
  </w:style>
  <w:style w:type="paragraph" w:customStyle="1" w:styleId="HeadHatzaotHok4Futer">
    <w:name w:val="Head HatzaotHok4Futer"/>
    <w:basedOn w:val="HeadHatzaotHok"/>
    <w:rsid w:val="002271D0"/>
    <w:pPr>
      <w:spacing w:before="120" w:after="120"/>
    </w:pPr>
    <w:rPr>
      <w:color w:val="FF0000"/>
      <w:w w:val="80"/>
    </w:rPr>
  </w:style>
  <w:style w:type="paragraph" w:customStyle="1" w:styleId="Table">
    <w:name w:val="Table"/>
    <w:basedOn w:val="a"/>
    <w:uiPriority w:val="99"/>
    <w:rsid w:val="00756E5A"/>
    <w:pPr>
      <w:suppressAutoHyphens/>
      <w:spacing w:before="0" w:line="180" w:lineRule="atLeast"/>
      <w:ind w:firstLine="0"/>
    </w:pPr>
    <w:rPr>
      <w:rFonts w:ascii="HadasaMFO" w:eastAsia="Times New Roman" w:hAnsi="Calibri" w:cs="HadasaMFO"/>
      <w:spacing w:val="0"/>
      <w:sz w:val="18"/>
      <w:szCs w:val="18"/>
      <w:lang w:eastAsia="en-US"/>
    </w:rPr>
  </w:style>
  <w:style w:type="paragraph" w:customStyle="1" w:styleId="TableBlockOutdent">
    <w:name w:val="Table BlockOutdent"/>
    <w:basedOn w:val="TableBlock"/>
    <w:rsid w:val="002271D0"/>
    <w:pPr>
      <w:ind w:left="624" w:hanging="624"/>
    </w:pPr>
  </w:style>
  <w:style w:type="paragraph" w:customStyle="1" w:styleId="HeadDivreiHesber">
    <w:name w:val="Head DivreiHesber"/>
    <w:basedOn w:val="a"/>
    <w:link w:val="HeadDivreiHesber0"/>
    <w:rsid w:val="002271D0"/>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HeadDivreiHesber0">
    <w:name w:val="Head DivreiHesber תו"/>
    <w:link w:val="HeadDivreiHesber"/>
    <w:rsid w:val="00756E5A"/>
    <w:rPr>
      <w:rFonts w:ascii="Arial" w:eastAsia="Arial Unicode MS" w:hAnsi="Arial" w:cs="David"/>
      <w:b/>
      <w:snapToGrid w:val="0"/>
      <w:color w:val="000000"/>
      <w:spacing w:val="40"/>
      <w:sz w:val="20"/>
      <w:szCs w:val="26"/>
      <w:lang w:eastAsia="ja-JP"/>
    </w:rPr>
  </w:style>
  <w:style w:type="paragraph" w:styleId="a9">
    <w:name w:val="annotation text"/>
    <w:basedOn w:val="a"/>
    <w:link w:val="aa"/>
    <w:uiPriority w:val="99"/>
    <w:unhideWhenUsed/>
    <w:rsid w:val="00756E5A"/>
    <w:rPr>
      <w:position w:val="2"/>
      <w:sz w:val="16"/>
      <w:szCs w:val="16"/>
    </w:rPr>
  </w:style>
  <w:style w:type="character" w:customStyle="1" w:styleId="aa">
    <w:name w:val="טקסט הערה תו"/>
    <w:basedOn w:val="a0"/>
    <w:link w:val="a9"/>
    <w:uiPriority w:val="99"/>
    <w:rsid w:val="00756E5A"/>
    <w:rPr>
      <w:rFonts w:ascii="Hadasa Roso SL" w:eastAsia="MS Mincho" w:hAnsi="Hadasa Roso SL" w:cs="Hadasa Roso SL"/>
      <w:color w:val="000000"/>
      <w:spacing w:val="1"/>
      <w:position w:val="2"/>
      <w:sz w:val="16"/>
      <w:szCs w:val="16"/>
      <w:lang w:eastAsia="ja-JP"/>
    </w:rPr>
  </w:style>
  <w:style w:type="paragraph" w:customStyle="1" w:styleId="Hesber">
    <w:name w:val="Hesber"/>
    <w:basedOn w:val="a"/>
    <w:rsid w:val="002271D0"/>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2271D0"/>
    <w:pPr>
      <w:tabs>
        <w:tab w:val="left" w:pos="680"/>
        <w:tab w:val="left" w:pos="1020"/>
      </w:tabs>
      <w:ind w:firstLine="0"/>
    </w:pPr>
  </w:style>
  <w:style w:type="paragraph" w:styleId="ab">
    <w:name w:val="footnote text"/>
    <w:basedOn w:val="a"/>
    <w:link w:val="ac"/>
    <w:autoRedefine/>
    <w:semiHidden/>
    <w:rsid w:val="002271D0"/>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c">
    <w:name w:val="טקסט הערת שוליים תו"/>
    <w:basedOn w:val="a0"/>
    <w:link w:val="ab"/>
    <w:semiHidden/>
    <w:rsid w:val="00756E5A"/>
    <w:rPr>
      <w:rFonts w:ascii="Arial" w:eastAsia="Arial Unicode MS" w:hAnsi="Arial" w:cs="David"/>
      <w:snapToGrid w:val="0"/>
      <w:color w:val="000000"/>
      <w:sz w:val="14"/>
      <w:szCs w:val="20"/>
      <w:lang w:eastAsia="ja-JP"/>
    </w:rPr>
  </w:style>
  <w:style w:type="character" w:styleId="ad">
    <w:name w:val="footnote reference"/>
    <w:aliases w:val="Footnote Reference"/>
    <w:basedOn w:val="a0"/>
    <w:semiHidden/>
    <w:rsid w:val="002271D0"/>
    <w:rPr>
      <w:vertAlign w:val="superscript"/>
    </w:rPr>
  </w:style>
  <w:style w:type="paragraph" w:styleId="ae">
    <w:name w:val="endnote text"/>
    <w:basedOn w:val="a"/>
    <w:link w:val="af"/>
    <w:semiHidden/>
    <w:rsid w:val="002271D0"/>
    <w:pPr>
      <w:ind w:left="227" w:hanging="227"/>
    </w:pPr>
    <w:rPr>
      <w:sz w:val="14"/>
      <w:szCs w:val="22"/>
    </w:rPr>
  </w:style>
  <w:style w:type="character" w:customStyle="1" w:styleId="af">
    <w:name w:val="טקסט הערת סיום תו"/>
    <w:basedOn w:val="a0"/>
    <w:link w:val="ae"/>
    <w:semiHidden/>
    <w:rsid w:val="00756E5A"/>
    <w:rPr>
      <w:rFonts w:ascii="Hadasa Roso SL" w:hAnsi="Hadasa Roso SL" w:cs="Hadasa Roso SL"/>
      <w:color w:val="000000"/>
      <w:spacing w:val="1"/>
      <w:sz w:val="14"/>
      <w:lang w:eastAsia="ja-JP"/>
    </w:rPr>
  </w:style>
  <w:style w:type="paragraph" w:customStyle="1" w:styleId="HesberHeading">
    <w:name w:val="Hesber Heading"/>
    <w:basedOn w:val="Hesber"/>
    <w:rsid w:val="002271D0"/>
    <w:pPr>
      <w:tabs>
        <w:tab w:val="left" w:pos="624"/>
        <w:tab w:val="left" w:pos="1247"/>
      </w:tabs>
      <w:ind w:firstLine="0"/>
    </w:pPr>
    <w:rPr>
      <w:b/>
      <w:bCs/>
    </w:rPr>
  </w:style>
  <w:style w:type="paragraph" w:customStyle="1" w:styleId="HesberWriters">
    <w:name w:val="Hesber Writers"/>
    <w:basedOn w:val="Hesber"/>
    <w:rsid w:val="002271D0"/>
    <w:pPr>
      <w:spacing w:before="120" w:after="6000"/>
      <w:ind w:left="1418" w:firstLine="0"/>
      <w:jc w:val="right"/>
    </w:pPr>
    <w:rPr>
      <w:b/>
      <w:bCs/>
    </w:rPr>
  </w:style>
  <w:style w:type="character" w:styleId="af0">
    <w:name w:val="endnote reference"/>
    <w:basedOn w:val="a0"/>
    <w:semiHidden/>
    <w:rsid w:val="002271D0"/>
    <w:rPr>
      <w:vertAlign w:val="superscript"/>
    </w:rPr>
  </w:style>
  <w:style w:type="paragraph" w:customStyle="1" w:styleId="Cover1-Reshumot">
    <w:name w:val="Cover 1-Reshumot"/>
    <w:basedOn w:val="a"/>
    <w:rsid w:val="002271D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2271D0"/>
    <w:rPr>
      <w:sz w:val="36"/>
      <w:szCs w:val="52"/>
    </w:rPr>
  </w:style>
  <w:style w:type="paragraph" w:customStyle="1" w:styleId="Cover3-Haknesset">
    <w:name w:val="Cover 3-Haknesset"/>
    <w:basedOn w:val="Cover1-Reshumot"/>
    <w:rsid w:val="002271D0"/>
    <w:rPr>
      <w:b/>
      <w:bCs/>
      <w:spacing w:val="60"/>
    </w:rPr>
  </w:style>
  <w:style w:type="paragraph" w:customStyle="1" w:styleId="Cover4-Date">
    <w:name w:val="Cover 4-Date"/>
    <w:basedOn w:val="a"/>
    <w:rsid w:val="002271D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f1">
    <w:name w:val="annotation reference"/>
    <w:basedOn w:val="a0"/>
    <w:uiPriority w:val="99"/>
    <w:semiHidden/>
    <w:unhideWhenUsed/>
    <w:rsid w:val="00AE77E5"/>
    <w:rPr>
      <w:sz w:val="16"/>
      <w:szCs w:val="16"/>
    </w:rPr>
  </w:style>
  <w:style w:type="paragraph" w:styleId="af2">
    <w:name w:val="annotation subject"/>
    <w:basedOn w:val="a9"/>
    <w:next w:val="a9"/>
    <w:link w:val="af3"/>
    <w:uiPriority w:val="99"/>
    <w:semiHidden/>
    <w:unhideWhenUsed/>
    <w:rsid w:val="00AE77E5"/>
    <w:pPr>
      <w:spacing w:line="240" w:lineRule="auto"/>
    </w:pPr>
    <w:rPr>
      <w:b/>
      <w:bCs/>
      <w:position w:val="0"/>
      <w:sz w:val="20"/>
      <w:szCs w:val="20"/>
    </w:rPr>
  </w:style>
  <w:style w:type="character" w:customStyle="1" w:styleId="af3">
    <w:name w:val="נושא הערה תו"/>
    <w:basedOn w:val="aa"/>
    <w:link w:val="af2"/>
    <w:uiPriority w:val="99"/>
    <w:semiHidden/>
    <w:rsid w:val="00AE77E5"/>
    <w:rPr>
      <w:rFonts w:ascii="Hadasa Roso SL" w:eastAsia="MS Mincho" w:hAnsi="Hadasa Roso SL" w:cs="Hadasa Roso SL"/>
      <w:b/>
      <w:bCs/>
      <w:color w:val="000000"/>
      <w:spacing w:val="1"/>
      <w:position w:val="2"/>
      <w:sz w:val="20"/>
      <w:szCs w:val="20"/>
      <w:lang w:eastAsia="ja-JP"/>
    </w:rPr>
  </w:style>
  <w:style w:type="paragraph" w:styleId="af4">
    <w:name w:val="Revision"/>
    <w:hidden/>
    <w:uiPriority w:val="99"/>
    <w:semiHidden/>
    <w:rsid w:val="00D60DC0"/>
    <w:pPr>
      <w:spacing w:after="0" w:line="240" w:lineRule="auto"/>
    </w:pPr>
    <w:rPr>
      <w:rFonts w:ascii="Hadasa Roso SL" w:hAnsi="Hadasa Roso SL" w:cs="Hadasa Roso SL"/>
      <w:color w:val="000000"/>
      <w:spacing w:val="1"/>
      <w:sz w:val="17"/>
      <w:szCs w:val="17"/>
      <w:lang w:eastAsia="ja-JP"/>
    </w:rPr>
  </w:style>
  <w:style w:type="paragraph" w:styleId="af5">
    <w:name w:val="List Paragraph"/>
    <w:basedOn w:val="a"/>
    <w:uiPriority w:val="34"/>
    <w:qFormat/>
    <w:rsid w:val="0088397B"/>
    <w:pPr>
      <w:ind w:left="720"/>
      <w:contextualSpacing/>
    </w:pPr>
  </w:style>
  <w:style w:type="paragraph" w:styleId="af6">
    <w:name w:val="footer"/>
    <w:basedOn w:val="a"/>
    <w:link w:val="af7"/>
    <w:unhideWhenUsed/>
    <w:rsid w:val="00111D99"/>
    <w:pPr>
      <w:tabs>
        <w:tab w:val="center" w:pos="4153"/>
        <w:tab w:val="right" w:pos="8306"/>
      </w:tabs>
      <w:spacing w:before="0" w:line="240" w:lineRule="auto"/>
    </w:pPr>
  </w:style>
  <w:style w:type="character" w:customStyle="1" w:styleId="af7">
    <w:name w:val="כותרת תחתונה תו"/>
    <w:basedOn w:val="a0"/>
    <w:link w:val="af6"/>
    <w:rsid w:val="00111D99"/>
    <w:rPr>
      <w:rFonts w:ascii="Hadasa Roso SL" w:hAnsi="Hadasa Roso SL" w:cs="Hadasa Roso SL"/>
      <w:color w:val="000000"/>
      <w:spacing w:val="1"/>
      <w:sz w:val="17"/>
      <w:szCs w:val="17"/>
      <w:lang w:eastAsia="ja-JP"/>
    </w:rPr>
  </w:style>
  <w:style w:type="table" w:styleId="af8">
    <w:name w:val="Table Grid"/>
    <w:basedOn w:val="a1"/>
    <w:uiPriority w:val="39"/>
    <w:rsid w:val="00273646"/>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14" Type="http://schemas.microsoft.com/office/2011/relationships/people" Target="people.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06D00-409A-43F6-B086-4458C70F7AB5}">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2.xml><?xml version="1.0" encoding="utf-8"?>
<ds:datastoreItem xmlns:ds="http://schemas.openxmlformats.org/officeDocument/2006/customXml" ds:itemID="{B33BFD8C-8A57-4E99-BED3-1440EFFA8C25}">
  <ds:schemaRefs>
    <ds:schemaRef ds:uri="http://schemas.microsoft.com/sharepoint/v3/contenttype/forms"/>
  </ds:schemaRefs>
</ds:datastoreItem>
</file>

<file path=customXml/itemProps3.xml><?xml version="1.0" encoding="utf-8"?>
<ds:datastoreItem xmlns:ds="http://schemas.openxmlformats.org/officeDocument/2006/customXml" ds:itemID="{0C67BFFC-F3C4-456E-B01F-31EE553FB210}"/>
</file>

<file path=customXml/itemProps4.xml><?xml version="1.0" encoding="utf-8"?>
<ds:datastoreItem xmlns:ds="http://schemas.openxmlformats.org/officeDocument/2006/customXml" ds:itemID="{04CCCECB-DB9D-4AD6-AAB0-ACAB2E6DDB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856CA18-363B-4835-860C-A5650E70B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3460</Words>
  <Characters>17305</Characters>
  <Application>Microsoft Office Word</Application>
  <DocSecurity>0</DocSecurity>
  <Lines>144</Lines>
  <Paragraphs>41</Paragraphs>
  <ScaleCrop>false</ScaleCrop>
  <HeadingPairs>
    <vt:vector size="2" baseType="variant">
      <vt:variant>
        <vt:lpstr>שם</vt:lpstr>
      </vt:variant>
      <vt:variant>
        <vt:i4>1</vt:i4>
      </vt:variant>
    </vt:vector>
  </HeadingPairs>
  <TitlesOfParts>
    <vt:vector size="1" baseType="lpstr">
      <vt:lpstr/>
    </vt:vector>
  </TitlesOfParts>
  <Company>MOD</Company>
  <LinksUpToDate>false</LinksUpToDate>
  <CharactersWithSpaces>20724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יעל סלנט</dc:creator>
  <cp:lastModifiedBy>שי גרשון מאיר</cp:lastModifiedBy>
  <cp:revision>3</cp:revision>
  <cp:lastPrinted>2017-10-16T13:43:00Z</cp:lastPrinted>
  <dcterms:created xsi:type="dcterms:W3CDTF">2017-11-23T14:22:00Z</dcterms:created>
  <dcterms:modified xsi:type="dcterms:W3CDTF">2017-11-23T14:22:00Z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5f990005-72a7-4ee4-8aaa-914f0fee0f50</vt:lpwstr>
  </property>
  <property fmtid="{D5CDD505-2E9C-101B-9397-08002B2CF9AE}" pid="4" name="_docset_NoMedatataSyncRequired">
    <vt:lpwstr>False</vt:lpwstr>
  </property>
  <property fmtid="{D5CDD505-2E9C-101B-9397-08002B2CF9AE}" pid="5" name="SanhedrinDocumentType">
    <vt:r8>88</vt:r8>
  </property>
  <property fmtid="{D5CDD505-2E9C-101B-9397-08002B2CF9AE}" pid="6" name="SanhedrinItemID">
    <vt:r8>2023811</vt:r8>
  </property>
</Properties>
</file>