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8D561A" w:rsidP="00CF3DBF">
      <w:pPr>
        <w:pStyle w:val="HeadMitparsemetBaze"/>
        <w:rPr>
          <w:color w:val="auto"/>
          <w:rtl/>
        </w:rPr>
      </w:pPr>
      <w:bookmarkStart w:id="0" w:name="_GoBack"/>
      <w:bookmarkEnd w:id="0"/>
      <w:r>
        <w:rPr>
          <w:rFonts w:hint="cs"/>
          <w:color w:val="auto"/>
          <w:rtl/>
        </w:rPr>
        <w:t xml:space="preserve">טיוטת </w:t>
      </w:r>
      <w:r w:rsidR="000A017D">
        <w:rPr>
          <w:rFonts w:hint="cs"/>
          <w:color w:val="auto"/>
          <w:rtl/>
        </w:rPr>
        <w:t>נוסח לדיון בוועדת העבודה הרווחה והבריאות ביום</w:t>
      </w:r>
      <w:r w:rsidR="00CF3DBF">
        <w:rPr>
          <w:rFonts w:hint="cs"/>
          <w:color w:val="auto"/>
          <w:rtl/>
        </w:rPr>
        <w:t xml:space="preserve"> 28.11.17 </w:t>
      </w:r>
    </w:p>
    <w:p w:rsidR="00637DB9" w:rsidRDefault="0069174C" w:rsidP="00E6368F">
      <w:pPr>
        <w:pStyle w:val="HeadHatzaotHok"/>
        <w:rPr>
          <w:rtl/>
        </w:rPr>
      </w:pPr>
      <w:bookmarkStart w:id="1" w:name="LGSName"/>
      <w:r>
        <w:rPr>
          <w:rFonts w:hint="cs"/>
          <w:rtl/>
        </w:rPr>
        <w:t xml:space="preserve">הצעת חוק </w:t>
      </w:r>
      <w:del w:id="2" w:author="יעל סלנט" w:date="2017-09-26T11:51:00Z">
        <w:r w:rsidDel="00FC4AE2">
          <w:rPr>
            <w:rFonts w:hint="cs"/>
            <w:rtl/>
          </w:rPr>
          <w:delText xml:space="preserve">החזקת </w:delText>
        </w:r>
      </w:del>
      <w:ins w:id="3" w:author="יעל סלנט" w:date="2017-09-26T11:51:00Z">
        <w:r w:rsidR="00FC4AE2">
          <w:rPr>
            <w:rFonts w:hint="cs"/>
            <w:rtl/>
          </w:rPr>
          <w:t xml:space="preserve">הצבת </w:t>
        </w:r>
      </w:ins>
      <w:del w:id="4" w:author="יעל סלנט" w:date="2017-10-19T14:25:00Z">
        <w:r w:rsidDel="00E6368F">
          <w:rPr>
            <w:rFonts w:hint="cs"/>
            <w:rtl/>
          </w:rPr>
          <w:delText xml:space="preserve">מזרקי </w:delText>
        </w:r>
      </w:del>
      <w:ins w:id="5" w:author="יעל סלנט" w:date="2017-10-19T14:25:00Z">
        <w:r w:rsidR="00E6368F">
          <w:rPr>
            <w:rFonts w:hint="cs"/>
            <w:rtl/>
          </w:rPr>
          <w:t xml:space="preserve">תכשירי </w:t>
        </w:r>
      </w:ins>
      <w:proofErr w:type="spellStart"/>
      <w:r>
        <w:rPr>
          <w:rFonts w:hint="cs"/>
          <w:rtl/>
        </w:rPr>
        <w:t>אפינפרין</w:t>
      </w:r>
      <w:proofErr w:type="spellEnd"/>
      <w:r>
        <w:rPr>
          <w:rFonts w:hint="cs"/>
          <w:rtl/>
        </w:rPr>
        <w:t xml:space="preserve"> ב</w:t>
      </w:r>
      <w:ins w:id="6" w:author="יעל סלנט" w:date="2017-09-26T10:48:00Z">
        <w:r w:rsidR="000A017D">
          <w:rPr>
            <w:rFonts w:hint="cs"/>
            <w:rtl/>
          </w:rPr>
          <w:t>מוסדות חינוך</w:t>
        </w:r>
      </w:ins>
      <w:del w:id="7" w:author="יעל סלנט" w:date="2017-09-26T10:48:00Z">
        <w:r w:rsidDel="000A017D">
          <w:rPr>
            <w:rFonts w:hint="cs"/>
            <w:rtl/>
          </w:rPr>
          <w:delText>מקומות ציבוריים</w:delText>
        </w:r>
      </w:del>
      <w:r>
        <w:rPr>
          <w:rFonts w:hint="cs"/>
          <w:rtl/>
        </w:rPr>
        <w:t xml:space="preserve">, </w:t>
      </w:r>
      <w:proofErr w:type="spellStart"/>
      <w:r>
        <w:rPr>
          <w:rFonts w:hint="cs"/>
          <w:rtl/>
        </w:rPr>
        <w:t>התשע"</w:t>
      </w:r>
      <w:r w:rsidR="000A017D">
        <w:rPr>
          <w:rFonts w:hint="cs"/>
          <w:rtl/>
        </w:rPr>
        <w:t>ח</w:t>
      </w:r>
      <w:proofErr w:type="spellEnd"/>
      <w:del w:id="8" w:author="יעל סלנט" w:date="2017-10-19T14:25:00Z">
        <w:r w:rsidDel="00E6368F">
          <w:rPr>
            <w:rFonts w:hint="cs"/>
            <w:rtl/>
          </w:rPr>
          <w:delText>-</w:delText>
        </w:r>
      </w:del>
      <w:ins w:id="9" w:author="יעל סלנט" w:date="2017-10-19T14:25:00Z">
        <w:r w:rsidR="00E6368F">
          <w:rPr>
            <w:rFonts w:hint="eastAsia"/>
            <w:rtl/>
          </w:rPr>
          <w:t>–</w:t>
        </w:r>
      </w:ins>
      <w:r>
        <w:rPr>
          <w:rFonts w:hint="cs"/>
          <w:rtl/>
        </w:rPr>
        <w:t>201</w:t>
      </w:r>
      <w:bookmarkEnd w:id="1"/>
      <w:r w:rsidR="000A017D">
        <w:rPr>
          <w:rFonts w:hint="cs"/>
          <w:rtl/>
        </w:rPr>
        <w:t>7</w:t>
      </w:r>
      <w:del w:id="10" w:author="יעל סלנט" w:date="2017-10-19T11:49:00Z">
        <w:r w:rsidR="00637DB9" w:rsidDel="008D561A">
          <w:rPr>
            <w:rStyle w:val="a8"/>
            <w:rFonts w:hint="cs"/>
            <w:rtl/>
          </w:rPr>
          <w:footnoteReference w:customMarkFollows="1" w:id="1"/>
          <w:delText>*</w:delText>
        </w:r>
      </w:del>
    </w:p>
    <w:tbl>
      <w:tblPr>
        <w:bidiVisual/>
        <w:tblW w:w="9603" w:type="dxa"/>
        <w:tblLayout w:type="fixed"/>
        <w:tblCellMar>
          <w:top w:w="57" w:type="dxa"/>
          <w:left w:w="0" w:type="dxa"/>
          <w:bottom w:w="57" w:type="dxa"/>
          <w:right w:w="0" w:type="dxa"/>
        </w:tblCellMar>
        <w:tblLook w:val="00A0" w:firstRow="1" w:lastRow="0" w:firstColumn="1" w:lastColumn="0" w:noHBand="0" w:noVBand="0"/>
        <w:tblPrChange w:id="17" w:author="יעל סלנט" w:date="2017-10-19T13:14:00Z">
          <w:tblPr>
            <w:bidiVisual/>
            <w:tblW w:w="9645" w:type="dxa"/>
            <w:tblLayout w:type="fixed"/>
            <w:tblCellMar>
              <w:top w:w="57" w:type="dxa"/>
              <w:left w:w="0" w:type="dxa"/>
              <w:bottom w:w="57" w:type="dxa"/>
              <w:right w:w="0" w:type="dxa"/>
            </w:tblCellMar>
            <w:tblLook w:val="00A0" w:firstRow="1" w:lastRow="0" w:firstColumn="1" w:lastColumn="0" w:noHBand="0" w:noVBand="0"/>
          </w:tblPr>
        </w:tblPrChange>
      </w:tblPr>
      <w:tblGrid>
        <w:gridCol w:w="1854"/>
        <w:gridCol w:w="9"/>
        <w:gridCol w:w="613"/>
        <w:gridCol w:w="9"/>
        <w:gridCol w:w="613"/>
        <w:gridCol w:w="9"/>
        <w:gridCol w:w="6458"/>
        <w:gridCol w:w="38"/>
        <w:tblGridChange w:id="18">
          <w:tblGrid>
            <w:gridCol w:w="1854"/>
            <w:gridCol w:w="8"/>
            <w:gridCol w:w="1"/>
            <w:gridCol w:w="3"/>
            <w:gridCol w:w="6"/>
            <w:gridCol w:w="604"/>
            <w:gridCol w:w="9"/>
            <w:gridCol w:w="1"/>
            <w:gridCol w:w="4"/>
            <w:gridCol w:w="6"/>
            <w:gridCol w:w="611"/>
            <w:gridCol w:w="3"/>
            <w:gridCol w:w="6455"/>
            <w:gridCol w:w="38"/>
            <w:gridCol w:w="14"/>
            <w:gridCol w:w="21"/>
          </w:tblGrid>
        </w:tblGridChange>
      </w:tblGrid>
      <w:tr w:rsidR="000A017D" w:rsidTr="0049578F">
        <w:trPr>
          <w:gridAfter w:val="1"/>
          <w:wAfter w:w="38" w:type="dxa"/>
          <w:cantSplit/>
          <w:trPrChange w:id="19" w:author="יעל סלנט" w:date="2017-10-19T13:14:00Z">
            <w:trPr>
              <w:wAfter w:w="7" w:type="dxa"/>
              <w:cantSplit/>
            </w:trPr>
          </w:trPrChange>
        </w:trPr>
        <w:tc>
          <w:tcPr>
            <w:tcW w:w="1862" w:type="dxa"/>
            <w:hideMark/>
            <w:tcPrChange w:id="20" w:author="יעל סלנט" w:date="2017-10-19T13:14:00Z">
              <w:tcPr>
                <w:tcW w:w="1871" w:type="dxa"/>
                <w:gridSpan w:val="5"/>
                <w:hideMark/>
              </w:tcPr>
            </w:tcPrChange>
          </w:tcPr>
          <w:p w:rsidR="000A017D" w:rsidRDefault="000A017D">
            <w:pPr>
              <w:pStyle w:val="TableSideHeading"/>
            </w:pPr>
            <w:r>
              <w:rPr>
                <w:rFonts w:hint="cs"/>
                <w:rtl/>
              </w:rPr>
              <w:t>הגדרות</w:t>
            </w:r>
          </w:p>
        </w:tc>
        <w:tc>
          <w:tcPr>
            <w:tcW w:w="624" w:type="dxa"/>
            <w:gridSpan w:val="2"/>
            <w:hideMark/>
            <w:tcPrChange w:id="21" w:author="יעל סלנט" w:date="2017-10-19T13:14:00Z">
              <w:tcPr>
                <w:tcW w:w="624" w:type="dxa"/>
                <w:gridSpan w:val="5"/>
                <w:hideMark/>
              </w:tcPr>
            </w:tcPrChange>
          </w:tcPr>
          <w:p w:rsidR="000A017D" w:rsidRDefault="000A017D">
            <w:pPr>
              <w:pStyle w:val="TableText"/>
              <w:rPr>
                <w:rtl/>
              </w:rPr>
            </w:pPr>
            <w:r>
              <w:rPr>
                <w:rFonts w:hint="cs"/>
                <w:rtl/>
              </w:rPr>
              <w:t>1.</w:t>
            </w:r>
          </w:p>
        </w:tc>
        <w:tc>
          <w:tcPr>
            <w:tcW w:w="7117" w:type="dxa"/>
            <w:gridSpan w:val="4"/>
            <w:hideMark/>
            <w:tcPrChange w:id="22" w:author="יעל סלנט" w:date="2017-10-19T13:14:00Z">
              <w:tcPr>
                <w:tcW w:w="7143" w:type="dxa"/>
                <w:gridSpan w:val="6"/>
                <w:hideMark/>
              </w:tcPr>
            </w:tcPrChange>
          </w:tcPr>
          <w:p w:rsidR="000A017D" w:rsidRDefault="000A017D">
            <w:pPr>
              <w:pStyle w:val="TableBlock"/>
              <w:rPr>
                <w:rtl/>
              </w:rPr>
            </w:pPr>
            <w:r>
              <w:rPr>
                <w:rFonts w:hint="cs"/>
                <w:rtl/>
              </w:rPr>
              <w:t>בחוק זה –</w:t>
            </w:r>
          </w:p>
        </w:tc>
      </w:tr>
      <w:tr w:rsidR="00A7646E" w:rsidDel="000A017D" w:rsidTr="0049578F">
        <w:tblPrEx>
          <w:tblPrExChange w:id="23" w:author="יעל סלנט" w:date="2017-10-19T13:14:00Z">
            <w:tblPrEx>
              <w:tblW w:w="9610" w:type="dxa"/>
            </w:tblPrEx>
          </w:tblPrExChange>
        </w:tblPrEx>
        <w:trPr>
          <w:gridAfter w:val="1"/>
          <w:wAfter w:w="38" w:type="dxa"/>
          <w:cantSplit/>
          <w:del w:id="24" w:author="יעל סלנט" w:date="2017-09-26T10:48:00Z"/>
          <w:trPrChange w:id="25" w:author="יעל סלנט" w:date="2017-10-19T13:14:00Z">
            <w:trPr>
              <w:gridAfter w:val="1"/>
              <w:wAfter w:w="7" w:type="dxa"/>
              <w:cantSplit/>
            </w:trPr>
          </w:trPrChange>
        </w:trPr>
        <w:tc>
          <w:tcPr>
            <w:tcW w:w="1862" w:type="dxa"/>
            <w:tcPrChange w:id="26" w:author="יעל סלנט" w:date="2017-10-19T13:14:00Z">
              <w:tcPr>
                <w:tcW w:w="1864" w:type="dxa"/>
                <w:gridSpan w:val="2"/>
              </w:tcPr>
            </w:tcPrChange>
          </w:tcPr>
          <w:p w:rsidR="000A017D" w:rsidDel="000A017D" w:rsidRDefault="000A017D">
            <w:pPr>
              <w:pStyle w:val="TableSideHeading"/>
              <w:rPr>
                <w:del w:id="27" w:author="יעל סלנט" w:date="2017-09-26T10:48:00Z"/>
                <w:rtl/>
              </w:rPr>
            </w:pPr>
          </w:p>
        </w:tc>
        <w:tc>
          <w:tcPr>
            <w:tcW w:w="624" w:type="dxa"/>
            <w:gridSpan w:val="2"/>
            <w:tcPrChange w:id="28" w:author="יעל סלנט" w:date="2017-10-19T13:14:00Z">
              <w:tcPr>
                <w:tcW w:w="624" w:type="dxa"/>
                <w:gridSpan w:val="6"/>
              </w:tcPr>
            </w:tcPrChange>
          </w:tcPr>
          <w:p w:rsidR="000A017D" w:rsidDel="000A017D" w:rsidRDefault="000A017D">
            <w:pPr>
              <w:pStyle w:val="TableText"/>
              <w:rPr>
                <w:del w:id="29" w:author="יעל סלנט" w:date="2017-09-26T10:48:00Z"/>
                <w:rtl/>
              </w:rPr>
            </w:pPr>
          </w:p>
        </w:tc>
        <w:tc>
          <w:tcPr>
            <w:tcW w:w="7117" w:type="dxa"/>
            <w:gridSpan w:val="4"/>
            <w:hideMark/>
            <w:tcPrChange w:id="30" w:author="יעל סלנט" w:date="2017-10-19T13:14:00Z">
              <w:tcPr>
                <w:tcW w:w="7122" w:type="dxa"/>
                <w:gridSpan w:val="6"/>
                <w:hideMark/>
              </w:tcPr>
            </w:tcPrChange>
          </w:tcPr>
          <w:p w:rsidR="000A017D" w:rsidDel="000A017D" w:rsidRDefault="000A017D">
            <w:pPr>
              <w:pStyle w:val="TableBlockOutdent"/>
              <w:rPr>
                <w:del w:id="31" w:author="יעל סלנט" w:date="2017-09-26T10:48:00Z"/>
                <w:rtl/>
              </w:rPr>
            </w:pPr>
            <w:del w:id="32" w:author="יעל סלנט" w:date="2017-09-26T10:48:00Z">
              <w:r w:rsidDel="000A017D">
                <w:rPr>
                  <w:rFonts w:hint="cs"/>
                  <w:rtl/>
                </w:rPr>
                <w:delText>"בית אוכל" –  מקום בו מגישים מזון, או עוסקים במכירה של מזון, שאינו מזון ארוז מראש, לצריכתו במקום, והחייב ברשיון עסק לפי פרט 4.2 א, 4.2 ב לצו רישוי עסקים (עסקים טעוני רישוי) (להלן – צו רישוי עסקים), התשע"ג–2013</w:delText>
              </w:r>
              <w:r w:rsidDel="000A017D">
                <w:rPr>
                  <w:rStyle w:val="a8"/>
                  <w:rtl/>
                </w:rPr>
                <w:footnoteReference w:id="2"/>
              </w:r>
              <w:r w:rsidDel="000A017D">
                <w:rPr>
                  <w:rFonts w:hint="cs"/>
                  <w:rtl/>
                </w:rPr>
                <w:delText>, המיועד למעל 100 סועדים ביום, וכן אולם או גן אירועים החייב ברשיון עסק לפי פרט 7.9 לצו רישוי עסקים;</w:delText>
              </w:r>
            </w:del>
          </w:p>
        </w:tc>
      </w:tr>
      <w:tr w:rsidR="000A017D" w:rsidTr="0049578F">
        <w:trPr>
          <w:gridAfter w:val="1"/>
          <w:wAfter w:w="38" w:type="dxa"/>
          <w:cantSplit/>
          <w:trPrChange w:id="35" w:author="יעל סלנט" w:date="2017-10-19T13:14:00Z">
            <w:trPr>
              <w:wAfter w:w="7" w:type="dxa"/>
              <w:cantSplit/>
            </w:trPr>
          </w:trPrChange>
        </w:trPr>
        <w:tc>
          <w:tcPr>
            <w:tcW w:w="1862" w:type="dxa"/>
            <w:tcPrChange w:id="36" w:author="יעל סלנט" w:date="2017-10-19T13:14:00Z">
              <w:tcPr>
                <w:tcW w:w="1871" w:type="dxa"/>
                <w:gridSpan w:val="5"/>
              </w:tcPr>
            </w:tcPrChange>
          </w:tcPr>
          <w:p w:rsidR="000A017D" w:rsidRDefault="000A017D" w:rsidP="00D75829">
            <w:pPr>
              <w:pStyle w:val="TableSideHeading"/>
              <w:rPr>
                <w:rtl/>
              </w:rPr>
            </w:pPr>
          </w:p>
        </w:tc>
        <w:tc>
          <w:tcPr>
            <w:tcW w:w="624" w:type="dxa"/>
            <w:gridSpan w:val="2"/>
            <w:tcPrChange w:id="37" w:author="יעל סלנט" w:date="2017-10-19T13:14:00Z">
              <w:tcPr>
                <w:tcW w:w="624" w:type="dxa"/>
                <w:gridSpan w:val="5"/>
              </w:tcPr>
            </w:tcPrChange>
          </w:tcPr>
          <w:p w:rsidR="000A017D" w:rsidRDefault="000A017D">
            <w:pPr>
              <w:pStyle w:val="TableText"/>
              <w:rPr>
                <w:rtl/>
              </w:rPr>
            </w:pPr>
          </w:p>
        </w:tc>
        <w:tc>
          <w:tcPr>
            <w:tcW w:w="7117" w:type="dxa"/>
            <w:gridSpan w:val="4"/>
            <w:hideMark/>
            <w:tcPrChange w:id="38" w:author="יעל סלנט" w:date="2017-10-19T13:14:00Z">
              <w:tcPr>
                <w:tcW w:w="7143" w:type="dxa"/>
                <w:gridSpan w:val="6"/>
                <w:hideMark/>
              </w:tcPr>
            </w:tcPrChange>
          </w:tcPr>
          <w:p w:rsidR="000A017D" w:rsidRPr="00053314" w:rsidRDefault="000A017D" w:rsidP="00D75829">
            <w:pPr>
              <w:pStyle w:val="TableBlockOutdent"/>
              <w:rPr>
                <w:rtl/>
              </w:rPr>
            </w:pPr>
            <w:r w:rsidRPr="00053314">
              <w:rPr>
                <w:rFonts w:hint="cs"/>
                <w:rtl/>
              </w:rPr>
              <w:t>"מוסד חינוך" –</w:t>
            </w:r>
            <w:ins w:id="39" w:author="יעל סלנט" w:date="2017-10-19T14:32:00Z">
              <w:r w:rsidR="00DF2601">
                <w:rPr>
                  <w:rFonts w:hint="cs"/>
                  <w:rtl/>
                </w:rPr>
                <w:t xml:space="preserve"> </w:t>
              </w:r>
            </w:ins>
            <w:del w:id="40" w:author="יעל סלנט" w:date="2017-10-19T13:10:00Z">
              <w:r w:rsidRPr="00053314" w:rsidDel="00053314">
                <w:rPr>
                  <w:rFonts w:hint="cs"/>
                  <w:rtl/>
                </w:rPr>
                <w:delText xml:space="preserve"> </w:delText>
              </w:r>
              <w:r w:rsidR="00053314" w:rsidRPr="00053314" w:rsidDel="00053314">
                <w:rPr>
                  <w:rFonts w:hint="cs"/>
                  <w:rtl/>
                </w:rPr>
                <w:delText>לרבות בית ספר, מוסד לחינוך מיוחד וגן ילדים;</w:delText>
              </w:r>
            </w:del>
            <w:ins w:id="41" w:author="יעל סלנט" w:date="2017-10-19T11:49:00Z">
              <w:r w:rsidR="008D561A" w:rsidRPr="00053314">
                <w:rPr>
                  <w:rFonts w:hint="cs"/>
                  <w:rtl/>
                </w:rPr>
                <w:t xml:space="preserve">מוסד חינוך כהגדרתו בחוק לימוד חובה, </w:t>
              </w:r>
            </w:ins>
            <w:proofErr w:type="spellStart"/>
            <w:ins w:id="42" w:author="יעל סלנט" w:date="2017-10-19T11:50:00Z">
              <w:r w:rsidR="008D561A" w:rsidRPr="00053314">
                <w:rPr>
                  <w:rFonts w:hint="cs"/>
                  <w:rtl/>
                </w:rPr>
                <w:t>התש"ט</w:t>
              </w:r>
              <w:proofErr w:type="spellEnd"/>
              <w:r w:rsidR="008D561A" w:rsidRPr="00053314">
                <w:rPr>
                  <w:rFonts w:hint="eastAsia"/>
                  <w:rtl/>
                </w:rPr>
                <w:t>–</w:t>
              </w:r>
              <w:r w:rsidR="008D561A" w:rsidRPr="00053314">
                <w:rPr>
                  <w:rFonts w:hint="cs"/>
                  <w:rtl/>
                </w:rPr>
                <w:t>1949</w:t>
              </w:r>
              <w:r w:rsidR="008D561A" w:rsidRPr="0049578F">
                <w:rPr>
                  <w:szCs w:val="20"/>
                  <w:rtl/>
                  <w:rPrChange w:id="43" w:author="יעל סלנט" w:date="2017-10-19T14:01:00Z">
                    <w:rPr>
                      <w:rStyle w:val="a8"/>
                      <w:rtl/>
                    </w:rPr>
                  </w:rPrChange>
                </w:rPr>
                <w:footnoteReference w:id="3"/>
              </w:r>
              <w:r w:rsidR="008D561A" w:rsidRPr="00053314">
                <w:rPr>
                  <w:rFonts w:hint="cs"/>
                  <w:rtl/>
                </w:rPr>
                <w:t>,</w:t>
              </w:r>
            </w:ins>
            <w:ins w:id="45" w:author="יעל סלנט" w:date="2017-10-19T11:52:00Z">
              <w:r w:rsidR="008D561A" w:rsidRPr="00053314">
                <w:rPr>
                  <w:rFonts w:hint="cs"/>
                  <w:rtl/>
                </w:rPr>
                <w:t xml:space="preserve"> </w:t>
              </w:r>
            </w:ins>
            <w:ins w:id="46" w:author="יעל סלנט" w:date="2017-10-19T13:08:00Z">
              <w:r w:rsidR="00053314" w:rsidRPr="00053314">
                <w:rPr>
                  <w:rFonts w:hint="cs"/>
                  <w:rtl/>
                </w:rPr>
                <w:t xml:space="preserve">בית ספר מקצועי כהגדרתו </w:t>
              </w:r>
              <w:r w:rsidR="00053314" w:rsidRPr="00053314">
                <w:rPr>
                  <w:rFonts w:hint="eastAsia"/>
                  <w:rtl/>
                  <w:rPrChange w:id="47" w:author="יעל סלנט" w:date="2017-10-19T13:10:00Z">
                    <w:rPr>
                      <w:rFonts w:cs="FrankRuehl" w:hint="eastAsia"/>
                      <w:sz w:val="32"/>
                      <w:rtl/>
                    </w:rPr>
                  </w:rPrChange>
                </w:rPr>
                <w:t>ב</w:t>
              </w:r>
              <w:r w:rsidR="00053314" w:rsidRPr="00053314">
                <w:rPr>
                  <w:rtl/>
                  <w:rPrChange w:id="48" w:author="יעל סלנט" w:date="2017-10-19T13:10:00Z">
                    <w:rPr>
                      <w:rFonts w:cs="FrankRuehl"/>
                      <w:sz w:val="32"/>
                      <w:rtl/>
                    </w:rPr>
                  </w:rPrChange>
                </w:rPr>
                <w:t>חו</w:t>
              </w:r>
              <w:r w:rsidR="00053314" w:rsidRPr="00053314">
                <w:rPr>
                  <w:rFonts w:hint="eastAsia"/>
                  <w:rtl/>
                  <w:rPrChange w:id="49" w:author="יעל סלנט" w:date="2017-10-19T13:10:00Z">
                    <w:rPr>
                      <w:rFonts w:cs="FrankRuehl" w:hint="eastAsia"/>
                      <w:sz w:val="32"/>
                      <w:rtl/>
                    </w:rPr>
                  </w:rPrChange>
                </w:rPr>
                <w:t>ק</w:t>
              </w:r>
              <w:r w:rsidR="00053314" w:rsidRPr="00053314">
                <w:rPr>
                  <w:rtl/>
                  <w:rPrChange w:id="50" w:author="יעל סלנט" w:date="2017-10-19T13:10:00Z">
                    <w:rPr>
                      <w:rFonts w:cs="FrankRuehl"/>
                      <w:sz w:val="32"/>
                      <w:rtl/>
                    </w:rPr>
                  </w:rPrChange>
                </w:rPr>
                <w:t xml:space="preserve"> </w:t>
              </w:r>
              <w:r w:rsidR="00053314" w:rsidRPr="00053314">
                <w:rPr>
                  <w:rFonts w:hint="eastAsia"/>
                  <w:rtl/>
                  <w:rPrChange w:id="51" w:author="יעל סלנט" w:date="2017-10-19T13:10:00Z">
                    <w:rPr>
                      <w:rFonts w:cs="FrankRuehl" w:hint="eastAsia"/>
                      <w:sz w:val="32"/>
                      <w:rtl/>
                    </w:rPr>
                  </w:rPrChange>
                </w:rPr>
                <w:t>החניכות</w:t>
              </w:r>
              <w:r w:rsidR="00053314" w:rsidRPr="00053314">
                <w:rPr>
                  <w:rtl/>
                  <w:rPrChange w:id="52" w:author="יעל סלנט" w:date="2017-10-19T13:10:00Z">
                    <w:rPr>
                      <w:rFonts w:cs="FrankRuehl"/>
                      <w:sz w:val="32"/>
                      <w:rtl/>
                    </w:rPr>
                  </w:rPrChange>
                </w:rPr>
                <w:t xml:space="preserve">, </w:t>
              </w:r>
              <w:proofErr w:type="spellStart"/>
              <w:r w:rsidR="00053314" w:rsidRPr="00053314">
                <w:rPr>
                  <w:rFonts w:hint="eastAsia"/>
                  <w:rtl/>
                  <w:rPrChange w:id="53" w:author="יעל סלנט" w:date="2017-10-19T13:10:00Z">
                    <w:rPr>
                      <w:rFonts w:cs="FrankRuehl" w:hint="eastAsia"/>
                      <w:sz w:val="32"/>
                      <w:rtl/>
                    </w:rPr>
                  </w:rPrChange>
                </w:rPr>
                <w:t>התשי</w:t>
              </w:r>
              <w:r w:rsidR="00053314" w:rsidRPr="00053314">
                <w:rPr>
                  <w:rtl/>
                  <w:rPrChange w:id="54" w:author="יעל סלנט" w:date="2017-10-19T13:10:00Z">
                    <w:rPr>
                      <w:rFonts w:cs="FrankRuehl"/>
                      <w:sz w:val="32"/>
                      <w:rtl/>
                    </w:rPr>
                  </w:rPrChange>
                </w:rPr>
                <w:t>"ג</w:t>
              </w:r>
              <w:proofErr w:type="spellEnd"/>
              <w:r w:rsidR="00053314" w:rsidRPr="00053314">
                <w:rPr>
                  <w:rFonts w:hint="eastAsia"/>
                  <w:rtl/>
                  <w:rPrChange w:id="55" w:author="יעל סלנט" w:date="2017-10-19T13:10:00Z">
                    <w:rPr>
                      <w:rFonts w:cs="FrankRuehl" w:hint="eastAsia"/>
                      <w:sz w:val="32"/>
                      <w:rtl/>
                    </w:rPr>
                  </w:rPrChange>
                </w:rPr>
                <w:t>–</w:t>
              </w:r>
              <w:r w:rsidR="00053314" w:rsidRPr="00053314">
                <w:rPr>
                  <w:rtl/>
                  <w:rPrChange w:id="56" w:author="יעל סלנט" w:date="2017-10-19T13:10:00Z">
                    <w:rPr>
                      <w:rFonts w:cs="FrankRuehl"/>
                      <w:sz w:val="32"/>
                      <w:rtl/>
                    </w:rPr>
                  </w:rPrChange>
                </w:rPr>
                <w:t>1953</w:t>
              </w:r>
            </w:ins>
            <w:ins w:id="57" w:author="יעל סלנט" w:date="2017-10-19T14:01:00Z">
              <w:r w:rsidR="0049578F" w:rsidRPr="0049578F">
                <w:rPr>
                  <w:szCs w:val="20"/>
                  <w:rtl/>
                  <w:rPrChange w:id="58" w:author="יעל סלנט" w:date="2017-10-19T14:01:00Z">
                    <w:rPr>
                      <w:rtl/>
                    </w:rPr>
                  </w:rPrChange>
                </w:rPr>
                <w:footnoteReference w:id="4"/>
              </w:r>
            </w:ins>
            <w:ins w:id="61" w:author="יעל סלנט" w:date="2017-10-19T13:09:00Z">
              <w:r w:rsidR="00053314" w:rsidRPr="00053314">
                <w:rPr>
                  <w:rFonts w:hint="cs"/>
                  <w:rtl/>
                </w:rPr>
                <w:t>,</w:t>
              </w:r>
            </w:ins>
            <w:ins w:id="62" w:author="יעל סלנט" w:date="2017-10-19T13:08:00Z">
              <w:r w:rsidR="00053314" w:rsidRPr="00053314">
                <w:rPr>
                  <w:rFonts w:hint="cs"/>
                  <w:rtl/>
                </w:rPr>
                <w:t xml:space="preserve"> </w:t>
              </w:r>
            </w:ins>
            <w:ins w:id="63" w:author="יעל סלנט" w:date="2017-10-19T11:52:00Z">
              <w:r w:rsidR="008D561A" w:rsidRPr="00053314">
                <w:rPr>
                  <w:rFonts w:hint="cs"/>
                  <w:rtl/>
                </w:rPr>
                <w:t xml:space="preserve">מעון </w:t>
              </w:r>
            </w:ins>
            <w:ins w:id="64" w:author="יעל סלנט" w:date="2017-10-19T12:44:00Z">
              <w:r w:rsidR="0074123B" w:rsidRPr="00053314">
                <w:rPr>
                  <w:rFonts w:hint="cs"/>
                  <w:rtl/>
                </w:rPr>
                <w:t>כהגדרתו</w:t>
              </w:r>
            </w:ins>
            <w:ins w:id="65" w:author="יעל סלנט" w:date="2017-10-19T11:53:00Z">
              <w:r w:rsidR="008D561A" w:rsidRPr="00053314">
                <w:rPr>
                  <w:rtl/>
                  <w:rPrChange w:id="66" w:author="יעל סלנט" w:date="2017-10-19T13:10:00Z">
                    <w:rPr>
                      <w:rStyle w:val="default"/>
                      <w:rFonts w:cs="FrankRuehl"/>
                      <w:rtl/>
                    </w:rPr>
                  </w:rPrChange>
                </w:rPr>
                <w:t xml:space="preserve"> בחוק הפיקוח על מעונות, </w:t>
              </w:r>
            </w:ins>
            <w:proofErr w:type="spellStart"/>
            <w:ins w:id="67" w:author="יעל סלנט" w:date="2017-10-19T11:54:00Z">
              <w:r w:rsidR="008D561A" w:rsidRPr="00053314">
                <w:rPr>
                  <w:rFonts w:hint="cs"/>
                  <w:rtl/>
                </w:rPr>
                <w:t>ה</w:t>
              </w:r>
            </w:ins>
            <w:ins w:id="68" w:author="יעל סלנט" w:date="2017-10-19T11:53:00Z">
              <w:r w:rsidR="008D561A" w:rsidRPr="00053314">
                <w:rPr>
                  <w:rFonts w:hint="eastAsia"/>
                  <w:rtl/>
                  <w:rPrChange w:id="69" w:author="יעל סלנט" w:date="2017-10-19T13:10:00Z">
                    <w:rPr>
                      <w:rStyle w:val="default"/>
                      <w:rFonts w:cs="FrankRuehl" w:hint="eastAsia"/>
                      <w:rtl/>
                    </w:rPr>
                  </w:rPrChange>
                </w:rPr>
                <w:t>תשכ</w:t>
              </w:r>
              <w:r w:rsidR="008D561A" w:rsidRPr="00053314">
                <w:rPr>
                  <w:rtl/>
                  <w:rPrChange w:id="70" w:author="יעל סלנט" w:date="2017-10-19T13:10:00Z">
                    <w:rPr>
                      <w:rStyle w:val="default"/>
                      <w:rFonts w:cs="FrankRuehl"/>
                      <w:rtl/>
                    </w:rPr>
                  </w:rPrChange>
                </w:rPr>
                <w:t>"ה</w:t>
              </w:r>
            </w:ins>
            <w:proofErr w:type="spellEnd"/>
            <w:ins w:id="71" w:author="יעל סלנט" w:date="2017-10-19T14:01:00Z">
              <w:r w:rsidR="0049578F">
                <w:rPr>
                  <w:rFonts w:hint="eastAsia"/>
                  <w:rtl/>
                </w:rPr>
                <w:t>–</w:t>
              </w:r>
            </w:ins>
            <w:ins w:id="72" w:author="יעל סלנט" w:date="2017-10-19T11:53:00Z">
              <w:r w:rsidR="008D561A" w:rsidRPr="00053314">
                <w:rPr>
                  <w:rtl/>
                  <w:rPrChange w:id="73" w:author="יעל סלנט" w:date="2017-10-19T13:10:00Z">
                    <w:rPr>
                      <w:rStyle w:val="default"/>
                      <w:rFonts w:cs="FrankRuehl"/>
                      <w:rtl/>
                    </w:rPr>
                  </w:rPrChange>
                </w:rPr>
                <w:t>1965</w:t>
              </w:r>
            </w:ins>
            <w:ins w:id="74" w:author="יעל סלנט" w:date="2017-10-19T14:01:00Z">
              <w:r w:rsidR="0049578F" w:rsidRPr="0049578F">
                <w:rPr>
                  <w:szCs w:val="20"/>
                  <w:rtl/>
                  <w:rPrChange w:id="75" w:author="יעל סלנט" w:date="2017-10-19T14:01:00Z">
                    <w:rPr>
                      <w:rtl/>
                    </w:rPr>
                  </w:rPrChange>
                </w:rPr>
                <w:footnoteReference w:id="5"/>
              </w:r>
            </w:ins>
            <w:ins w:id="78" w:author="יעל סלנט" w:date="2017-10-19T11:53:00Z">
              <w:r w:rsidR="008D561A" w:rsidRPr="00053314">
                <w:rPr>
                  <w:rtl/>
                  <w:rPrChange w:id="79" w:author="יעל סלנט" w:date="2017-10-19T13:10:00Z">
                    <w:rPr>
                      <w:rStyle w:val="default"/>
                      <w:rFonts w:cs="FrankRuehl"/>
                      <w:rtl/>
                    </w:rPr>
                  </w:rPrChange>
                </w:rPr>
                <w:t xml:space="preserve">, </w:t>
              </w:r>
              <w:r w:rsidR="008D561A" w:rsidRPr="00053314">
                <w:rPr>
                  <w:rFonts w:hint="eastAsia"/>
                  <w:rtl/>
                  <w:rPrChange w:id="80" w:author="יעל סלנט" w:date="2017-10-19T13:10:00Z">
                    <w:rPr>
                      <w:rStyle w:val="default"/>
                      <w:rFonts w:cs="FrankRuehl" w:hint="eastAsia"/>
                      <w:rtl/>
                    </w:rPr>
                  </w:rPrChange>
                </w:rPr>
                <w:t>המיועד</w:t>
              </w:r>
              <w:r w:rsidR="008D561A" w:rsidRPr="00053314">
                <w:rPr>
                  <w:rtl/>
                  <w:rPrChange w:id="81" w:author="יעל סלנט" w:date="2017-10-19T13:10:00Z">
                    <w:rPr>
                      <w:rStyle w:val="default"/>
                      <w:rFonts w:cs="FrankRuehl"/>
                      <w:rtl/>
                    </w:rPr>
                  </w:rPrChange>
                </w:rPr>
                <w:t xml:space="preserve"> </w:t>
              </w:r>
              <w:r w:rsidR="008D561A" w:rsidRPr="00053314">
                <w:rPr>
                  <w:rFonts w:hint="eastAsia"/>
                  <w:rtl/>
                  <w:rPrChange w:id="82" w:author="יעל סלנט" w:date="2017-10-19T13:10:00Z">
                    <w:rPr>
                      <w:rStyle w:val="default"/>
                      <w:rFonts w:cs="FrankRuehl" w:hint="eastAsia"/>
                      <w:rtl/>
                    </w:rPr>
                  </w:rPrChange>
                </w:rPr>
                <w:t>ל</w:t>
              </w:r>
              <w:r w:rsidR="008D561A" w:rsidRPr="00053314">
                <w:rPr>
                  <w:rFonts w:hint="cs"/>
                  <w:rtl/>
                </w:rPr>
                <w:t>שהיי</w:t>
              </w:r>
            </w:ins>
            <w:ins w:id="83" w:author="יעל סלנט" w:date="2017-10-19T12:44:00Z">
              <w:r w:rsidR="0074123B" w:rsidRPr="00053314">
                <w:rPr>
                  <w:rFonts w:hint="cs"/>
                  <w:rtl/>
                </w:rPr>
                <w:t xml:space="preserve">ה יומית של </w:t>
              </w:r>
            </w:ins>
            <w:ins w:id="84" w:author="יעל סלנט" w:date="2017-10-19T12:43:00Z">
              <w:r w:rsidR="0074123B" w:rsidRPr="00053314">
                <w:rPr>
                  <w:rFonts w:hint="cs"/>
                  <w:rtl/>
                </w:rPr>
                <w:t>פעוטות</w:t>
              </w:r>
            </w:ins>
            <w:ins w:id="85" w:author="יעל סלנט" w:date="2017-10-19T11:53:00Z">
              <w:r w:rsidR="008D561A" w:rsidRPr="00053314">
                <w:rPr>
                  <w:rFonts w:hint="cs"/>
                  <w:rtl/>
                </w:rPr>
                <w:t xml:space="preserve"> ע</w:t>
              </w:r>
            </w:ins>
            <w:ins w:id="86" w:author="יעל סלנט" w:date="2017-10-19T14:36:00Z">
              <w:r w:rsidR="00DF2601">
                <w:rPr>
                  <w:rFonts w:hint="cs"/>
                  <w:rtl/>
                </w:rPr>
                <w:t>ד</w:t>
              </w:r>
            </w:ins>
            <w:ins w:id="87" w:author="יעל סלנט" w:date="2017-10-19T11:53:00Z">
              <w:r w:rsidR="008D561A" w:rsidRPr="00053314">
                <w:rPr>
                  <w:rFonts w:hint="cs"/>
                  <w:rtl/>
                </w:rPr>
                <w:t xml:space="preserve"> גיל 3</w:t>
              </w:r>
            </w:ins>
            <w:ins w:id="88" w:author="יעל סלנט" w:date="2017-10-19T12:54:00Z">
              <w:r w:rsidR="00567C63" w:rsidRPr="00053314">
                <w:rPr>
                  <w:rFonts w:hint="cs"/>
                  <w:rtl/>
                </w:rPr>
                <w:t xml:space="preserve"> במשך שעות היום</w:t>
              </w:r>
            </w:ins>
            <w:ins w:id="89" w:author="יעל סלנט" w:date="2017-10-19T11:53:00Z">
              <w:r w:rsidR="008D561A" w:rsidRPr="00053314">
                <w:rPr>
                  <w:rFonts w:hint="cs"/>
                  <w:rtl/>
                </w:rPr>
                <w:t xml:space="preserve"> </w:t>
              </w:r>
            </w:ins>
            <w:r w:rsidR="00364A9F">
              <w:rPr>
                <w:rFonts w:hint="cs"/>
                <w:rtl/>
              </w:rPr>
              <w:t>ו</w:t>
            </w:r>
            <w:ins w:id="90" w:author="יעל סלנט" w:date="2017-10-19T12:54:00Z">
              <w:r w:rsidR="00567C63" w:rsidRPr="00053314">
                <w:rPr>
                  <w:rFonts w:hint="cs"/>
                  <w:rtl/>
                </w:rPr>
                <w:t>מעון יום שיקומי</w:t>
              </w:r>
            </w:ins>
            <w:ins w:id="91" w:author="יעל סלנט" w:date="2017-10-19T12:55:00Z">
              <w:r w:rsidR="00567C63" w:rsidRPr="00053314">
                <w:rPr>
                  <w:rFonts w:hint="cs"/>
                  <w:rtl/>
                </w:rPr>
                <w:t xml:space="preserve"> כהגדרתו ב</w:t>
              </w:r>
              <w:r w:rsidR="00567C63" w:rsidRPr="00053314">
                <w:rPr>
                  <w:rtl/>
                  <w:rPrChange w:id="92" w:author="יעל סלנט" w:date="2017-10-19T13:10:00Z">
                    <w:rPr>
                      <w:rFonts w:cs="FrankRuehl"/>
                      <w:sz w:val="32"/>
                      <w:rtl/>
                    </w:rPr>
                  </w:rPrChange>
                </w:rPr>
                <w:t xml:space="preserve">חוק </w:t>
              </w:r>
              <w:r w:rsidR="00567C63" w:rsidRPr="00053314">
                <w:rPr>
                  <w:rFonts w:hint="eastAsia"/>
                  <w:rtl/>
                  <w:rPrChange w:id="93" w:author="יעל סלנט" w:date="2017-10-19T13:10:00Z">
                    <w:rPr>
                      <w:rFonts w:cs="FrankRuehl" w:hint="eastAsia"/>
                      <w:sz w:val="32"/>
                      <w:rtl/>
                    </w:rPr>
                  </w:rPrChange>
                </w:rPr>
                <w:t>מעונות</w:t>
              </w:r>
              <w:r w:rsidR="00567C63" w:rsidRPr="00053314">
                <w:rPr>
                  <w:rtl/>
                  <w:rPrChange w:id="94" w:author="יעל סלנט" w:date="2017-10-19T13:10:00Z">
                    <w:rPr>
                      <w:rFonts w:cs="FrankRuehl"/>
                      <w:sz w:val="32"/>
                      <w:rtl/>
                    </w:rPr>
                  </w:rPrChange>
                </w:rPr>
                <w:t xml:space="preserve"> </w:t>
              </w:r>
              <w:r w:rsidR="00567C63" w:rsidRPr="00053314">
                <w:rPr>
                  <w:rFonts w:hint="eastAsia"/>
                  <w:rtl/>
                  <w:rPrChange w:id="95" w:author="יעל סלנט" w:date="2017-10-19T13:10:00Z">
                    <w:rPr>
                      <w:rFonts w:cs="FrankRuehl" w:hint="eastAsia"/>
                      <w:sz w:val="32"/>
                      <w:rtl/>
                    </w:rPr>
                  </w:rPrChange>
                </w:rPr>
                <w:t>יום</w:t>
              </w:r>
              <w:r w:rsidR="00567C63" w:rsidRPr="00053314">
                <w:rPr>
                  <w:rtl/>
                  <w:rPrChange w:id="96" w:author="יעל סלנט" w:date="2017-10-19T13:10:00Z">
                    <w:rPr>
                      <w:rFonts w:cs="FrankRuehl"/>
                      <w:sz w:val="32"/>
                      <w:rtl/>
                    </w:rPr>
                  </w:rPrChange>
                </w:rPr>
                <w:t xml:space="preserve"> </w:t>
              </w:r>
              <w:r w:rsidR="00567C63" w:rsidRPr="00053314">
                <w:rPr>
                  <w:rFonts w:hint="eastAsia"/>
                  <w:rtl/>
                  <w:rPrChange w:id="97" w:author="יעל סלנט" w:date="2017-10-19T13:10:00Z">
                    <w:rPr>
                      <w:rFonts w:cs="FrankRuehl" w:hint="eastAsia"/>
                      <w:sz w:val="32"/>
                      <w:rtl/>
                    </w:rPr>
                  </w:rPrChange>
                </w:rPr>
                <w:t>שיקומיים</w:t>
              </w:r>
              <w:r w:rsidR="00567C63" w:rsidRPr="00053314">
                <w:rPr>
                  <w:rtl/>
                  <w:rPrChange w:id="98" w:author="יעל סלנט" w:date="2017-10-19T13:10:00Z">
                    <w:rPr>
                      <w:rFonts w:cs="FrankRuehl"/>
                      <w:sz w:val="32"/>
                      <w:rtl/>
                    </w:rPr>
                  </w:rPrChange>
                </w:rPr>
                <w:t xml:space="preserve">, </w:t>
              </w:r>
              <w:proofErr w:type="spellStart"/>
              <w:r w:rsidR="00567C63" w:rsidRPr="00053314">
                <w:rPr>
                  <w:rFonts w:hint="eastAsia"/>
                  <w:rtl/>
                  <w:rPrChange w:id="99" w:author="יעל סלנט" w:date="2017-10-19T13:10:00Z">
                    <w:rPr>
                      <w:rFonts w:cs="FrankRuehl" w:hint="eastAsia"/>
                      <w:sz w:val="32"/>
                      <w:rtl/>
                    </w:rPr>
                  </w:rPrChange>
                </w:rPr>
                <w:t>התש</w:t>
              </w:r>
              <w:r w:rsidR="00567C63" w:rsidRPr="00053314">
                <w:rPr>
                  <w:rtl/>
                  <w:rPrChange w:id="100" w:author="יעל סלנט" w:date="2017-10-19T13:10:00Z">
                    <w:rPr>
                      <w:rFonts w:cs="FrankRuehl"/>
                      <w:sz w:val="32"/>
                      <w:rtl/>
                    </w:rPr>
                  </w:rPrChange>
                </w:rPr>
                <w:t>"ס</w:t>
              </w:r>
              <w:proofErr w:type="spellEnd"/>
              <w:r w:rsidR="00567C63" w:rsidRPr="00053314">
                <w:rPr>
                  <w:rFonts w:hint="eastAsia"/>
                  <w:rtl/>
                  <w:rPrChange w:id="101" w:author="יעל סלנט" w:date="2017-10-19T13:10:00Z">
                    <w:rPr>
                      <w:rFonts w:cs="FrankRuehl" w:hint="eastAsia"/>
                      <w:sz w:val="32"/>
                      <w:rtl/>
                    </w:rPr>
                  </w:rPrChange>
                </w:rPr>
                <w:t>–</w:t>
              </w:r>
            </w:ins>
            <w:ins w:id="102" w:author="יעל סלנט" w:date="2017-10-19T12:56:00Z">
              <w:r w:rsidR="00567C63" w:rsidRPr="00053314">
                <w:rPr>
                  <w:rtl/>
                  <w:rPrChange w:id="103" w:author="יעל סלנט" w:date="2017-10-19T13:10:00Z">
                    <w:rPr>
                      <w:rFonts w:cs="FrankRuehl"/>
                      <w:sz w:val="32"/>
                      <w:rtl/>
                    </w:rPr>
                  </w:rPrChange>
                </w:rPr>
                <w:t>2000</w:t>
              </w:r>
            </w:ins>
            <w:ins w:id="104" w:author="יעל סלנט" w:date="2017-10-19T12:55:00Z">
              <w:r w:rsidR="00567C63" w:rsidRPr="0049578F">
                <w:rPr>
                  <w:szCs w:val="20"/>
                  <w:rtl/>
                  <w:rPrChange w:id="105" w:author="יעל סלנט" w:date="2017-10-19T14:01:00Z">
                    <w:rPr>
                      <w:rStyle w:val="a8"/>
                      <w:rFonts w:cs="FrankRuehl"/>
                      <w:sz w:val="32"/>
                      <w:rtl/>
                    </w:rPr>
                  </w:rPrChange>
                </w:rPr>
                <w:footnoteReference w:id="6"/>
              </w:r>
            </w:ins>
            <w:ins w:id="108" w:author="יעל סלנט" w:date="2017-10-19T13:08:00Z">
              <w:r w:rsidR="00053314" w:rsidRPr="00053314">
                <w:rPr>
                  <w:rtl/>
                  <w:rPrChange w:id="109" w:author="יעל סלנט" w:date="2017-10-19T13:10:00Z">
                    <w:rPr>
                      <w:rFonts w:cs="FrankRuehl"/>
                      <w:sz w:val="32"/>
                      <w:rtl/>
                    </w:rPr>
                  </w:rPrChange>
                </w:rPr>
                <w:t>.</w:t>
              </w:r>
            </w:ins>
            <w:ins w:id="110" w:author="יעל סלנט" w:date="2017-10-19T13:09:00Z">
              <w:r w:rsidR="00053314" w:rsidRPr="00053314">
                <w:rPr>
                  <w:rFonts w:hint="cs"/>
                  <w:rtl/>
                </w:rPr>
                <w:t xml:space="preserve"> </w:t>
              </w:r>
            </w:ins>
          </w:p>
        </w:tc>
      </w:tr>
      <w:tr w:rsidR="00A7646E" w:rsidDel="00083B94" w:rsidTr="0049578F">
        <w:tblPrEx>
          <w:tblPrExChange w:id="111" w:author="יעל סלנט" w:date="2017-10-19T13:14:00Z">
            <w:tblPrEx>
              <w:tblW w:w="9610" w:type="dxa"/>
            </w:tblPrEx>
          </w:tblPrExChange>
        </w:tblPrEx>
        <w:trPr>
          <w:gridAfter w:val="1"/>
          <w:wAfter w:w="38" w:type="dxa"/>
          <w:cantSplit/>
          <w:del w:id="112" w:author="יעל סלנט" w:date="2017-09-26T11:13:00Z"/>
          <w:trPrChange w:id="113" w:author="יעל סלנט" w:date="2017-10-19T13:14:00Z">
            <w:trPr>
              <w:gridAfter w:val="1"/>
              <w:wAfter w:w="7" w:type="dxa"/>
              <w:cantSplit/>
            </w:trPr>
          </w:trPrChange>
        </w:trPr>
        <w:tc>
          <w:tcPr>
            <w:tcW w:w="1862" w:type="dxa"/>
            <w:tcPrChange w:id="114" w:author="יעל סלנט" w:date="2017-10-19T13:14:00Z">
              <w:tcPr>
                <w:tcW w:w="1864" w:type="dxa"/>
                <w:gridSpan w:val="2"/>
              </w:tcPr>
            </w:tcPrChange>
          </w:tcPr>
          <w:p w:rsidR="000A017D" w:rsidDel="00083B94" w:rsidRDefault="000A017D">
            <w:pPr>
              <w:pStyle w:val="TableSideHeading"/>
              <w:rPr>
                <w:del w:id="115" w:author="יעל סלנט" w:date="2017-09-26T11:13:00Z"/>
                <w:rtl/>
              </w:rPr>
            </w:pPr>
          </w:p>
        </w:tc>
        <w:tc>
          <w:tcPr>
            <w:tcW w:w="624" w:type="dxa"/>
            <w:gridSpan w:val="2"/>
            <w:tcPrChange w:id="116" w:author="יעל סלנט" w:date="2017-10-19T13:14:00Z">
              <w:tcPr>
                <w:tcW w:w="624" w:type="dxa"/>
                <w:gridSpan w:val="6"/>
              </w:tcPr>
            </w:tcPrChange>
          </w:tcPr>
          <w:p w:rsidR="000A017D" w:rsidDel="00083B94" w:rsidRDefault="000A017D">
            <w:pPr>
              <w:pStyle w:val="TableText"/>
              <w:rPr>
                <w:del w:id="117" w:author="יעל סלנט" w:date="2017-09-26T11:13:00Z"/>
                <w:rtl/>
              </w:rPr>
            </w:pPr>
          </w:p>
        </w:tc>
        <w:tc>
          <w:tcPr>
            <w:tcW w:w="7117" w:type="dxa"/>
            <w:gridSpan w:val="4"/>
            <w:hideMark/>
            <w:tcPrChange w:id="118" w:author="יעל סלנט" w:date="2017-10-19T13:14:00Z">
              <w:tcPr>
                <w:tcW w:w="7122" w:type="dxa"/>
                <w:gridSpan w:val="6"/>
                <w:hideMark/>
              </w:tcPr>
            </w:tcPrChange>
          </w:tcPr>
          <w:p w:rsidR="000A017D" w:rsidDel="00083B94" w:rsidRDefault="000A017D">
            <w:pPr>
              <w:pStyle w:val="TableBlockOutdent"/>
              <w:rPr>
                <w:del w:id="119" w:author="יעל סלנט" w:date="2017-09-26T11:13:00Z"/>
                <w:rtl/>
              </w:rPr>
            </w:pPr>
            <w:del w:id="120" w:author="יעל סלנט" w:date="2017-09-26T11:13:00Z">
              <w:r w:rsidDel="00083B94">
                <w:rPr>
                  <w:rFonts w:hint="cs"/>
                  <w:rtl/>
                </w:rPr>
                <w:delText>"מוסד לחינוך מיוחד" – כהגדרתו בחוק חינוך מיוחד, התשמ"ח–1988</w:delText>
              </w:r>
              <w:r w:rsidDel="00083B94">
                <w:rPr>
                  <w:rStyle w:val="a8"/>
                  <w:rtl/>
                </w:rPr>
                <w:footnoteReference w:id="7"/>
              </w:r>
              <w:r w:rsidDel="00083B94">
                <w:rPr>
                  <w:rFonts w:hint="cs"/>
                  <w:rtl/>
                </w:rPr>
                <w:delText>;</w:delText>
              </w:r>
            </w:del>
          </w:p>
        </w:tc>
      </w:tr>
      <w:tr w:rsidR="000A017D" w:rsidTr="0049578F">
        <w:trPr>
          <w:gridAfter w:val="1"/>
          <w:wAfter w:w="38" w:type="dxa"/>
          <w:cantSplit/>
          <w:trPrChange w:id="123" w:author="יעל סלנט" w:date="2017-10-19T13:14:00Z">
            <w:trPr>
              <w:wAfter w:w="7" w:type="dxa"/>
              <w:cantSplit/>
            </w:trPr>
          </w:trPrChange>
        </w:trPr>
        <w:tc>
          <w:tcPr>
            <w:tcW w:w="1862" w:type="dxa"/>
            <w:tcPrChange w:id="124" w:author="יעל סלנט" w:date="2017-10-19T13:14:00Z">
              <w:tcPr>
                <w:tcW w:w="1871" w:type="dxa"/>
                <w:gridSpan w:val="5"/>
              </w:tcPr>
            </w:tcPrChange>
          </w:tcPr>
          <w:p w:rsidR="000A017D" w:rsidRDefault="000A017D">
            <w:pPr>
              <w:pStyle w:val="TableSideHeading"/>
              <w:rPr>
                <w:rtl/>
              </w:rPr>
            </w:pPr>
          </w:p>
        </w:tc>
        <w:tc>
          <w:tcPr>
            <w:tcW w:w="624" w:type="dxa"/>
            <w:gridSpan w:val="2"/>
            <w:tcPrChange w:id="125" w:author="יעל סלנט" w:date="2017-10-19T13:14:00Z">
              <w:tcPr>
                <w:tcW w:w="624" w:type="dxa"/>
                <w:gridSpan w:val="5"/>
              </w:tcPr>
            </w:tcPrChange>
          </w:tcPr>
          <w:p w:rsidR="000A017D" w:rsidRDefault="000A017D">
            <w:pPr>
              <w:pStyle w:val="TableText"/>
              <w:rPr>
                <w:rtl/>
              </w:rPr>
            </w:pPr>
          </w:p>
        </w:tc>
        <w:tc>
          <w:tcPr>
            <w:tcW w:w="7117" w:type="dxa"/>
            <w:gridSpan w:val="4"/>
            <w:hideMark/>
            <w:tcPrChange w:id="126" w:author="יעל סלנט" w:date="2017-10-19T13:14:00Z">
              <w:tcPr>
                <w:tcW w:w="7143" w:type="dxa"/>
                <w:gridSpan w:val="6"/>
                <w:hideMark/>
              </w:tcPr>
            </w:tcPrChange>
          </w:tcPr>
          <w:p w:rsidR="000A017D" w:rsidRDefault="000A017D">
            <w:pPr>
              <w:pStyle w:val="TableBlockOutdent"/>
              <w:rPr>
                <w:rtl/>
              </w:rPr>
            </w:pPr>
            <w:r>
              <w:rPr>
                <w:rFonts w:hint="cs"/>
                <w:rtl/>
              </w:rPr>
              <w:t xml:space="preserve">"תכשיר </w:t>
            </w:r>
            <w:proofErr w:type="spellStart"/>
            <w:r>
              <w:rPr>
                <w:rFonts w:hint="cs"/>
                <w:rtl/>
              </w:rPr>
              <w:t>אפינפרין</w:t>
            </w:r>
            <w:proofErr w:type="spellEnd"/>
            <w:r>
              <w:rPr>
                <w:rFonts w:hint="cs"/>
                <w:rtl/>
              </w:rPr>
              <w:t xml:space="preserve">" – תכשיר המכיל את החומר הפעיל </w:t>
            </w:r>
            <w:proofErr w:type="spellStart"/>
            <w:r>
              <w:rPr>
                <w:rFonts w:hint="cs"/>
                <w:rtl/>
              </w:rPr>
              <w:t>אפינפרין</w:t>
            </w:r>
            <w:proofErr w:type="spellEnd"/>
            <w:r>
              <w:rPr>
                <w:rFonts w:hint="cs"/>
                <w:rtl/>
              </w:rPr>
              <w:t>, המיועד לטיפול חירום במצב חשיפה לאלרגיה</w:t>
            </w:r>
            <w:ins w:id="127" w:author="יעל סלנט" w:date="2017-10-19T14:33:00Z">
              <w:r w:rsidR="00DF2601">
                <w:rPr>
                  <w:rFonts w:hint="cs"/>
                  <w:rtl/>
                </w:rPr>
                <w:t>,</w:t>
              </w:r>
            </w:ins>
            <w:r>
              <w:rPr>
                <w:rFonts w:hint="cs"/>
                <w:rtl/>
              </w:rPr>
              <w:t xml:space="preserve"> הרשום בפנקס התכשירים לפי סעיף 47א לפקודת הרוקחים [נוסח חדש], </w:t>
            </w:r>
            <w:proofErr w:type="spellStart"/>
            <w:r>
              <w:rPr>
                <w:rFonts w:hint="cs"/>
                <w:rtl/>
              </w:rPr>
              <w:t>התשמ"א</w:t>
            </w:r>
            <w:proofErr w:type="spellEnd"/>
            <w:r>
              <w:rPr>
                <w:rFonts w:hint="cs"/>
                <w:rtl/>
              </w:rPr>
              <w:t>–1981</w:t>
            </w:r>
            <w:ins w:id="128" w:author="יעל סלנט" w:date="2017-09-26T12:55:00Z">
              <w:r w:rsidR="009A78D8">
                <w:rPr>
                  <w:rFonts w:hint="cs"/>
                  <w:rtl/>
                </w:rPr>
                <w:t>;</w:t>
              </w:r>
            </w:ins>
            <w:del w:id="129" w:author="יעל סלנט" w:date="2017-09-26T12:55:00Z">
              <w:r w:rsidDel="009A78D8">
                <w:rPr>
                  <w:rFonts w:hint="cs"/>
                  <w:rtl/>
                </w:rPr>
                <w:delText>.</w:delText>
              </w:r>
            </w:del>
          </w:p>
        </w:tc>
      </w:tr>
      <w:tr w:rsidR="000A017D" w:rsidTr="0049578F">
        <w:trPr>
          <w:gridAfter w:val="1"/>
          <w:wAfter w:w="38" w:type="dxa"/>
          <w:cantSplit/>
          <w:trPrChange w:id="130" w:author="יעל סלנט" w:date="2017-10-19T13:14:00Z">
            <w:trPr>
              <w:wAfter w:w="7" w:type="dxa"/>
              <w:cantSplit/>
            </w:trPr>
          </w:trPrChange>
        </w:trPr>
        <w:tc>
          <w:tcPr>
            <w:tcW w:w="1862" w:type="dxa"/>
            <w:tcPrChange w:id="131" w:author="יעל סלנט" w:date="2017-10-19T13:14:00Z">
              <w:tcPr>
                <w:tcW w:w="1871" w:type="dxa"/>
                <w:gridSpan w:val="5"/>
              </w:tcPr>
            </w:tcPrChange>
          </w:tcPr>
          <w:p w:rsidR="000A017D" w:rsidRDefault="000A017D">
            <w:pPr>
              <w:pStyle w:val="TableSideHeading"/>
              <w:rPr>
                <w:rtl/>
              </w:rPr>
            </w:pPr>
          </w:p>
        </w:tc>
        <w:tc>
          <w:tcPr>
            <w:tcW w:w="624" w:type="dxa"/>
            <w:gridSpan w:val="2"/>
            <w:tcPrChange w:id="132" w:author="יעל סלנט" w:date="2017-10-19T13:14:00Z">
              <w:tcPr>
                <w:tcW w:w="624" w:type="dxa"/>
                <w:gridSpan w:val="5"/>
              </w:tcPr>
            </w:tcPrChange>
          </w:tcPr>
          <w:p w:rsidR="000A017D" w:rsidRDefault="000A017D">
            <w:pPr>
              <w:pStyle w:val="TableText"/>
              <w:rPr>
                <w:rtl/>
              </w:rPr>
            </w:pPr>
          </w:p>
        </w:tc>
        <w:tc>
          <w:tcPr>
            <w:tcW w:w="7117" w:type="dxa"/>
            <w:gridSpan w:val="4"/>
            <w:hideMark/>
            <w:tcPrChange w:id="133" w:author="יעל סלנט" w:date="2017-10-19T13:14:00Z">
              <w:tcPr>
                <w:tcW w:w="7143" w:type="dxa"/>
                <w:gridSpan w:val="6"/>
                <w:hideMark/>
              </w:tcPr>
            </w:tcPrChange>
          </w:tcPr>
          <w:p w:rsidR="000A017D" w:rsidRDefault="000A017D">
            <w:pPr>
              <w:pStyle w:val="TableBlockOutdent"/>
              <w:rPr>
                <w:rtl/>
              </w:rPr>
            </w:pPr>
            <w:r>
              <w:rPr>
                <w:rFonts w:hint="cs"/>
                <w:rtl/>
              </w:rPr>
              <w:t>"השר" – שר הבריאות</w:t>
            </w:r>
            <w:ins w:id="134" w:author="יעל סלנט" w:date="2017-09-26T12:55:00Z">
              <w:r w:rsidR="009A78D8">
                <w:rPr>
                  <w:rFonts w:hint="cs"/>
                  <w:rtl/>
                </w:rPr>
                <w:t>.</w:t>
              </w:r>
            </w:ins>
          </w:p>
        </w:tc>
      </w:tr>
      <w:tr w:rsidR="000A017D" w:rsidTr="0049578F">
        <w:trPr>
          <w:gridAfter w:val="1"/>
          <w:wAfter w:w="38" w:type="dxa"/>
          <w:cantSplit/>
          <w:trPrChange w:id="135" w:author="יעל סלנט" w:date="2017-10-19T13:14:00Z">
            <w:trPr>
              <w:wAfter w:w="7" w:type="dxa"/>
              <w:cantSplit/>
            </w:trPr>
          </w:trPrChange>
        </w:trPr>
        <w:tc>
          <w:tcPr>
            <w:tcW w:w="1862" w:type="dxa"/>
            <w:hideMark/>
            <w:tcPrChange w:id="136" w:author="יעל סלנט" w:date="2017-10-19T13:14:00Z">
              <w:tcPr>
                <w:tcW w:w="1871" w:type="dxa"/>
                <w:gridSpan w:val="5"/>
                <w:hideMark/>
              </w:tcPr>
            </w:tcPrChange>
          </w:tcPr>
          <w:p w:rsidR="000A017D" w:rsidRDefault="000A017D">
            <w:pPr>
              <w:pStyle w:val="TableSideHeading"/>
              <w:rPr>
                <w:rtl/>
              </w:rPr>
            </w:pPr>
            <w:r>
              <w:rPr>
                <w:rFonts w:hint="cs"/>
                <w:rtl/>
              </w:rPr>
              <w:t xml:space="preserve">החזקת תכשירי </w:t>
            </w:r>
            <w:proofErr w:type="spellStart"/>
            <w:r>
              <w:rPr>
                <w:rFonts w:hint="cs"/>
                <w:rtl/>
              </w:rPr>
              <w:t>אפינפרין</w:t>
            </w:r>
            <w:proofErr w:type="spellEnd"/>
            <w:r>
              <w:rPr>
                <w:rFonts w:hint="cs"/>
                <w:rtl/>
              </w:rPr>
              <w:t xml:space="preserve"> וסימונם</w:t>
            </w:r>
          </w:p>
        </w:tc>
        <w:tc>
          <w:tcPr>
            <w:tcW w:w="624" w:type="dxa"/>
            <w:gridSpan w:val="2"/>
            <w:hideMark/>
            <w:tcPrChange w:id="137" w:author="יעל סלנט" w:date="2017-10-19T13:14:00Z">
              <w:tcPr>
                <w:tcW w:w="624" w:type="dxa"/>
                <w:gridSpan w:val="5"/>
                <w:hideMark/>
              </w:tcPr>
            </w:tcPrChange>
          </w:tcPr>
          <w:p w:rsidR="000A017D" w:rsidRDefault="000A017D">
            <w:pPr>
              <w:pStyle w:val="TableText"/>
              <w:rPr>
                <w:rtl/>
              </w:rPr>
            </w:pPr>
            <w:r>
              <w:rPr>
                <w:rFonts w:hint="cs"/>
                <w:rtl/>
              </w:rPr>
              <w:t>2.</w:t>
            </w:r>
          </w:p>
        </w:tc>
        <w:tc>
          <w:tcPr>
            <w:tcW w:w="7117" w:type="dxa"/>
            <w:gridSpan w:val="4"/>
            <w:hideMark/>
            <w:tcPrChange w:id="138" w:author="יעל סלנט" w:date="2017-10-19T13:14:00Z">
              <w:tcPr>
                <w:tcW w:w="7143" w:type="dxa"/>
                <w:gridSpan w:val="6"/>
                <w:hideMark/>
              </w:tcPr>
            </w:tcPrChange>
          </w:tcPr>
          <w:p w:rsidR="00FC4AE2" w:rsidRDefault="000A017D" w:rsidP="00CF3DBF">
            <w:pPr>
              <w:pStyle w:val="TableBlock"/>
              <w:rPr>
                <w:rtl/>
              </w:rPr>
            </w:pPr>
            <w:del w:id="139" w:author="יעל סלנט" w:date="2017-09-26T12:56:00Z">
              <w:r w:rsidDel="009A78D8">
                <w:rPr>
                  <w:rFonts w:hint="cs"/>
                  <w:rtl/>
                </w:rPr>
                <w:delText>(א)</w:delText>
              </w:r>
              <w:r w:rsidDel="009A78D8">
                <w:rPr>
                  <w:rFonts w:hint="cs"/>
                  <w:rtl/>
                </w:rPr>
                <w:tab/>
              </w:r>
            </w:del>
            <w:r>
              <w:rPr>
                <w:rFonts w:hint="cs"/>
                <w:rtl/>
              </w:rPr>
              <w:t xml:space="preserve">מחזיק </w:t>
            </w:r>
            <w:del w:id="140" w:author="יעל סלנט" w:date="2017-09-26T11:50:00Z">
              <w:r w:rsidDel="00FC4AE2">
                <w:rPr>
                  <w:rFonts w:hint="cs"/>
                  <w:rtl/>
                </w:rPr>
                <w:delText xml:space="preserve">או מפעיל של בית אוכל או </w:delText>
              </w:r>
            </w:del>
            <w:ins w:id="141" w:author="יעל סלנט" w:date="2017-09-26T11:50:00Z">
              <w:r w:rsidR="00FC4AE2">
                <w:rPr>
                  <w:rFonts w:hint="cs"/>
                  <w:rtl/>
                </w:rPr>
                <w:t>ב</w:t>
              </w:r>
            </w:ins>
            <w:r>
              <w:rPr>
                <w:rFonts w:hint="cs"/>
                <w:rtl/>
              </w:rPr>
              <w:t xml:space="preserve">מוסד חינוך </w:t>
            </w:r>
            <w:ins w:id="142" w:author="יעל סלנט" w:date="2017-09-26T11:52:00Z">
              <w:r w:rsidR="00E93195">
                <w:rPr>
                  <w:rFonts w:hint="cs"/>
                  <w:rtl/>
                </w:rPr>
                <w:t xml:space="preserve">יציב </w:t>
              </w:r>
            </w:ins>
            <w:ins w:id="143" w:author="יעל סלנט" w:date="2017-09-26T12:27:00Z">
              <w:r w:rsidR="00E93195">
                <w:rPr>
                  <w:rFonts w:hint="cs"/>
                  <w:rtl/>
                </w:rPr>
                <w:t>ב</w:t>
              </w:r>
            </w:ins>
            <w:ins w:id="144" w:author="יעל סלנט" w:date="2017-09-26T11:52:00Z">
              <w:r w:rsidR="00FC4AE2">
                <w:rPr>
                  <w:rFonts w:hint="cs"/>
                  <w:rtl/>
                </w:rPr>
                <w:t>מוסד החינוך</w:t>
              </w:r>
            </w:ins>
            <w:del w:id="145" w:author="יעל סלנט" w:date="2017-09-26T11:52:00Z">
              <w:r w:rsidDel="00FC4AE2">
                <w:rPr>
                  <w:rFonts w:hint="cs"/>
                  <w:rtl/>
                </w:rPr>
                <w:delText>יחזיק בבית אוכל או במוסד חינוך,</w:delText>
              </w:r>
            </w:del>
            <w:del w:id="146" w:author="יעל סלנט" w:date="2017-09-26T13:33:00Z">
              <w:r w:rsidDel="00715A73">
                <w:rPr>
                  <w:rFonts w:hint="cs"/>
                  <w:rtl/>
                </w:rPr>
                <w:delText xml:space="preserve"> </w:delText>
              </w:r>
            </w:del>
            <w:r>
              <w:rPr>
                <w:rFonts w:hint="cs"/>
                <w:rtl/>
              </w:rPr>
              <w:t xml:space="preserve"> במיקום מרכזי ונגיש</w:t>
            </w:r>
            <w:del w:id="147" w:author="יעל סלנט" w:date="2017-09-26T11:52:00Z">
              <w:r w:rsidDel="00FC4AE2">
                <w:rPr>
                  <w:rFonts w:hint="cs"/>
                  <w:rtl/>
                </w:rPr>
                <w:delText xml:space="preserve"> לפי הוראות סעיף קטן (ג)</w:delText>
              </w:r>
            </w:del>
            <w:r>
              <w:rPr>
                <w:rFonts w:hint="cs"/>
                <w:rtl/>
              </w:rPr>
              <w:t xml:space="preserve">, תכשירי </w:t>
            </w:r>
            <w:proofErr w:type="spellStart"/>
            <w:r>
              <w:rPr>
                <w:rFonts w:hint="cs"/>
                <w:rtl/>
              </w:rPr>
              <w:t>אפינפרין</w:t>
            </w:r>
            <w:proofErr w:type="spellEnd"/>
            <w:r>
              <w:rPr>
                <w:rFonts w:hint="cs"/>
                <w:rtl/>
              </w:rPr>
              <w:t xml:space="preserve"> </w:t>
            </w:r>
            <w:del w:id="148" w:author="יעל סלנט" w:date="2017-09-26T12:23:00Z">
              <w:r w:rsidDel="00E93195">
                <w:rPr>
                  <w:rFonts w:hint="cs"/>
                  <w:rtl/>
                </w:rPr>
                <w:delText>שלא פג תוקפם</w:delText>
              </w:r>
            </w:del>
            <w:ins w:id="149" w:author="יעל סלנט" w:date="2017-09-26T12:23:00Z">
              <w:r w:rsidR="00E93195">
                <w:rPr>
                  <w:rFonts w:hint="cs"/>
                  <w:rtl/>
                </w:rPr>
                <w:t>בתוקף</w:t>
              </w:r>
            </w:ins>
            <w:del w:id="150" w:author="יעל סלנט" w:date="2017-09-26T13:33:00Z">
              <w:r w:rsidDel="00715A73">
                <w:rPr>
                  <w:rFonts w:hint="cs"/>
                  <w:rtl/>
                </w:rPr>
                <w:delText xml:space="preserve"> </w:delText>
              </w:r>
            </w:del>
            <w:ins w:id="151" w:author="יעל סלנט" w:date="2017-09-26T13:33:00Z">
              <w:r w:rsidR="00715A73">
                <w:rPr>
                  <w:rFonts w:hint="cs"/>
                  <w:rtl/>
                </w:rPr>
                <w:t xml:space="preserve">, </w:t>
              </w:r>
            </w:ins>
            <w:r>
              <w:rPr>
                <w:rFonts w:hint="cs"/>
                <w:rtl/>
              </w:rPr>
              <w:t>ב</w:t>
            </w:r>
            <w:del w:id="152" w:author="יעל סלנט" w:date="2017-09-26T11:53:00Z">
              <w:r w:rsidDel="00FC4AE2">
                <w:rPr>
                  <w:rFonts w:hint="cs"/>
                  <w:rtl/>
                </w:rPr>
                <w:delText xml:space="preserve">שני </w:delText>
              </w:r>
            </w:del>
            <w:r>
              <w:rPr>
                <w:rFonts w:hint="cs"/>
                <w:rtl/>
              </w:rPr>
              <w:t>מינו</w:t>
            </w:r>
            <w:ins w:id="153" w:author="יעל סלנט" w:date="2017-09-26T11:53:00Z">
              <w:r w:rsidR="00FC4AE2">
                <w:rPr>
                  <w:rFonts w:hint="cs"/>
                  <w:rtl/>
                </w:rPr>
                <w:t>ן</w:t>
              </w:r>
            </w:ins>
            <w:del w:id="154" w:author="יעל סלנט" w:date="2017-09-26T11:53:00Z">
              <w:r w:rsidDel="00FC4AE2">
                <w:rPr>
                  <w:rFonts w:hint="cs"/>
                  <w:rtl/>
                </w:rPr>
                <w:delText>נים</w:delText>
              </w:r>
            </w:del>
            <w:r>
              <w:rPr>
                <w:rFonts w:hint="cs"/>
                <w:rtl/>
              </w:rPr>
              <w:t xml:space="preserve"> </w:t>
            </w:r>
            <w:ins w:id="155" w:author="יעל סלנט" w:date="2017-09-26T11:53:00Z">
              <w:r w:rsidR="00715A73">
                <w:rPr>
                  <w:rFonts w:hint="cs"/>
                  <w:rtl/>
                </w:rPr>
                <w:t xml:space="preserve">הנדרש </w:t>
              </w:r>
            </w:ins>
            <w:ins w:id="156" w:author="יעל סלנט" w:date="2017-09-26T13:33:00Z">
              <w:r w:rsidR="00715A73">
                <w:rPr>
                  <w:rFonts w:hint="cs"/>
                  <w:rtl/>
                </w:rPr>
                <w:t>בהתאם</w:t>
              </w:r>
            </w:ins>
            <w:ins w:id="157" w:author="יעל סלנט" w:date="2017-09-26T11:53:00Z">
              <w:r w:rsidR="00FC4AE2">
                <w:rPr>
                  <w:rFonts w:hint="cs"/>
                  <w:rtl/>
                </w:rPr>
                <w:t xml:space="preserve"> </w:t>
              </w:r>
            </w:ins>
            <w:ins w:id="158" w:author="יעל סלנט" w:date="2017-09-26T13:33:00Z">
              <w:r w:rsidR="00715A73">
                <w:rPr>
                  <w:rFonts w:hint="cs"/>
                  <w:rtl/>
                </w:rPr>
                <w:t>ל</w:t>
              </w:r>
            </w:ins>
            <w:ins w:id="159" w:author="יעל סלנט" w:date="2017-09-26T11:53:00Z">
              <w:r w:rsidR="00FC4AE2">
                <w:rPr>
                  <w:rFonts w:hint="cs"/>
                  <w:rtl/>
                </w:rPr>
                <w:t>גי</w:t>
              </w:r>
              <w:r w:rsidR="00715A73">
                <w:rPr>
                  <w:rFonts w:hint="cs"/>
                  <w:rtl/>
                </w:rPr>
                <w:t>ל הילדים המתחנכים במוסד</w:t>
              </w:r>
            </w:ins>
            <w:ins w:id="160" w:author="יעל סלנט" w:date="2017-09-26T13:34:00Z">
              <w:r w:rsidR="00715A73">
                <w:rPr>
                  <w:rFonts w:hint="cs"/>
                  <w:rtl/>
                </w:rPr>
                <w:t xml:space="preserve">/ </w:t>
              </w:r>
            </w:ins>
            <w:ins w:id="161" w:author="יעל סלנט" w:date="2017-09-26T11:53:00Z">
              <w:r w:rsidR="00FC4AE2">
                <w:rPr>
                  <w:rFonts w:hint="cs"/>
                  <w:rtl/>
                </w:rPr>
                <w:t>משקלם</w:t>
              </w:r>
            </w:ins>
            <w:ins w:id="162" w:author="יעל סלנט" w:date="2017-09-26T12:23:00Z">
              <w:r w:rsidR="00E93195">
                <w:rPr>
                  <w:rFonts w:hint="cs"/>
                  <w:rtl/>
                </w:rPr>
                <w:t xml:space="preserve"> ל</w:t>
              </w:r>
            </w:ins>
            <w:ins w:id="163" w:author="יעל סלנט" w:date="2017-09-26T13:34:00Z">
              <w:r w:rsidR="00715A73">
                <w:rPr>
                  <w:rFonts w:hint="cs"/>
                  <w:rtl/>
                </w:rPr>
                <w:t>פי ה</w:t>
              </w:r>
            </w:ins>
            <w:ins w:id="164" w:author="יעל סלנט" w:date="2017-09-26T12:23:00Z">
              <w:r w:rsidR="00E93195">
                <w:rPr>
                  <w:rFonts w:hint="cs"/>
                  <w:rtl/>
                </w:rPr>
                <w:t>תוספת</w:t>
              </w:r>
            </w:ins>
            <w:ins w:id="165" w:author="יעל סלנט" w:date="2017-09-26T12:27:00Z">
              <w:r w:rsidR="00E93195">
                <w:rPr>
                  <w:rFonts w:hint="cs"/>
                  <w:rtl/>
                </w:rPr>
                <w:t xml:space="preserve">, יציב שלט המפנה </w:t>
              </w:r>
              <w:r w:rsidR="00E93195" w:rsidRPr="00E93195">
                <w:rPr>
                  <w:rFonts w:hint="cs"/>
                  <w:rtl/>
                </w:rPr>
                <w:t>לתכשיר</w:t>
              </w:r>
            </w:ins>
            <w:ins w:id="166" w:author="יעל סלנט" w:date="2017-09-26T12:56:00Z">
              <w:r w:rsidR="009A78D8">
                <w:rPr>
                  <w:rFonts w:hint="cs"/>
                  <w:rtl/>
                </w:rPr>
                <w:t xml:space="preserve"> </w:t>
              </w:r>
            </w:ins>
            <w:ins w:id="167" w:author="יעל סלנט" w:date="2017-09-26T12:26:00Z">
              <w:r w:rsidR="00E93195" w:rsidRPr="00E93195">
                <w:rPr>
                  <w:rFonts w:hint="eastAsia"/>
                  <w:rtl/>
                  <w:rPrChange w:id="168" w:author="יעל סלנט" w:date="2017-09-26T12:28:00Z">
                    <w:rPr>
                      <w:rFonts w:hint="eastAsia"/>
                      <w:highlight w:val="yellow"/>
                      <w:rtl/>
                    </w:rPr>
                  </w:rPrChange>
                </w:rPr>
                <w:t>וידאג</w:t>
              </w:r>
              <w:r w:rsidR="00E93195" w:rsidRPr="00E93195">
                <w:rPr>
                  <w:rtl/>
                  <w:rPrChange w:id="169" w:author="יעל סלנט" w:date="2017-09-26T12:28:00Z">
                    <w:rPr>
                      <w:highlight w:val="yellow"/>
                      <w:rtl/>
                    </w:rPr>
                  </w:rPrChange>
                </w:rPr>
                <w:t xml:space="preserve"> </w:t>
              </w:r>
              <w:r w:rsidR="00E93195" w:rsidRPr="00E93195">
                <w:rPr>
                  <w:rFonts w:hint="eastAsia"/>
                  <w:rtl/>
                  <w:rPrChange w:id="170" w:author="יעל סלנט" w:date="2017-09-26T12:28:00Z">
                    <w:rPr>
                      <w:rFonts w:hint="eastAsia"/>
                      <w:highlight w:val="yellow"/>
                      <w:rtl/>
                    </w:rPr>
                  </w:rPrChange>
                </w:rPr>
                <w:t>לתקינות</w:t>
              </w:r>
            </w:ins>
            <w:ins w:id="171" w:author="יעל סלנט" w:date="2017-09-26T12:30:00Z">
              <w:r w:rsidR="00B24CEC">
                <w:rPr>
                  <w:rFonts w:hint="cs"/>
                  <w:rtl/>
                </w:rPr>
                <w:t xml:space="preserve"> התכשיר</w:t>
              </w:r>
            </w:ins>
            <w:ins w:id="172" w:author="יעל סלנט" w:date="2017-09-26T12:26:00Z">
              <w:r w:rsidR="00E93195" w:rsidRPr="00E93195">
                <w:rPr>
                  <w:rtl/>
                  <w:rPrChange w:id="173" w:author="יעל סלנט" w:date="2017-09-26T12:28:00Z">
                    <w:rPr>
                      <w:highlight w:val="yellow"/>
                      <w:rtl/>
                    </w:rPr>
                  </w:rPrChange>
                </w:rPr>
                <w:t xml:space="preserve"> </w:t>
              </w:r>
            </w:ins>
            <w:ins w:id="174" w:author="יעל סלנט" w:date="2017-11-23T14:38:00Z">
              <w:r w:rsidR="00CF3DBF">
                <w:rPr>
                  <w:rFonts w:hint="cs"/>
                  <w:highlight w:val="yellow"/>
                  <w:rtl/>
                </w:rPr>
                <w:t>[</w:t>
              </w:r>
            </w:ins>
            <w:ins w:id="175" w:author="יעל סלנט" w:date="2017-09-26T11:55:00Z">
              <w:r w:rsidR="00FC4AE2" w:rsidRPr="00E93195">
                <w:rPr>
                  <w:highlight w:val="yellow"/>
                  <w:rtl/>
                  <w:rPrChange w:id="176" w:author="יעל סלנט" w:date="2017-09-26T12:23:00Z">
                    <w:rPr>
                      <w:rtl/>
                    </w:rPr>
                  </w:rPrChange>
                </w:rPr>
                <w:t xml:space="preserve">משרד הבריאות – </w:t>
              </w:r>
            </w:ins>
            <w:ins w:id="177" w:author="יעל סלנט" w:date="2017-11-23T14:38:00Z">
              <w:r w:rsidR="00CF3DBF">
                <w:rPr>
                  <w:rFonts w:hint="cs"/>
                  <w:highlight w:val="yellow"/>
                  <w:rtl/>
                </w:rPr>
                <w:t>י</w:t>
              </w:r>
            </w:ins>
            <w:ins w:id="178" w:author="יעל סלנט" w:date="2017-09-26T11:55:00Z">
              <w:r w:rsidR="00FC4AE2" w:rsidRPr="00E93195">
                <w:rPr>
                  <w:highlight w:val="yellow"/>
                  <w:rtl/>
                  <w:rPrChange w:id="179" w:author="יעל סלנט" w:date="2017-09-26T12:23:00Z">
                    <w:rPr>
                      <w:rtl/>
                    </w:rPr>
                  </w:rPrChange>
                </w:rPr>
                <w:t>שלים בתוספת</w:t>
              </w:r>
            </w:ins>
            <w:ins w:id="180" w:author="יעל סלנט" w:date="2017-09-26T12:28:00Z">
              <w:r w:rsidR="00E93195">
                <w:rPr>
                  <w:rFonts w:hint="cs"/>
                  <w:highlight w:val="yellow"/>
                  <w:rtl/>
                </w:rPr>
                <w:t xml:space="preserve"> מינונים</w:t>
              </w:r>
            </w:ins>
            <w:ins w:id="181" w:author="יעל סלנט" w:date="2017-09-26T11:55:00Z">
              <w:r w:rsidR="00FC4AE2" w:rsidRPr="00E93195">
                <w:rPr>
                  <w:highlight w:val="yellow"/>
                  <w:rtl/>
                  <w:rPrChange w:id="182" w:author="יעל סלנט" w:date="2017-09-26T12:23:00Z">
                    <w:rPr>
                      <w:rtl/>
                    </w:rPr>
                  </w:rPrChange>
                </w:rPr>
                <w:t>]</w:t>
              </w:r>
            </w:ins>
            <w:ins w:id="183" w:author="יעל סלנט" w:date="2017-09-26T11:53:00Z">
              <w:r w:rsidR="00FC4AE2">
                <w:rPr>
                  <w:rFonts w:hint="cs"/>
                  <w:rtl/>
                </w:rPr>
                <w:t>.</w:t>
              </w:r>
            </w:ins>
            <w:del w:id="184" w:author="יעל סלנט" w:date="2017-09-26T11:54:00Z">
              <w:r w:rsidDel="00FC4AE2">
                <w:rPr>
                  <w:rFonts w:hint="cs"/>
                  <w:rtl/>
                </w:rPr>
                <w:delText xml:space="preserve">הקבועים בסעיף קטן (ב).   </w:delText>
              </w:r>
            </w:del>
          </w:p>
        </w:tc>
      </w:tr>
      <w:tr w:rsidR="00A7646E" w:rsidDel="009A78D8" w:rsidTr="0049578F">
        <w:tblPrEx>
          <w:tblPrExChange w:id="185" w:author="יעל סלנט" w:date="2017-10-19T13:14:00Z">
            <w:tblPrEx>
              <w:tblW w:w="9610" w:type="dxa"/>
            </w:tblPrEx>
          </w:tblPrExChange>
        </w:tblPrEx>
        <w:trPr>
          <w:gridAfter w:val="1"/>
          <w:wAfter w:w="38" w:type="dxa"/>
          <w:cantSplit/>
          <w:del w:id="186" w:author="יעל סלנט" w:date="2017-09-26T12:56:00Z"/>
          <w:trPrChange w:id="187" w:author="יעל סלנט" w:date="2017-10-19T13:14:00Z">
            <w:trPr>
              <w:gridAfter w:val="1"/>
              <w:wAfter w:w="7" w:type="dxa"/>
              <w:cantSplit/>
            </w:trPr>
          </w:trPrChange>
        </w:trPr>
        <w:tc>
          <w:tcPr>
            <w:tcW w:w="1862" w:type="dxa"/>
            <w:tcPrChange w:id="188" w:author="יעל סלנט" w:date="2017-10-19T13:14:00Z">
              <w:tcPr>
                <w:tcW w:w="1864" w:type="dxa"/>
                <w:gridSpan w:val="2"/>
              </w:tcPr>
            </w:tcPrChange>
          </w:tcPr>
          <w:p w:rsidR="000A017D" w:rsidDel="009A78D8" w:rsidRDefault="000A017D">
            <w:pPr>
              <w:pStyle w:val="TableSideHeading"/>
              <w:rPr>
                <w:del w:id="189" w:author="יעל סלנט" w:date="2017-09-26T12:56:00Z"/>
                <w:rtl/>
              </w:rPr>
            </w:pPr>
          </w:p>
        </w:tc>
        <w:tc>
          <w:tcPr>
            <w:tcW w:w="624" w:type="dxa"/>
            <w:gridSpan w:val="2"/>
            <w:tcPrChange w:id="190" w:author="יעל סלנט" w:date="2017-10-19T13:14:00Z">
              <w:tcPr>
                <w:tcW w:w="624" w:type="dxa"/>
                <w:gridSpan w:val="6"/>
              </w:tcPr>
            </w:tcPrChange>
          </w:tcPr>
          <w:p w:rsidR="000A017D" w:rsidDel="009A78D8" w:rsidRDefault="000A017D">
            <w:pPr>
              <w:pStyle w:val="TableText"/>
              <w:rPr>
                <w:del w:id="191" w:author="יעל סלנט" w:date="2017-09-26T12:56:00Z"/>
                <w:rtl/>
              </w:rPr>
            </w:pPr>
          </w:p>
        </w:tc>
        <w:tc>
          <w:tcPr>
            <w:tcW w:w="7117" w:type="dxa"/>
            <w:gridSpan w:val="4"/>
            <w:hideMark/>
            <w:tcPrChange w:id="192" w:author="יעל סלנט" w:date="2017-10-19T13:14:00Z">
              <w:tcPr>
                <w:tcW w:w="7122" w:type="dxa"/>
                <w:gridSpan w:val="6"/>
                <w:hideMark/>
              </w:tcPr>
            </w:tcPrChange>
          </w:tcPr>
          <w:p w:rsidR="000A017D" w:rsidDel="009A78D8" w:rsidRDefault="000A017D" w:rsidP="00FC4AE2">
            <w:pPr>
              <w:pStyle w:val="TableBlock"/>
              <w:rPr>
                <w:del w:id="193" w:author="יעל סלנט" w:date="2017-09-26T12:56:00Z"/>
                <w:rtl/>
              </w:rPr>
            </w:pPr>
            <w:del w:id="194" w:author="יעל סלנט" w:date="2017-09-26T12:56:00Z">
              <w:r w:rsidDel="009A78D8">
                <w:rPr>
                  <w:rFonts w:hint="cs"/>
                  <w:rtl/>
                </w:rPr>
                <w:delText>(ב)</w:delText>
              </w:r>
              <w:r w:rsidDel="009A78D8">
                <w:rPr>
                  <w:rFonts w:hint="cs"/>
                  <w:rtl/>
                </w:rPr>
                <w:tab/>
              </w:r>
            </w:del>
            <w:del w:id="195" w:author="יעל סלנט" w:date="2017-09-26T11:59:00Z">
              <w:r w:rsidDel="00FC4AE2">
                <w:rPr>
                  <w:rFonts w:hint="cs"/>
                  <w:rtl/>
                </w:rPr>
                <w:delText>מחזיק או מפעיל של בית אוכל או מוסד חינוך יחזיק תכשירי אפינפרין במינונים המיועדים למבוגר ולילד, כפי שמפורטים בתוספת; על גבי כל תכשיר אפינפרין יצוינו באופן ברור, בעברית, ערבית ואנגלית, המילים "מינון למבוגר" או "מינון לילד", לפי העניין.</w:delText>
              </w:r>
            </w:del>
          </w:p>
        </w:tc>
      </w:tr>
      <w:tr w:rsidR="00A7646E" w:rsidDel="00FC4AE2" w:rsidTr="0049578F">
        <w:tblPrEx>
          <w:tblPrExChange w:id="196" w:author="יעל סלנט" w:date="2017-10-19T13:14:00Z">
            <w:tblPrEx>
              <w:tblW w:w="9610" w:type="dxa"/>
            </w:tblPrEx>
          </w:tblPrExChange>
        </w:tblPrEx>
        <w:trPr>
          <w:gridAfter w:val="1"/>
          <w:wAfter w:w="38" w:type="dxa"/>
          <w:cantSplit/>
          <w:del w:id="197" w:author="יעל סלנט" w:date="2017-09-26T12:00:00Z"/>
          <w:trPrChange w:id="198" w:author="יעל סלנט" w:date="2017-10-19T13:14:00Z">
            <w:trPr>
              <w:gridAfter w:val="1"/>
              <w:wAfter w:w="7" w:type="dxa"/>
              <w:cantSplit/>
            </w:trPr>
          </w:trPrChange>
        </w:trPr>
        <w:tc>
          <w:tcPr>
            <w:tcW w:w="1862" w:type="dxa"/>
            <w:tcPrChange w:id="199" w:author="יעל סלנט" w:date="2017-10-19T13:14:00Z">
              <w:tcPr>
                <w:tcW w:w="1864" w:type="dxa"/>
                <w:gridSpan w:val="2"/>
              </w:tcPr>
            </w:tcPrChange>
          </w:tcPr>
          <w:p w:rsidR="000A017D" w:rsidDel="00FC4AE2" w:rsidRDefault="000A017D">
            <w:pPr>
              <w:pStyle w:val="TableSideHeading"/>
              <w:rPr>
                <w:del w:id="200" w:author="יעל סלנט" w:date="2017-09-26T12:00:00Z"/>
                <w:rtl/>
              </w:rPr>
            </w:pPr>
          </w:p>
        </w:tc>
        <w:tc>
          <w:tcPr>
            <w:tcW w:w="624" w:type="dxa"/>
            <w:gridSpan w:val="2"/>
            <w:tcPrChange w:id="201" w:author="יעל סלנט" w:date="2017-10-19T13:14:00Z">
              <w:tcPr>
                <w:tcW w:w="624" w:type="dxa"/>
                <w:gridSpan w:val="6"/>
              </w:tcPr>
            </w:tcPrChange>
          </w:tcPr>
          <w:p w:rsidR="000A017D" w:rsidDel="00FC4AE2" w:rsidRDefault="000A017D">
            <w:pPr>
              <w:pStyle w:val="TableText"/>
              <w:rPr>
                <w:del w:id="202" w:author="יעל סלנט" w:date="2017-09-26T12:00:00Z"/>
                <w:rtl/>
              </w:rPr>
            </w:pPr>
          </w:p>
        </w:tc>
        <w:tc>
          <w:tcPr>
            <w:tcW w:w="7117" w:type="dxa"/>
            <w:gridSpan w:val="4"/>
            <w:hideMark/>
            <w:tcPrChange w:id="203" w:author="יעל סלנט" w:date="2017-10-19T13:14:00Z">
              <w:tcPr>
                <w:tcW w:w="7122" w:type="dxa"/>
                <w:gridSpan w:val="6"/>
                <w:hideMark/>
              </w:tcPr>
            </w:tcPrChange>
          </w:tcPr>
          <w:p w:rsidR="000A017D" w:rsidDel="00FC4AE2" w:rsidRDefault="000A017D">
            <w:pPr>
              <w:pStyle w:val="TableBlock"/>
              <w:rPr>
                <w:del w:id="204" w:author="יעל סלנט" w:date="2017-09-26T12:00:00Z"/>
                <w:rtl/>
              </w:rPr>
            </w:pPr>
            <w:del w:id="205" w:author="יעל סלנט" w:date="2017-09-26T12:00:00Z">
              <w:r w:rsidDel="00FC4AE2">
                <w:rPr>
                  <w:rFonts w:hint="cs"/>
                  <w:rtl/>
                </w:rPr>
                <w:delText>(ג)</w:delText>
              </w:r>
              <w:r w:rsidDel="00FC4AE2">
                <w:rPr>
                  <w:rFonts w:hint="cs"/>
                  <w:rtl/>
                </w:rPr>
                <w:tab/>
                <w:delText>תכשירי אפינפרין יוצבו במקום נגיש, בארון סגור, שאינו חשוף לאור ובטמפרטורת החדר; לעניין בית אוכל, תכשיר האפינפרין יוצב סמוך ככל האפשר למקום ישיבת הסועדים, ככל שקיים.</w:delText>
              </w:r>
            </w:del>
          </w:p>
        </w:tc>
      </w:tr>
      <w:tr w:rsidR="00A7646E" w:rsidDel="00FC4AE2" w:rsidTr="0049578F">
        <w:tblPrEx>
          <w:tblPrExChange w:id="206" w:author="יעל סלנט" w:date="2017-10-19T13:14:00Z">
            <w:tblPrEx>
              <w:tblW w:w="9610" w:type="dxa"/>
            </w:tblPrEx>
          </w:tblPrExChange>
        </w:tblPrEx>
        <w:trPr>
          <w:gridAfter w:val="1"/>
          <w:wAfter w:w="38" w:type="dxa"/>
          <w:cantSplit/>
          <w:del w:id="207" w:author="יעל סלנט" w:date="2017-09-26T12:00:00Z"/>
          <w:trPrChange w:id="208" w:author="יעל סלנט" w:date="2017-10-19T13:14:00Z">
            <w:trPr>
              <w:gridAfter w:val="1"/>
              <w:wAfter w:w="7" w:type="dxa"/>
              <w:cantSplit/>
            </w:trPr>
          </w:trPrChange>
        </w:trPr>
        <w:tc>
          <w:tcPr>
            <w:tcW w:w="1862" w:type="dxa"/>
            <w:tcPrChange w:id="209" w:author="יעל סלנט" w:date="2017-10-19T13:14:00Z">
              <w:tcPr>
                <w:tcW w:w="1864" w:type="dxa"/>
                <w:gridSpan w:val="2"/>
              </w:tcPr>
            </w:tcPrChange>
          </w:tcPr>
          <w:p w:rsidR="000A017D" w:rsidDel="00FC4AE2" w:rsidRDefault="000A017D">
            <w:pPr>
              <w:pStyle w:val="TableSideHeading"/>
              <w:rPr>
                <w:del w:id="210" w:author="יעל סלנט" w:date="2017-09-26T12:00:00Z"/>
                <w:rtl/>
              </w:rPr>
            </w:pPr>
          </w:p>
        </w:tc>
        <w:tc>
          <w:tcPr>
            <w:tcW w:w="624" w:type="dxa"/>
            <w:gridSpan w:val="2"/>
            <w:tcPrChange w:id="211" w:author="יעל סלנט" w:date="2017-10-19T13:14:00Z">
              <w:tcPr>
                <w:tcW w:w="624" w:type="dxa"/>
                <w:gridSpan w:val="6"/>
              </w:tcPr>
            </w:tcPrChange>
          </w:tcPr>
          <w:p w:rsidR="000A017D" w:rsidDel="00FC4AE2" w:rsidRDefault="000A017D">
            <w:pPr>
              <w:pStyle w:val="TableText"/>
              <w:rPr>
                <w:del w:id="212" w:author="יעל סלנט" w:date="2017-09-26T12:00:00Z"/>
                <w:rtl/>
              </w:rPr>
            </w:pPr>
          </w:p>
        </w:tc>
        <w:tc>
          <w:tcPr>
            <w:tcW w:w="7117" w:type="dxa"/>
            <w:gridSpan w:val="4"/>
            <w:hideMark/>
            <w:tcPrChange w:id="213" w:author="יעל סלנט" w:date="2017-10-19T13:14:00Z">
              <w:tcPr>
                <w:tcW w:w="7122" w:type="dxa"/>
                <w:gridSpan w:val="6"/>
                <w:hideMark/>
              </w:tcPr>
            </w:tcPrChange>
          </w:tcPr>
          <w:p w:rsidR="000A017D" w:rsidDel="00FC4AE2" w:rsidRDefault="000A017D">
            <w:pPr>
              <w:pStyle w:val="TableBlock"/>
              <w:rPr>
                <w:del w:id="214" w:author="יעל סלנט" w:date="2017-09-26T12:00:00Z"/>
                <w:rtl/>
              </w:rPr>
            </w:pPr>
            <w:del w:id="215" w:author="יעל סלנט" w:date="2017-09-26T12:00:00Z">
              <w:r w:rsidDel="00FC4AE2">
                <w:rPr>
                  <w:rFonts w:hint="cs"/>
                  <w:rtl/>
                </w:rPr>
                <w:delText>(ד)</w:delText>
              </w:r>
              <w:r w:rsidDel="00FC4AE2">
                <w:rPr>
                  <w:rFonts w:hint="cs"/>
                  <w:rtl/>
                </w:rPr>
                <w:tab/>
                <w:delText>מחזיק או מפעיל של בית אוכל או מוסד חינוך יציב במקום החזקת תכשירי האפינפרין שלט, בהתאם להוראות שיקבע השר.</w:delText>
              </w:r>
            </w:del>
          </w:p>
        </w:tc>
      </w:tr>
      <w:tr w:rsidR="000A017D" w:rsidTr="0049578F">
        <w:trPr>
          <w:gridAfter w:val="1"/>
          <w:wAfter w:w="38" w:type="dxa"/>
          <w:cantSplit/>
          <w:trPrChange w:id="216" w:author="יעל סלנט" w:date="2017-10-19T13:14:00Z">
            <w:trPr>
              <w:wAfter w:w="7" w:type="dxa"/>
              <w:cantSplit/>
            </w:trPr>
          </w:trPrChange>
        </w:trPr>
        <w:tc>
          <w:tcPr>
            <w:tcW w:w="1862" w:type="dxa"/>
            <w:hideMark/>
            <w:tcPrChange w:id="217" w:author="יעל סלנט" w:date="2017-10-19T13:14:00Z">
              <w:tcPr>
                <w:tcW w:w="1871" w:type="dxa"/>
                <w:gridSpan w:val="5"/>
                <w:hideMark/>
              </w:tcPr>
            </w:tcPrChange>
          </w:tcPr>
          <w:p w:rsidR="000A017D" w:rsidRDefault="000A017D" w:rsidP="00A82893">
            <w:pPr>
              <w:pStyle w:val="TableSideHeading"/>
              <w:rPr>
                <w:rtl/>
              </w:rPr>
            </w:pPr>
            <w:r>
              <w:rPr>
                <w:rFonts w:hint="cs"/>
                <w:rtl/>
              </w:rPr>
              <w:t xml:space="preserve">רכישת </w:t>
            </w:r>
            <w:ins w:id="218" w:author="יעל סלנט" w:date="2017-09-26T12:00:00Z">
              <w:r w:rsidR="00A82893">
                <w:rPr>
                  <w:rFonts w:hint="cs"/>
                  <w:rtl/>
                </w:rPr>
                <w:t xml:space="preserve">תכשירי </w:t>
              </w:r>
              <w:proofErr w:type="spellStart"/>
              <w:r w:rsidR="00A82893">
                <w:rPr>
                  <w:rFonts w:hint="cs"/>
                  <w:rtl/>
                </w:rPr>
                <w:t>אפינפרין</w:t>
              </w:r>
              <w:proofErr w:type="spellEnd"/>
              <w:r w:rsidR="00A82893">
                <w:rPr>
                  <w:rFonts w:hint="cs"/>
                  <w:rtl/>
                </w:rPr>
                <w:t xml:space="preserve"> </w:t>
              </w:r>
            </w:ins>
            <w:del w:id="219" w:author="יעל סלנט" w:date="2017-09-26T12:00:00Z">
              <w:r w:rsidDel="00A82893">
                <w:rPr>
                  <w:rFonts w:hint="cs"/>
                  <w:rtl/>
                </w:rPr>
                <w:delText>והחלפת תכשירי אפינפרין שפג תוקפם או שנעשה בהם שימוש</w:delText>
              </w:r>
            </w:del>
          </w:p>
        </w:tc>
        <w:tc>
          <w:tcPr>
            <w:tcW w:w="624" w:type="dxa"/>
            <w:gridSpan w:val="2"/>
            <w:hideMark/>
            <w:tcPrChange w:id="220" w:author="יעל סלנט" w:date="2017-10-19T13:14:00Z">
              <w:tcPr>
                <w:tcW w:w="624" w:type="dxa"/>
                <w:gridSpan w:val="5"/>
                <w:hideMark/>
              </w:tcPr>
            </w:tcPrChange>
          </w:tcPr>
          <w:p w:rsidR="000A017D" w:rsidRDefault="000A017D">
            <w:pPr>
              <w:pStyle w:val="TableText"/>
              <w:rPr>
                <w:rtl/>
              </w:rPr>
            </w:pPr>
            <w:r>
              <w:rPr>
                <w:rFonts w:hint="cs"/>
                <w:rtl/>
              </w:rPr>
              <w:t>3.</w:t>
            </w:r>
          </w:p>
        </w:tc>
        <w:tc>
          <w:tcPr>
            <w:tcW w:w="7117" w:type="dxa"/>
            <w:gridSpan w:val="4"/>
            <w:hideMark/>
            <w:tcPrChange w:id="221" w:author="יעל סלנט" w:date="2017-10-19T13:14:00Z">
              <w:tcPr>
                <w:tcW w:w="7143" w:type="dxa"/>
                <w:gridSpan w:val="6"/>
                <w:hideMark/>
              </w:tcPr>
            </w:tcPrChange>
          </w:tcPr>
          <w:p w:rsidR="000A017D" w:rsidRDefault="000A017D" w:rsidP="00E93195">
            <w:pPr>
              <w:pStyle w:val="TableBlock"/>
              <w:rPr>
                <w:rtl/>
              </w:rPr>
            </w:pPr>
            <w:r>
              <w:rPr>
                <w:rFonts w:hint="cs"/>
                <w:rtl/>
              </w:rPr>
              <w:t>(א)</w:t>
            </w:r>
            <w:r>
              <w:rPr>
                <w:rFonts w:hint="cs"/>
                <w:rtl/>
              </w:rPr>
              <w:tab/>
            </w:r>
            <w:ins w:id="222" w:author="יעל סלנט" w:date="2017-09-26T13:35:00Z">
              <w:r w:rsidR="00715A73">
                <w:rPr>
                  <w:rFonts w:hint="cs"/>
                  <w:rtl/>
                </w:rPr>
                <w:t xml:space="preserve">על אף האמור בפקודת הרוקחים, </w:t>
              </w:r>
            </w:ins>
            <w:del w:id="223" w:author="יעל סלנט" w:date="2017-09-26T12:00:00Z">
              <w:r w:rsidDel="00A82893">
                <w:rPr>
                  <w:rFonts w:hint="cs"/>
                  <w:rtl/>
                </w:rPr>
                <w:delText xml:space="preserve">מחזיק או מפעיל של בית אוכל או </w:delText>
              </w:r>
            </w:del>
            <w:ins w:id="224" w:author="יעל סלנט" w:date="2017-09-26T12:17:00Z">
              <w:r w:rsidR="00932559">
                <w:rPr>
                  <w:rFonts w:hint="cs"/>
                  <w:rtl/>
                </w:rPr>
                <w:t xml:space="preserve">מחזיק </w:t>
              </w:r>
            </w:ins>
            <w:ins w:id="225" w:author="יעל סלנט" w:date="2017-09-26T12:00:00Z">
              <w:r w:rsidR="00A82893">
                <w:rPr>
                  <w:rFonts w:hint="cs"/>
                  <w:rtl/>
                </w:rPr>
                <w:t>ב</w:t>
              </w:r>
            </w:ins>
            <w:r>
              <w:rPr>
                <w:rFonts w:hint="cs"/>
                <w:rtl/>
              </w:rPr>
              <w:t xml:space="preserve">מוסד חינוך ירכוש תכשירי </w:t>
            </w:r>
            <w:proofErr w:type="spellStart"/>
            <w:r>
              <w:rPr>
                <w:rFonts w:hint="cs"/>
                <w:rtl/>
              </w:rPr>
              <w:t>אפינפרין</w:t>
            </w:r>
            <w:proofErr w:type="spellEnd"/>
            <w:r>
              <w:rPr>
                <w:rFonts w:hint="cs"/>
                <w:rtl/>
              </w:rPr>
              <w:t xml:space="preserve"> </w:t>
            </w:r>
            <w:del w:id="226" w:author="יעל סלנט" w:date="2017-09-26T12:20:00Z">
              <w:r w:rsidDel="00932559">
                <w:rPr>
                  <w:rFonts w:hint="cs"/>
                  <w:rtl/>
                </w:rPr>
                <w:delText xml:space="preserve">ישירות </w:delText>
              </w:r>
            </w:del>
            <w:r>
              <w:rPr>
                <w:rFonts w:hint="cs"/>
                <w:rtl/>
              </w:rPr>
              <w:t>מבית מרקחת</w:t>
            </w:r>
            <w:ins w:id="227" w:author="יעל סלנט" w:date="2017-09-26T12:20:00Z">
              <w:r w:rsidR="00932559">
                <w:rPr>
                  <w:rFonts w:hint="cs"/>
                  <w:rtl/>
                </w:rPr>
                <w:t xml:space="preserve"> או מבית מסחר לתרופות</w:t>
              </w:r>
              <w:r w:rsidR="00E93195">
                <w:rPr>
                  <w:rFonts w:hint="cs"/>
                  <w:rtl/>
                </w:rPr>
                <w:t xml:space="preserve"> כמשמעותם בפקודת הרוקחים לצורך </w:t>
              </w:r>
            </w:ins>
            <w:del w:id="228" w:author="יעל סלנט" w:date="2017-09-26T12:21:00Z">
              <w:r w:rsidDel="00E93195">
                <w:rPr>
                  <w:rFonts w:hint="cs"/>
                  <w:rtl/>
                </w:rPr>
                <w:delText xml:space="preserve">, ולא יעבירם לידי אחר או יעשה בהם שימוש שלא לצורך </w:delText>
              </w:r>
            </w:del>
            <w:r>
              <w:rPr>
                <w:rFonts w:hint="cs"/>
                <w:rtl/>
              </w:rPr>
              <w:t>הצבת</w:t>
            </w:r>
            <w:ins w:id="229" w:author="יעל סלנט" w:date="2017-09-26T12:21:00Z">
              <w:r w:rsidR="00E93195">
                <w:rPr>
                  <w:rFonts w:hint="cs"/>
                  <w:rtl/>
                </w:rPr>
                <w:t>ם במוסד החינוך לפי הוראות חוק זה</w:t>
              </w:r>
            </w:ins>
            <w:del w:id="230" w:author="יעל סלנט" w:date="2017-09-26T12:21:00Z">
              <w:r w:rsidDel="00E93195">
                <w:rPr>
                  <w:rFonts w:hint="cs"/>
                  <w:rtl/>
                </w:rPr>
                <w:delText xml:space="preserve"> התכשיר </w:delText>
              </w:r>
            </w:del>
            <w:del w:id="231" w:author="יעל סלנט" w:date="2017-09-26T12:17:00Z">
              <w:r w:rsidDel="00932559">
                <w:rPr>
                  <w:rFonts w:hint="cs"/>
                  <w:rtl/>
                </w:rPr>
                <w:delText xml:space="preserve">כנדרש לפי </w:delText>
              </w:r>
            </w:del>
            <w:del w:id="232" w:author="יעל סלנט" w:date="2017-09-26T12:21:00Z">
              <w:r w:rsidDel="00E93195">
                <w:rPr>
                  <w:rFonts w:hint="cs"/>
                  <w:rtl/>
                </w:rPr>
                <w:delText>חוק זה</w:delText>
              </w:r>
            </w:del>
            <w:ins w:id="233" w:author="יעל סלנט" w:date="2017-10-19T13:59:00Z">
              <w:r w:rsidR="0049578F">
                <w:rPr>
                  <w:rFonts w:hint="cs"/>
                  <w:rtl/>
                </w:rPr>
                <w:t xml:space="preserve"> </w:t>
              </w:r>
            </w:ins>
            <w:ins w:id="234" w:author="יעל סלנט" w:date="2017-09-26T12:21:00Z">
              <w:r w:rsidR="00E93195">
                <w:rPr>
                  <w:rFonts w:hint="cs"/>
                  <w:rtl/>
                </w:rPr>
                <w:t>ולא יעבירם לידי אחר</w:t>
              </w:r>
            </w:ins>
            <w:r>
              <w:rPr>
                <w:rFonts w:hint="cs"/>
                <w:rtl/>
              </w:rPr>
              <w:t>.</w:t>
            </w:r>
          </w:p>
        </w:tc>
      </w:tr>
      <w:tr w:rsidR="000A017D" w:rsidTr="0049578F">
        <w:trPr>
          <w:gridAfter w:val="1"/>
          <w:wAfter w:w="38" w:type="dxa"/>
          <w:cantSplit/>
          <w:trPrChange w:id="235" w:author="יעל סלנט" w:date="2017-10-19T13:14:00Z">
            <w:trPr>
              <w:wAfter w:w="7" w:type="dxa"/>
              <w:cantSplit/>
            </w:trPr>
          </w:trPrChange>
        </w:trPr>
        <w:tc>
          <w:tcPr>
            <w:tcW w:w="1862" w:type="dxa"/>
            <w:tcPrChange w:id="236" w:author="יעל סלנט" w:date="2017-10-19T13:14:00Z">
              <w:tcPr>
                <w:tcW w:w="1871" w:type="dxa"/>
                <w:gridSpan w:val="5"/>
              </w:tcPr>
            </w:tcPrChange>
          </w:tcPr>
          <w:p w:rsidR="000A017D" w:rsidRDefault="000A017D">
            <w:pPr>
              <w:pStyle w:val="TableSideHeading"/>
              <w:rPr>
                <w:rtl/>
              </w:rPr>
            </w:pPr>
          </w:p>
        </w:tc>
        <w:tc>
          <w:tcPr>
            <w:tcW w:w="624" w:type="dxa"/>
            <w:gridSpan w:val="2"/>
            <w:tcPrChange w:id="237" w:author="יעל סלנט" w:date="2017-10-19T13:14:00Z">
              <w:tcPr>
                <w:tcW w:w="624" w:type="dxa"/>
                <w:gridSpan w:val="5"/>
              </w:tcPr>
            </w:tcPrChange>
          </w:tcPr>
          <w:p w:rsidR="000A017D" w:rsidRDefault="000A017D">
            <w:pPr>
              <w:pStyle w:val="TableText"/>
              <w:rPr>
                <w:rtl/>
              </w:rPr>
            </w:pPr>
          </w:p>
        </w:tc>
        <w:tc>
          <w:tcPr>
            <w:tcW w:w="7117" w:type="dxa"/>
            <w:gridSpan w:val="4"/>
            <w:hideMark/>
            <w:tcPrChange w:id="238" w:author="יעל סלנט" w:date="2017-10-19T13:14:00Z">
              <w:tcPr>
                <w:tcW w:w="7143" w:type="dxa"/>
                <w:gridSpan w:val="6"/>
                <w:hideMark/>
              </w:tcPr>
            </w:tcPrChange>
          </w:tcPr>
          <w:p w:rsidR="000A017D" w:rsidRDefault="000A017D" w:rsidP="00932559">
            <w:pPr>
              <w:pStyle w:val="TableBlock"/>
              <w:rPr>
                <w:rtl/>
              </w:rPr>
            </w:pPr>
            <w:r>
              <w:rPr>
                <w:rFonts w:hint="cs"/>
                <w:rtl/>
              </w:rPr>
              <w:t>(ב)</w:t>
            </w:r>
            <w:r>
              <w:rPr>
                <w:rFonts w:hint="cs"/>
                <w:rtl/>
              </w:rPr>
              <w:tab/>
              <w:t xml:space="preserve">מחזיק </w:t>
            </w:r>
            <w:del w:id="239" w:author="יעל סלנט" w:date="2017-09-26T12:18:00Z">
              <w:r w:rsidDel="00932559">
                <w:rPr>
                  <w:rFonts w:hint="cs"/>
                  <w:rtl/>
                </w:rPr>
                <w:delText>או מפעיל של בית אוכל או</w:delText>
              </w:r>
            </w:del>
            <w:ins w:id="240" w:author="יעל סלנט" w:date="2017-09-26T12:18:00Z">
              <w:r w:rsidR="00932559">
                <w:rPr>
                  <w:rFonts w:hint="cs"/>
                  <w:rtl/>
                </w:rPr>
                <w:t>ב</w:t>
              </w:r>
            </w:ins>
            <w:del w:id="241" w:author="יעל סלנט" w:date="2017-09-26T12:18:00Z">
              <w:r w:rsidDel="00932559">
                <w:rPr>
                  <w:rFonts w:hint="cs"/>
                  <w:rtl/>
                </w:rPr>
                <w:delText xml:space="preserve"> </w:delText>
              </w:r>
            </w:del>
            <w:r>
              <w:rPr>
                <w:rFonts w:hint="cs"/>
                <w:rtl/>
              </w:rPr>
              <w:t xml:space="preserve">מוסד חינוך </w:t>
            </w:r>
            <w:del w:id="242" w:author="יעל סלנט" w:date="2017-09-26T12:18:00Z">
              <w:r w:rsidDel="00932559">
                <w:rPr>
                  <w:rFonts w:hint="cs"/>
                  <w:rtl/>
                </w:rPr>
                <w:delText xml:space="preserve">יבצע </w:delText>
              </w:r>
            </w:del>
            <w:ins w:id="243" w:author="יעל סלנט" w:date="2017-09-26T12:18:00Z">
              <w:r w:rsidR="00932559">
                <w:rPr>
                  <w:rFonts w:hint="cs"/>
                  <w:rtl/>
                </w:rPr>
                <w:t>יבדוק</w:t>
              </w:r>
            </w:ins>
            <w:del w:id="244" w:author="יעל סלנט" w:date="2017-09-26T12:18:00Z">
              <w:r w:rsidDel="00932559">
                <w:rPr>
                  <w:rFonts w:hint="cs"/>
                  <w:rtl/>
                </w:rPr>
                <w:delText>בדיקה תקופתית</w:delText>
              </w:r>
            </w:del>
            <w:del w:id="245" w:author="יעל סלנט" w:date="2017-09-26T12:19:00Z">
              <w:r w:rsidDel="00932559">
                <w:rPr>
                  <w:rFonts w:hint="cs"/>
                  <w:rtl/>
                </w:rPr>
                <w:delText>,</w:delText>
              </w:r>
            </w:del>
            <w:r>
              <w:rPr>
                <w:rFonts w:hint="cs"/>
                <w:rtl/>
              </w:rPr>
              <w:t xml:space="preserve"> אחת לשלושה חודשים</w:t>
            </w:r>
            <w:ins w:id="246" w:author="יעל סלנט" w:date="2017-09-26T13:35:00Z">
              <w:r w:rsidR="00715A73">
                <w:rPr>
                  <w:rFonts w:hint="cs"/>
                  <w:rtl/>
                </w:rPr>
                <w:t xml:space="preserve"> </w:t>
              </w:r>
            </w:ins>
            <w:del w:id="247" w:author="יעל סלנט" w:date="2017-09-26T12:19:00Z">
              <w:r w:rsidDel="00932559">
                <w:rPr>
                  <w:rFonts w:hint="cs"/>
                  <w:rtl/>
                </w:rPr>
                <w:delText xml:space="preserve">, כי לא פג תוקפם של </w:delText>
              </w:r>
            </w:del>
            <w:ins w:id="248" w:author="יעל סלנט" w:date="2017-09-26T12:19:00Z">
              <w:r w:rsidR="00932559">
                <w:rPr>
                  <w:rFonts w:hint="cs"/>
                  <w:rtl/>
                </w:rPr>
                <w:t>ש</w:t>
              </w:r>
            </w:ins>
            <w:r>
              <w:rPr>
                <w:rFonts w:hint="cs"/>
                <w:rtl/>
              </w:rPr>
              <w:t xml:space="preserve">תכשירי </w:t>
            </w:r>
            <w:proofErr w:type="spellStart"/>
            <w:r>
              <w:rPr>
                <w:rFonts w:hint="cs"/>
                <w:rtl/>
              </w:rPr>
              <w:t>האפינפרין</w:t>
            </w:r>
            <w:proofErr w:type="spellEnd"/>
            <w:r>
              <w:rPr>
                <w:rFonts w:hint="cs"/>
                <w:rtl/>
              </w:rPr>
              <w:t xml:space="preserve"> שברשותו</w:t>
            </w:r>
            <w:ins w:id="249" w:author="יעל סלנט" w:date="2017-09-26T12:19:00Z">
              <w:r w:rsidR="00932559">
                <w:rPr>
                  <w:rFonts w:hint="cs"/>
                  <w:rtl/>
                </w:rPr>
                <w:t xml:space="preserve"> בתוקף וכי </w:t>
              </w:r>
            </w:ins>
            <w:ins w:id="250" w:author="יעל סלנט" w:date="2017-09-26T12:22:00Z">
              <w:r w:rsidR="00E93195">
                <w:rPr>
                  <w:rFonts w:hint="cs"/>
                  <w:rtl/>
                </w:rPr>
                <w:t>האריזה של התכשיר סגורה</w:t>
              </w:r>
            </w:ins>
            <w:ins w:id="251" w:author="יעל סלנט" w:date="2017-09-26T12:18:00Z">
              <w:r w:rsidR="00932559">
                <w:rPr>
                  <w:rFonts w:hint="cs"/>
                  <w:rtl/>
                </w:rPr>
                <w:t>.</w:t>
              </w:r>
            </w:ins>
            <w:del w:id="252" w:author="יעל סלנט" w:date="2017-09-26T12:18:00Z">
              <w:r w:rsidDel="00932559">
                <w:rPr>
                  <w:rFonts w:hint="cs"/>
                  <w:rtl/>
                </w:rPr>
                <w:delText>;</w:delText>
              </w:r>
            </w:del>
          </w:p>
        </w:tc>
      </w:tr>
      <w:tr w:rsidR="000A017D" w:rsidTr="0049578F">
        <w:trPr>
          <w:gridAfter w:val="1"/>
          <w:wAfter w:w="38" w:type="dxa"/>
          <w:cantSplit/>
          <w:trPrChange w:id="253" w:author="יעל סלנט" w:date="2017-10-19T13:14:00Z">
            <w:trPr>
              <w:wAfter w:w="7" w:type="dxa"/>
              <w:cantSplit/>
            </w:trPr>
          </w:trPrChange>
        </w:trPr>
        <w:tc>
          <w:tcPr>
            <w:tcW w:w="1862" w:type="dxa"/>
            <w:tcPrChange w:id="254" w:author="יעל סלנט" w:date="2017-10-19T13:14:00Z">
              <w:tcPr>
                <w:tcW w:w="1871" w:type="dxa"/>
                <w:gridSpan w:val="5"/>
              </w:tcPr>
            </w:tcPrChange>
          </w:tcPr>
          <w:p w:rsidR="000A017D" w:rsidRDefault="000A017D">
            <w:pPr>
              <w:pStyle w:val="TableSideHeading"/>
              <w:rPr>
                <w:rtl/>
              </w:rPr>
            </w:pPr>
          </w:p>
        </w:tc>
        <w:tc>
          <w:tcPr>
            <w:tcW w:w="624" w:type="dxa"/>
            <w:gridSpan w:val="2"/>
            <w:tcPrChange w:id="255" w:author="יעל סלנט" w:date="2017-10-19T13:14:00Z">
              <w:tcPr>
                <w:tcW w:w="624" w:type="dxa"/>
                <w:gridSpan w:val="5"/>
              </w:tcPr>
            </w:tcPrChange>
          </w:tcPr>
          <w:p w:rsidR="000A017D" w:rsidRDefault="000A017D">
            <w:pPr>
              <w:pStyle w:val="TableText"/>
              <w:rPr>
                <w:rtl/>
              </w:rPr>
            </w:pPr>
          </w:p>
        </w:tc>
        <w:tc>
          <w:tcPr>
            <w:tcW w:w="7117" w:type="dxa"/>
            <w:gridSpan w:val="4"/>
            <w:hideMark/>
            <w:tcPrChange w:id="256" w:author="יעל סלנט" w:date="2017-10-19T13:14:00Z">
              <w:tcPr>
                <w:tcW w:w="7143" w:type="dxa"/>
                <w:gridSpan w:val="6"/>
                <w:hideMark/>
              </w:tcPr>
            </w:tcPrChange>
          </w:tcPr>
          <w:p w:rsidR="000A017D" w:rsidRDefault="000A017D" w:rsidP="00D75829">
            <w:pPr>
              <w:pStyle w:val="TableBlock"/>
              <w:rPr>
                <w:rtl/>
              </w:rPr>
            </w:pPr>
            <w:r>
              <w:rPr>
                <w:rFonts w:hint="cs"/>
                <w:rtl/>
              </w:rPr>
              <w:t>(ג)</w:t>
            </w:r>
            <w:r>
              <w:rPr>
                <w:rFonts w:hint="cs"/>
                <w:rtl/>
              </w:rPr>
              <w:tab/>
              <w:t>פג תוקפ</w:t>
            </w:r>
            <w:del w:id="257" w:author="יעל סלנט" w:date="2017-09-26T13:36:00Z">
              <w:r w:rsidDel="00715A73">
                <w:rPr>
                  <w:rFonts w:hint="cs"/>
                  <w:rtl/>
                </w:rPr>
                <w:delText>ם</w:delText>
              </w:r>
            </w:del>
            <w:ins w:id="258" w:author="יעל סלנט" w:date="2017-09-26T13:36:00Z">
              <w:r w:rsidR="00715A73">
                <w:rPr>
                  <w:rFonts w:hint="cs"/>
                  <w:rtl/>
                </w:rPr>
                <w:t>ו</w:t>
              </w:r>
            </w:ins>
            <w:r>
              <w:rPr>
                <w:rFonts w:hint="cs"/>
                <w:rtl/>
              </w:rPr>
              <w:t xml:space="preserve"> של תכשיר</w:t>
            </w:r>
            <w:del w:id="259" w:author="יעל סלנט" w:date="2017-09-26T13:36:00Z">
              <w:r w:rsidDel="00715A73">
                <w:rPr>
                  <w:rFonts w:hint="cs"/>
                  <w:rtl/>
                </w:rPr>
                <w:delText>י</w:delText>
              </w:r>
            </w:del>
            <w:r>
              <w:rPr>
                <w:rFonts w:hint="cs"/>
                <w:rtl/>
              </w:rPr>
              <w:t xml:space="preserve"> </w:t>
            </w:r>
            <w:proofErr w:type="spellStart"/>
            <w:r>
              <w:rPr>
                <w:rFonts w:hint="cs"/>
                <w:rtl/>
              </w:rPr>
              <w:t>אפינפרין</w:t>
            </w:r>
            <w:proofErr w:type="spellEnd"/>
            <w:ins w:id="260" w:author="יעל סלנט" w:date="2017-09-26T12:29:00Z">
              <w:r w:rsidR="00E93195">
                <w:rPr>
                  <w:rFonts w:hint="cs"/>
                  <w:rtl/>
                </w:rPr>
                <w:t xml:space="preserve"> או נעשה ב</w:t>
              </w:r>
            </w:ins>
            <w:ins w:id="261" w:author="יעל סלנט" w:date="2017-09-26T13:36:00Z">
              <w:r w:rsidR="00715A73">
                <w:rPr>
                  <w:rFonts w:hint="cs"/>
                  <w:rtl/>
                </w:rPr>
                <w:t>ו</w:t>
              </w:r>
            </w:ins>
            <w:ins w:id="262" w:author="יעל סלנט" w:date="2017-09-26T12:29:00Z">
              <w:r w:rsidR="00E93195">
                <w:rPr>
                  <w:rFonts w:hint="cs"/>
                  <w:rtl/>
                </w:rPr>
                <w:t xml:space="preserve"> שימוש</w:t>
              </w:r>
            </w:ins>
            <w:r>
              <w:rPr>
                <w:rFonts w:hint="cs"/>
                <w:rtl/>
              </w:rPr>
              <w:t>,</w:t>
            </w:r>
            <w:ins w:id="263" w:author="יעל סלנט" w:date="2017-09-26T12:30:00Z">
              <w:r w:rsidR="00E93195">
                <w:rPr>
                  <w:rFonts w:hint="cs"/>
                  <w:rtl/>
                </w:rPr>
                <w:t xml:space="preserve"> </w:t>
              </w:r>
            </w:ins>
            <w:del w:id="264" w:author="יעל סלנט" w:date="2017-09-26T12:31:00Z">
              <w:r w:rsidDel="00B24CEC">
                <w:rPr>
                  <w:rFonts w:hint="cs"/>
                  <w:rtl/>
                </w:rPr>
                <w:delText xml:space="preserve"> </w:delText>
              </w:r>
            </w:del>
            <w:ins w:id="265" w:author="יעל סלנט" w:date="2017-09-26T12:31:00Z">
              <w:r w:rsidR="00B24CEC">
                <w:rPr>
                  <w:rFonts w:hint="cs"/>
                  <w:rtl/>
                </w:rPr>
                <w:t xml:space="preserve">ירכוש המחזיק במוסד חינוך תכשיר חדש </w:t>
              </w:r>
            </w:ins>
            <w:ins w:id="266" w:author="יעל סלנט" w:date="2017-10-19T14:34:00Z">
              <w:r w:rsidR="00DF2601">
                <w:rPr>
                  <w:rFonts w:hint="cs"/>
                  <w:rtl/>
                </w:rPr>
                <w:t>לשם</w:t>
              </w:r>
            </w:ins>
            <w:ins w:id="267" w:author="יעל סלנט" w:date="2017-09-26T12:31:00Z">
              <w:r w:rsidR="00B24CEC">
                <w:rPr>
                  <w:rFonts w:hint="cs"/>
                  <w:rtl/>
                </w:rPr>
                <w:t xml:space="preserve"> הצבתו המוסד החינוך לפי חוק זה.</w:t>
              </w:r>
            </w:ins>
            <w:del w:id="268" w:author="יעל סלנט" w:date="2017-09-26T12:31:00Z">
              <w:r w:rsidDel="00B24CEC">
                <w:rPr>
                  <w:rFonts w:hint="cs"/>
                  <w:rtl/>
                </w:rPr>
                <w:delText>יחליף אותם מחזיק או מפעיל של בית אוכל או מוסד חינוך בתכשירי אפינפרין חדשים;</w:delText>
              </w:r>
            </w:del>
          </w:p>
        </w:tc>
      </w:tr>
      <w:tr w:rsidR="00A7646E" w:rsidDel="00B24CEC" w:rsidTr="0049578F">
        <w:tblPrEx>
          <w:tblPrExChange w:id="269" w:author="יעל סלנט" w:date="2017-10-19T13:14:00Z">
            <w:tblPrEx>
              <w:tblW w:w="9610" w:type="dxa"/>
            </w:tblPrEx>
          </w:tblPrExChange>
        </w:tblPrEx>
        <w:trPr>
          <w:gridAfter w:val="1"/>
          <w:wAfter w:w="38" w:type="dxa"/>
          <w:cantSplit/>
          <w:del w:id="270" w:author="יעל סלנט" w:date="2017-09-26T12:31:00Z"/>
          <w:trPrChange w:id="271" w:author="יעל סלנט" w:date="2017-10-19T13:14:00Z">
            <w:trPr>
              <w:gridAfter w:val="1"/>
              <w:wAfter w:w="7" w:type="dxa"/>
              <w:cantSplit/>
            </w:trPr>
          </w:trPrChange>
        </w:trPr>
        <w:tc>
          <w:tcPr>
            <w:tcW w:w="1862" w:type="dxa"/>
            <w:tcPrChange w:id="272" w:author="יעל סלנט" w:date="2017-10-19T13:14:00Z">
              <w:tcPr>
                <w:tcW w:w="1864" w:type="dxa"/>
                <w:gridSpan w:val="2"/>
              </w:tcPr>
            </w:tcPrChange>
          </w:tcPr>
          <w:p w:rsidR="000A017D" w:rsidDel="00B24CEC" w:rsidRDefault="000A017D">
            <w:pPr>
              <w:pStyle w:val="TableSideHeading"/>
              <w:rPr>
                <w:del w:id="273" w:author="יעל סלנט" w:date="2017-09-26T12:31:00Z"/>
                <w:rtl/>
              </w:rPr>
            </w:pPr>
          </w:p>
        </w:tc>
        <w:tc>
          <w:tcPr>
            <w:tcW w:w="624" w:type="dxa"/>
            <w:gridSpan w:val="2"/>
            <w:tcPrChange w:id="274" w:author="יעל סלנט" w:date="2017-10-19T13:14:00Z">
              <w:tcPr>
                <w:tcW w:w="624" w:type="dxa"/>
                <w:gridSpan w:val="6"/>
              </w:tcPr>
            </w:tcPrChange>
          </w:tcPr>
          <w:p w:rsidR="000A017D" w:rsidDel="00B24CEC" w:rsidRDefault="000A017D">
            <w:pPr>
              <w:pStyle w:val="TableText"/>
              <w:rPr>
                <w:del w:id="275" w:author="יעל סלנט" w:date="2017-09-26T12:31:00Z"/>
                <w:rtl/>
              </w:rPr>
            </w:pPr>
          </w:p>
        </w:tc>
        <w:tc>
          <w:tcPr>
            <w:tcW w:w="7117" w:type="dxa"/>
            <w:gridSpan w:val="4"/>
            <w:hideMark/>
            <w:tcPrChange w:id="276" w:author="יעל סלנט" w:date="2017-10-19T13:14:00Z">
              <w:tcPr>
                <w:tcW w:w="7122" w:type="dxa"/>
                <w:gridSpan w:val="6"/>
                <w:hideMark/>
              </w:tcPr>
            </w:tcPrChange>
          </w:tcPr>
          <w:p w:rsidR="000A017D" w:rsidDel="00B24CEC" w:rsidRDefault="000A017D" w:rsidP="00E93195">
            <w:pPr>
              <w:pStyle w:val="TableBlock"/>
              <w:rPr>
                <w:del w:id="277" w:author="יעל סלנט" w:date="2017-09-26T12:31:00Z"/>
                <w:rtl/>
              </w:rPr>
            </w:pPr>
            <w:del w:id="278" w:author="יעל סלנט" w:date="2017-09-26T12:31:00Z">
              <w:r w:rsidDel="00B24CEC">
                <w:rPr>
                  <w:rFonts w:hint="cs"/>
                  <w:rtl/>
                </w:rPr>
                <w:delText>(ד)</w:delText>
              </w:r>
              <w:r w:rsidDel="00B24CEC">
                <w:rPr>
                  <w:rFonts w:hint="cs"/>
                  <w:rtl/>
                </w:rPr>
                <w:tab/>
                <w:delText>לאחר כל שימוש בתכשיר אפינפרין</w:delText>
              </w:r>
            </w:del>
            <w:del w:id="279" w:author="יעל סלנט" w:date="2017-09-26T12:29:00Z">
              <w:r w:rsidDel="00E93195">
                <w:rPr>
                  <w:rFonts w:hint="cs"/>
                  <w:rtl/>
                </w:rPr>
                <w:delText xml:space="preserve"> בבית אוכל או במוסד חינוך</w:delText>
              </w:r>
            </w:del>
            <w:del w:id="280" w:author="יעל סלנט" w:date="2017-09-26T12:31:00Z">
              <w:r w:rsidDel="00B24CEC">
                <w:rPr>
                  <w:rFonts w:hint="cs"/>
                  <w:rtl/>
                </w:rPr>
                <w:delText>, מחזיק או מפעיל של בית אוכל או מוסד חינוך, ירכוש באופן מיידי תכשירים חדשים, ולא יאוחר מחמישה ימי עסקים מיום השימוש בתכשיר;</w:delText>
              </w:r>
            </w:del>
          </w:p>
        </w:tc>
      </w:tr>
      <w:tr w:rsidR="00A7646E" w:rsidDel="00A7646E" w:rsidTr="0049578F">
        <w:tblPrEx>
          <w:tblPrExChange w:id="281" w:author="יעל סלנט" w:date="2017-10-19T13:14:00Z">
            <w:tblPrEx>
              <w:tblW w:w="9610" w:type="dxa"/>
            </w:tblPrEx>
          </w:tblPrExChange>
        </w:tblPrEx>
        <w:trPr>
          <w:gridAfter w:val="1"/>
          <w:wAfter w:w="38" w:type="dxa"/>
          <w:cantSplit/>
          <w:del w:id="282" w:author="יעל סלנט" w:date="2017-09-26T13:56:00Z"/>
          <w:trPrChange w:id="283" w:author="יעל סלנט" w:date="2017-10-19T13:14:00Z">
            <w:trPr>
              <w:gridAfter w:val="1"/>
              <w:wAfter w:w="7" w:type="dxa"/>
              <w:cantSplit/>
            </w:trPr>
          </w:trPrChange>
        </w:trPr>
        <w:tc>
          <w:tcPr>
            <w:tcW w:w="1862" w:type="dxa"/>
            <w:tcPrChange w:id="284" w:author="יעל סלנט" w:date="2017-10-19T13:14:00Z">
              <w:tcPr>
                <w:tcW w:w="1864" w:type="dxa"/>
                <w:gridSpan w:val="2"/>
              </w:tcPr>
            </w:tcPrChange>
          </w:tcPr>
          <w:p w:rsidR="000A017D" w:rsidDel="00A7646E" w:rsidRDefault="000A017D">
            <w:pPr>
              <w:pStyle w:val="TableSideHeading"/>
              <w:rPr>
                <w:del w:id="285" w:author="יעל סלנט" w:date="2017-09-26T13:56:00Z"/>
                <w:rtl/>
              </w:rPr>
            </w:pPr>
          </w:p>
        </w:tc>
        <w:tc>
          <w:tcPr>
            <w:tcW w:w="624" w:type="dxa"/>
            <w:gridSpan w:val="2"/>
            <w:tcPrChange w:id="286" w:author="יעל סלנט" w:date="2017-10-19T13:14:00Z">
              <w:tcPr>
                <w:tcW w:w="624" w:type="dxa"/>
                <w:gridSpan w:val="6"/>
              </w:tcPr>
            </w:tcPrChange>
          </w:tcPr>
          <w:p w:rsidR="000A017D" w:rsidDel="00A7646E" w:rsidRDefault="000A017D">
            <w:pPr>
              <w:pStyle w:val="TableText"/>
              <w:rPr>
                <w:del w:id="287" w:author="יעל סלנט" w:date="2017-09-26T13:56:00Z"/>
                <w:rtl/>
              </w:rPr>
            </w:pPr>
          </w:p>
        </w:tc>
        <w:tc>
          <w:tcPr>
            <w:tcW w:w="7117" w:type="dxa"/>
            <w:gridSpan w:val="4"/>
            <w:tcPrChange w:id="288" w:author="יעל סלנט" w:date="2017-10-19T13:14:00Z">
              <w:tcPr>
                <w:tcW w:w="7122" w:type="dxa"/>
                <w:gridSpan w:val="6"/>
              </w:tcPr>
            </w:tcPrChange>
          </w:tcPr>
          <w:p w:rsidR="000A017D" w:rsidDel="00A7646E" w:rsidRDefault="000A017D" w:rsidP="000F3DD6">
            <w:pPr>
              <w:pStyle w:val="TableBlock"/>
              <w:rPr>
                <w:del w:id="289" w:author="יעל סלנט" w:date="2017-09-26T13:56:00Z"/>
                <w:rtl/>
              </w:rPr>
            </w:pPr>
          </w:p>
        </w:tc>
      </w:tr>
      <w:tr w:rsidR="00A7646E" w:rsidDel="00715A73" w:rsidTr="0049578F">
        <w:tblPrEx>
          <w:tblPrExChange w:id="290" w:author="יעל סלנט" w:date="2017-10-19T13:14:00Z">
            <w:tblPrEx>
              <w:tblW w:w="9610" w:type="dxa"/>
            </w:tblPrEx>
          </w:tblPrExChange>
        </w:tblPrEx>
        <w:trPr>
          <w:gridAfter w:val="1"/>
          <w:wAfter w:w="38" w:type="dxa"/>
          <w:cantSplit/>
          <w:del w:id="291" w:author="יעל סלנט" w:date="2017-09-26T13:40:00Z"/>
          <w:trPrChange w:id="292" w:author="יעל סלנט" w:date="2017-10-19T13:14:00Z">
            <w:trPr>
              <w:gridAfter w:val="1"/>
              <w:wAfter w:w="7" w:type="dxa"/>
              <w:cantSplit/>
            </w:trPr>
          </w:trPrChange>
        </w:trPr>
        <w:tc>
          <w:tcPr>
            <w:tcW w:w="1862" w:type="dxa"/>
            <w:tcPrChange w:id="293" w:author="יעל סלנט" w:date="2017-10-19T13:14:00Z">
              <w:tcPr>
                <w:tcW w:w="1864" w:type="dxa"/>
                <w:gridSpan w:val="2"/>
              </w:tcPr>
            </w:tcPrChange>
          </w:tcPr>
          <w:p w:rsidR="000A017D" w:rsidDel="00715A73" w:rsidRDefault="000A017D">
            <w:pPr>
              <w:pStyle w:val="TableSideHeading"/>
              <w:rPr>
                <w:del w:id="294" w:author="יעל סלנט" w:date="2017-09-26T13:40:00Z"/>
                <w:rtl/>
              </w:rPr>
            </w:pPr>
          </w:p>
        </w:tc>
        <w:tc>
          <w:tcPr>
            <w:tcW w:w="624" w:type="dxa"/>
            <w:gridSpan w:val="2"/>
            <w:tcPrChange w:id="295" w:author="יעל סלנט" w:date="2017-10-19T13:14:00Z">
              <w:tcPr>
                <w:tcW w:w="624" w:type="dxa"/>
                <w:gridSpan w:val="6"/>
              </w:tcPr>
            </w:tcPrChange>
          </w:tcPr>
          <w:p w:rsidR="000A017D" w:rsidDel="00715A73" w:rsidRDefault="000A017D">
            <w:pPr>
              <w:pStyle w:val="TableText"/>
              <w:rPr>
                <w:del w:id="296" w:author="יעל סלנט" w:date="2017-09-26T13:40:00Z"/>
                <w:rtl/>
              </w:rPr>
            </w:pPr>
          </w:p>
        </w:tc>
        <w:tc>
          <w:tcPr>
            <w:tcW w:w="7117" w:type="dxa"/>
            <w:gridSpan w:val="4"/>
            <w:hideMark/>
            <w:tcPrChange w:id="297" w:author="יעל סלנט" w:date="2017-10-19T13:14:00Z">
              <w:tcPr>
                <w:tcW w:w="7122" w:type="dxa"/>
                <w:gridSpan w:val="6"/>
                <w:hideMark/>
              </w:tcPr>
            </w:tcPrChange>
          </w:tcPr>
          <w:p w:rsidR="000A017D" w:rsidDel="00715A73" w:rsidRDefault="000A017D">
            <w:pPr>
              <w:pStyle w:val="TableBlock"/>
              <w:rPr>
                <w:del w:id="298" w:author="יעל סלנט" w:date="2017-09-26T13:40:00Z"/>
                <w:rtl/>
              </w:rPr>
            </w:pPr>
            <w:del w:id="299" w:author="יעל סלנט" w:date="2017-09-26T13:40:00Z">
              <w:r w:rsidDel="00715A73">
                <w:rPr>
                  <w:rFonts w:hint="cs"/>
                  <w:rtl/>
                </w:rPr>
                <w:delText>(ו)</w:delText>
              </w:r>
              <w:r w:rsidDel="00715A73">
                <w:rPr>
                  <w:rFonts w:hint="cs"/>
                  <w:rtl/>
                </w:rPr>
                <w:tab/>
                <w:delText>מחזיק או מפעיל של בית אוכל או מוסד חינוך יתעד את המקרים שבהם נעשה שימוש בתכשירים על ידי עובד של בית האוכל או של מוסד החינוך, לרבות תאריך ושם העובד.</w:delText>
              </w:r>
            </w:del>
          </w:p>
        </w:tc>
      </w:tr>
      <w:tr w:rsidR="000A017D" w:rsidTr="0049578F">
        <w:trPr>
          <w:gridAfter w:val="1"/>
          <w:wAfter w:w="38" w:type="dxa"/>
          <w:cantSplit/>
          <w:trPrChange w:id="300" w:author="יעל סלנט" w:date="2017-10-19T13:14:00Z">
            <w:trPr>
              <w:wAfter w:w="7" w:type="dxa"/>
              <w:cantSplit/>
            </w:trPr>
          </w:trPrChange>
        </w:trPr>
        <w:tc>
          <w:tcPr>
            <w:tcW w:w="1862" w:type="dxa"/>
            <w:hideMark/>
            <w:tcPrChange w:id="301" w:author="יעל סלנט" w:date="2017-10-19T13:14:00Z">
              <w:tcPr>
                <w:tcW w:w="1871" w:type="dxa"/>
                <w:gridSpan w:val="5"/>
                <w:hideMark/>
              </w:tcPr>
            </w:tcPrChange>
          </w:tcPr>
          <w:p w:rsidR="000A017D" w:rsidRDefault="000A017D" w:rsidP="00920DBA">
            <w:pPr>
              <w:pStyle w:val="TableSideHeading"/>
              <w:rPr>
                <w:rtl/>
              </w:rPr>
            </w:pPr>
            <w:del w:id="302" w:author="יעל סלנט" w:date="2017-09-26T13:52:00Z">
              <w:r w:rsidDel="000F3DD6">
                <w:rPr>
                  <w:rFonts w:hint="cs"/>
                  <w:rtl/>
                </w:rPr>
                <w:lastRenderedPageBreak/>
                <w:delText xml:space="preserve">ניפוק </w:delText>
              </w:r>
            </w:del>
            <w:ins w:id="303" w:author="יעל סלנט" w:date="2017-09-26T13:52:00Z">
              <w:r w:rsidR="000F3DD6">
                <w:rPr>
                  <w:rFonts w:hint="cs"/>
                  <w:rtl/>
                </w:rPr>
                <w:t xml:space="preserve">שיווק </w:t>
              </w:r>
            </w:ins>
            <w:r>
              <w:rPr>
                <w:rFonts w:hint="cs"/>
                <w:rtl/>
              </w:rPr>
              <w:t xml:space="preserve">תכשירי </w:t>
            </w:r>
            <w:proofErr w:type="spellStart"/>
            <w:r>
              <w:rPr>
                <w:rFonts w:hint="cs"/>
                <w:rtl/>
              </w:rPr>
              <w:t>אפינפרין</w:t>
            </w:r>
            <w:proofErr w:type="spellEnd"/>
            <w:r>
              <w:rPr>
                <w:rFonts w:hint="cs"/>
                <w:rtl/>
              </w:rPr>
              <w:t xml:space="preserve"> למחזיק </w:t>
            </w:r>
            <w:r w:rsidR="00920DBA">
              <w:rPr>
                <w:rFonts w:hint="cs"/>
                <w:rtl/>
              </w:rPr>
              <w:t>במוסד חינוך</w:t>
            </w:r>
          </w:p>
        </w:tc>
        <w:tc>
          <w:tcPr>
            <w:tcW w:w="624" w:type="dxa"/>
            <w:gridSpan w:val="2"/>
            <w:hideMark/>
            <w:tcPrChange w:id="304" w:author="יעל סלנט" w:date="2017-10-19T13:14:00Z">
              <w:tcPr>
                <w:tcW w:w="624" w:type="dxa"/>
                <w:gridSpan w:val="5"/>
                <w:hideMark/>
              </w:tcPr>
            </w:tcPrChange>
          </w:tcPr>
          <w:p w:rsidR="000A017D" w:rsidRDefault="00A7646E" w:rsidP="00713891">
            <w:pPr>
              <w:pStyle w:val="TableText"/>
              <w:rPr>
                <w:rtl/>
              </w:rPr>
            </w:pPr>
            <w:ins w:id="305" w:author="יעל סלנט" w:date="2017-09-26T13:56:00Z">
              <w:r>
                <w:rPr>
                  <w:rFonts w:hint="cs"/>
                  <w:rtl/>
                </w:rPr>
                <w:t>4</w:t>
              </w:r>
            </w:ins>
            <w:del w:id="306" w:author="יעל סלנט" w:date="2017-09-26T13:52:00Z">
              <w:r w:rsidR="000A017D" w:rsidDel="000F3DD6">
                <w:rPr>
                  <w:rFonts w:hint="cs"/>
                  <w:rtl/>
                </w:rPr>
                <w:delText>4</w:delText>
              </w:r>
            </w:del>
            <w:r w:rsidR="000A017D">
              <w:rPr>
                <w:rFonts w:hint="cs"/>
                <w:rtl/>
              </w:rPr>
              <w:t>.</w:t>
            </w:r>
          </w:p>
        </w:tc>
        <w:tc>
          <w:tcPr>
            <w:tcW w:w="7117" w:type="dxa"/>
            <w:gridSpan w:val="4"/>
            <w:hideMark/>
            <w:tcPrChange w:id="307" w:author="יעל סלנט" w:date="2017-10-19T13:14:00Z">
              <w:tcPr>
                <w:tcW w:w="7143" w:type="dxa"/>
                <w:gridSpan w:val="6"/>
                <w:hideMark/>
              </w:tcPr>
            </w:tcPrChange>
          </w:tcPr>
          <w:p w:rsidR="000A017D" w:rsidRDefault="000A017D" w:rsidP="00920DBA">
            <w:pPr>
              <w:pStyle w:val="TableBlock"/>
              <w:rPr>
                <w:rtl/>
              </w:rPr>
            </w:pPr>
            <w:r>
              <w:rPr>
                <w:rFonts w:hint="cs"/>
                <w:rtl/>
              </w:rPr>
              <w:t>(א)</w:t>
            </w:r>
            <w:r>
              <w:rPr>
                <w:rFonts w:hint="cs"/>
                <w:rtl/>
              </w:rPr>
              <w:tab/>
            </w:r>
            <w:ins w:id="308" w:author="יעל סלנט" w:date="2017-09-26T13:53:00Z">
              <w:r w:rsidR="000F3DD6">
                <w:rPr>
                  <w:rFonts w:hint="cs"/>
                  <w:rtl/>
                </w:rPr>
                <w:t xml:space="preserve">על אף הוראות פקודת הרוקחים, </w:t>
              </w:r>
            </w:ins>
            <w:r>
              <w:rPr>
                <w:rFonts w:hint="cs"/>
                <w:rtl/>
              </w:rPr>
              <w:t>רוקח בבית מרקחת</w:t>
            </w:r>
            <w:ins w:id="309" w:author="יעל סלנט" w:date="2017-09-26T13:52:00Z">
              <w:r w:rsidR="000F3DD6">
                <w:rPr>
                  <w:rFonts w:hint="cs"/>
                  <w:rtl/>
                </w:rPr>
                <w:t xml:space="preserve"> וכן רוקח אחראי בבית מסחר לתרופות, רשאים לשווק</w:t>
              </w:r>
            </w:ins>
            <w:del w:id="310" w:author="יעל סלנט" w:date="2017-09-26T13:52:00Z">
              <w:r w:rsidDel="000F3DD6">
                <w:rPr>
                  <w:rFonts w:hint="cs"/>
                  <w:rtl/>
                </w:rPr>
                <w:delText xml:space="preserve"> ינפיק</w:delText>
              </w:r>
            </w:del>
            <w:r>
              <w:rPr>
                <w:rFonts w:hint="cs"/>
                <w:rtl/>
              </w:rPr>
              <w:t xml:space="preserve"> תכשיר </w:t>
            </w:r>
            <w:proofErr w:type="spellStart"/>
            <w:r>
              <w:rPr>
                <w:rFonts w:hint="cs"/>
                <w:rtl/>
              </w:rPr>
              <w:t>אפינפרין</w:t>
            </w:r>
            <w:proofErr w:type="spellEnd"/>
            <w:r>
              <w:rPr>
                <w:rFonts w:hint="cs"/>
                <w:rtl/>
              </w:rPr>
              <w:t xml:space="preserve"> למחזיק</w:t>
            </w:r>
            <w:ins w:id="311" w:author="יעל סלנט" w:date="2017-09-26T13:53:00Z">
              <w:r w:rsidR="000F3DD6">
                <w:rPr>
                  <w:rFonts w:hint="cs"/>
                  <w:rtl/>
                </w:rPr>
                <w:t xml:space="preserve"> </w:t>
              </w:r>
            </w:ins>
            <w:del w:id="312" w:author="יעל סלנט" w:date="2017-09-26T13:53:00Z">
              <w:r w:rsidDel="000F3DD6">
                <w:rPr>
                  <w:rFonts w:hint="cs"/>
                  <w:rtl/>
                </w:rPr>
                <w:delText xml:space="preserve"> או למפעיל של בית אוכל או של </w:delText>
              </w:r>
            </w:del>
            <w:ins w:id="313" w:author="יעל סלנט" w:date="2017-09-26T13:53:00Z">
              <w:r w:rsidR="000F3DD6">
                <w:rPr>
                  <w:rFonts w:hint="cs"/>
                  <w:rtl/>
                </w:rPr>
                <w:t>ב</w:t>
              </w:r>
            </w:ins>
            <w:r>
              <w:rPr>
                <w:rFonts w:hint="cs"/>
                <w:rtl/>
              </w:rPr>
              <w:t xml:space="preserve">מוסד חינוך, החייב בהחזקתם לפי חוק זה, גם ללא מרשם רופא, בכמות המתאימה למספר </w:t>
            </w:r>
            <w:del w:id="314" w:author="יעל סלנט" w:date="2017-09-26T13:53:00Z">
              <w:r w:rsidDel="000F3DD6">
                <w:rPr>
                  <w:rFonts w:hint="cs"/>
                  <w:rtl/>
                </w:rPr>
                <w:delText xml:space="preserve">בתי העסק או </w:delText>
              </w:r>
            </w:del>
            <w:r>
              <w:rPr>
                <w:rFonts w:hint="cs"/>
                <w:rtl/>
              </w:rPr>
              <w:t xml:space="preserve">מוסדות החינוך </w:t>
            </w:r>
            <w:ins w:id="315" w:author="יעל סלנט" w:date="2017-09-26T13:53:00Z">
              <w:r w:rsidR="00A7646E">
                <w:rPr>
                  <w:rFonts w:hint="cs"/>
                  <w:rtl/>
                </w:rPr>
                <w:t>שהוא מחזיק בהם</w:t>
              </w:r>
            </w:ins>
            <w:del w:id="316" w:author="יעל סלנט" w:date="2017-09-26T13:54:00Z">
              <w:r w:rsidDel="00A7646E">
                <w:rPr>
                  <w:rFonts w:hint="cs"/>
                  <w:rtl/>
                </w:rPr>
                <w:delText>של המחזיק או המפעיל</w:delText>
              </w:r>
            </w:del>
            <w:r>
              <w:rPr>
                <w:rFonts w:hint="cs"/>
                <w:rtl/>
              </w:rPr>
              <w:t xml:space="preserve">, אם קיבל הצהרה חתומה של </w:t>
            </w:r>
            <w:ins w:id="317" w:author="יעל סלנט" w:date="2017-09-26T13:54:00Z">
              <w:r w:rsidR="00A7646E">
                <w:rPr>
                  <w:rFonts w:hint="cs"/>
                  <w:rtl/>
                </w:rPr>
                <w:t>ה</w:t>
              </w:r>
            </w:ins>
            <w:r>
              <w:rPr>
                <w:rFonts w:hint="cs"/>
                <w:rtl/>
              </w:rPr>
              <w:t>מחזיק</w:t>
            </w:r>
            <w:del w:id="318" w:author="יעל סלנט" w:date="2017-09-26T13:54:00Z">
              <w:r w:rsidDel="00A7646E">
                <w:rPr>
                  <w:rFonts w:hint="cs"/>
                  <w:rtl/>
                </w:rPr>
                <w:delText xml:space="preserve"> או מפעיל כאמור</w:delText>
              </w:r>
            </w:del>
            <w:r>
              <w:rPr>
                <w:rFonts w:hint="cs"/>
                <w:rtl/>
              </w:rPr>
              <w:t>,</w:t>
            </w:r>
            <w:ins w:id="319" w:author="יעל סלנט" w:date="2017-09-26T13:54:00Z">
              <w:r w:rsidR="00A7646E">
                <w:rPr>
                  <w:rFonts w:hint="cs"/>
                  <w:rtl/>
                </w:rPr>
                <w:t xml:space="preserve"> לפיה</w:t>
              </w:r>
            </w:ins>
            <w:del w:id="320" w:author="יעל סלנט" w:date="2017-09-26T13:54:00Z">
              <w:r w:rsidDel="00A7646E">
                <w:rPr>
                  <w:rFonts w:hint="cs"/>
                  <w:rtl/>
                </w:rPr>
                <w:delText xml:space="preserve"> בה צוין כי</w:delText>
              </w:r>
            </w:del>
            <w:r>
              <w:rPr>
                <w:rFonts w:hint="cs"/>
                <w:rtl/>
              </w:rPr>
              <w:t xml:space="preserve"> הוא מחזיק </w:t>
            </w:r>
            <w:del w:id="321" w:author="יעל סלנט" w:date="2017-09-26T13:54:00Z">
              <w:r w:rsidDel="00A7646E">
                <w:rPr>
                  <w:rFonts w:hint="cs"/>
                  <w:rtl/>
                </w:rPr>
                <w:delText xml:space="preserve">או מפעיל בית אוכל או </w:delText>
              </w:r>
            </w:del>
            <w:ins w:id="322" w:author="יעל סלנט" w:date="2017-09-26T13:54:00Z">
              <w:r w:rsidR="00A7646E">
                <w:rPr>
                  <w:rFonts w:hint="cs"/>
                  <w:rtl/>
                </w:rPr>
                <w:t>ב</w:t>
              </w:r>
            </w:ins>
            <w:r>
              <w:rPr>
                <w:rFonts w:hint="cs"/>
                <w:rtl/>
              </w:rPr>
              <w:t xml:space="preserve">מוסד </w:t>
            </w:r>
            <w:ins w:id="323" w:author="יעל סלנט" w:date="2017-09-26T13:54:00Z">
              <w:r w:rsidR="00A7646E">
                <w:rPr>
                  <w:rFonts w:hint="cs"/>
                  <w:rtl/>
                </w:rPr>
                <w:t>ה</w:t>
              </w:r>
            </w:ins>
            <w:r>
              <w:rPr>
                <w:rFonts w:hint="cs"/>
                <w:rtl/>
              </w:rPr>
              <w:t>חינוך ורכישת התכשירים כאמור היא לצורך ה</w:t>
            </w:r>
            <w:ins w:id="324" w:author="יעל סלנט" w:date="2017-09-26T13:55:00Z">
              <w:r w:rsidR="00A7646E">
                <w:rPr>
                  <w:rFonts w:hint="cs"/>
                  <w:rtl/>
                </w:rPr>
                <w:t>צבתם במוסד החינוך בהתאם להוראות חוק זה</w:t>
              </w:r>
            </w:ins>
            <w:del w:id="325" w:author="יעל סלנט" w:date="2017-09-26T13:55:00Z">
              <w:r w:rsidDel="00A7646E">
                <w:rPr>
                  <w:rFonts w:hint="cs"/>
                  <w:rtl/>
                </w:rPr>
                <w:delText>חזקתם בבית האוכל או במוסד החינוך (להלן – הצהרה)</w:delText>
              </w:r>
            </w:del>
            <w:r>
              <w:rPr>
                <w:rFonts w:hint="cs"/>
                <w:rtl/>
              </w:rPr>
              <w:t>; המנהל כללי של משרד הבריאות יפרסם הצהרה לדוגמה באתר האינטרנט של המשרד.</w:t>
            </w:r>
          </w:p>
        </w:tc>
      </w:tr>
      <w:tr w:rsidR="000A017D" w:rsidTr="0049578F">
        <w:trPr>
          <w:gridAfter w:val="1"/>
          <w:wAfter w:w="38" w:type="dxa"/>
          <w:cantSplit/>
          <w:trPrChange w:id="326" w:author="יעל סלנט" w:date="2017-10-19T13:14:00Z">
            <w:trPr>
              <w:wAfter w:w="7" w:type="dxa"/>
              <w:cantSplit/>
            </w:trPr>
          </w:trPrChange>
        </w:trPr>
        <w:tc>
          <w:tcPr>
            <w:tcW w:w="1862" w:type="dxa"/>
            <w:tcPrChange w:id="327" w:author="יעל סלנט" w:date="2017-10-19T13:14:00Z">
              <w:tcPr>
                <w:tcW w:w="1871" w:type="dxa"/>
                <w:gridSpan w:val="5"/>
              </w:tcPr>
            </w:tcPrChange>
          </w:tcPr>
          <w:p w:rsidR="000A017D" w:rsidRDefault="000A017D">
            <w:pPr>
              <w:pStyle w:val="TableSideHeading"/>
              <w:rPr>
                <w:rtl/>
              </w:rPr>
            </w:pPr>
          </w:p>
        </w:tc>
        <w:tc>
          <w:tcPr>
            <w:tcW w:w="624" w:type="dxa"/>
            <w:gridSpan w:val="2"/>
            <w:tcPrChange w:id="328" w:author="יעל סלנט" w:date="2017-10-19T13:14:00Z">
              <w:tcPr>
                <w:tcW w:w="624" w:type="dxa"/>
                <w:gridSpan w:val="5"/>
              </w:tcPr>
            </w:tcPrChange>
          </w:tcPr>
          <w:p w:rsidR="000A017D" w:rsidRDefault="000A017D">
            <w:pPr>
              <w:pStyle w:val="TableText"/>
              <w:rPr>
                <w:rtl/>
              </w:rPr>
            </w:pPr>
          </w:p>
        </w:tc>
        <w:tc>
          <w:tcPr>
            <w:tcW w:w="7117" w:type="dxa"/>
            <w:gridSpan w:val="4"/>
            <w:hideMark/>
            <w:tcPrChange w:id="329" w:author="יעל סלנט" w:date="2017-10-19T13:14:00Z">
              <w:tcPr>
                <w:tcW w:w="7143" w:type="dxa"/>
                <w:gridSpan w:val="6"/>
                <w:hideMark/>
              </w:tcPr>
            </w:tcPrChange>
          </w:tcPr>
          <w:p w:rsidR="000A017D" w:rsidRDefault="000A017D">
            <w:pPr>
              <w:pStyle w:val="TableBlock"/>
              <w:rPr>
                <w:rtl/>
              </w:rPr>
            </w:pPr>
            <w:r>
              <w:rPr>
                <w:rFonts w:hint="cs"/>
                <w:rtl/>
              </w:rPr>
              <w:t>(ב)</w:t>
            </w:r>
            <w:r>
              <w:rPr>
                <w:rFonts w:hint="cs"/>
                <w:rtl/>
              </w:rPr>
              <w:tab/>
              <w:t>רוקח אחראי בבית מרקחת</w:t>
            </w:r>
            <w:ins w:id="330" w:author="יעל סלנט" w:date="2017-09-26T13:55:00Z">
              <w:r w:rsidR="00A7646E">
                <w:rPr>
                  <w:rFonts w:hint="cs"/>
                  <w:rtl/>
                </w:rPr>
                <w:t xml:space="preserve"> ורוקח אחראי בבית מסחר לתרופות</w:t>
              </w:r>
            </w:ins>
            <w:r>
              <w:rPr>
                <w:rFonts w:hint="cs"/>
                <w:rtl/>
              </w:rPr>
              <w:t xml:space="preserve"> שניפק תכשירי </w:t>
            </w:r>
            <w:proofErr w:type="spellStart"/>
            <w:r>
              <w:rPr>
                <w:rFonts w:hint="cs"/>
                <w:rtl/>
              </w:rPr>
              <w:t>אפינפרין</w:t>
            </w:r>
            <w:proofErr w:type="spellEnd"/>
            <w:r>
              <w:rPr>
                <w:rFonts w:hint="cs"/>
                <w:rtl/>
              </w:rPr>
              <w:t xml:space="preserve"> כאמור בסעיף קטן (א), ישמור את ההצהרה בפנקס המרשמים של בית המרקחת.</w:t>
            </w:r>
          </w:p>
        </w:tc>
      </w:tr>
      <w:tr w:rsidR="000F3DD6" w:rsidTr="0049578F">
        <w:tblPrEx>
          <w:tblPrExChange w:id="331" w:author="יעל סלנט" w:date="2017-10-19T13:14:00Z">
            <w:tblPrEx>
              <w:tblW w:w="9624" w:type="dxa"/>
            </w:tblPrEx>
          </w:tblPrExChange>
        </w:tblPrEx>
        <w:trPr>
          <w:gridAfter w:val="1"/>
          <w:wAfter w:w="38" w:type="dxa"/>
          <w:cantSplit/>
          <w:trPrChange w:id="332" w:author="יעל סלנט" w:date="2017-10-19T13:14:00Z">
            <w:trPr>
              <w:gridAfter w:val="1"/>
              <w:cantSplit/>
            </w:trPr>
          </w:trPrChange>
        </w:trPr>
        <w:tc>
          <w:tcPr>
            <w:tcW w:w="1862" w:type="dxa"/>
            <w:tcPrChange w:id="333" w:author="יעל סלנט" w:date="2017-10-19T13:14:00Z">
              <w:tcPr>
                <w:tcW w:w="1868" w:type="dxa"/>
                <w:gridSpan w:val="4"/>
              </w:tcPr>
            </w:tcPrChange>
          </w:tcPr>
          <w:p w:rsidR="000F3DD6" w:rsidRDefault="000F3DD6" w:rsidP="000F3DD6">
            <w:pPr>
              <w:pStyle w:val="TableSideHeading"/>
              <w:rPr>
                <w:rtl/>
              </w:rPr>
            </w:pPr>
            <w:ins w:id="334" w:author="יעל סלנט" w:date="2017-09-26T13:36:00Z">
              <w:r>
                <w:rPr>
                  <w:rFonts w:hint="cs"/>
                  <w:rtl/>
                </w:rPr>
                <w:t>תיעוד ושמירת מסמכים</w:t>
              </w:r>
            </w:ins>
          </w:p>
        </w:tc>
        <w:tc>
          <w:tcPr>
            <w:tcW w:w="624" w:type="dxa"/>
            <w:gridSpan w:val="2"/>
            <w:tcPrChange w:id="335" w:author="יעל סלנט" w:date="2017-10-19T13:14:00Z">
              <w:tcPr>
                <w:tcW w:w="624" w:type="dxa"/>
                <w:gridSpan w:val="5"/>
              </w:tcPr>
            </w:tcPrChange>
          </w:tcPr>
          <w:p w:rsidR="000F3DD6" w:rsidRDefault="00A7646E" w:rsidP="000F3DD6">
            <w:pPr>
              <w:pStyle w:val="TableText"/>
              <w:rPr>
                <w:rtl/>
              </w:rPr>
            </w:pPr>
            <w:ins w:id="336" w:author="יעל סלנט" w:date="2017-09-26T13:56:00Z">
              <w:r>
                <w:rPr>
                  <w:rFonts w:hint="cs"/>
                  <w:rtl/>
                </w:rPr>
                <w:t>5</w:t>
              </w:r>
            </w:ins>
            <w:ins w:id="337" w:author="יעל סלנט" w:date="2017-09-26T13:36:00Z">
              <w:r w:rsidR="000F3DD6">
                <w:rPr>
                  <w:rFonts w:hint="cs"/>
                  <w:rtl/>
                </w:rPr>
                <w:t>.</w:t>
              </w:r>
            </w:ins>
          </w:p>
        </w:tc>
        <w:tc>
          <w:tcPr>
            <w:tcW w:w="7117" w:type="dxa"/>
            <w:gridSpan w:val="4"/>
            <w:tcPrChange w:id="338" w:author="יעל סלנט" w:date="2017-10-19T13:14:00Z">
              <w:tcPr>
                <w:tcW w:w="7132" w:type="dxa"/>
                <w:gridSpan w:val="6"/>
              </w:tcPr>
            </w:tcPrChange>
          </w:tcPr>
          <w:p w:rsidR="000F3DD6" w:rsidRDefault="000F3DD6" w:rsidP="00D304D4">
            <w:pPr>
              <w:pStyle w:val="TableBlock"/>
              <w:rPr>
                <w:rtl/>
              </w:rPr>
            </w:pPr>
            <w:r>
              <w:rPr>
                <w:rFonts w:hint="cs"/>
                <w:rtl/>
              </w:rPr>
              <w:t>(</w:t>
            </w:r>
            <w:ins w:id="339" w:author="יעל סלנט" w:date="2017-09-26T13:36:00Z">
              <w:r>
                <w:rPr>
                  <w:rFonts w:hint="cs"/>
                  <w:rtl/>
                </w:rPr>
                <w:t>א</w:t>
              </w:r>
            </w:ins>
            <w:del w:id="340" w:author="יעל סלנט" w:date="2017-09-26T13:36:00Z">
              <w:r w:rsidDel="00715A73">
                <w:rPr>
                  <w:rFonts w:hint="cs"/>
                  <w:rtl/>
                </w:rPr>
                <w:delText>ה</w:delText>
              </w:r>
            </w:del>
            <w:r>
              <w:rPr>
                <w:rFonts w:hint="cs"/>
                <w:rtl/>
              </w:rPr>
              <w:t>)</w:t>
            </w:r>
            <w:r>
              <w:rPr>
                <w:rFonts w:hint="cs"/>
                <w:rtl/>
              </w:rPr>
              <w:tab/>
            </w:r>
            <w:ins w:id="341" w:author="יעל סלנט" w:date="2017-09-26T12:32:00Z">
              <w:r>
                <w:rPr>
                  <w:rFonts w:hint="cs"/>
                  <w:rtl/>
                </w:rPr>
                <w:t xml:space="preserve">מחזיק </w:t>
              </w:r>
            </w:ins>
            <w:ins w:id="342" w:author="יעל סלנט" w:date="2017-10-19T13:16:00Z">
              <w:r w:rsidR="00D304D4">
                <w:rPr>
                  <w:rFonts w:hint="cs"/>
                  <w:rtl/>
                </w:rPr>
                <w:t>ב</w:t>
              </w:r>
            </w:ins>
            <w:ins w:id="343" w:author="יעל סלנט" w:date="2017-09-26T12:32:00Z">
              <w:r>
                <w:rPr>
                  <w:rFonts w:hint="cs"/>
                  <w:rtl/>
                </w:rPr>
                <w:t xml:space="preserve">מוסד חינוך יתעד את המקרים שבהם נעשה שימוש בתכשיר </w:t>
              </w:r>
              <w:proofErr w:type="spellStart"/>
              <w:r>
                <w:rPr>
                  <w:rFonts w:hint="cs"/>
                  <w:rtl/>
                </w:rPr>
                <w:t>אפינפרין</w:t>
              </w:r>
              <w:proofErr w:type="spellEnd"/>
              <w:r>
                <w:rPr>
                  <w:rFonts w:hint="cs"/>
                  <w:rtl/>
                </w:rPr>
                <w:t xml:space="preserve"> במוסד החינוך, לרבות זהות התלמיד שהשתמש בתכש</w:t>
              </w:r>
            </w:ins>
            <w:ins w:id="344" w:author="יעל סלנט" w:date="2017-09-26T12:34:00Z">
              <w:r>
                <w:rPr>
                  <w:rFonts w:hint="cs"/>
                  <w:rtl/>
                </w:rPr>
                <w:t>י</w:t>
              </w:r>
            </w:ins>
            <w:ins w:id="345" w:author="יעל סלנט" w:date="2017-09-26T12:32:00Z">
              <w:r>
                <w:rPr>
                  <w:rFonts w:hint="cs"/>
                  <w:rtl/>
                </w:rPr>
                <w:t>ר, תאריך מתן התכש</w:t>
              </w:r>
            </w:ins>
            <w:ins w:id="346" w:author="יעל סלנט" w:date="2017-09-26T12:34:00Z">
              <w:r>
                <w:rPr>
                  <w:rFonts w:hint="cs"/>
                  <w:rtl/>
                </w:rPr>
                <w:t>י</w:t>
              </w:r>
            </w:ins>
            <w:ins w:id="347" w:author="יעל סלנט" w:date="2017-09-26T12:32:00Z">
              <w:r>
                <w:rPr>
                  <w:rFonts w:hint="cs"/>
                  <w:rtl/>
                </w:rPr>
                <w:t>ר, והמשך הטיפול הרפואי שקיבל</w:t>
              </w:r>
            </w:ins>
            <w:ins w:id="348" w:author="יעל סלנט" w:date="2017-09-26T12:34:00Z">
              <w:r>
                <w:rPr>
                  <w:rFonts w:hint="cs"/>
                  <w:rtl/>
                </w:rPr>
                <w:t xml:space="preserve"> התלמיד</w:t>
              </w:r>
            </w:ins>
            <w:ins w:id="349" w:author="יעל סלנט" w:date="2017-09-26T12:32:00Z">
              <w:r>
                <w:rPr>
                  <w:rFonts w:hint="cs"/>
                  <w:rtl/>
                </w:rPr>
                <w:t>.</w:t>
              </w:r>
            </w:ins>
            <w:del w:id="350" w:author="יעל סלנט" w:date="2017-09-26T13:38:00Z">
              <w:r w:rsidDel="00715A73">
                <w:rPr>
                  <w:rFonts w:hint="cs"/>
                  <w:rtl/>
                </w:rPr>
                <w:delText xml:space="preserve">; </w:delText>
              </w:r>
            </w:del>
          </w:p>
        </w:tc>
      </w:tr>
      <w:tr w:rsidR="000F3DD6" w:rsidTr="0049578F">
        <w:tblPrEx>
          <w:tblPrExChange w:id="351" w:author="יעל סלנט" w:date="2017-10-19T13:14:00Z">
            <w:tblPrEx>
              <w:tblW w:w="9624" w:type="dxa"/>
            </w:tblPrEx>
          </w:tblPrExChange>
        </w:tblPrEx>
        <w:trPr>
          <w:gridAfter w:val="1"/>
          <w:wAfter w:w="38" w:type="dxa"/>
          <w:cantSplit/>
          <w:trPrChange w:id="352" w:author="יעל סלנט" w:date="2017-10-19T13:14:00Z">
            <w:trPr>
              <w:gridAfter w:val="1"/>
              <w:cantSplit/>
            </w:trPr>
          </w:trPrChange>
        </w:trPr>
        <w:tc>
          <w:tcPr>
            <w:tcW w:w="1862" w:type="dxa"/>
            <w:tcPrChange w:id="353" w:author="יעל סלנט" w:date="2017-10-19T13:14:00Z">
              <w:tcPr>
                <w:tcW w:w="1868" w:type="dxa"/>
                <w:gridSpan w:val="4"/>
              </w:tcPr>
            </w:tcPrChange>
          </w:tcPr>
          <w:p w:rsidR="000F3DD6" w:rsidRDefault="000F3DD6" w:rsidP="000F3DD6">
            <w:pPr>
              <w:pStyle w:val="TableSideHeading"/>
              <w:rPr>
                <w:rtl/>
              </w:rPr>
            </w:pPr>
          </w:p>
        </w:tc>
        <w:tc>
          <w:tcPr>
            <w:tcW w:w="624" w:type="dxa"/>
            <w:gridSpan w:val="2"/>
            <w:tcPrChange w:id="354" w:author="יעל סלנט" w:date="2017-10-19T13:14:00Z">
              <w:tcPr>
                <w:tcW w:w="624" w:type="dxa"/>
                <w:gridSpan w:val="5"/>
              </w:tcPr>
            </w:tcPrChange>
          </w:tcPr>
          <w:p w:rsidR="000F3DD6" w:rsidRDefault="000F3DD6" w:rsidP="000F3DD6">
            <w:pPr>
              <w:pStyle w:val="TableText"/>
              <w:rPr>
                <w:rtl/>
              </w:rPr>
            </w:pPr>
          </w:p>
        </w:tc>
        <w:tc>
          <w:tcPr>
            <w:tcW w:w="7117" w:type="dxa"/>
            <w:gridSpan w:val="4"/>
            <w:tcPrChange w:id="355" w:author="יעל סלנט" w:date="2017-10-19T13:14:00Z">
              <w:tcPr>
                <w:tcW w:w="7132" w:type="dxa"/>
                <w:gridSpan w:val="6"/>
              </w:tcPr>
            </w:tcPrChange>
          </w:tcPr>
          <w:p w:rsidR="000F3DD6" w:rsidRDefault="000F3DD6" w:rsidP="00D304D4">
            <w:pPr>
              <w:pStyle w:val="TableBlock"/>
              <w:rPr>
                <w:rtl/>
              </w:rPr>
            </w:pPr>
            <w:ins w:id="356" w:author="יעל סלנט" w:date="2017-09-26T13:37:00Z">
              <w:r>
                <w:rPr>
                  <w:rFonts w:hint="cs"/>
                  <w:rtl/>
                </w:rPr>
                <w:t>(ב)</w:t>
              </w:r>
              <w:r>
                <w:rPr>
                  <w:rtl/>
                </w:rPr>
                <w:tab/>
              </w:r>
              <w:r>
                <w:rPr>
                  <w:rFonts w:hint="cs"/>
                  <w:rtl/>
                </w:rPr>
                <w:t xml:space="preserve">מחזיק במוסד חינוך ישמור את </w:t>
              </w:r>
            </w:ins>
            <w:r>
              <w:rPr>
                <w:rFonts w:hint="cs"/>
                <w:rtl/>
              </w:rPr>
              <w:t xml:space="preserve">מסמכי הרכישה של תכשירי </w:t>
            </w:r>
            <w:proofErr w:type="spellStart"/>
            <w:r>
              <w:rPr>
                <w:rFonts w:hint="cs"/>
                <w:rtl/>
              </w:rPr>
              <w:t>אפינפרין</w:t>
            </w:r>
            <w:proofErr w:type="spellEnd"/>
            <w:r>
              <w:rPr>
                <w:rFonts w:hint="cs"/>
                <w:rtl/>
              </w:rPr>
              <w:t xml:space="preserve"> </w:t>
            </w:r>
            <w:del w:id="357" w:author="יעל סלנט" w:date="2017-10-19T13:16:00Z">
              <w:r w:rsidDel="00D304D4">
                <w:rPr>
                  <w:rFonts w:hint="cs"/>
                  <w:rtl/>
                </w:rPr>
                <w:delText xml:space="preserve">יישמרו </w:delText>
              </w:r>
            </w:del>
            <w:del w:id="358" w:author="יעל סלנט" w:date="2017-09-26T13:38:00Z">
              <w:r w:rsidDel="00715A73">
                <w:rPr>
                  <w:rFonts w:hint="cs"/>
                  <w:rtl/>
                </w:rPr>
                <w:delText xml:space="preserve">בבית האוכל או במוסד החינוך </w:delText>
              </w:r>
            </w:del>
            <w:r>
              <w:rPr>
                <w:rFonts w:hint="cs"/>
                <w:rtl/>
              </w:rPr>
              <w:t>לתקופה של שלוש שנים לפחות ממועד הרכישה</w:t>
            </w:r>
            <w:ins w:id="359" w:author="יעל סלנט" w:date="2017-09-26T13:38:00Z">
              <w:r>
                <w:rPr>
                  <w:rFonts w:hint="cs"/>
                  <w:rtl/>
                </w:rPr>
                <w:t>.</w:t>
              </w:r>
            </w:ins>
          </w:p>
        </w:tc>
      </w:tr>
      <w:tr w:rsidR="00A7646E" w:rsidDel="00B24CEC" w:rsidTr="0049578F">
        <w:tblPrEx>
          <w:tblPrExChange w:id="360" w:author="יעל סלנט" w:date="2017-10-19T13:14:00Z">
            <w:tblPrEx>
              <w:tblW w:w="9610" w:type="dxa"/>
            </w:tblPrEx>
          </w:tblPrExChange>
        </w:tblPrEx>
        <w:trPr>
          <w:gridAfter w:val="1"/>
          <w:wAfter w:w="38" w:type="dxa"/>
          <w:cantSplit/>
          <w:del w:id="361" w:author="יעל סלנט" w:date="2017-09-26T12:34:00Z"/>
          <w:trPrChange w:id="362" w:author="יעל סלנט" w:date="2017-10-19T13:14:00Z">
            <w:trPr>
              <w:gridAfter w:val="1"/>
              <w:wAfter w:w="7" w:type="dxa"/>
              <w:cantSplit/>
            </w:trPr>
          </w:trPrChange>
        </w:trPr>
        <w:tc>
          <w:tcPr>
            <w:tcW w:w="1862" w:type="dxa"/>
            <w:hideMark/>
            <w:tcPrChange w:id="363" w:author="יעל סלנט" w:date="2017-10-19T13:14:00Z">
              <w:tcPr>
                <w:tcW w:w="1864" w:type="dxa"/>
                <w:gridSpan w:val="2"/>
                <w:hideMark/>
              </w:tcPr>
            </w:tcPrChange>
          </w:tcPr>
          <w:p w:rsidR="000A017D" w:rsidDel="00B24CEC" w:rsidRDefault="000A017D">
            <w:pPr>
              <w:pStyle w:val="TableSideHeading"/>
              <w:rPr>
                <w:del w:id="364" w:author="יעל סלנט" w:date="2017-09-26T12:34:00Z"/>
                <w:rtl/>
              </w:rPr>
            </w:pPr>
            <w:del w:id="365" w:author="יעל סלנט" w:date="2017-09-26T12:34:00Z">
              <w:r w:rsidDel="00B24CEC">
                <w:rPr>
                  <w:rFonts w:hint="cs"/>
                  <w:rtl/>
                </w:rPr>
                <w:delText>השמדת תכשירי אפינפרין וסילוק פסולת</w:delText>
              </w:r>
            </w:del>
          </w:p>
        </w:tc>
        <w:tc>
          <w:tcPr>
            <w:tcW w:w="624" w:type="dxa"/>
            <w:gridSpan w:val="2"/>
            <w:hideMark/>
            <w:tcPrChange w:id="366" w:author="יעל סלנט" w:date="2017-10-19T13:14:00Z">
              <w:tcPr>
                <w:tcW w:w="624" w:type="dxa"/>
                <w:gridSpan w:val="6"/>
                <w:hideMark/>
              </w:tcPr>
            </w:tcPrChange>
          </w:tcPr>
          <w:p w:rsidR="000A017D" w:rsidDel="00B24CEC" w:rsidRDefault="000A017D">
            <w:pPr>
              <w:pStyle w:val="TableText"/>
              <w:rPr>
                <w:del w:id="367" w:author="יעל סלנט" w:date="2017-09-26T12:34:00Z"/>
                <w:rtl/>
              </w:rPr>
            </w:pPr>
            <w:del w:id="368" w:author="יעל סלנט" w:date="2017-09-26T12:34:00Z">
              <w:r w:rsidDel="00B24CEC">
                <w:rPr>
                  <w:rFonts w:hint="cs"/>
                  <w:rtl/>
                </w:rPr>
                <w:delText>5.</w:delText>
              </w:r>
            </w:del>
          </w:p>
        </w:tc>
        <w:tc>
          <w:tcPr>
            <w:tcW w:w="7117" w:type="dxa"/>
            <w:gridSpan w:val="4"/>
            <w:hideMark/>
            <w:tcPrChange w:id="369" w:author="יעל סלנט" w:date="2017-10-19T13:14:00Z">
              <w:tcPr>
                <w:tcW w:w="7122" w:type="dxa"/>
                <w:gridSpan w:val="6"/>
                <w:hideMark/>
              </w:tcPr>
            </w:tcPrChange>
          </w:tcPr>
          <w:p w:rsidR="000A017D" w:rsidDel="00B24CEC" w:rsidRDefault="000A017D">
            <w:pPr>
              <w:pStyle w:val="TableBlock"/>
              <w:rPr>
                <w:del w:id="370" w:author="יעל סלנט" w:date="2017-09-26T12:34:00Z"/>
                <w:rtl/>
              </w:rPr>
            </w:pPr>
            <w:del w:id="371" w:author="יעל סלנט" w:date="2017-09-26T12:34:00Z">
              <w:r w:rsidDel="00B24CEC">
                <w:rPr>
                  <w:rFonts w:hint="cs"/>
                  <w:rtl/>
                </w:rPr>
                <w:delText>(א)</w:delText>
              </w:r>
              <w:r w:rsidDel="00B24CEC">
                <w:rPr>
                  <w:rFonts w:hint="cs"/>
                  <w:rtl/>
                </w:rPr>
                <w:tab/>
                <w:delText>מחזיק או מפעיל של בית עסק לא ישליך תכשירי אפינפרין שפג תוקפם, אלא יחזירם לבית המרקחת;</w:delText>
              </w:r>
            </w:del>
          </w:p>
        </w:tc>
      </w:tr>
      <w:tr w:rsidR="00A7646E" w:rsidDel="00B24CEC" w:rsidTr="0049578F">
        <w:tblPrEx>
          <w:tblPrExChange w:id="372" w:author="יעל סלנט" w:date="2017-10-19T13:14:00Z">
            <w:tblPrEx>
              <w:tblW w:w="9610" w:type="dxa"/>
            </w:tblPrEx>
          </w:tblPrExChange>
        </w:tblPrEx>
        <w:trPr>
          <w:gridAfter w:val="1"/>
          <w:wAfter w:w="38" w:type="dxa"/>
          <w:cantSplit/>
          <w:del w:id="373" w:author="יעל סלנט" w:date="2017-09-26T12:34:00Z"/>
          <w:trPrChange w:id="374" w:author="יעל סלנט" w:date="2017-10-19T13:14:00Z">
            <w:trPr>
              <w:gridAfter w:val="1"/>
              <w:wAfter w:w="7" w:type="dxa"/>
              <w:cantSplit/>
            </w:trPr>
          </w:trPrChange>
        </w:trPr>
        <w:tc>
          <w:tcPr>
            <w:tcW w:w="1862" w:type="dxa"/>
            <w:tcPrChange w:id="375" w:author="יעל סלנט" w:date="2017-10-19T13:14:00Z">
              <w:tcPr>
                <w:tcW w:w="1864" w:type="dxa"/>
                <w:gridSpan w:val="2"/>
              </w:tcPr>
            </w:tcPrChange>
          </w:tcPr>
          <w:p w:rsidR="000A017D" w:rsidDel="00B24CEC" w:rsidRDefault="000A017D">
            <w:pPr>
              <w:pStyle w:val="TableSideHeading"/>
              <w:rPr>
                <w:del w:id="376" w:author="יעל סלנט" w:date="2017-09-26T12:34:00Z"/>
                <w:rtl/>
              </w:rPr>
            </w:pPr>
          </w:p>
        </w:tc>
        <w:tc>
          <w:tcPr>
            <w:tcW w:w="624" w:type="dxa"/>
            <w:gridSpan w:val="2"/>
            <w:tcPrChange w:id="377" w:author="יעל סלנט" w:date="2017-10-19T13:14:00Z">
              <w:tcPr>
                <w:tcW w:w="624" w:type="dxa"/>
                <w:gridSpan w:val="6"/>
              </w:tcPr>
            </w:tcPrChange>
          </w:tcPr>
          <w:p w:rsidR="000A017D" w:rsidDel="00B24CEC" w:rsidRDefault="000A017D">
            <w:pPr>
              <w:pStyle w:val="TableText"/>
              <w:rPr>
                <w:del w:id="378" w:author="יעל סלנט" w:date="2017-09-26T12:34:00Z"/>
                <w:rtl/>
              </w:rPr>
            </w:pPr>
          </w:p>
        </w:tc>
        <w:tc>
          <w:tcPr>
            <w:tcW w:w="7117" w:type="dxa"/>
            <w:gridSpan w:val="4"/>
            <w:hideMark/>
            <w:tcPrChange w:id="379" w:author="יעל סלנט" w:date="2017-10-19T13:14:00Z">
              <w:tcPr>
                <w:tcW w:w="7122" w:type="dxa"/>
                <w:gridSpan w:val="6"/>
                <w:hideMark/>
              </w:tcPr>
            </w:tcPrChange>
          </w:tcPr>
          <w:p w:rsidR="000A017D" w:rsidDel="00B24CEC" w:rsidRDefault="000A017D">
            <w:pPr>
              <w:pStyle w:val="TableBlock"/>
              <w:rPr>
                <w:del w:id="380" w:author="יעל סלנט" w:date="2017-09-26T12:34:00Z"/>
                <w:rtl/>
              </w:rPr>
            </w:pPr>
            <w:del w:id="381" w:author="יעל סלנט" w:date="2017-09-26T12:34:00Z">
              <w:r w:rsidDel="00B24CEC">
                <w:rPr>
                  <w:rFonts w:hint="cs"/>
                  <w:rtl/>
                </w:rPr>
                <w:delText>(ב)</w:delText>
              </w:r>
              <w:r w:rsidDel="00B24CEC">
                <w:rPr>
                  <w:rFonts w:hint="cs"/>
                  <w:rtl/>
                </w:rPr>
                <w:tab/>
                <w:delText xml:space="preserve">בעל בית מרקחת יקבל תכשירי אפינפרין וישמידם בהתאם להוראות הרוקח המחוזי.  </w:delText>
              </w:r>
            </w:del>
          </w:p>
        </w:tc>
      </w:tr>
      <w:tr w:rsidR="00A7646E" w:rsidDel="00B24CEC" w:rsidTr="0049578F">
        <w:tblPrEx>
          <w:tblPrExChange w:id="382" w:author="יעל סלנט" w:date="2017-10-19T13:14:00Z">
            <w:tblPrEx>
              <w:tblW w:w="9610" w:type="dxa"/>
            </w:tblPrEx>
          </w:tblPrExChange>
        </w:tblPrEx>
        <w:trPr>
          <w:gridAfter w:val="1"/>
          <w:wAfter w:w="38" w:type="dxa"/>
          <w:cantSplit/>
          <w:del w:id="383" w:author="יעל סלנט" w:date="2017-09-26T12:34:00Z"/>
          <w:trPrChange w:id="384" w:author="יעל סלנט" w:date="2017-10-19T13:14:00Z">
            <w:trPr>
              <w:gridAfter w:val="1"/>
              <w:wAfter w:w="7" w:type="dxa"/>
              <w:cantSplit/>
            </w:trPr>
          </w:trPrChange>
        </w:trPr>
        <w:tc>
          <w:tcPr>
            <w:tcW w:w="1862" w:type="dxa"/>
            <w:hideMark/>
            <w:tcPrChange w:id="385" w:author="יעל סלנט" w:date="2017-10-19T13:14:00Z">
              <w:tcPr>
                <w:tcW w:w="1864" w:type="dxa"/>
                <w:gridSpan w:val="2"/>
                <w:hideMark/>
              </w:tcPr>
            </w:tcPrChange>
          </w:tcPr>
          <w:p w:rsidR="000A017D" w:rsidDel="00B24CEC" w:rsidRDefault="000A017D">
            <w:pPr>
              <w:pStyle w:val="TableSideHeading"/>
              <w:rPr>
                <w:del w:id="386" w:author="יעל סלנט" w:date="2017-09-26T12:34:00Z"/>
                <w:rtl/>
              </w:rPr>
            </w:pPr>
            <w:del w:id="387" w:author="יעל סלנט" w:date="2017-09-26T12:34:00Z">
              <w:r w:rsidDel="00B24CEC">
                <w:rPr>
                  <w:rFonts w:hint="cs"/>
                  <w:rtl/>
                </w:rPr>
                <w:delText>מינוי מפקחים וסמכויותיהם</w:delText>
              </w:r>
            </w:del>
          </w:p>
        </w:tc>
        <w:tc>
          <w:tcPr>
            <w:tcW w:w="624" w:type="dxa"/>
            <w:gridSpan w:val="2"/>
            <w:hideMark/>
            <w:tcPrChange w:id="388" w:author="יעל סלנט" w:date="2017-10-19T13:14:00Z">
              <w:tcPr>
                <w:tcW w:w="624" w:type="dxa"/>
                <w:gridSpan w:val="6"/>
                <w:hideMark/>
              </w:tcPr>
            </w:tcPrChange>
          </w:tcPr>
          <w:p w:rsidR="000A017D" w:rsidDel="00B24CEC" w:rsidRDefault="000A017D">
            <w:pPr>
              <w:pStyle w:val="TableText"/>
              <w:rPr>
                <w:del w:id="389" w:author="יעל סלנט" w:date="2017-09-26T12:34:00Z"/>
                <w:rtl/>
              </w:rPr>
            </w:pPr>
            <w:del w:id="390" w:author="יעל סלנט" w:date="2017-09-26T12:34:00Z">
              <w:r w:rsidDel="00B24CEC">
                <w:rPr>
                  <w:rFonts w:hint="cs"/>
                  <w:rtl/>
                </w:rPr>
                <w:delText>6.</w:delText>
              </w:r>
            </w:del>
          </w:p>
        </w:tc>
        <w:tc>
          <w:tcPr>
            <w:tcW w:w="7117" w:type="dxa"/>
            <w:gridSpan w:val="4"/>
            <w:hideMark/>
            <w:tcPrChange w:id="391" w:author="יעל סלנט" w:date="2017-10-19T13:14:00Z">
              <w:tcPr>
                <w:tcW w:w="7122" w:type="dxa"/>
                <w:gridSpan w:val="6"/>
                <w:hideMark/>
              </w:tcPr>
            </w:tcPrChange>
          </w:tcPr>
          <w:p w:rsidR="000A017D" w:rsidDel="00B24CEC" w:rsidRDefault="000A017D">
            <w:pPr>
              <w:pStyle w:val="TableBlock"/>
              <w:rPr>
                <w:del w:id="392" w:author="יעל סלנט" w:date="2017-09-26T12:34:00Z"/>
                <w:rtl/>
              </w:rPr>
            </w:pPr>
            <w:del w:id="393" w:author="יעל סלנט" w:date="2017-09-26T12:34:00Z">
              <w:r w:rsidDel="00B24CEC">
                <w:rPr>
                  <w:rFonts w:hint="cs"/>
                  <w:rtl/>
                </w:rPr>
                <w:delText>(א)</w:delText>
              </w:r>
              <w:r w:rsidDel="00B24CEC">
                <w:rPr>
                  <w:rFonts w:hint="cs"/>
                  <w:rtl/>
                </w:rPr>
                <w:tab/>
                <w:delText>שר הבריאות ימנה מבין עובדי משרדו מפקחים שימלאו את התפקידים שניתנו להם לפי פקודה זו.</w:delText>
              </w:r>
            </w:del>
          </w:p>
        </w:tc>
      </w:tr>
      <w:tr w:rsidR="00A7646E" w:rsidDel="00B24CEC" w:rsidTr="0049578F">
        <w:tblPrEx>
          <w:tblPrExChange w:id="394" w:author="יעל סלנט" w:date="2017-10-19T13:14:00Z">
            <w:tblPrEx>
              <w:tblW w:w="9610" w:type="dxa"/>
            </w:tblPrEx>
          </w:tblPrExChange>
        </w:tblPrEx>
        <w:trPr>
          <w:gridAfter w:val="1"/>
          <w:wAfter w:w="38" w:type="dxa"/>
          <w:cantSplit/>
          <w:del w:id="395" w:author="יעל סלנט" w:date="2017-09-26T12:34:00Z"/>
          <w:trPrChange w:id="396" w:author="יעל סלנט" w:date="2017-10-19T13:14:00Z">
            <w:trPr>
              <w:gridAfter w:val="1"/>
              <w:wAfter w:w="7" w:type="dxa"/>
              <w:cantSplit/>
            </w:trPr>
          </w:trPrChange>
        </w:trPr>
        <w:tc>
          <w:tcPr>
            <w:tcW w:w="1862" w:type="dxa"/>
            <w:tcPrChange w:id="397" w:author="יעל סלנט" w:date="2017-10-19T13:14:00Z">
              <w:tcPr>
                <w:tcW w:w="1864" w:type="dxa"/>
                <w:gridSpan w:val="2"/>
              </w:tcPr>
            </w:tcPrChange>
          </w:tcPr>
          <w:p w:rsidR="000A017D" w:rsidDel="00B24CEC" w:rsidRDefault="000A017D">
            <w:pPr>
              <w:pStyle w:val="TableSideHeading"/>
              <w:rPr>
                <w:del w:id="398" w:author="יעל סלנט" w:date="2017-09-26T12:34:00Z"/>
                <w:rtl/>
              </w:rPr>
            </w:pPr>
          </w:p>
        </w:tc>
        <w:tc>
          <w:tcPr>
            <w:tcW w:w="624" w:type="dxa"/>
            <w:gridSpan w:val="2"/>
            <w:tcPrChange w:id="399" w:author="יעל סלנט" w:date="2017-10-19T13:14:00Z">
              <w:tcPr>
                <w:tcW w:w="624" w:type="dxa"/>
                <w:gridSpan w:val="6"/>
              </w:tcPr>
            </w:tcPrChange>
          </w:tcPr>
          <w:p w:rsidR="000A017D" w:rsidDel="00B24CEC" w:rsidRDefault="000A017D">
            <w:pPr>
              <w:pStyle w:val="TableText"/>
              <w:rPr>
                <w:del w:id="400" w:author="יעל סלנט" w:date="2017-09-26T12:34:00Z"/>
                <w:rtl/>
              </w:rPr>
            </w:pPr>
          </w:p>
        </w:tc>
        <w:tc>
          <w:tcPr>
            <w:tcW w:w="7117" w:type="dxa"/>
            <w:gridSpan w:val="4"/>
            <w:hideMark/>
            <w:tcPrChange w:id="401" w:author="יעל סלנט" w:date="2017-10-19T13:14:00Z">
              <w:tcPr>
                <w:tcW w:w="7122" w:type="dxa"/>
                <w:gridSpan w:val="6"/>
                <w:hideMark/>
              </w:tcPr>
            </w:tcPrChange>
          </w:tcPr>
          <w:p w:rsidR="000A017D" w:rsidDel="00B24CEC" w:rsidRDefault="000A017D">
            <w:pPr>
              <w:pStyle w:val="TableBlock"/>
              <w:rPr>
                <w:del w:id="402" w:author="יעל סלנט" w:date="2017-09-26T12:34:00Z"/>
                <w:rtl/>
              </w:rPr>
            </w:pPr>
            <w:del w:id="403" w:author="יעל סלנט" w:date="2017-09-26T12:34:00Z">
              <w:r w:rsidDel="00B24CEC">
                <w:rPr>
                  <w:rFonts w:hint="cs"/>
                  <w:rtl/>
                </w:rPr>
                <w:delText>(ב)</w:delText>
              </w:r>
              <w:r w:rsidDel="00B24CEC">
                <w:rPr>
                  <w:rFonts w:hint="cs"/>
                  <w:rtl/>
                </w:rPr>
                <w:tab/>
                <w:delText>לא ימונה מפקח לפי הוראות סעיף קטן (א) אלא אם כן מתקיימים לגביו כל אלה:</w:delText>
              </w:r>
            </w:del>
          </w:p>
        </w:tc>
      </w:tr>
      <w:tr w:rsidR="00A7646E" w:rsidDel="00B24CEC" w:rsidTr="0049578F">
        <w:tblPrEx>
          <w:tblPrExChange w:id="404" w:author="יעל סלנט" w:date="2017-10-19T13:14:00Z">
            <w:tblPrEx>
              <w:tblW w:w="9610" w:type="dxa"/>
            </w:tblPrEx>
          </w:tblPrExChange>
        </w:tblPrEx>
        <w:trPr>
          <w:gridAfter w:val="1"/>
          <w:wAfter w:w="38" w:type="dxa"/>
          <w:cantSplit/>
          <w:del w:id="405" w:author="יעל סלנט" w:date="2017-09-26T12:34:00Z"/>
          <w:trPrChange w:id="406" w:author="יעל סלנט" w:date="2017-10-19T13:14:00Z">
            <w:trPr>
              <w:gridAfter w:val="1"/>
              <w:wAfter w:w="7" w:type="dxa"/>
              <w:cantSplit/>
            </w:trPr>
          </w:trPrChange>
        </w:trPr>
        <w:tc>
          <w:tcPr>
            <w:tcW w:w="1862" w:type="dxa"/>
            <w:tcPrChange w:id="407" w:author="יעל סלנט" w:date="2017-10-19T13:14:00Z">
              <w:tcPr>
                <w:tcW w:w="1864" w:type="dxa"/>
                <w:gridSpan w:val="2"/>
              </w:tcPr>
            </w:tcPrChange>
          </w:tcPr>
          <w:p w:rsidR="000A017D" w:rsidDel="00B24CEC" w:rsidRDefault="000A017D">
            <w:pPr>
              <w:pStyle w:val="TableSideHeading"/>
              <w:rPr>
                <w:del w:id="408" w:author="יעל סלנט" w:date="2017-09-26T12:34:00Z"/>
                <w:rtl/>
              </w:rPr>
            </w:pPr>
          </w:p>
        </w:tc>
        <w:tc>
          <w:tcPr>
            <w:tcW w:w="624" w:type="dxa"/>
            <w:gridSpan w:val="2"/>
            <w:tcPrChange w:id="409" w:author="יעל סלנט" w:date="2017-10-19T13:14:00Z">
              <w:tcPr>
                <w:tcW w:w="624" w:type="dxa"/>
                <w:gridSpan w:val="6"/>
              </w:tcPr>
            </w:tcPrChange>
          </w:tcPr>
          <w:p w:rsidR="000A017D" w:rsidDel="00B24CEC" w:rsidRDefault="000A017D">
            <w:pPr>
              <w:pStyle w:val="TableText"/>
              <w:rPr>
                <w:del w:id="410" w:author="יעל סלנט" w:date="2017-09-26T12:34:00Z"/>
              </w:rPr>
            </w:pPr>
          </w:p>
        </w:tc>
        <w:tc>
          <w:tcPr>
            <w:tcW w:w="624" w:type="dxa"/>
            <w:gridSpan w:val="2"/>
            <w:tcPrChange w:id="411" w:author="יעל סלנט" w:date="2017-10-19T13:14:00Z">
              <w:tcPr>
                <w:tcW w:w="624" w:type="dxa"/>
                <w:gridSpan w:val="4"/>
              </w:tcPr>
            </w:tcPrChange>
          </w:tcPr>
          <w:p w:rsidR="000A017D" w:rsidDel="00B24CEC" w:rsidRDefault="000A017D">
            <w:pPr>
              <w:pStyle w:val="TableText"/>
              <w:rPr>
                <w:del w:id="412" w:author="יעל סלנט" w:date="2017-09-26T12:34:00Z"/>
              </w:rPr>
            </w:pPr>
          </w:p>
        </w:tc>
        <w:tc>
          <w:tcPr>
            <w:tcW w:w="6493" w:type="dxa"/>
            <w:gridSpan w:val="2"/>
            <w:hideMark/>
            <w:tcPrChange w:id="413" w:author="יעל סלנט" w:date="2017-10-19T13:14:00Z">
              <w:tcPr>
                <w:tcW w:w="6498" w:type="dxa"/>
                <w:gridSpan w:val="2"/>
                <w:hideMark/>
              </w:tcPr>
            </w:tcPrChange>
          </w:tcPr>
          <w:p w:rsidR="000A017D" w:rsidDel="00B24CEC" w:rsidRDefault="000A017D">
            <w:pPr>
              <w:pStyle w:val="TableBlock"/>
              <w:rPr>
                <w:del w:id="414" w:author="יעל סלנט" w:date="2017-09-26T12:34:00Z"/>
              </w:rPr>
            </w:pPr>
            <w:del w:id="415" w:author="יעל סלנט" w:date="2017-09-26T12:34:00Z">
              <w:r w:rsidDel="00B24CEC">
                <w:rPr>
                  <w:rFonts w:hint="cs"/>
                  <w:rtl/>
                </w:rPr>
                <w:delText>(1)</w:delText>
              </w:r>
              <w:r w:rsidDel="00B24CEC">
                <w:rPr>
                  <w:rFonts w:hint="cs"/>
                  <w:rtl/>
                </w:rPr>
                <w:tab/>
                <w:delText>הוא לא הורשע בעבירה שמפאת מהותה, חומרתה או נסיבותיה, אין הוא ראוי, לדעת שר הבריאות, לשמש מפקח;</w:delText>
              </w:r>
            </w:del>
          </w:p>
        </w:tc>
      </w:tr>
      <w:tr w:rsidR="00A7646E" w:rsidDel="00B24CEC" w:rsidTr="0049578F">
        <w:tblPrEx>
          <w:tblPrExChange w:id="416" w:author="יעל סלנט" w:date="2017-10-19T13:14:00Z">
            <w:tblPrEx>
              <w:tblW w:w="9610" w:type="dxa"/>
            </w:tblPrEx>
          </w:tblPrExChange>
        </w:tblPrEx>
        <w:trPr>
          <w:gridAfter w:val="1"/>
          <w:wAfter w:w="38" w:type="dxa"/>
          <w:cantSplit/>
          <w:del w:id="417" w:author="יעל סלנט" w:date="2017-09-26T12:34:00Z"/>
          <w:trPrChange w:id="418" w:author="יעל סלנט" w:date="2017-10-19T13:14:00Z">
            <w:trPr>
              <w:gridAfter w:val="1"/>
              <w:wAfter w:w="7" w:type="dxa"/>
              <w:cantSplit/>
            </w:trPr>
          </w:trPrChange>
        </w:trPr>
        <w:tc>
          <w:tcPr>
            <w:tcW w:w="1862" w:type="dxa"/>
            <w:tcPrChange w:id="419" w:author="יעל סלנט" w:date="2017-10-19T13:14:00Z">
              <w:tcPr>
                <w:tcW w:w="1864" w:type="dxa"/>
                <w:gridSpan w:val="2"/>
              </w:tcPr>
            </w:tcPrChange>
          </w:tcPr>
          <w:p w:rsidR="000A017D" w:rsidDel="00B24CEC" w:rsidRDefault="000A017D">
            <w:pPr>
              <w:pStyle w:val="TableSideHeading"/>
              <w:rPr>
                <w:del w:id="420" w:author="יעל סלנט" w:date="2017-09-26T12:34:00Z"/>
                <w:rtl/>
              </w:rPr>
            </w:pPr>
          </w:p>
        </w:tc>
        <w:tc>
          <w:tcPr>
            <w:tcW w:w="624" w:type="dxa"/>
            <w:gridSpan w:val="2"/>
            <w:tcPrChange w:id="421" w:author="יעל סלנט" w:date="2017-10-19T13:14:00Z">
              <w:tcPr>
                <w:tcW w:w="624" w:type="dxa"/>
                <w:gridSpan w:val="6"/>
              </w:tcPr>
            </w:tcPrChange>
          </w:tcPr>
          <w:p w:rsidR="000A017D" w:rsidDel="00B24CEC" w:rsidRDefault="000A017D">
            <w:pPr>
              <w:pStyle w:val="TableText"/>
              <w:rPr>
                <w:del w:id="422" w:author="יעל סלנט" w:date="2017-09-26T12:34:00Z"/>
                <w:rtl/>
              </w:rPr>
            </w:pPr>
          </w:p>
        </w:tc>
        <w:tc>
          <w:tcPr>
            <w:tcW w:w="624" w:type="dxa"/>
            <w:gridSpan w:val="2"/>
            <w:tcPrChange w:id="423" w:author="יעל סלנט" w:date="2017-10-19T13:14:00Z">
              <w:tcPr>
                <w:tcW w:w="624" w:type="dxa"/>
                <w:gridSpan w:val="4"/>
              </w:tcPr>
            </w:tcPrChange>
          </w:tcPr>
          <w:p w:rsidR="000A017D" w:rsidDel="00B24CEC" w:rsidRDefault="000A017D">
            <w:pPr>
              <w:pStyle w:val="TableText"/>
              <w:rPr>
                <w:del w:id="424" w:author="יעל סלנט" w:date="2017-09-26T12:34:00Z"/>
              </w:rPr>
            </w:pPr>
          </w:p>
        </w:tc>
        <w:tc>
          <w:tcPr>
            <w:tcW w:w="6493" w:type="dxa"/>
            <w:gridSpan w:val="2"/>
            <w:hideMark/>
            <w:tcPrChange w:id="425" w:author="יעל סלנט" w:date="2017-10-19T13:14:00Z">
              <w:tcPr>
                <w:tcW w:w="6498" w:type="dxa"/>
                <w:gridSpan w:val="2"/>
                <w:hideMark/>
              </w:tcPr>
            </w:tcPrChange>
          </w:tcPr>
          <w:p w:rsidR="000A017D" w:rsidDel="00B24CEC" w:rsidRDefault="000A017D">
            <w:pPr>
              <w:pStyle w:val="TableBlock"/>
              <w:rPr>
                <w:del w:id="426" w:author="יעל סלנט" w:date="2017-09-26T12:34:00Z"/>
              </w:rPr>
            </w:pPr>
            <w:del w:id="427" w:author="יעל סלנט" w:date="2017-09-26T12:34:00Z">
              <w:r w:rsidDel="00B24CEC">
                <w:rPr>
                  <w:rFonts w:hint="cs"/>
                  <w:rtl/>
                </w:rPr>
                <w:delText>(2)</w:delText>
              </w:r>
              <w:r w:rsidDel="00B24CEC">
                <w:rPr>
                  <w:rFonts w:hint="cs"/>
                  <w:rtl/>
                </w:rPr>
                <w:tab/>
                <w:delText>הוא קיבל הכשרה מתאימה בתחום הסמכויות שיהיו נתונות לו לפי פרק זה כפי שהורה שר הבריאות;</w:delText>
              </w:r>
            </w:del>
          </w:p>
        </w:tc>
      </w:tr>
      <w:tr w:rsidR="00A7646E" w:rsidDel="00B24CEC" w:rsidTr="0049578F">
        <w:tblPrEx>
          <w:tblPrExChange w:id="428" w:author="יעל סלנט" w:date="2017-10-19T13:14:00Z">
            <w:tblPrEx>
              <w:tblW w:w="9610" w:type="dxa"/>
            </w:tblPrEx>
          </w:tblPrExChange>
        </w:tblPrEx>
        <w:trPr>
          <w:gridAfter w:val="1"/>
          <w:wAfter w:w="38" w:type="dxa"/>
          <w:cantSplit/>
          <w:del w:id="429" w:author="יעל סלנט" w:date="2017-09-26T12:34:00Z"/>
          <w:trPrChange w:id="430" w:author="יעל סלנט" w:date="2017-10-19T13:14:00Z">
            <w:trPr>
              <w:gridAfter w:val="1"/>
              <w:wAfter w:w="7" w:type="dxa"/>
              <w:cantSplit/>
            </w:trPr>
          </w:trPrChange>
        </w:trPr>
        <w:tc>
          <w:tcPr>
            <w:tcW w:w="1862" w:type="dxa"/>
            <w:tcPrChange w:id="431" w:author="יעל סלנט" w:date="2017-10-19T13:14:00Z">
              <w:tcPr>
                <w:tcW w:w="1864" w:type="dxa"/>
                <w:gridSpan w:val="2"/>
              </w:tcPr>
            </w:tcPrChange>
          </w:tcPr>
          <w:p w:rsidR="000A017D" w:rsidDel="00B24CEC" w:rsidRDefault="000A017D">
            <w:pPr>
              <w:pStyle w:val="TableSideHeading"/>
              <w:rPr>
                <w:del w:id="432" w:author="יעל סלנט" w:date="2017-09-26T12:34:00Z"/>
                <w:rtl/>
              </w:rPr>
            </w:pPr>
          </w:p>
        </w:tc>
        <w:tc>
          <w:tcPr>
            <w:tcW w:w="624" w:type="dxa"/>
            <w:gridSpan w:val="2"/>
            <w:tcPrChange w:id="433" w:author="יעל סלנט" w:date="2017-10-19T13:14:00Z">
              <w:tcPr>
                <w:tcW w:w="624" w:type="dxa"/>
                <w:gridSpan w:val="6"/>
              </w:tcPr>
            </w:tcPrChange>
          </w:tcPr>
          <w:p w:rsidR="000A017D" w:rsidDel="00B24CEC" w:rsidRDefault="000A017D">
            <w:pPr>
              <w:pStyle w:val="TableText"/>
              <w:rPr>
                <w:del w:id="434" w:author="יעל סלנט" w:date="2017-09-26T12:34:00Z"/>
                <w:rtl/>
              </w:rPr>
            </w:pPr>
          </w:p>
        </w:tc>
        <w:tc>
          <w:tcPr>
            <w:tcW w:w="624" w:type="dxa"/>
            <w:gridSpan w:val="2"/>
            <w:tcPrChange w:id="435" w:author="יעל סלנט" w:date="2017-10-19T13:14:00Z">
              <w:tcPr>
                <w:tcW w:w="624" w:type="dxa"/>
                <w:gridSpan w:val="4"/>
              </w:tcPr>
            </w:tcPrChange>
          </w:tcPr>
          <w:p w:rsidR="000A017D" w:rsidDel="00B24CEC" w:rsidRDefault="000A017D">
            <w:pPr>
              <w:pStyle w:val="TableText"/>
              <w:rPr>
                <w:del w:id="436" w:author="יעל סלנט" w:date="2017-09-26T12:34:00Z"/>
              </w:rPr>
            </w:pPr>
          </w:p>
        </w:tc>
        <w:tc>
          <w:tcPr>
            <w:tcW w:w="6493" w:type="dxa"/>
            <w:gridSpan w:val="2"/>
            <w:hideMark/>
            <w:tcPrChange w:id="437" w:author="יעל סלנט" w:date="2017-10-19T13:14:00Z">
              <w:tcPr>
                <w:tcW w:w="6498" w:type="dxa"/>
                <w:gridSpan w:val="2"/>
                <w:hideMark/>
              </w:tcPr>
            </w:tcPrChange>
          </w:tcPr>
          <w:p w:rsidR="000A017D" w:rsidDel="00B24CEC" w:rsidRDefault="000A017D">
            <w:pPr>
              <w:pStyle w:val="TableBlock"/>
              <w:rPr>
                <w:del w:id="438" w:author="יעל סלנט" w:date="2017-09-26T12:34:00Z"/>
              </w:rPr>
            </w:pPr>
            <w:del w:id="439" w:author="יעל סלנט" w:date="2017-09-26T12:34:00Z">
              <w:r w:rsidDel="00B24CEC">
                <w:rPr>
                  <w:rFonts w:hint="cs"/>
                  <w:rtl/>
                </w:rPr>
                <w:delText>(3)</w:delText>
              </w:r>
              <w:r w:rsidDel="00B24CEC">
                <w:rPr>
                  <w:rFonts w:hint="cs"/>
                  <w:rtl/>
                </w:rPr>
                <w:tab/>
                <w:delText>הוא עומד בתנאי כשירות נוספים כפי שהורה שר הבריאות.</w:delText>
              </w:r>
            </w:del>
          </w:p>
        </w:tc>
      </w:tr>
      <w:tr w:rsidR="00A7646E" w:rsidDel="00B24CEC" w:rsidTr="0049578F">
        <w:tblPrEx>
          <w:tblPrExChange w:id="440" w:author="יעל סלנט" w:date="2017-10-19T13:14:00Z">
            <w:tblPrEx>
              <w:tblW w:w="9610" w:type="dxa"/>
            </w:tblPrEx>
          </w:tblPrExChange>
        </w:tblPrEx>
        <w:trPr>
          <w:gridAfter w:val="1"/>
          <w:wAfter w:w="38" w:type="dxa"/>
          <w:cantSplit/>
          <w:del w:id="441" w:author="יעל סלנט" w:date="2017-09-26T12:34:00Z"/>
          <w:trPrChange w:id="442" w:author="יעל סלנט" w:date="2017-10-19T13:14:00Z">
            <w:trPr>
              <w:gridAfter w:val="1"/>
              <w:wAfter w:w="7" w:type="dxa"/>
              <w:cantSplit/>
            </w:trPr>
          </w:trPrChange>
        </w:trPr>
        <w:tc>
          <w:tcPr>
            <w:tcW w:w="1862" w:type="dxa"/>
            <w:hideMark/>
            <w:tcPrChange w:id="443" w:author="יעל סלנט" w:date="2017-10-19T13:14:00Z">
              <w:tcPr>
                <w:tcW w:w="1864" w:type="dxa"/>
                <w:gridSpan w:val="2"/>
                <w:hideMark/>
              </w:tcPr>
            </w:tcPrChange>
          </w:tcPr>
          <w:p w:rsidR="000A017D" w:rsidDel="00B24CEC" w:rsidRDefault="000A017D">
            <w:pPr>
              <w:pStyle w:val="TableSideHeading"/>
              <w:rPr>
                <w:del w:id="444" w:author="יעל סלנט" w:date="2017-09-26T12:34:00Z"/>
                <w:rtl/>
              </w:rPr>
            </w:pPr>
            <w:del w:id="445" w:author="יעל סלנט" w:date="2017-09-26T12:34:00Z">
              <w:r w:rsidDel="00B24CEC">
                <w:rPr>
                  <w:rFonts w:hint="cs"/>
                  <w:rtl/>
                </w:rPr>
                <w:lastRenderedPageBreak/>
                <w:delText>סמכויות פיקוח</w:delText>
              </w:r>
            </w:del>
          </w:p>
        </w:tc>
        <w:tc>
          <w:tcPr>
            <w:tcW w:w="624" w:type="dxa"/>
            <w:gridSpan w:val="2"/>
            <w:hideMark/>
            <w:tcPrChange w:id="446" w:author="יעל סלנט" w:date="2017-10-19T13:14:00Z">
              <w:tcPr>
                <w:tcW w:w="624" w:type="dxa"/>
                <w:gridSpan w:val="6"/>
                <w:hideMark/>
              </w:tcPr>
            </w:tcPrChange>
          </w:tcPr>
          <w:p w:rsidR="000A017D" w:rsidDel="00B24CEC" w:rsidRDefault="000A017D">
            <w:pPr>
              <w:pStyle w:val="TableText"/>
              <w:rPr>
                <w:del w:id="447" w:author="יעל סלנט" w:date="2017-09-26T12:34:00Z"/>
                <w:rtl/>
              </w:rPr>
            </w:pPr>
            <w:del w:id="448" w:author="יעל סלנט" w:date="2017-09-26T12:34:00Z">
              <w:r w:rsidDel="00B24CEC">
                <w:rPr>
                  <w:rFonts w:hint="cs"/>
                  <w:rtl/>
                </w:rPr>
                <w:delText>7.</w:delText>
              </w:r>
            </w:del>
          </w:p>
        </w:tc>
        <w:tc>
          <w:tcPr>
            <w:tcW w:w="7117" w:type="dxa"/>
            <w:gridSpan w:val="4"/>
            <w:hideMark/>
            <w:tcPrChange w:id="449" w:author="יעל סלנט" w:date="2017-10-19T13:14:00Z">
              <w:tcPr>
                <w:tcW w:w="7122" w:type="dxa"/>
                <w:gridSpan w:val="6"/>
                <w:hideMark/>
              </w:tcPr>
            </w:tcPrChange>
          </w:tcPr>
          <w:p w:rsidR="000A017D" w:rsidDel="00B24CEC" w:rsidRDefault="000A017D">
            <w:pPr>
              <w:pStyle w:val="TableBlock"/>
              <w:rPr>
                <w:del w:id="450" w:author="יעל סלנט" w:date="2017-09-26T12:34:00Z"/>
                <w:rtl/>
              </w:rPr>
            </w:pPr>
            <w:del w:id="451" w:author="יעל סלנט" w:date="2017-09-26T12:34:00Z">
              <w:r w:rsidDel="00B24CEC">
                <w:rPr>
                  <w:rFonts w:hint="cs"/>
                  <w:rtl/>
                </w:rPr>
                <w:delText>לשם פיקוח על ביצוע ההוראות לפי פקודה זו, רשאי מפקח –</w:delText>
              </w:r>
            </w:del>
          </w:p>
        </w:tc>
      </w:tr>
      <w:tr w:rsidR="00A7646E" w:rsidDel="00B24CEC" w:rsidTr="0049578F">
        <w:tblPrEx>
          <w:tblPrExChange w:id="452" w:author="יעל סלנט" w:date="2017-10-19T13:14:00Z">
            <w:tblPrEx>
              <w:tblW w:w="9610" w:type="dxa"/>
            </w:tblPrEx>
          </w:tblPrExChange>
        </w:tblPrEx>
        <w:trPr>
          <w:gridAfter w:val="1"/>
          <w:wAfter w:w="38" w:type="dxa"/>
          <w:cantSplit/>
          <w:del w:id="453" w:author="יעל סלנט" w:date="2017-09-26T12:34:00Z"/>
          <w:trPrChange w:id="454" w:author="יעל סלנט" w:date="2017-10-19T13:14:00Z">
            <w:trPr>
              <w:gridAfter w:val="1"/>
              <w:wAfter w:w="7" w:type="dxa"/>
              <w:cantSplit/>
            </w:trPr>
          </w:trPrChange>
        </w:trPr>
        <w:tc>
          <w:tcPr>
            <w:tcW w:w="1862" w:type="dxa"/>
            <w:tcPrChange w:id="455" w:author="יעל סלנט" w:date="2017-10-19T13:14:00Z">
              <w:tcPr>
                <w:tcW w:w="1864" w:type="dxa"/>
                <w:gridSpan w:val="2"/>
              </w:tcPr>
            </w:tcPrChange>
          </w:tcPr>
          <w:p w:rsidR="000A017D" w:rsidDel="00B24CEC" w:rsidRDefault="000A017D">
            <w:pPr>
              <w:pStyle w:val="TableSideHeading"/>
              <w:ind w:right="0"/>
              <w:rPr>
                <w:del w:id="456" w:author="יעל סלנט" w:date="2017-09-26T12:34:00Z"/>
                <w:rtl/>
              </w:rPr>
            </w:pPr>
          </w:p>
        </w:tc>
        <w:tc>
          <w:tcPr>
            <w:tcW w:w="624" w:type="dxa"/>
            <w:gridSpan w:val="2"/>
            <w:tcPrChange w:id="457" w:author="יעל סלנט" w:date="2017-10-19T13:14:00Z">
              <w:tcPr>
                <w:tcW w:w="624" w:type="dxa"/>
                <w:gridSpan w:val="6"/>
              </w:tcPr>
            </w:tcPrChange>
          </w:tcPr>
          <w:p w:rsidR="000A017D" w:rsidDel="00B24CEC" w:rsidRDefault="000A017D">
            <w:pPr>
              <w:pStyle w:val="TableText"/>
              <w:ind w:right="0"/>
              <w:jc w:val="both"/>
              <w:rPr>
                <w:del w:id="458" w:author="יעל סלנט" w:date="2017-09-26T12:34:00Z"/>
                <w:rtl/>
              </w:rPr>
            </w:pPr>
          </w:p>
        </w:tc>
        <w:tc>
          <w:tcPr>
            <w:tcW w:w="7117" w:type="dxa"/>
            <w:gridSpan w:val="4"/>
            <w:hideMark/>
            <w:tcPrChange w:id="459" w:author="יעל סלנט" w:date="2017-10-19T13:14:00Z">
              <w:tcPr>
                <w:tcW w:w="7122" w:type="dxa"/>
                <w:gridSpan w:val="6"/>
                <w:hideMark/>
              </w:tcPr>
            </w:tcPrChange>
          </w:tcPr>
          <w:p w:rsidR="000A017D" w:rsidDel="00B24CEC" w:rsidRDefault="000A017D">
            <w:pPr>
              <w:pStyle w:val="TableBlock"/>
              <w:rPr>
                <w:del w:id="460" w:author="יעל סלנט" w:date="2017-09-26T12:34:00Z"/>
              </w:rPr>
            </w:pPr>
            <w:del w:id="461" w:author="יעל סלנט" w:date="2017-09-26T12:34:00Z">
              <w:r w:rsidDel="00B24CEC">
                <w:rPr>
                  <w:rFonts w:hint="cs"/>
                  <w:rtl/>
                </w:rPr>
                <w:delText>(1)</w:delText>
              </w:r>
              <w:r w:rsidDel="00B24CEC">
                <w:rPr>
                  <w:rFonts w:hint="cs"/>
                  <w:rtl/>
                </w:rPr>
                <w:tab/>
                <w:delText>לדרוש מכל אדם למסור לו את שמו ומענו ולהציג בפניו תעודת זהות או תעודה רשמית אחרת המזהה אותו;</w:delText>
              </w:r>
            </w:del>
          </w:p>
        </w:tc>
      </w:tr>
      <w:tr w:rsidR="00A7646E" w:rsidDel="00B24CEC" w:rsidTr="0049578F">
        <w:tblPrEx>
          <w:tblPrExChange w:id="462" w:author="יעל סלנט" w:date="2017-10-19T13:14:00Z">
            <w:tblPrEx>
              <w:tblW w:w="9610" w:type="dxa"/>
            </w:tblPrEx>
          </w:tblPrExChange>
        </w:tblPrEx>
        <w:trPr>
          <w:gridAfter w:val="1"/>
          <w:wAfter w:w="38" w:type="dxa"/>
          <w:cantSplit/>
          <w:del w:id="463" w:author="יעל סלנט" w:date="2017-09-26T12:34:00Z"/>
          <w:trPrChange w:id="464" w:author="יעל סלנט" w:date="2017-10-19T13:14:00Z">
            <w:trPr>
              <w:gridAfter w:val="1"/>
              <w:wAfter w:w="7" w:type="dxa"/>
              <w:cantSplit/>
            </w:trPr>
          </w:trPrChange>
        </w:trPr>
        <w:tc>
          <w:tcPr>
            <w:tcW w:w="1862" w:type="dxa"/>
            <w:tcPrChange w:id="465" w:author="יעל סלנט" w:date="2017-10-19T13:14:00Z">
              <w:tcPr>
                <w:tcW w:w="1864" w:type="dxa"/>
                <w:gridSpan w:val="2"/>
              </w:tcPr>
            </w:tcPrChange>
          </w:tcPr>
          <w:p w:rsidR="000A017D" w:rsidDel="00B24CEC" w:rsidRDefault="000A017D">
            <w:pPr>
              <w:pStyle w:val="TableSideHeading"/>
              <w:ind w:right="0"/>
              <w:rPr>
                <w:del w:id="466" w:author="יעל סלנט" w:date="2017-09-26T12:34:00Z"/>
                <w:rtl/>
              </w:rPr>
            </w:pPr>
          </w:p>
        </w:tc>
        <w:tc>
          <w:tcPr>
            <w:tcW w:w="624" w:type="dxa"/>
            <w:gridSpan w:val="2"/>
            <w:tcPrChange w:id="467" w:author="יעל סלנט" w:date="2017-10-19T13:14:00Z">
              <w:tcPr>
                <w:tcW w:w="624" w:type="dxa"/>
                <w:gridSpan w:val="6"/>
              </w:tcPr>
            </w:tcPrChange>
          </w:tcPr>
          <w:p w:rsidR="000A017D" w:rsidDel="00B24CEC" w:rsidRDefault="000A017D">
            <w:pPr>
              <w:pStyle w:val="TableText"/>
              <w:rPr>
                <w:del w:id="468" w:author="יעל סלנט" w:date="2017-09-26T12:34:00Z"/>
                <w:rtl/>
              </w:rPr>
            </w:pPr>
          </w:p>
        </w:tc>
        <w:tc>
          <w:tcPr>
            <w:tcW w:w="7117" w:type="dxa"/>
            <w:gridSpan w:val="4"/>
            <w:hideMark/>
            <w:tcPrChange w:id="469" w:author="יעל סלנט" w:date="2017-10-19T13:14:00Z">
              <w:tcPr>
                <w:tcW w:w="7122" w:type="dxa"/>
                <w:gridSpan w:val="6"/>
                <w:hideMark/>
              </w:tcPr>
            </w:tcPrChange>
          </w:tcPr>
          <w:p w:rsidR="000A017D" w:rsidDel="00B24CEC" w:rsidRDefault="000A017D">
            <w:pPr>
              <w:pStyle w:val="TableBlock"/>
              <w:rPr>
                <w:del w:id="470" w:author="יעל סלנט" w:date="2017-09-26T12:34:00Z"/>
              </w:rPr>
            </w:pPr>
            <w:del w:id="471" w:author="יעל סלנט" w:date="2017-09-26T12:34:00Z">
              <w:r w:rsidDel="00B24CEC">
                <w:rPr>
                  <w:rFonts w:hint="cs"/>
                  <w:rtl/>
                </w:rPr>
                <w:delText>(2)</w:delText>
              </w:r>
              <w:r w:rsidDel="00B24CEC">
                <w:rPr>
                  <w:rFonts w:hint="cs"/>
                  <w:rtl/>
                </w:rPr>
                <w:tab/>
                <w:delText>לדרוש ממחזיק או מפעיל של בית אוכל או מוסד חינוך למסור לו כל ידיעה או מסמך שיש בהם כדי להבטיח את ביצוען של ההוראות לפי חוק זה או להקל על ביצוען, בפסקה זו, "מסמך" – לרבות פלט, כהגדרתו בחוק המחשבים, התשנ"ה–1995;</w:delText>
              </w:r>
            </w:del>
          </w:p>
        </w:tc>
      </w:tr>
      <w:tr w:rsidR="00A7646E" w:rsidDel="00B24CEC" w:rsidTr="0049578F">
        <w:tblPrEx>
          <w:tblPrExChange w:id="472" w:author="יעל סלנט" w:date="2017-10-19T13:14:00Z">
            <w:tblPrEx>
              <w:tblW w:w="9610" w:type="dxa"/>
            </w:tblPrEx>
          </w:tblPrExChange>
        </w:tblPrEx>
        <w:trPr>
          <w:gridAfter w:val="1"/>
          <w:wAfter w:w="38" w:type="dxa"/>
          <w:cantSplit/>
          <w:del w:id="473" w:author="יעל סלנט" w:date="2017-09-26T12:34:00Z"/>
          <w:trPrChange w:id="474" w:author="יעל סלנט" w:date="2017-10-19T13:14:00Z">
            <w:trPr>
              <w:gridAfter w:val="1"/>
              <w:wAfter w:w="7" w:type="dxa"/>
              <w:cantSplit/>
            </w:trPr>
          </w:trPrChange>
        </w:trPr>
        <w:tc>
          <w:tcPr>
            <w:tcW w:w="1862" w:type="dxa"/>
            <w:tcPrChange w:id="475" w:author="יעל סלנט" w:date="2017-10-19T13:14:00Z">
              <w:tcPr>
                <w:tcW w:w="1864" w:type="dxa"/>
                <w:gridSpan w:val="2"/>
              </w:tcPr>
            </w:tcPrChange>
          </w:tcPr>
          <w:p w:rsidR="000A017D" w:rsidDel="00B24CEC" w:rsidRDefault="000A017D">
            <w:pPr>
              <w:pStyle w:val="TableSideHeading"/>
              <w:ind w:right="0"/>
              <w:rPr>
                <w:del w:id="476" w:author="יעל סלנט" w:date="2017-09-26T12:34:00Z"/>
                <w:rtl/>
              </w:rPr>
            </w:pPr>
          </w:p>
        </w:tc>
        <w:tc>
          <w:tcPr>
            <w:tcW w:w="624" w:type="dxa"/>
            <w:gridSpan w:val="2"/>
            <w:tcPrChange w:id="477" w:author="יעל סלנט" w:date="2017-10-19T13:14:00Z">
              <w:tcPr>
                <w:tcW w:w="624" w:type="dxa"/>
                <w:gridSpan w:val="6"/>
              </w:tcPr>
            </w:tcPrChange>
          </w:tcPr>
          <w:p w:rsidR="000A017D" w:rsidDel="00B24CEC" w:rsidRDefault="000A017D">
            <w:pPr>
              <w:pStyle w:val="TableText"/>
              <w:rPr>
                <w:del w:id="478" w:author="יעל סלנט" w:date="2017-09-26T12:34:00Z"/>
                <w:rtl/>
              </w:rPr>
            </w:pPr>
          </w:p>
        </w:tc>
        <w:tc>
          <w:tcPr>
            <w:tcW w:w="7117" w:type="dxa"/>
            <w:gridSpan w:val="4"/>
            <w:hideMark/>
            <w:tcPrChange w:id="479" w:author="יעל סלנט" w:date="2017-10-19T13:14:00Z">
              <w:tcPr>
                <w:tcW w:w="7122" w:type="dxa"/>
                <w:gridSpan w:val="6"/>
                <w:hideMark/>
              </w:tcPr>
            </w:tcPrChange>
          </w:tcPr>
          <w:p w:rsidR="000A017D" w:rsidDel="00B24CEC" w:rsidRDefault="000A017D">
            <w:pPr>
              <w:pStyle w:val="TableBlock"/>
              <w:rPr>
                <w:del w:id="480" w:author="יעל סלנט" w:date="2017-09-26T12:34:00Z"/>
              </w:rPr>
            </w:pPr>
            <w:del w:id="481" w:author="יעל סלנט" w:date="2017-09-26T12:34:00Z">
              <w:r w:rsidDel="00B24CEC">
                <w:rPr>
                  <w:rFonts w:hint="cs"/>
                  <w:rtl/>
                </w:rPr>
                <w:delText>(3)</w:delText>
              </w:r>
              <w:r w:rsidDel="00B24CEC">
                <w:rPr>
                  <w:rFonts w:hint="cs"/>
                  <w:rtl/>
                </w:rPr>
                <w:tab/>
                <w:delText>להיכנס לבית אוכל או מוסד חינוך שחלות עליו הוראות חוק זה לשם פיקוח על ביצוע הוראות החוק.</w:delText>
              </w:r>
            </w:del>
          </w:p>
        </w:tc>
      </w:tr>
      <w:tr w:rsidR="00A7646E" w:rsidDel="00B24CEC" w:rsidTr="0049578F">
        <w:tblPrEx>
          <w:tblPrExChange w:id="482" w:author="יעל סלנט" w:date="2017-10-19T13:14:00Z">
            <w:tblPrEx>
              <w:tblW w:w="9610" w:type="dxa"/>
            </w:tblPrEx>
          </w:tblPrExChange>
        </w:tblPrEx>
        <w:trPr>
          <w:gridAfter w:val="1"/>
          <w:wAfter w:w="38" w:type="dxa"/>
          <w:cantSplit/>
          <w:del w:id="483" w:author="יעל סלנט" w:date="2017-09-26T12:34:00Z"/>
          <w:trPrChange w:id="484" w:author="יעל סלנט" w:date="2017-10-19T13:14:00Z">
            <w:trPr>
              <w:gridAfter w:val="1"/>
              <w:wAfter w:w="7" w:type="dxa"/>
              <w:cantSplit/>
            </w:trPr>
          </w:trPrChange>
        </w:trPr>
        <w:tc>
          <w:tcPr>
            <w:tcW w:w="1862" w:type="dxa"/>
            <w:hideMark/>
            <w:tcPrChange w:id="485" w:author="יעל סלנט" w:date="2017-10-19T13:14:00Z">
              <w:tcPr>
                <w:tcW w:w="1864" w:type="dxa"/>
                <w:gridSpan w:val="2"/>
                <w:hideMark/>
              </w:tcPr>
            </w:tcPrChange>
          </w:tcPr>
          <w:p w:rsidR="000A017D" w:rsidDel="00B24CEC" w:rsidRDefault="000A017D">
            <w:pPr>
              <w:pStyle w:val="TableSideHeading"/>
              <w:ind w:right="0"/>
              <w:rPr>
                <w:del w:id="486" w:author="יעל סלנט" w:date="2017-09-26T12:34:00Z"/>
                <w:rtl/>
              </w:rPr>
            </w:pPr>
            <w:del w:id="487" w:author="יעל סלנט" w:date="2017-09-26T12:34:00Z">
              <w:r w:rsidDel="00B24CEC">
                <w:rPr>
                  <w:rFonts w:hint="cs"/>
                  <w:rtl/>
                </w:rPr>
                <w:delText>סמכויות תפיסה של תכשיר אפינפרין</w:delText>
              </w:r>
            </w:del>
          </w:p>
        </w:tc>
        <w:tc>
          <w:tcPr>
            <w:tcW w:w="624" w:type="dxa"/>
            <w:gridSpan w:val="2"/>
            <w:hideMark/>
            <w:tcPrChange w:id="488" w:author="יעל סלנט" w:date="2017-10-19T13:14:00Z">
              <w:tcPr>
                <w:tcW w:w="624" w:type="dxa"/>
                <w:gridSpan w:val="6"/>
                <w:hideMark/>
              </w:tcPr>
            </w:tcPrChange>
          </w:tcPr>
          <w:p w:rsidR="000A017D" w:rsidDel="00B24CEC" w:rsidRDefault="000A017D">
            <w:pPr>
              <w:pStyle w:val="TableText"/>
              <w:rPr>
                <w:del w:id="489" w:author="יעל סלנט" w:date="2017-09-26T12:34:00Z"/>
                <w:rtl/>
              </w:rPr>
            </w:pPr>
            <w:del w:id="490" w:author="יעל סלנט" w:date="2017-09-26T12:34:00Z">
              <w:r w:rsidDel="00B24CEC">
                <w:rPr>
                  <w:rFonts w:hint="cs"/>
                  <w:rtl/>
                </w:rPr>
                <w:delText>8.</w:delText>
              </w:r>
            </w:del>
          </w:p>
        </w:tc>
        <w:tc>
          <w:tcPr>
            <w:tcW w:w="7117" w:type="dxa"/>
            <w:gridSpan w:val="4"/>
            <w:hideMark/>
            <w:tcPrChange w:id="491" w:author="יעל סלנט" w:date="2017-10-19T13:14:00Z">
              <w:tcPr>
                <w:tcW w:w="7122" w:type="dxa"/>
                <w:gridSpan w:val="6"/>
                <w:hideMark/>
              </w:tcPr>
            </w:tcPrChange>
          </w:tcPr>
          <w:p w:rsidR="000A017D" w:rsidDel="00B24CEC" w:rsidRDefault="000A017D">
            <w:pPr>
              <w:pStyle w:val="TableBlock"/>
              <w:rPr>
                <w:del w:id="492" w:author="יעל סלנט" w:date="2017-09-26T12:34:00Z"/>
                <w:rtl/>
              </w:rPr>
            </w:pPr>
            <w:del w:id="493" w:author="יעל סלנט" w:date="2017-09-26T12:34:00Z">
              <w:r w:rsidDel="00B24CEC">
                <w:rPr>
                  <w:rFonts w:hint="cs"/>
                  <w:rtl/>
                </w:rPr>
                <w:delText>התעורר חשד כי פג תוקפו של תכשיר אפינפרין או חשד כי תכשיר אפינפרין מזיק או עלול להזיק לבריאות הציבור, רשאי מפקח לתופסו ולהורות למחזיק או למפעיל של בית אוכל או מוסד חינוך לרכוש באופן מיידי, ולא יאוחר מחמישה ימי עסקים, תכשיר אפינפרין חדש.</w:delText>
              </w:r>
            </w:del>
          </w:p>
        </w:tc>
      </w:tr>
      <w:tr w:rsidR="00A7646E" w:rsidDel="00B24CEC" w:rsidTr="0049578F">
        <w:tblPrEx>
          <w:tblPrExChange w:id="494" w:author="יעל סלנט" w:date="2017-10-19T13:14:00Z">
            <w:tblPrEx>
              <w:tblW w:w="9610" w:type="dxa"/>
            </w:tblPrEx>
          </w:tblPrExChange>
        </w:tblPrEx>
        <w:trPr>
          <w:gridAfter w:val="1"/>
          <w:wAfter w:w="38" w:type="dxa"/>
          <w:cantSplit/>
          <w:del w:id="495" w:author="יעל סלנט" w:date="2017-09-26T12:34:00Z"/>
          <w:trPrChange w:id="496" w:author="יעל סלנט" w:date="2017-10-19T13:14:00Z">
            <w:trPr>
              <w:gridAfter w:val="1"/>
              <w:wAfter w:w="7" w:type="dxa"/>
              <w:cantSplit/>
            </w:trPr>
          </w:trPrChange>
        </w:trPr>
        <w:tc>
          <w:tcPr>
            <w:tcW w:w="1862" w:type="dxa"/>
            <w:hideMark/>
            <w:tcPrChange w:id="497" w:author="יעל סלנט" w:date="2017-10-19T13:14:00Z">
              <w:tcPr>
                <w:tcW w:w="1864" w:type="dxa"/>
                <w:gridSpan w:val="2"/>
                <w:hideMark/>
              </w:tcPr>
            </w:tcPrChange>
          </w:tcPr>
          <w:p w:rsidR="000A017D" w:rsidDel="00B24CEC" w:rsidRDefault="000A017D">
            <w:pPr>
              <w:pStyle w:val="TableSideHeading"/>
              <w:ind w:right="0"/>
              <w:rPr>
                <w:del w:id="498" w:author="יעל סלנט" w:date="2017-09-26T12:34:00Z"/>
                <w:rtl/>
              </w:rPr>
            </w:pPr>
            <w:del w:id="499" w:author="יעל סלנט" w:date="2017-09-26T12:34:00Z">
              <w:r w:rsidDel="00B24CEC">
                <w:rPr>
                  <w:rFonts w:hint="cs"/>
                  <w:rtl/>
                </w:rPr>
                <w:delText>עונשין</w:delText>
              </w:r>
            </w:del>
          </w:p>
        </w:tc>
        <w:tc>
          <w:tcPr>
            <w:tcW w:w="624" w:type="dxa"/>
            <w:gridSpan w:val="2"/>
            <w:hideMark/>
            <w:tcPrChange w:id="500" w:author="יעל סלנט" w:date="2017-10-19T13:14:00Z">
              <w:tcPr>
                <w:tcW w:w="624" w:type="dxa"/>
                <w:gridSpan w:val="6"/>
                <w:hideMark/>
              </w:tcPr>
            </w:tcPrChange>
          </w:tcPr>
          <w:p w:rsidR="000A017D" w:rsidDel="00B24CEC" w:rsidRDefault="000A017D">
            <w:pPr>
              <w:pStyle w:val="TableText"/>
              <w:rPr>
                <w:del w:id="501" w:author="יעל סלנט" w:date="2017-09-26T12:34:00Z"/>
                <w:rtl/>
              </w:rPr>
            </w:pPr>
            <w:del w:id="502" w:author="יעל סלנט" w:date="2017-09-26T12:34:00Z">
              <w:r w:rsidDel="00B24CEC">
                <w:rPr>
                  <w:rFonts w:hint="cs"/>
                  <w:rtl/>
                </w:rPr>
                <w:delText>9.</w:delText>
              </w:r>
            </w:del>
          </w:p>
        </w:tc>
        <w:tc>
          <w:tcPr>
            <w:tcW w:w="7117" w:type="dxa"/>
            <w:gridSpan w:val="4"/>
            <w:hideMark/>
            <w:tcPrChange w:id="503" w:author="יעל סלנט" w:date="2017-10-19T13:14:00Z">
              <w:tcPr>
                <w:tcW w:w="7122" w:type="dxa"/>
                <w:gridSpan w:val="6"/>
                <w:hideMark/>
              </w:tcPr>
            </w:tcPrChange>
          </w:tcPr>
          <w:p w:rsidR="000A017D" w:rsidDel="00B24CEC" w:rsidRDefault="000A017D">
            <w:pPr>
              <w:pStyle w:val="TableBlock"/>
              <w:rPr>
                <w:del w:id="504" w:author="יעל סלנט" w:date="2017-09-26T12:34:00Z"/>
                <w:rtl/>
              </w:rPr>
            </w:pPr>
            <w:del w:id="505" w:author="יעל סלנט" w:date="2017-09-26T12:34:00Z">
              <w:r w:rsidDel="00B24CEC">
                <w:rPr>
                  <w:rFonts w:hint="cs"/>
                  <w:rtl/>
                </w:rPr>
                <w:delText>(א)</w:delText>
              </w:r>
              <w:r w:rsidDel="00B24CEC">
                <w:rPr>
                  <w:rFonts w:hint="cs"/>
                  <w:rtl/>
                </w:rPr>
                <w:tab/>
                <w:delText>מחזיק או מפעיל של בית אוכל או מוסד חינוך שלא החזיק תכשירי אפינפרין בהתאם להוראות לפי סעיף 2(א) ו-(ב), דינו – קנס כאמור בסעיף 61(א)(1) לחוק העונשין, התשל"ז–1977</w:delText>
              </w:r>
              <w:r w:rsidDel="00B24CEC">
                <w:rPr>
                  <w:rStyle w:val="a8"/>
                  <w:rtl/>
                </w:rPr>
                <w:footnoteReference w:id="8"/>
              </w:r>
              <w:r w:rsidDel="00B24CEC">
                <w:rPr>
                  <w:rFonts w:hint="cs"/>
                  <w:rtl/>
                </w:rPr>
                <w:delText xml:space="preserve"> (להלן – חוק העונשין).</w:delText>
              </w:r>
            </w:del>
          </w:p>
        </w:tc>
      </w:tr>
      <w:tr w:rsidR="00A7646E" w:rsidDel="00B24CEC" w:rsidTr="0049578F">
        <w:tblPrEx>
          <w:tblPrExChange w:id="508" w:author="יעל סלנט" w:date="2017-10-19T13:14:00Z">
            <w:tblPrEx>
              <w:tblW w:w="9610" w:type="dxa"/>
            </w:tblPrEx>
          </w:tblPrExChange>
        </w:tblPrEx>
        <w:trPr>
          <w:gridAfter w:val="1"/>
          <w:wAfter w:w="38" w:type="dxa"/>
          <w:cantSplit/>
          <w:del w:id="509" w:author="יעל סלנט" w:date="2017-09-26T12:34:00Z"/>
          <w:trPrChange w:id="510" w:author="יעל סלנט" w:date="2017-10-19T13:14:00Z">
            <w:trPr>
              <w:gridAfter w:val="1"/>
              <w:wAfter w:w="7" w:type="dxa"/>
              <w:cantSplit/>
            </w:trPr>
          </w:trPrChange>
        </w:trPr>
        <w:tc>
          <w:tcPr>
            <w:tcW w:w="1862" w:type="dxa"/>
            <w:tcPrChange w:id="511" w:author="יעל סלנט" w:date="2017-10-19T13:14:00Z">
              <w:tcPr>
                <w:tcW w:w="1864" w:type="dxa"/>
                <w:gridSpan w:val="2"/>
              </w:tcPr>
            </w:tcPrChange>
          </w:tcPr>
          <w:p w:rsidR="000A017D" w:rsidDel="00B24CEC" w:rsidRDefault="000A017D">
            <w:pPr>
              <w:pStyle w:val="TableSideHeading"/>
              <w:ind w:right="0"/>
              <w:rPr>
                <w:del w:id="512" w:author="יעל סלנט" w:date="2017-09-26T12:34:00Z"/>
                <w:rtl/>
              </w:rPr>
            </w:pPr>
          </w:p>
        </w:tc>
        <w:tc>
          <w:tcPr>
            <w:tcW w:w="624" w:type="dxa"/>
            <w:gridSpan w:val="2"/>
            <w:tcPrChange w:id="513" w:author="יעל סלנט" w:date="2017-10-19T13:14:00Z">
              <w:tcPr>
                <w:tcW w:w="624" w:type="dxa"/>
                <w:gridSpan w:val="6"/>
              </w:tcPr>
            </w:tcPrChange>
          </w:tcPr>
          <w:p w:rsidR="000A017D" w:rsidDel="00B24CEC" w:rsidRDefault="000A017D">
            <w:pPr>
              <w:pStyle w:val="TableText"/>
              <w:rPr>
                <w:del w:id="514" w:author="יעל סלנט" w:date="2017-09-26T12:34:00Z"/>
                <w:rtl/>
              </w:rPr>
            </w:pPr>
          </w:p>
        </w:tc>
        <w:tc>
          <w:tcPr>
            <w:tcW w:w="7117" w:type="dxa"/>
            <w:gridSpan w:val="4"/>
            <w:hideMark/>
            <w:tcPrChange w:id="515" w:author="יעל סלנט" w:date="2017-10-19T13:14:00Z">
              <w:tcPr>
                <w:tcW w:w="7122" w:type="dxa"/>
                <w:gridSpan w:val="6"/>
                <w:hideMark/>
              </w:tcPr>
            </w:tcPrChange>
          </w:tcPr>
          <w:p w:rsidR="000A017D" w:rsidDel="00B24CEC" w:rsidRDefault="000A017D">
            <w:pPr>
              <w:pStyle w:val="TableBlock"/>
              <w:rPr>
                <w:del w:id="516" w:author="יעל סלנט" w:date="2017-09-26T12:34:00Z"/>
                <w:rtl/>
              </w:rPr>
            </w:pPr>
            <w:del w:id="517" w:author="יעל סלנט" w:date="2017-09-26T12:34:00Z">
              <w:r w:rsidDel="00B24CEC">
                <w:rPr>
                  <w:rFonts w:hint="cs"/>
                  <w:rtl/>
                </w:rPr>
                <w:delText>(ב)</w:delText>
              </w:r>
              <w:r w:rsidDel="00B24CEC">
                <w:rPr>
                  <w:rFonts w:hint="cs"/>
                  <w:rtl/>
                </w:rPr>
                <w:tab/>
                <w:delText>מחזיק או מפעיל של בית אוכל או מוסד חינוך שהחזיק תכשירי אפינפרין שלא בהתאם לתנאי האחזקה הנדרשים לפי הוראות סעיף 2(ג) עד (ד), דינו – מחצית הקנס כאמור בסעיף 61(א)(1) לחוק העונשין.</w:delText>
              </w:r>
            </w:del>
          </w:p>
        </w:tc>
      </w:tr>
      <w:tr w:rsidR="00A7646E" w:rsidTr="00364A9F">
        <w:tblPrEx>
          <w:tblPrExChange w:id="518" w:author="יעל סלנט" w:date="2017-10-19T14:50:00Z">
            <w:tblPrEx>
              <w:tblW w:w="9610" w:type="dxa"/>
            </w:tblPrEx>
          </w:tblPrExChange>
        </w:tblPrEx>
        <w:trPr>
          <w:gridAfter w:val="1"/>
          <w:wAfter w:w="38" w:type="dxa"/>
          <w:cantSplit/>
          <w:trPrChange w:id="519" w:author="יעל סלנט" w:date="2017-10-19T14:50:00Z">
            <w:trPr>
              <w:gridAfter w:val="1"/>
              <w:wAfter w:w="7" w:type="dxa"/>
              <w:cantSplit/>
            </w:trPr>
          </w:trPrChange>
        </w:trPr>
        <w:tc>
          <w:tcPr>
            <w:tcW w:w="1862" w:type="dxa"/>
            <w:tcPrChange w:id="520" w:author="יעל סלנט" w:date="2017-10-19T14:50:00Z">
              <w:tcPr>
                <w:tcW w:w="1864" w:type="dxa"/>
                <w:gridSpan w:val="2"/>
              </w:tcPr>
            </w:tcPrChange>
          </w:tcPr>
          <w:p w:rsidR="000A017D" w:rsidRDefault="000A017D">
            <w:pPr>
              <w:pStyle w:val="TableSideHeading"/>
              <w:rPr>
                <w:rtl/>
              </w:rPr>
            </w:pPr>
            <w:r>
              <w:rPr>
                <w:rFonts w:hint="cs"/>
                <w:rtl/>
              </w:rPr>
              <w:t>דין המדינה</w:t>
            </w:r>
          </w:p>
        </w:tc>
        <w:tc>
          <w:tcPr>
            <w:tcW w:w="624" w:type="dxa"/>
            <w:gridSpan w:val="2"/>
            <w:tcPrChange w:id="521" w:author="יעל סלנט" w:date="2017-10-19T14:50:00Z">
              <w:tcPr>
                <w:tcW w:w="624" w:type="dxa"/>
                <w:gridSpan w:val="6"/>
              </w:tcPr>
            </w:tcPrChange>
          </w:tcPr>
          <w:p w:rsidR="000A017D" w:rsidRDefault="00920DBA">
            <w:pPr>
              <w:pStyle w:val="TableText"/>
              <w:rPr>
                <w:rtl/>
              </w:rPr>
            </w:pPr>
            <w:r>
              <w:rPr>
                <w:rFonts w:hint="cs"/>
                <w:rtl/>
              </w:rPr>
              <w:t>6</w:t>
            </w:r>
            <w:r w:rsidR="000A017D">
              <w:rPr>
                <w:rFonts w:hint="cs"/>
                <w:rtl/>
              </w:rPr>
              <w:t>.</w:t>
            </w:r>
          </w:p>
        </w:tc>
        <w:tc>
          <w:tcPr>
            <w:tcW w:w="7117" w:type="dxa"/>
            <w:gridSpan w:val="4"/>
            <w:tcPrChange w:id="522" w:author="יעל סלנט" w:date="2017-10-19T14:50:00Z">
              <w:tcPr>
                <w:tcW w:w="7122" w:type="dxa"/>
                <w:gridSpan w:val="6"/>
              </w:tcPr>
            </w:tcPrChange>
          </w:tcPr>
          <w:p w:rsidR="000A017D" w:rsidRDefault="000A017D" w:rsidP="00D75829">
            <w:pPr>
              <w:pStyle w:val="TableBlock"/>
              <w:rPr>
                <w:rtl/>
              </w:rPr>
            </w:pPr>
            <w:r>
              <w:rPr>
                <w:rFonts w:hint="cs"/>
                <w:rtl/>
              </w:rPr>
              <w:t>הוראות חוק זה יחולו גם על המדינה</w:t>
            </w:r>
            <w:ins w:id="523" w:author="יעל סלנט" w:date="2017-10-19T14:51:00Z">
              <w:r w:rsidR="00364A9F">
                <w:rPr>
                  <w:rFonts w:hint="cs"/>
                  <w:rtl/>
                </w:rPr>
                <w:t>.</w:t>
              </w:r>
            </w:ins>
            <w:del w:id="524" w:author="יעל סלנט" w:date="2017-10-19T14:51:00Z">
              <w:r w:rsidDel="00364A9F">
                <w:rPr>
                  <w:rFonts w:hint="cs"/>
                  <w:rtl/>
                </w:rPr>
                <w:delText>, למעט על כוחות הביטחון כמפורט להלן, ואולם הוראות לפי חוק זה ייקבעו בשינויים המחויבים, לעניין –</w:delText>
              </w:r>
            </w:del>
          </w:p>
        </w:tc>
      </w:tr>
      <w:tr w:rsidR="00A7646E" w:rsidDel="00364A9F" w:rsidTr="0049578F">
        <w:tblPrEx>
          <w:tblPrExChange w:id="525" w:author="יעל סלנט" w:date="2017-10-19T13:14:00Z">
            <w:tblPrEx>
              <w:tblW w:w="9610" w:type="dxa"/>
            </w:tblPrEx>
          </w:tblPrExChange>
        </w:tblPrEx>
        <w:trPr>
          <w:gridAfter w:val="1"/>
          <w:wAfter w:w="38" w:type="dxa"/>
          <w:cantSplit/>
          <w:del w:id="526" w:author="יעל סלנט" w:date="2017-10-19T14:51:00Z"/>
          <w:trPrChange w:id="527" w:author="יעל סלנט" w:date="2017-10-19T13:14:00Z">
            <w:trPr>
              <w:gridAfter w:val="1"/>
              <w:wAfter w:w="7" w:type="dxa"/>
              <w:cantSplit/>
            </w:trPr>
          </w:trPrChange>
        </w:trPr>
        <w:tc>
          <w:tcPr>
            <w:tcW w:w="1862" w:type="dxa"/>
            <w:tcPrChange w:id="528" w:author="יעל סלנט" w:date="2017-10-19T13:14:00Z">
              <w:tcPr>
                <w:tcW w:w="1864" w:type="dxa"/>
                <w:gridSpan w:val="2"/>
              </w:tcPr>
            </w:tcPrChange>
          </w:tcPr>
          <w:p w:rsidR="000A017D" w:rsidDel="00364A9F" w:rsidRDefault="000A017D">
            <w:pPr>
              <w:pStyle w:val="TableSideHeading"/>
              <w:rPr>
                <w:del w:id="529" w:author="יעל סלנט" w:date="2017-10-19T14:51:00Z"/>
                <w:rtl/>
              </w:rPr>
            </w:pPr>
          </w:p>
        </w:tc>
        <w:tc>
          <w:tcPr>
            <w:tcW w:w="624" w:type="dxa"/>
            <w:gridSpan w:val="2"/>
            <w:tcPrChange w:id="530" w:author="יעל סלנט" w:date="2017-10-19T13:14:00Z">
              <w:tcPr>
                <w:tcW w:w="624" w:type="dxa"/>
                <w:gridSpan w:val="6"/>
              </w:tcPr>
            </w:tcPrChange>
          </w:tcPr>
          <w:p w:rsidR="000A017D" w:rsidDel="00364A9F" w:rsidRDefault="000A017D">
            <w:pPr>
              <w:pStyle w:val="TableText"/>
              <w:rPr>
                <w:del w:id="531" w:author="יעל סלנט" w:date="2017-10-19T14:51:00Z"/>
                <w:rtl/>
              </w:rPr>
            </w:pPr>
          </w:p>
        </w:tc>
        <w:tc>
          <w:tcPr>
            <w:tcW w:w="7117" w:type="dxa"/>
            <w:gridSpan w:val="4"/>
            <w:hideMark/>
            <w:tcPrChange w:id="532" w:author="יעל סלנט" w:date="2017-10-19T13:14:00Z">
              <w:tcPr>
                <w:tcW w:w="7122" w:type="dxa"/>
                <w:gridSpan w:val="6"/>
                <w:hideMark/>
              </w:tcPr>
            </w:tcPrChange>
          </w:tcPr>
          <w:p w:rsidR="000A017D" w:rsidDel="00364A9F" w:rsidRDefault="000A017D">
            <w:pPr>
              <w:pStyle w:val="TableBlock"/>
              <w:rPr>
                <w:del w:id="533" w:author="יעל סלנט" w:date="2017-10-19T14:51:00Z"/>
                <w:rtl/>
              </w:rPr>
            </w:pPr>
            <w:del w:id="534" w:author="יעל סלנט" w:date="2017-10-19T14:51:00Z">
              <w:r w:rsidDel="00364A9F">
                <w:rPr>
                  <w:rFonts w:hint="cs"/>
                  <w:rtl/>
                </w:rPr>
                <w:delText>(1)</w:delText>
              </w:r>
              <w:r w:rsidDel="00364A9F">
                <w:rPr>
                  <w:rFonts w:hint="cs"/>
                  <w:rtl/>
                </w:rPr>
                <w:tab/>
                <w:delText>צבא הגנה לישראל – בפקודות הצבא, כהגדרתן בחוק השיפוט הצבאי, התשט"ו–1955</w:delText>
              </w:r>
              <w:r w:rsidDel="00364A9F">
                <w:rPr>
                  <w:rStyle w:val="a8"/>
                  <w:rtl/>
                </w:rPr>
                <w:footnoteReference w:id="9"/>
              </w:r>
              <w:r w:rsidDel="00364A9F">
                <w:rPr>
                  <w:rFonts w:hint="cs"/>
                  <w:rtl/>
                </w:rPr>
                <w:delText>;</w:delText>
              </w:r>
            </w:del>
          </w:p>
        </w:tc>
      </w:tr>
      <w:tr w:rsidR="00A7646E" w:rsidDel="00364A9F" w:rsidTr="0049578F">
        <w:tblPrEx>
          <w:tblPrExChange w:id="537" w:author="יעל סלנט" w:date="2017-10-19T13:14:00Z">
            <w:tblPrEx>
              <w:tblW w:w="9610" w:type="dxa"/>
            </w:tblPrEx>
          </w:tblPrExChange>
        </w:tblPrEx>
        <w:trPr>
          <w:gridAfter w:val="1"/>
          <w:wAfter w:w="38" w:type="dxa"/>
          <w:cantSplit/>
          <w:del w:id="538" w:author="יעל סלנט" w:date="2017-10-19T14:51:00Z"/>
          <w:trPrChange w:id="539" w:author="יעל סלנט" w:date="2017-10-19T13:14:00Z">
            <w:trPr>
              <w:gridAfter w:val="1"/>
              <w:wAfter w:w="7" w:type="dxa"/>
              <w:cantSplit/>
            </w:trPr>
          </w:trPrChange>
        </w:trPr>
        <w:tc>
          <w:tcPr>
            <w:tcW w:w="1862" w:type="dxa"/>
            <w:tcPrChange w:id="540" w:author="יעל סלנט" w:date="2017-10-19T13:14:00Z">
              <w:tcPr>
                <w:tcW w:w="1864" w:type="dxa"/>
                <w:gridSpan w:val="2"/>
              </w:tcPr>
            </w:tcPrChange>
          </w:tcPr>
          <w:p w:rsidR="000A017D" w:rsidDel="00364A9F" w:rsidRDefault="000A017D">
            <w:pPr>
              <w:pStyle w:val="TableSideHeading"/>
              <w:rPr>
                <w:del w:id="541" w:author="יעל סלנט" w:date="2017-10-19T14:51:00Z"/>
                <w:rtl/>
              </w:rPr>
            </w:pPr>
          </w:p>
        </w:tc>
        <w:tc>
          <w:tcPr>
            <w:tcW w:w="624" w:type="dxa"/>
            <w:gridSpan w:val="2"/>
            <w:tcPrChange w:id="542" w:author="יעל סלנט" w:date="2017-10-19T13:14:00Z">
              <w:tcPr>
                <w:tcW w:w="624" w:type="dxa"/>
                <w:gridSpan w:val="6"/>
              </w:tcPr>
            </w:tcPrChange>
          </w:tcPr>
          <w:p w:rsidR="000A017D" w:rsidDel="00364A9F" w:rsidRDefault="000A017D">
            <w:pPr>
              <w:pStyle w:val="TableText"/>
              <w:rPr>
                <w:del w:id="543" w:author="יעל סלנט" w:date="2017-10-19T14:51:00Z"/>
                <w:rtl/>
              </w:rPr>
            </w:pPr>
          </w:p>
        </w:tc>
        <w:tc>
          <w:tcPr>
            <w:tcW w:w="7117" w:type="dxa"/>
            <w:gridSpan w:val="4"/>
            <w:hideMark/>
            <w:tcPrChange w:id="544" w:author="יעל סלנט" w:date="2017-10-19T13:14:00Z">
              <w:tcPr>
                <w:tcW w:w="7122" w:type="dxa"/>
                <w:gridSpan w:val="6"/>
                <w:hideMark/>
              </w:tcPr>
            </w:tcPrChange>
          </w:tcPr>
          <w:p w:rsidR="000A017D" w:rsidDel="00364A9F" w:rsidRDefault="000A017D">
            <w:pPr>
              <w:pStyle w:val="TableBlock"/>
              <w:rPr>
                <w:del w:id="545" w:author="יעל סלנט" w:date="2017-10-19T14:51:00Z"/>
                <w:rtl/>
              </w:rPr>
            </w:pPr>
            <w:del w:id="546" w:author="יעל סלנט" w:date="2017-10-19T14:51:00Z">
              <w:r w:rsidDel="00364A9F">
                <w:rPr>
                  <w:rFonts w:hint="cs"/>
                  <w:rtl/>
                </w:rPr>
                <w:delText>(2)</w:delText>
              </w:r>
              <w:r w:rsidDel="00364A9F">
                <w:rPr>
                  <w:rFonts w:hint="cs"/>
                  <w:rtl/>
                </w:rPr>
                <w:tab/>
                <w:delText>משטרת ישראל – בפקודות משטרת ישראל, כהגדרתן בפקודת המשטרה [נוסח חדש], התשל"א–1971</w:delText>
              </w:r>
              <w:r w:rsidDel="00364A9F">
                <w:rPr>
                  <w:rStyle w:val="a8"/>
                  <w:rtl/>
                </w:rPr>
                <w:footnoteReference w:id="10"/>
              </w:r>
              <w:r w:rsidDel="00364A9F">
                <w:rPr>
                  <w:rFonts w:hint="cs"/>
                  <w:rtl/>
                </w:rPr>
                <w:delText>;</w:delText>
              </w:r>
            </w:del>
          </w:p>
        </w:tc>
      </w:tr>
      <w:tr w:rsidR="00A7646E" w:rsidDel="00364A9F" w:rsidTr="0049578F">
        <w:tblPrEx>
          <w:tblPrExChange w:id="549" w:author="יעל סלנט" w:date="2017-10-19T13:14:00Z">
            <w:tblPrEx>
              <w:tblW w:w="9610" w:type="dxa"/>
            </w:tblPrEx>
          </w:tblPrExChange>
        </w:tblPrEx>
        <w:trPr>
          <w:gridAfter w:val="1"/>
          <w:wAfter w:w="38" w:type="dxa"/>
          <w:cantSplit/>
          <w:del w:id="550" w:author="יעל סלנט" w:date="2017-10-19T14:51:00Z"/>
          <w:trPrChange w:id="551" w:author="יעל סלנט" w:date="2017-10-19T13:14:00Z">
            <w:trPr>
              <w:gridAfter w:val="1"/>
              <w:wAfter w:w="7" w:type="dxa"/>
              <w:cantSplit/>
            </w:trPr>
          </w:trPrChange>
        </w:trPr>
        <w:tc>
          <w:tcPr>
            <w:tcW w:w="1862" w:type="dxa"/>
            <w:tcPrChange w:id="552" w:author="יעל סלנט" w:date="2017-10-19T13:14:00Z">
              <w:tcPr>
                <w:tcW w:w="1864" w:type="dxa"/>
                <w:gridSpan w:val="2"/>
              </w:tcPr>
            </w:tcPrChange>
          </w:tcPr>
          <w:p w:rsidR="000A017D" w:rsidDel="00364A9F" w:rsidRDefault="000A017D">
            <w:pPr>
              <w:pStyle w:val="TableSideHeading"/>
              <w:rPr>
                <w:del w:id="553" w:author="יעל סלנט" w:date="2017-10-19T14:51:00Z"/>
                <w:rtl/>
              </w:rPr>
            </w:pPr>
          </w:p>
        </w:tc>
        <w:tc>
          <w:tcPr>
            <w:tcW w:w="624" w:type="dxa"/>
            <w:gridSpan w:val="2"/>
            <w:tcPrChange w:id="554" w:author="יעל סלנט" w:date="2017-10-19T13:14:00Z">
              <w:tcPr>
                <w:tcW w:w="624" w:type="dxa"/>
                <w:gridSpan w:val="6"/>
              </w:tcPr>
            </w:tcPrChange>
          </w:tcPr>
          <w:p w:rsidR="000A017D" w:rsidDel="00364A9F" w:rsidRDefault="000A017D">
            <w:pPr>
              <w:pStyle w:val="TableText"/>
              <w:rPr>
                <w:del w:id="555" w:author="יעל סלנט" w:date="2017-10-19T14:51:00Z"/>
                <w:rtl/>
              </w:rPr>
            </w:pPr>
          </w:p>
        </w:tc>
        <w:tc>
          <w:tcPr>
            <w:tcW w:w="7117" w:type="dxa"/>
            <w:gridSpan w:val="4"/>
            <w:hideMark/>
            <w:tcPrChange w:id="556" w:author="יעל סלנט" w:date="2017-10-19T13:14:00Z">
              <w:tcPr>
                <w:tcW w:w="7122" w:type="dxa"/>
                <w:gridSpan w:val="6"/>
                <w:hideMark/>
              </w:tcPr>
            </w:tcPrChange>
          </w:tcPr>
          <w:p w:rsidR="000A017D" w:rsidDel="00364A9F" w:rsidRDefault="000A017D">
            <w:pPr>
              <w:pStyle w:val="TableBlock"/>
              <w:rPr>
                <w:del w:id="557" w:author="יעל סלנט" w:date="2017-10-19T14:51:00Z"/>
                <w:rtl/>
              </w:rPr>
            </w:pPr>
            <w:del w:id="558" w:author="יעל סלנט" w:date="2017-10-19T14:51:00Z">
              <w:r w:rsidDel="00364A9F">
                <w:rPr>
                  <w:rFonts w:hint="cs"/>
                  <w:rtl/>
                </w:rPr>
                <w:delText>(3)</w:delText>
              </w:r>
              <w:r w:rsidDel="00364A9F">
                <w:rPr>
                  <w:rFonts w:hint="cs"/>
                  <w:rtl/>
                </w:rPr>
                <w:tab/>
                <w:delText>יחידות ויחידות סמך של משרד ראש הממשלה או משרד הביטחון, שעיקר פעילותן בתחום ביטחון המדינה – בהוראות פנימיות;</w:delText>
              </w:r>
            </w:del>
          </w:p>
        </w:tc>
      </w:tr>
      <w:tr w:rsidR="00A7646E" w:rsidDel="00364A9F" w:rsidTr="0049578F">
        <w:tblPrEx>
          <w:tblPrExChange w:id="559" w:author="יעל סלנט" w:date="2017-10-19T13:14:00Z">
            <w:tblPrEx>
              <w:tblW w:w="9610" w:type="dxa"/>
            </w:tblPrEx>
          </w:tblPrExChange>
        </w:tblPrEx>
        <w:trPr>
          <w:gridAfter w:val="1"/>
          <w:wAfter w:w="38" w:type="dxa"/>
          <w:cantSplit/>
          <w:del w:id="560" w:author="יעל סלנט" w:date="2017-10-19T14:51:00Z"/>
          <w:trPrChange w:id="561" w:author="יעל סלנט" w:date="2017-10-19T13:14:00Z">
            <w:trPr>
              <w:gridAfter w:val="1"/>
              <w:wAfter w:w="7" w:type="dxa"/>
              <w:cantSplit/>
            </w:trPr>
          </w:trPrChange>
        </w:trPr>
        <w:tc>
          <w:tcPr>
            <w:tcW w:w="1862" w:type="dxa"/>
            <w:tcPrChange w:id="562" w:author="יעל סלנט" w:date="2017-10-19T13:14:00Z">
              <w:tcPr>
                <w:tcW w:w="1864" w:type="dxa"/>
                <w:gridSpan w:val="2"/>
              </w:tcPr>
            </w:tcPrChange>
          </w:tcPr>
          <w:p w:rsidR="000A017D" w:rsidDel="00364A9F" w:rsidRDefault="000A017D">
            <w:pPr>
              <w:pStyle w:val="TableSideHeading"/>
              <w:rPr>
                <w:del w:id="563" w:author="יעל סלנט" w:date="2017-10-19T14:51:00Z"/>
                <w:rtl/>
              </w:rPr>
            </w:pPr>
          </w:p>
        </w:tc>
        <w:tc>
          <w:tcPr>
            <w:tcW w:w="624" w:type="dxa"/>
            <w:gridSpan w:val="2"/>
            <w:tcPrChange w:id="564" w:author="יעל סלנט" w:date="2017-10-19T13:14:00Z">
              <w:tcPr>
                <w:tcW w:w="624" w:type="dxa"/>
                <w:gridSpan w:val="6"/>
              </w:tcPr>
            </w:tcPrChange>
          </w:tcPr>
          <w:p w:rsidR="000A017D" w:rsidDel="00364A9F" w:rsidRDefault="000A017D">
            <w:pPr>
              <w:pStyle w:val="TableText"/>
              <w:rPr>
                <w:del w:id="565" w:author="יעל סלנט" w:date="2017-10-19T14:51:00Z"/>
                <w:rtl/>
              </w:rPr>
            </w:pPr>
          </w:p>
        </w:tc>
        <w:tc>
          <w:tcPr>
            <w:tcW w:w="7117" w:type="dxa"/>
            <w:gridSpan w:val="4"/>
            <w:hideMark/>
            <w:tcPrChange w:id="566" w:author="יעל סלנט" w:date="2017-10-19T13:14:00Z">
              <w:tcPr>
                <w:tcW w:w="7122" w:type="dxa"/>
                <w:gridSpan w:val="6"/>
                <w:hideMark/>
              </w:tcPr>
            </w:tcPrChange>
          </w:tcPr>
          <w:p w:rsidR="000A017D" w:rsidDel="00364A9F" w:rsidRDefault="000A017D">
            <w:pPr>
              <w:pStyle w:val="TableBlock"/>
              <w:rPr>
                <w:del w:id="567" w:author="יעל סלנט" w:date="2017-10-19T14:51:00Z"/>
                <w:rtl/>
              </w:rPr>
            </w:pPr>
            <w:del w:id="568" w:author="יעל סלנט" w:date="2017-10-19T14:51:00Z">
              <w:r w:rsidDel="00364A9F">
                <w:rPr>
                  <w:rFonts w:hint="cs"/>
                  <w:rtl/>
                </w:rPr>
                <w:delText>(4)</w:delText>
              </w:r>
              <w:r w:rsidDel="00364A9F">
                <w:rPr>
                  <w:rFonts w:hint="cs"/>
                  <w:rtl/>
                </w:rPr>
                <w:tab/>
                <w:delText>מפעלים הנכללים בצו שהוציא שר הביטחון לפי פרט 3 לתוספת הראשונה בחוק להסדרת הביטחון בגופים ציבוריים, התשנ"ח–1998 – בהוראות פנימיות.</w:delText>
              </w:r>
            </w:del>
          </w:p>
        </w:tc>
      </w:tr>
      <w:tr w:rsidR="00D75829">
        <w:tblPrEx>
          <w:tblLook w:val="01E0" w:firstRow="1" w:lastRow="1" w:firstColumn="1" w:lastColumn="1" w:noHBand="0" w:noVBand="0"/>
        </w:tblPrEx>
        <w:trPr>
          <w:cantSplit/>
          <w:trHeight w:val="60"/>
          <w:ins w:id="569" w:author="יעל סלנט" w:date="2017-11-14T12:36:00Z"/>
        </w:trPr>
        <w:tc>
          <w:tcPr>
            <w:tcW w:w="1871" w:type="dxa"/>
            <w:gridSpan w:val="2"/>
          </w:tcPr>
          <w:p w:rsidR="00D75829" w:rsidRDefault="00D75829">
            <w:pPr>
              <w:pStyle w:val="TableSideHeading"/>
              <w:rPr>
                <w:ins w:id="570" w:author="יעל סלנט" w:date="2017-11-14T12:36:00Z"/>
              </w:rPr>
            </w:pPr>
          </w:p>
        </w:tc>
        <w:tc>
          <w:tcPr>
            <w:tcW w:w="624" w:type="dxa"/>
            <w:gridSpan w:val="2"/>
          </w:tcPr>
          <w:p w:rsidR="00D75829" w:rsidRDefault="00D75829">
            <w:pPr>
              <w:pStyle w:val="TableText"/>
              <w:rPr>
                <w:ins w:id="571" w:author="יעל סלנט" w:date="2017-11-14T12:36:00Z"/>
              </w:rPr>
            </w:pPr>
          </w:p>
        </w:tc>
        <w:tc>
          <w:tcPr>
            <w:tcW w:w="624" w:type="dxa"/>
            <w:gridSpan w:val="2"/>
          </w:tcPr>
          <w:p w:rsidR="00D75829" w:rsidRDefault="00D75829">
            <w:pPr>
              <w:pStyle w:val="TableText"/>
              <w:rPr>
                <w:ins w:id="572" w:author="יעל סלנט" w:date="2017-11-14T12:36:00Z"/>
              </w:rPr>
            </w:pPr>
          </w:p>
        </w:tc>
        <w:tc>
          <w:tcPr>
            <w:tcW w:w="6522" w:type="dxa"/>
            <w:gridSpan w:val="2"/>
          </w:tcPr>
          <w:p w:rsidR="00D75829" w:rsidRDefault="00CF3DBF" w:rsidP="00CF3DBF">
            <w:pPr>
              <w:pStyle w:val="TableBlock"/>
              <w:rPr>
                <w:ins w:id="573" w:author="יעל סלנט" w:date="2017-11-14T12:36:00Z"/>
              </w:rPr>
            </w:pPr>
            <w:ins w:id="574" w:author="יעל סלנט" w:date="2017-11-23T14:40:00Z">
              <w:r>
                <w:rPr>
                  <w:rFonts w:hint="cs"/>
                  <w:highlight w:val="yellow"/>
                  <w:rtl/>
                </w:rPr>
                <w:t xml:space="preserve">[יידון בדיון </w:t>
              </w:r>
              <w:r>
                <w:rPr>
                  <w:highlight w:val="yellow"/>
                  <w:rtl/>
                </w:rPr>
                <w:t>–</w:t>
              </w:r>
              <w:r>
                <w:rPr>
                  <w:rFonts w:hint="cs"/>
                  <w:highlight w:val="yellow"/>
                  <w:rtl/>
                </w:rPr>
                <w:t xml:space="preserve"> אופן </w:t>
              </w:r>
            </w:ins>
            <w:ins w:id="575" w:author="יעל סלנט" w:date="2017-11-23T14:39:00Z">
              <w:r>
                <w:rPr>
                  <w:rFonts w:hint="cs"/>
                  <w:highlight w:val="yellow"/>
                  <w:rtl/>
                </w:rPr>
                <w:t xml:space="preserve">הכנסת </w:t>
              </w:r>
            </w:ins>
            <w:ins w:id="576" w:author="יעל סלנט" w:date="2017-11-14T12:36:00Z">
              <w:r w:rsidR="00D75829" w:rsidRPr="00D75829">
                <w:rPr>
                  <w:highlight w:val="yellow"/>
                  <w:rtl/>
                  <w:rPrChange w:id="577" w:author="יעל סלנט" w:date="2017-11-14T12:36:00Z">
                    <w:rPr>
                      <w:rtl/>
                    </w:rPr>
                  </w:rPrChange>
                </w:rPr>
                <w:t xml:space="preserve">חדרי אוכל של כוחות </w:t>
              </w:r>
              <w:proofErr w:type="spellStart"/>
              <w:r w:rsidR="00D75829" w:rsidRPr="00D75829">
                <w:rPr>
                  <w:rFonts w:hint="eastAsia"/>
                  <w:highlight w:val="yellow"/>
                  <w:rtl/>
                  <w:rPrChange w:id="578" w:author="יעל סלנט" w:date="2017-11-14T12:36:00Z">
                    <w:rPr>
                      <w:rFonts w:hint="eastAsia"/>
                      <w:rtl/>
                    </w:rPr>
                  </w:rPrChange>
                </w:rPr>
                <w:t>הבטחון</w:t>
              </w:r>
              <w:proofErr w:type="spellEnd"/>
              <w:r w:rsidR="00D75829" w:rsidRPr="00D75829">
                <w:rPr>
                  <w:highlight w:val="yellow"/>
                  <w:rtl/>
                  <w:rPrChange w:id="579" w:author="יעל סלנט" w:date="2017-11-14T12:36:00Z">
                    <w:rPr>
                      <w:rtl/>
                    </w:rPr>
                  </w:rPrChange>
                </w:rPr>
                <w:t xml:space="preserve"> והמשטרה</w:t>
              </w:r>
            </w:ins>
            <w:ins w:id="580" w:author="יעל סלנט" w:date="2017-11-23T14:40:00Z">
              <w:r>
                <w:rPr>
                  <w:rFonts w:hint="cs"/>
                  <w:rtl/>
                </w:rPr>
                <w:t>]</w:t>
              </w:r>
            </w:ins>
          </w:p>
        </w:tc>
      </w:tr>
      <w:tr w:rsidR="000A017D" w:rsidTr="0049578F">
        <w:trPr>
          <w:gridAfter w:val="1"/>
          <w:wAfter w:w="38" w:type="dxa"/>
          <w:cantSplit/>
          <w:trPrChange w:id="581" w:author="יעל סלנט" w:date="2017-10-19T13:14:00Z">
            <w:trPr>
              <w:wAfter w:w="7" w:type="dxa"/>
              <w:cantSplit/>
            </w:trPr>
          </w:trPrChange>
        </w:trPr>
        <w:tc>
          <w:tcPr>
            <w:tcW w:w="1862" w:type="dxa"/>
            <w:hideMark/>
            <w:tcPrChange w:id="582" w:author="יעל סלנט" w:date="2017-10-19T13:14:00Z">
              <w:tcPr>
                <w:tcW w:w="1871" w:type="dxa"/>
                <w:gridSpan w:val="5"/>
                <w:hideMark/>
              </w:tcPr>
            </w:tcPrChange>
          </w:tcPr>
          <w:p w:rsidR="000A017D" w:rsidRDefault="000A017D">
            <w:pPr>
              <w:pStyle w:val="TableSideHeading"/>
              <w:rPr>
                <w:rtl/>
              </w:rPr>
            </w:pPr>
            <w:r>
              <w:rPr>
                <w:rFonts w:hint="cs"/>
                <w:rtl/>
              </w:rPr>
              <w:t xml:space="preserve">ביצוע ותקנות      </w:t>
            </w:r>
          </w:p>
        </w:tc>
        <w:tc>
          <w:tcPr>
            <w:tcW w:w="624" w:type="dxa"/>
            <w:gridSpan w:val="2"/>
            <w:hideMark/>
            <w:tcPrChange w:id="583" w:author="יעל סלנט" w:date="2017-10-19T13:14:00Z">
              <w:tcPr>
                <w:tcW w:w="624" w:type="dxa"/>
                <w:gridSpan w:val="5"/>
                <w:hideMark/>
              </w:tcPr>
            </w:tcPrChange>
          </w:tcPr>
          <w:p w:rsidR="000A017D" w:rsidRDefault="000A017D">
            <w:pPr>
              <w:pStyle w:val="TableText"/>
              <w:ind w:right="0"/>
              <w:jc w:val="both"/>
              <w:rPr>
                <w:rtl/>
              </w:rPr>
            </w:pPr>
            <w:del w:id="584" w:author="יעל סלנט" w:date="2017-09-26T13:56:00Z">
              <w:r w:rsidDel="00A7646E">
                <w:rPr>
                  <w:rFonts w:hint="cs"/>
                  <w:rtl/>
                </w:rPr>
                <w:delText>11</w:delText>
              </w:r>
            </w:del>
            <w:r w:rsidR="00920DBA">
              <w:rPr>
                <w:rFonts w:hint="cs"/>
                <w:rtl/>
              </w:rPr>
              <w:t>7</w:t>
            </w:r>
            <w:r>
              <w:rPr>
                <w:rFonts w:hint="cs"/>
                <w:rtl/>
              </w:rPr>
              <w:t xml:space="preserve">.      </w:t>
            </w:r>
          </w:p>
        </w:tc>
        <w:tc>
          <w:tcPr>
            <w:tcW w:w="7117" w:type="dxa"/>
            <w:gridSpan w:val="4"/>
            <w:hideMark/>
            <w:tcPrChange w:id="585" w:author="יעל סלנט" w:date="2017-10-19T13:14:00Z">
              <w:tcPr>
                <w:tcW w:w="7143" w:type="dxa"/>
                <w:gridSpan w:val="6"/>
                <w:hideMark/>
              </w:tcPr>
            </w:tcPrChange>
          </w:tcPr>
          <w:p w:rsidR="000A017D" w:rsidRDefault="000A017D" w:rsidP="00421788">
            <w:pPr>
              <w:pStyle w:val="TableBlock"/>
              <w:rPr>
                <w:rtl/>
              </w:rPr>
            </w:pPr>
            <w:r>
              <w:rPr>
                <w:rFonts w:hint="cs"/>
                <w:rtl/>
              </w:rPr>
              <w:t>השר ממונה על ביצוע חוק זה, והוא רשאי, באישור ועדת העבודה הרווחה והבריאות של הכנסת, להתקין תקנות בכל עניין הנוגע לביצועו,</w:t>
            </w:r>
            <w:ins w:id="586" w:author="יעל סלנט" w:date="2017-09-26T13:04:00Z">
              <w:r w:rsidR="009A78D8">
                <w:rPr>
                  <w:rFonts w:hint="cs"/>
                  <w:rtl/>
                </w:rPr>
                <w:t xml:space="preserve"> לרבות </w:t>
              </w:r>
              <w:r w:rsidR="009A78D8" w:rsidRPr="001731D0">
                <w:rPr>
                  <w:rFonts w:hint="eastAsia"/>
                  <w:rtl/>
                  <w:rPrChange w:id="587" w:author="יעל סלנט" w:date="2017-09-26T13:06:00Z">
                    <w:rPr>
                      <w:rStyle w:val="default"/>
                      <w:rFonts w:cs="FrankRuehl" w:hint="eastAsia"/>
                      <w:rtl/>
                    </w:rPr>
                  </w:rPrChange>
                </w:rPr>
                <w:t>הוראות</w:t>
              </w:r>
              <w:r w:rsidR="009A78D8" w:rsidRPr="001731D0">
                <w:rPr>
                  <w:rtl/>
                  <w:rPrChange w:id="588" w:author="יעל סלנט" w:date="2017-09-26T13:06:00Z">
                    <w:rPr>
                      <w:rStyle w:val="default"/>
                      <w:rFonts w:cs="FrankRuehl"/>
                      <w:rtl/>
                    </w:rPr>
                  </w:rPrChange>
                </w:rPr>
                <w:t xml:space="preserve"> לעניין המיקום שבו יוצב תכשיר </w:t>
              </w:r>
              <w:proofErr w:type="spellStart"/>
              <w:r w:rsidR="009A78D8" w:rsidRPr="001731D0">
                <w:rPr>
                  <w:rFonts w:hint="eastAsia"/>
                  <w:rtl/>
                  <w:rPrChange w:id="589" w:author="יעל סלנט" w:date="2017-09-26T13:06:00Z">
                    <w:rPr>
                      <w:rStyle w:val="default"/>
                      <w:rFonts w:cs="FrankRuehl" w:hint="eastAsia"/>
                      <w:rtl/>
                    </w:rPr>
                  </w:rPrChange>
                </w:rPr>
                <w:t>האפינפרין</w:t>
              </w:r>
              <w:proofErr w:type="spellEnd"/>
              <w:r w:rsidR="009A78D8" w:rsidRPr="001731D0">
                <w:rPr>
                  <w:rtl/>
                  <w:rPrChange w:id="590" w:author="יעל סלנט" w:date="2017-09-26T13:06:00Z">
                    <w:rPr>
                      <w:rStyle w:val="default"/>
                      <w:rFonts w:cs="FrankRuehl"/>
                      <w:rtl/>
                    </w:rPr>
                  </w:rPrChange>
                </w:rPr>
                <w:t>, תנאי החזקתו של התכשיר, בדיקת תקינות ה</w:t>
              </w:r>
            </w:ins>
            <w:ins w:id="591" w:author="יעל סלנט" w:date="2017-10-19T14:39:00Z">
              <w:r w:rsidR="00DF2601">
                <w:rPr>
                  <w:rFonts w:hint="cs"/>
                  <w:rtl/>
                </w:rPr>
                <w:t>ת</w:t>
              </w:r>
            </w:ins>
            <w:ins w:id="592" w:author="יעל סלנט" w:date="2017-09-26T13:04:00Z">
              <w:r w:rsidR="009A78D8" w:rsidRPr="001731D0">
                <w:rPr>
                  <w:rtl/>
                  <w:rPrChange w:id="593" w:author="יעל סלנט" w:date="2017-09-26T13:06:00Z">
                    <w:rPr>
                      <w:rStyle w:val="default"/>
                      <w:rFonts w:cs="FrankRuehl"/>
                      <w:rtl/>
                    </w:rPr>
                  </w:rPrChange>
                </w:rPr>
                <w:t>כ</w:t>
              </w:r>
              <w:r w:rsidR="00E4071D">
                <w:rPr>
                  <w:rtl/>
                </w:rPr>
                <w:t>שיר על ידי המחזיק במוסד חינו</w:t>
              </w:r>
            </w:ins>
            <w:ins w:id="594" w:author="יעל סלנט" w:date="2017-10-19T14:43:00Z">
              <w:r w:rsidR="00E4071D">
                <w:rPr>
                  <w:rFonts w:hint="cs"/>
                  <w:rtl/>
                </w:rPr>
                <w:t>ך</w:t>
              </w:r>
            </w:ins>
            <w:ins w:id="595" w:author="יעל סלנט" w:date="2017-10-19T14:44:00Z">
              <w:r w:rsidR="00364A9F">
                <w:rPr>
                  <w:rFonts w:hint="cs"/>
                  <w:rtl/>
                </w:rPr>
                <w:t xml:space="preserve"> ו</w:t>
              </w:r>
            </w:ins>
            <w:ins w:id="596" w:author="יעל סלנט" w:date="2017-09-26T13:04:00Z">
              <w:r w:rsidR="009A78D8" w:rsidRPr="001731D0">
                <w:rPr>
                  <w:rtl/>
                  <w:rPrChange w:id="597" w:author="יעל סלנט" w:date="2017-09-26T13:06:00Z">
                    <w:rPr>
                      <w:rStyle w:val="default"/>
                      <w:rFonts w:cs="FrankRuehl"/>
                      <w:rtl/>
                    </w:rPr>
                  </w:rPrChange>
                </w:rPr>
                <w:t xml:space="preserve">שילוט המפנה לתכשיר </w:t>
              </w:r>
              <w:proofErr w:type="spellStart"/>
              <w:r w:rsidR="009A78D8" w:rsidRPr="001731D0">
                <w:rPr>
                  <w:rFonts w:hint="eastAsia"/>
                  <w:rtl/>
                  <w:rPrChange w:id="598" w:author="יעל סלנט" w:date="2017-09-26T13:06:00Z">
                    <w:rPr>
                      <w:rStyle w:val="default"/>
                      <w:rFonts w:cs="FrankRuehl" w:hint="eastAsia"/>
                      <w:rtl/>
                    </w:rPr>
                  </w:rPrChange>
                </w:rPr>
                <w:t>האפינפרין</w:t>
              </w:r>
            </w:ins>
            <w:proofErr w:type="spellEnd"/>
            <w:ins w:id="599" w:author="יעל סלנט" w:date="2017-10-19T14:44:00Z">
              <w:r w:rsidR="00364A9F">
                <w:rPr>
                  <w:rFonts w:hint="cs"/>
                  <w:rtl/>
                </w:rPr>
                <w:t>.</w:t>
              </w:r>
            </w:ins>
            <w:del w:id="600" w:author="יעל סלנט" w:date="2017-10-19T14:44:00Z">
              <w:r w:rsidDel="00364A9F">
                <w:rPr>
                  <w:rFonts w:hint="cs"/>
                  <w:rtl/>
                </w:rPr>
                <w:delText xml:space="preserve"> </w:delText>
              </w:r>
            </w:del>
            <w:del w:id="601" w:author="יעל סלנט" w:date="2017-09-26T12:35:00Z">
              <w:r w:rsidDel="00B24CEC">
                <w:rPr>
                  <w:rFonts w:hint="cs"/>
                  <w:rtl/>
                </w:rPr>
                <w:delText xml:space="preserve">וכן רשאי הוא לקבוע הוראות שונות ביחס לסוגים שונים של בתי אוכל או מוסדות חינוך, </w:delText>
              </w:r>
            </w:del>
            <w:del w:id="602" w:author="יעל סלנט" w:date="2017-10-19T14:44:00Z">
              <w:r w:rsidDel="00364A9F">
                <w:rPr>
                  <w:rFonts w:hint="cs"/>
                  <w:rtl/>
                </w:rPr>
                <w:delText>או ביחס לסוגים אחרים של אמצעים הדומים לתכשיר אפינפרין ומיועדים לאותה מטרה.</w:delText>
              </w:r>
            </w:del>
          </w:p>
        </w:tc>
      </w:tr>
      <w:tr w:rsidR="000A017D" w:rsidTr="0049578F">
        <w:trPr>
          <w:gridAfter w:val="1"/>
          <w:wAfter w:w="38" w:type="dxa"/>
          <w:cantSplit/>
          <w:trPrChange w:id="603" w:author="יעל סלנט" w:date="2017-10-19T13:14:00Z">
            <w:trPr>
              <w:wAfter w:w="7" w:type="dxa"/>
              <w:cantSplit/>
            </w:trPr>
          </w:trPrChange>
        </w:trPr>
        <w:tc>
          <w:tcPr>
            <w:tcW w:w="1862" w:type="dxa"/>
            <w:hideMark/>
            <w:tcPrChange w:id="604" w:author="יעל סלנט" w:date="2017-10-19T13:14:00Z">
              <w:tcPr>
                <w:tcW w:w="1871" w:type="dxa"/>
                <w:gridSpan w:val="5"/>
                <w:hideMark/>
              </w:tcPr>
            </w:tcPrChange>
          </w:tcPr>
          <w:p w:rsidR="000A017D" w:rsidRDefault="000A017D">
            <w:pPr>
              <w:pStyle w:val="TableSideHeading"/>
              <w:ind w:right="0"/>
              <w:rPr>
                <w:rtl/>
              </w:rPr>
            </w:pPr>
            <w:r>
              <w:rPr>
                <w:rFonts w:hint="cs"/>
                <w:rtl/>
              </w:rPr>
              <w:t>שינוי התוספת</w:t>
            </w:r>
          </w:p>
        </w:tc>
        <w:tc>
          <w:tcPr>
            <w:tcW w:w="624" w:type="dxa"/>
            <w:gridSpan w:val="2"/>
            <w:hideMark/>
            <w:tcPrChange w:id="605" w:author="יעל סלנט" w:date="2017-10-19T13:14:00Z">
              <w:tcPr>
                <w:tcW w:w="624" w:type="dxa"/>
                <w:gridSpan w:val="5"/>
                <w:hideMark/>
              </w:tcPr>
            </w:tcPrChange>
          </w:tcPr>
          <w:p w:rsidR="000A017D" w:rsidRDefault="000A017D">
            <w:pPr>
              <w:pStyle w:val="TableText"/>
              <w:rPr>
                <w:rtl/>
              </w:rPr>
            </w:pPr>
            <w:del w:id="606" w:author="יעל סלנט" w:date="2017-09-26T13:56:00Z">
              <w:r w:rsidDel="00A7646E">
                <w:rPr>
                  <w:rFonts w:hint="cs"/>
                  <w:rtl/>
                </w:rPr>
                <w:delText>12</w:delText>
              </w:r>
            </w:del>
            <w:r w:rsidR="00920DBA">
              <w:rPr>
                <w:rFonts w:hint="cs"/>
                <w:rtl/>
              </w:rPr>
              <w:t>8</w:t>
            </w:r>
            <w:r>
              <w:rPr>
                <w:rFonts w:hint="cs"/>
                <w:rtl/>
              </w:rPr>
              <w:t>.</w:t>
            </w:r>
          </w:p>
        </w:tc>
        <w:tc>
          <w:tcPr>
            <w:tcW w:w="7117" w:type="dxa"/>
            <w:gridSpan w:val="4"/>
            <w:hideMark/>
            <w:tcPrChange w:id="607" w:author="יעל סלנט" w:date="2017-10-19T13:14:00Z">
              <w:tcPr>
                <w:tcW w:w="7143" w:type="dxa"/>
                <w:gridSpan w:val="6"/>
                <w:hideMark/>
              </w:tcPr>
            </w:tcPrChange>
          </w:tcPr>
          <w:p w:rsidR="000A017D" w:rsidRDefault="000A017D">
            <w:pPr>
              <w:pStyle w:val="TableBlock"/>
              <w:rPr>
                <w:rtl/>
              </w:rPr>
            </w:pPr>
            <w:r>
              <w:rPr>
                <w:rFonts w:hint="cs"/>
                <w:rtl/>
              </w:rPr>
              <w:t>השר רשאי, בצו, לשנות את התוספת.</w:t>
            </w:r>
          </w:p>
        </w:tc>
      </w:tr>
      <w:tr w:rsidR="000B543C" w:rsidTr="0049578F">
        <w:trPr>
          <w:gridAfter w:val="1"/>
          <w:wAfter w:w="38" w:type="dxa"/>
          <w:cantSplit/>
          <w:ins w:id="608" w:author="יעל סלנט" w:date="2017-10-19T14:09:00Z"/>
        </w:trPr>
        <w:tc>
          <w:tcPr>
            <w:tcW w:w="1862" w:type="dxa"/>
          </w:tcPr>
          <w:p w:rsidR="000B543C" w:rsidRDefault="000B543C">
            <w:pPr>
              <w:pStyle w:val="TableSideHeading"/>
              <w:ind w:right="0"/>
              <w:rPr>
                <w:ins w:id="609" w:author="יעל סלנט" w:date="2017-10-19T14:09:00Z"/>
                <w:rtl/>
              </w:rPr>
            </w:pPr>
            <w:ins w:id="610" w:author="יעל סלנט" w:date="2017-10-19T14:09:00Z">
              <w:r>
                <w:rPr>
                  <w:rFonts w:hint="cs"/>
                  <w:rtl/>
                </w:rPr>
                <w:t>תיקון חוק הפיקוח על מעונות יום</w:t>
              </w:r>
            </w:ins>
          </w:p>
        </w:tc>
        <w:tc>
          <w:tcPr>
            <w:tcW w:w="624" w:type="dxa"/>
            <w:gridSpan w:val="2"/>
          </w:tcPr>
          <w:p w:rsidR="000B543C" w:rsidDel="00A7646E" w:rsidRDefault="00920DBA">
            <w:pPr>
              <w:pStyle w:val="TableText"/>
              <w:rPr>
                <w:ins w:id="611" w:author="יעל סלנט" w:date="2017-10-19T14:09:00Z"/>
                <w:rtl/>
              </w:rPr>
            </w:pPr>
            <w:r>
              <w:rPr>
                <w:rFonts w:hint="cs"/>
                <w:rtl/>
              </w:rPr>
              <w:t>9</w:t>
            </w:r>
            <w:ins w:id="612" w:author="יעל סלנט" w:date="2017-10-19T14:09:00Z">
              <w:r w:rsidR="000B543C">
                <w:rPr>
                  <w:rFonts w:hint="cs"/>
                  <w:rtl/>
                </w:rPr>
                <w:t>.</w:t>
              </w:r>
            </w:ins>
          </w:p>
        </w:tc>
        <w:tc>
          <w:tcPr>
            <w:tcW w:w="7117" w:type="dxa"/>
            <w:gridSpan w:val="4"/>
          </w:tcPr>
          <w:p w:rsidR="000B543C" w:rsidRDefault="000B543C" w:rsidP="000B543C">
            <w:pPr>
              <w:pStyle w:val="TableBlock"/>
              <w:rPr>
                <w:ins w:id="613" w:author="יעל סלנט" w:date="2017-10-19T14:09:00Z"/>
                <w:rtl/>
              </w:rPr>
            </w:pPr>
            <w:ins w:id="614" w:author="יעל סלנט" w:date="2017-10-19T14:09:00Z">
              <w:r>
                <w:rPr>
                  <w:rFonts w:hint="cs"/>
                  <w:rtl/>
                </w:rPr>
                <w:t>ב</w:t>
              </w:r>
              <w:r>
                <w:rPr>
                  <w:rtl/>
                </w:rPr>
                <w:br w:type="page"/>
                <w:t>ח</w:t>
              </w:r>
              <w:r>
                <w:rPr>
                  <w:rFonts w:hint="cs"/>
                  <w:rtl/>
                </w:rPr>
                <w:t xml:space="preserve">וק הפיקוח על מעונות, </w:t>
              </w:r>
              <w:proofErr w:type="spellStart"/>
              <w:r>
                <w:rPr>
                  <w:rFonts w:hint="cs"/>
                  <w:rtl/>
                </w:rPr>
                <w:t>התשכ"ה</w:t>
              </w:r>
              <w:proofErr w:type="spellEnd"/>
              <w:r>
                <w:rPr>
                  <w:rFonts w:hint="eastAsia"/>
                  <w:rtl/>
                </w:rPr>
                <w:t>–</w:t>
              </w:r>
              <w:r>
                <w:rPr>
                  <w:rFonts w:hint="cs"/>
                  <w:rtl/>
                </w:rPr>
                <w:t>1965</w:t>
              </w:r>
              <w:r>
                <w:rPr>
                  <w:rStyle w:val="a8"/>
                  <w:rtl/>
                </w:rPr>
                <w:footnoteReference w:id="11"/>
              </w:r>
            </w:ins>
            <w:ins w:id="617" w:author="יעל סלנט" w:date="2017-10-19T14:10:00Z">
              <w:r>
                <w:rPr>
                  <w:rFonts w:hint="cs"/>
                  <w:rtl/>
                </w:rPr>
                <w:t xml:space="preserve"> </w:t>
              </w:r>
              <w:r>
                <w:rPr>
                  <w:rFonts w:hint="eastAsia"/>
                  <w:rtl/>
                </w:rPr>
                <w:t>–</w:t>
              </w:r>
            </w:ins>
          </w:p>
        </w:tc>
      </w:tr>
      <w:tr w:rsidR="000B543C" w:rsidTr="0049578F">
        <w:trPr>
          <w:gridAfter w:val="1"/>
          <w:wAfter w:w="38" w:type="dxa"/>
          <w:cantSplit/>
          <w:ins w:id="618" w:author="יעל סלנט" w:date="2017-10-19T14:10:00Z"/>
        </w:trPr>
        <w:tc>
          <w:tcPr>
            <w:tcW w:w="1862" w:type="dxa"/>
          </w:tcPr>
          <w:p w:rsidR="000B543C" w:rsidRDefault="000B543C">
            <w:pPr>
              <w:pStyle w:val="TableSideHeading"/>
              <w:ind w:right="0"/>
              <w:rPr>
                <w:ins w:id="619" w:author="יעל סלנט" w:date="2017-10-19T14:10:00Z"/>
                <w:rtl/>
              </w:rPr>
            </w:pPr>
          </w:p>
        </w:tc>
        <w:tc>
          <w:tcPr>
            <w:tcW w:w="624" w:type="dxa"/>
            <w:gridSpan w:val="2"/>
          </w:tcPr>
          <w:p w:rsidR="000B543C" w:rsidRDefault="000B543C">
            <w:pPr>
              <w:pStyle w:val="TableText"/>
              <w:rPr>
                <w:ins w:id="620" w:author="יעל סלנט" w:date="2017-10-19T14:10:00Z"/>
                <w:rtl/>
              </w:rPr>
            </w:pPr>
          </w:p>
        </w:tc>
        <w:tc>
          <w:tcPr>
            <w:tcW w:w="7117" w:type="dxa"/>
            <w:gridSpan w:val="4"/>
          </w:tcPr>
          <w:p w:rsidR="000B543C" w:rsidRDefault="000B543C" w:rsidP="00D75829">
            <w:pPr>
              <w:pStyle w:val="TableBlock"/>
              <w:rPr>
                <w:ins w:id="621" w:author="יעל סלנט" w:date="2017-10-19T14:10:00Z"/>
                <w:rtl/>
              </w:rPr>
            </w:pPr>
            <w:ins w:id="622" w:author="יעל סלנט" w:date="2017-10-19T14:10:00Z">
              <w:r>
                <w:rPr>
                  <w:rFonts w:hint="cs"/>
                  <w:rtl/>
                </w:rPr>
                <w:t>(1)</w:t>
              </w:r>
              <w:r>
                <w:rPr>
                  <w:rtl/>
                </w:rPr>
                <w:tab/>
              </w:r>
              <w:r>
                <w:rPr>
                  <w:rFonts w:hint="cs"/>
                  <w:rtl/>
                </w:rPr>
                <w:t>בסעיף 2</w:t>
              </w:r>
            </w:ins>
            <w:ins w:id="623" w:author="יעל סלנט" w:date="2017-10-19T14:11:00Z">
              <w:r>
                <w:rPr>
                  <w:rFonts w:hint="cs"/>
                  <w:rtl/>
                </w:rPr>
                <w:t>(ב), בסופו יבוא "</w:t>
              </w:r>
            </w:ins>
            <w:ins w:id="624" w:author="יעל סלנט" w:date="2017-10-19T14:12:00Z">
              <w:r>
                <w:rPr>
                  <w:rFonts w:hint="cs"/>
                  <w:rtl/>
                </w:rPr>
                <w:t xml:space="preserve">ולעניין מעון </w:t>
              </w:r>
            </w:ins>
            <w:ins w:id="625" w:author="יעל סלנט" w:date="2017-10-19T14:13:00Z">
              <w:r w:rsidRPr="00CA01A7">
                <w:rPr>
                  <w:rFonts w:hint="cs"/>
                  <w:rtl/>
                </w:rPr>
                <w:t>המיועד ל</w:t>
              </w:r>
              <w:r w:rsidRPr="00053314">
                <w:rPr>
                  <w:rFonts w:hint="cs"/>
                  <w:rtl/>
                </w:rPr>
                <w:t xml:space="preserve">שהייה יומית של פעוטות על גיל 3 </w:t>
              </w:r>
              <w:r>
                <w:rPr>
                  <w:rFonts w:hint="eastAsia"/>
                  <w:rtl/>
                </w:rPr>
                <w:t>–</w:t>
              </w:r>
            </w:ins>
            <w:ins w:id="626" w:author="יעל סלנט" w:date="2017-10-19T14:12:00Z">
              <w:r>
                <w:rPr>
                  <w:rFonts w:hint="cs"/>
                  <w:rtl/>
                </w:rPr>
                <w:t xml:space="preserve"> </w:t>
              </w:r>
            </w:ins>
            <w:ins w:id="627" w:author="יעל סלנט" w:date="2017-10-19T14:13:00Z">
              <w:r>
                <w:rPr>
                  <w:rFonts w:hint="cs"/>
                  <w:rtl/>
                </w:rPr>
                <w:t>המעון</w:t>
              </w:r>
            </w:ins>
            <w:ins w:id="628" w:author="יעל סלנט" w:date="2017-10-19T14:11:00Z">
              <w:r>
                <w:rPr>
                  <w:rFonts w:hint="cs"/>
                  <w:rtl/>
                </w:rPr>
                <w:t xml:space="preserve"> ממלא אחר הוראות חוק הצבת </w:t>
              </w:r>
            </w:ins>
            <w:ins w:id="629" w:author="יעל סלנט" w:date="2017-10-19T14:27:00Z">
              <w:r w:rsidR="00E6368F">
                <w:rPr>
                  <w:rFonts w:hint="cs"/>
                  <w:rtl/>
                </w:rPr>
                <w:t>תכשירי</w:t>
              </w:r>
            </w:ins>
            <w:ins w:id="630" w:author="יעל סלנט" w:date="2017-10-19T14:11:00Z">
              <w:r>
                <w:rPr>
                  <w:rFonts w:hint="cs"/>
                  <w:rtl/>
                </w:rPr>
                <w:t xml:space="preserve"> </w:t>
              </w:r>
              <w:proofErr w:type="spellStart"/>
              <w:r>
                <w:rPr>
                  <w:rFonts w:hint="cs"/>
                  <w:rtl/>
                </w:rPr>
                <w:t>אפינפרין</w:t>
              </w:r>
              <w:proofErr w:type="spellEnd"/>
              <w:r>
                <w:rPr>
                  <w:rFonts w:hint="cs"/>
                  <w:rtl/>
                </w:rPr>
                <w:t xml:space="preserve"> במוסדות חינוך, </w:t>
              </w:r>
              <w:proofErr w:type="spellStart"/>
              <w:r>
                <w:rPr>
                  <w:rFonts w:hint="cs"/>
                  <w:rtl/>
                </w:rPr>
                <w:t>התשע"ח</w:t>
              </w:r>
              <w:proofErr w:type="spellEnd"/>
              <w:r>
                <w:rPr>
                  <w:rFonts w:hint="eastAsia"/>
                  <w:rtl/>
                </w:rPr>
                <w:t>–</w:t>
              </w:r>
              <w:r>
                <w:rPr>
                  <w:rFonts w:hint="cs"/>
                  <w:rtl/>
                </w:rPr>
                <w:t>2017</w:t>
              </w:r>
            </w:ins>
            <w:ins w:id="631" w:author="יעל סלנט" w:date="2017-10-19T14:14:00Z">
              <w:r>
                <w:rPr>
                  <w:rFonts w:hint="cs"/>
                  <w:rtl/>
                </w:rPr>
                <w:t>"</w:t>
              </w:r>
            </w:ins>
            <w:ins w:id="632" w:author="יעל סלנט" w:date="2017-10-19T14:11:00Z">
              <w:r>
                <w:rPr>
                  <w:rFonts w:hint="cs"/>
                  <w:rtl/>
                </w:rPr>
                <w:t>.</w:t>
              </w:r>
            </w:ins>
          </w:p>
        </w:tc>
      </w:tr>
      <w:tr w:rsidR="000B543C" w:rsidTr="0049578F">
        <w:trPr>
          <w:gridAfter w:val="1"/>
          <w:wAfter w:w="38" w:type="dxa"/>
          <w:cantSplit/>
          <w:ins w:id="633" w:author="יעל סלנט" w:date="2017-10-19T14:10:00Z"/>
        </w:trPr>
        <w:tc>
          <w:tcPr>
            <w:tcW w:w="1862" w:type="dxa"/>
          </w:tcPr>
          <w:p w:rsidR="000B543C" w:rsidRDefault="000B543C">
            <w:pPr>
              <w:pStyle w:val="TableSideHeading"/>
              <w:ind w:right="0"/>
              <w:rPr>
                <w:ins w:id="634" w:author="יעל סלנט" w:date="2017-10-19T14:10:00Z"/>
                <w:rtl/>
              </w:rPr>
            </w:pPr>
          </w:p>
        </w:tc>
        <w:tc>
          <w:tcPr>
            <w:tcW w:w="624" w:type="dxa"/>
            <w:gridSpan w:val="2"/>
          </w:tcPr>
          <w:p w:rsidR="000B543C" w:rsidRDefault="000B543C">
            <w:pPr>
              <w:pStyle w:val="TableText"/>
              <w:rPr>
                <w:ins w:id="635" w:author="יעל סלנט" w:date="2017-10-19T14:10:00Z"/>
                <w:rtl/>
              </w:rPr>
            </w:pPr>
          </w:p>
        </w:tc>
        <w:tc>
          <w:tcPr>
            <w:tcW w:w="7117" w:type="dxa"/>
            <w:gridSpan w:val="4"/>
          </w:tcPr>
          <w:p w:rsidR="000B543C" w:rsidRDefault="000B543C" w:rsidP="00D75829">
            <w:pPr>
              <w:pStyle w:val="TableBlock"/>
              <w:rPr>
                <w:ins w:id="636" w:author="יעל סלנט" w:date="2017-10-19T14:10:00Z"/>
              </w:rPr>
            </w:pPr>
            <w:ins w:id="637" w:author="יעל סלנט" w:date="2017-10-19T14:14:00Z">
              <w:r>
                <w:rPr>
                  <w:rFonts w:hint="cs"/>
                  <w:rtl/>
                </w:rPr>
                <w:t>(2)</w:t>
              </w:r>
              <w:r>
                <w:rPr>
                  <w:rtl/>
                </w:rPr>
                <w:tab/>
              </w:r>
              <w:r>
                <w:rPr>
                  <w:rFonts w:hint="cs"/>
                  <w:rtl/>
                </w:rPr>
                <w:t xml:space="preserve">בסעיף 6, אחרי </w:t>
              </w:r>
            </w:ins>
            <w:ins w:id="638" w:author="יעל סלנט" w:date="2017-10-19T14:15:00Z">
              <w:r>
                <w:rPr>
                  <w:rFonts w:hint="cs"/>
                  <w:rtl/>
                </w:rPr>
                <w:t>"או ברישיון" יבוא "ולעניין מעון המיועד לשהייה יומית של פעוטות עד גיל 3</w:t>
              </w:r>
            </w:ins>
            <w:ins w:id="639" w:author="יעל סלנט" w:date="2017-10-19T14:16:00Z">
              <w:r>
                <w:rPr>
                  <w:rFonts w:hint="cs"/>
                  <w:rtl/>
                </w:rPr>
                <w:t xml:space="preserve"> </w:t>
              </w:r>
              <w:r>
                <w:rPr>
                  <w:rFonts w:hint="eastAsia"/>
                  <w:rtl/>
                </w:rPr>
                <w:t>–</w:t>
              </w:r>
              <w:r>
                <w:rPr>
                  <w:rFonts w:hint="cs"/>
                  <w:rtl/>
                </w:rPr>
                <w:t xml:space="preserve">  גם אם לא נתקיימו </w:t>
              </w:r>
            </w:ins>
            <w:ins w:id="640" w:author="יעל סלנט" w:date="2017-10-19T14:18:00Z">
              <w:r w:rsidR="00516E2B">
                <w:rPr>
                  <w:rFonts w:hint="cs"/>
                  <w:rtl/>
                </w:rPr>
                <w:t>התנאים</w:t>
              </w:r>
            </w:ins>
            <w:ins w:id="641" w:author="יעל סלנט" w:date="2017-10-19T14:16:00Z">
              <w:r>
                <w:rPr>
                  <w:rFonts w:hint="cs"/>
                  <w:rtl/>
                </w:rPr>
                <w:t xml:space="preserve"> </w:t>
              </w:r>
            </w:ins>
            <w:ins w:id="642" w:author="יעל סלנט" w:date="2017-10-19T14:18:00Z">
              <w:r w:rsidR="00516E2B">
                <w:rPr>
                  <w:rFonts w:hint="cs"/>
                  <w:rtl/>
                </w:rPr>
                <w:t>ב</w:t>
              </w:r>
            </w:ins>
            <w:ins w:id="643" w:author="יעל סלנט" w:date="2017-10-19T14:16:00Z">
              <w:r>
                <w:rPr>
                  <w:rFonts w:hint="cs"/>
                  <w:rtl/>
                </w:rPr>
                <w:t xml:space="preserve">חוק הצבת </w:t>
              </w:r>
            </w:ins>
            <w:ins w:id="644" w:author="יעל סלנט" w:date="2017-10-19T14:27:00Z">
              <w:r w:rsidR="00E6368F">
                <w:rPr>
                  <w:rFonts w:hint="cs"/>
                  <w:rtl/>
                </w:rPr>
                <w:t>תכשירי</w:t>
              </w:r>
            </w:ins>
            <w:ins w:id="645" w:author="יעל סלנט" w:date="2017-10-19T14:16:00Z">
              <w:r>
                <w:rPr>
                  <w:rFonts w:hint="cs"/>
                  <w:rtl/>
                </w:rPr>
                <w:t xml:space="preserve"> </w:t>
              </w:r>
              <w:proofErr w:type="spellStart"/>
              <w:r>
                <w:rPr>
                  <w:rFonts w:hint="cs"/>
                  <w:rtl/>
                </w:rPr>
                <w:t>אפינפרין</w:t>
              </w:r>
              <w:proofErr w:type="spellEnd"/>
              <w:r>
                <w:rPr>
                  <w:rFonts w:hint="cs"/>
                  <w:rtl/>
                </w:rPr>
                <w:t xml:space="preserve"> במוסדות חינוך, </w:t>
              </w:r>
              <w:proofErr w:type="spellStart"/>
              <w:r>
                <w:rPr>
                  <w:rFonts w:hint="cs"/>
                  <w:rtl/>
                </w:rPr>
                <w:t>התשע"ח</w:t>
              </w:r>
              <w:proofErr w:type="spellEnd"/>
              <w:r>
                <w:rPr>
                  <w:rFonts w:hint="eastAsia"/>
                  <w:rtl/>
                </w:rPr>
                <w:t>–</w:t>
              </w:r>
              <w:r>
                <w:rPr>
                  <w:rFonts w:hint="cs"/>
                  <w:rtl/>
                </w:rPr>
                <w:t>2017"</w:t>
              </w:r>
            </w:ins>
            <w:ins w:id="646" w:author="יעל סלנט" w:date="2017-10-19T14:18:00Z">
              <w:r>
                <w:rPr>
                  <w:rFonts w:hint="cs"/>
                  <w:rtl/>
                </w:rPr>
                <w:t>.</w:t>
              </w:r>
            </w:ins>
          </w:p>
        </w:tc>
      </w:tr>
      <w:tr w:rsidR="00D64A7B" w:rsidTr="0049578F">
        <w:trPr>
          <w:gridAfter w:val="1"/>
          <w:wAfter w:w="38" w:type="dxa"/>
          <w:cantSplit/>
          <w:ins w:id="647" w:author="יעל סלנט" w:date="2017-10-19T13:46:00Z"/>
        </w:trPr>
        <w:tc>
          <w:tcPr>
            <w:tcW w:w="1862" w:type="dxa"/>
          </w:tcPr>
          <w:p w:rsidR="00D64A7B" w:rsidRDefault="00D64A7B">
            <w:pPr>
              <w:pStyle w:val="TableSideHeading"/>
              <w:ind w:right="0"/>
              <w:rPr>
                <w:ins w:id="648" w:author="יעל סלנט" w:date="2017-10-19T13:46:00Z"/>
                <w:rtl/>
              </w:rPr>
            </w:pPr>
            <w:ins w:id="649" w:author="יעל סלנט" w:date="2017-10-19T13:46:00Z">
              <w:r>
                <w:rPr>
                  <w:rFonts w:hint="cs"/>
                  <w:rtl/>
                </w:rPr>
                <w:t>תיקון חוק פיקוח על בתי ספר</w:t>
              </w:r>
            </w:ins>
          </w:p>
        </w:tc>
        <w:tc>
          <w:tcPr>
            <w:tcW w:w="624" w:type="dxa"/>
            <w:gridSpan w:val="2"/>
          </w:tcPr>
          <w:p w:rsidR="00D64A7B" w:rsidDel="00A7646E" w:rsidRDefault="00920DBA">
            <w:pPr>
              <w:pStyle w:val="TableText"/>
              <w:rPr>
                <w:ins w:id="650" w:author="יעל סלנט" w:date="2017-10-19T13:46:00Z"/>
                <w:rtl/>
              </w:rPr>
            </w:pPr>
            <w:r>
              <w:rPr>
                <w:rFonts w:hint="cs"/>
                <w:rtl/>
              </w:rPr>
              <w:t>10</w:t>
            </w:r>
            <w:ins w:id="651" w:author="יעל סלנט" w:date="2017-10-19T14:00:00Z">
              <w:r w:rsidR="0049578F">
                <w:rPr>
                  <w:rFonts w:hint="cs"/>
                  <w:rtl/>
                </w:rPr>
                <w:t>.</w:t>
              </w:r>
            </w:ins>
          </w:p>
        </w:tc>
        <w:tc>
          <w:tcPr>
            <w:tcW w:w="7117" w:type="dxa"/>
            <w:gridSpan w:val="4"/>
          </w:tcPr>
          <w:p w:rsidR="00D64A7B" w:rsidRDefault="0049578F" w:rsidP="00D75829">
            <w:pPr>
              <w:pStyle w:val="TableBlock"/>
              <w:rPr>
                <w:ins w:id="652" w:author="יעל סלנט" w:date="2017-10-19T13:46:00Z"/>
                <w:rtl/>
              </w:rPr>
            </w:pPr>
            <w:ins w:id="653" w:author="יעל סלנט" w:date="2017-10-19T14:02:00Z">
              <w:r>
                <w:rPr>
                  <w:rFonts w:hint="cs"/>
                  <w:rtl/>
                </w:rPr>
                <w:t xml:space="preserve">בחוק פיקוח על בתי ספר, </w:t>
              </w:r>
              <w:proofErr w:type="spellStart"/>
              <w:r>
                <w:rPr>
                  <w:rFonts w:hint="cs"/>
                  <w:rtl/>
                </w:rPr>
                <w:t>התשכ"ט</w:t>
              </w:r>
              <w:proofErr w:type="spellEnd"/>
              <w:r>
                <w:rPr>
                  <w:rFonts w:hint="eastAsia"/>
                  <w:rtl/>
                </w:rPr>
                <w:t>–</w:t>
              </w:r>
              <w:r>
                <w:rPr>
                  <w:rFonts w:hint="cs"/>
                  <w:rtl/>
                </w:rPr>
                <w:t>1969</w:t>
              </w:r>
              <w:r>
                <w:rPr>
                  <w:rStyle w:val="a8"/>
                  <w:rtl/>
                </w:rPr>
                <w:footnoteReference w:id="12"/>
              </w:r>
              <w:r>
                <w:rPr>
                  <w:rFonts w:hint="cs"/>
                  <w:rtl/>
                </w:rPr>
                <w:t>, בסעיף 6, בסופו יבוא</w:t>
              </w:r>
            </w:ins>
            <w:ins w:id="655" w:author="יעל סלנט" w:date="2017-10-19T14:03:00Z">
              <w:r>
                <w:rPr>
                  <w:rFonts w:hint="cs"/>
                  <w:rtl/>
                </w:rPr>
                <w:t xml:space="preserve"> "וכי בבית ספר </w:t>
              </w:r>
            </w:ins>
            <w:ins w:id="656" w:author="יעל סלנט" w:date="2017-10-19T14:04:00Z">
              <w:r>
                <w:rPr>
                  <w:rFonts w:hint="cs"/>
                  <w:rtl/>
                </w:rPr>
                <w:t>יש</w:t>
              </w:r>
            </w:ins>
            <w:ins w:id="657" w:author="יעל סלנט" w:date="2017-10-19T14:03:00Z">
              <w:r>
                <w:rPr>
                  <w:rFonts w:hint="cs"/>
                  <w:rtl/>
                </w:rPr>
                <w:t xml:space="preserve"> </w:t>
              </w:r>
            </w:ins>
            <w:ins w:id="658" w:author="יעל סלנט" w:date="2017-10-19T14:24:00Z">
              <w:r w:rsidR="00516E2B">
                <w:rPr>
                  <w:rFonts w:hint="cs"/>
                  <w:rtl/>
                </w:rPr>
                <w:t>תכשיר</w:t>
              </w:r>
            </w:ins>
            <w:ins w:id="659" w:author="יעל סלנט" w:date="2017-10-19T14:04:00Z">
              <w:r>
                <w:rPr>
                  <w:rFonts w:hint="cs"/>
                  <w:rtl/>
                </w:rPr>
                <w:t xml:space="preserve"> </w:t>
              </w:r>
              <w:proofErr w:type="spellStart"/>
              <w:r>
                <w:rPr>
                  <w:rFonts w:hint="cs"/>
                  <w:rtl/>
                </w:rPr>
                <w:t>אפינפרין</w:t>
              </w:r>
              <w:proofErr w:type="spellEnd"/>
              <w:r>
                <w:rPr>
                  <w:rFonts w:hint="cs"/>
                  <w:rtl/>
                </w:rPr>
                <w:t xml:space="preserve"> </w:t>
              </w:r>
            </w:ins>
            <w:ins w:id="660" w:author="יעל סלנט" w:date="2017-10-19T14:05:00Z">
              <w:r>
                <w:rPr>
                  <w:rFonts w:hint="cs"/>
                  <w:rtl/>
                </w:rPr>
                <w:t>בהתאם להוראות</w:t>
              </w:r>
            </w:ins>
            <w:ins w:id="661" w:author="יעל סלנט" w:date="2017-10-19T14:04:00Z">
              <w:r>
                <w:rPr>
                  <w:rFonts w:hint="cs"/>
                  <w:rtl/>
                </w:rPr>
                <w:t xml:space="preserve"> חוק הצבת </w:t>
              </w:r>
            </w:ins>
            <w:ins w:id="662" w:author="יעל סלנט" w:date="2017-10-19T14:27:00Z">
              <w:r w:rsidR="00E6368F">
                <w:rPr>
                  <w:rFonts w:hint="cs"/>
                  <w:rtl/>
                </w:rPr>
                <w:t xml:space="preserve">תכשירי </w:t>
              </w:r>
            </w:ins>
            <w:proofErr w:type="spellStart"/>
            <w:ins w:id="663" w:author="יעל סלנט" w:date="2017-10-19T14:04:00Z">
              <w:r>
                <w:rPr>
                  <w:rFonts w:hint="cs"/>
                  <w:rtl/>
                </w:rPr>
                <w:t>אפינפרין</w:t>
              </w:r>
              <w:proofErr w:type="spellEnd"/>
              <w:r>
                <w:rPr>
                  <w:rFonts w:hint="cs"/>
                  <w:rtl/>
                </w:rPr>
                <w:t xml:space="preserve"> במוסדות חינוך, </w:t>
              </w:r>
              <w:proofErr w:type="spellStart"/>
              <w:r>
                <w:rPr>
                  <w:rFonts w:hint="cs"/>
                  <w:rtl/>
                </w:rPr>
                <w:t>התשע"ח</w:t>
              </w:r>
            </w:ins>
            <w:proofErr w:type="spellEnd"/>
            <w:ins w:id="664" w:author="יעל סלנט" w:date="2017-10-19T14:11:00Z">
              <w:r w:rsidR="000B543C">
                <w:rPr>
                  <w:rFonts w:hint="eastAsia"/>
                  <w:rtl/>
                </w:rPr>
                <w:t>–</w:t>
              </w:r>
            </w:ins>
            <w:ins w:id="665" w:author="יעל סלנט" w:date="2017-10-19T14:04:00Z">
              <w:r>
                <w:rPr>
                  <w:rFonts w:hint="cs"/>
                  <w:rtl/>
                </w:rPr>
                <w:t>2017</w:t>
              </w:r>
            </w:ins>
            <w:ins w:id="666" w:author="יעל סלנט" w:date="2017-10-19T14:24:00Z">
              <w:r w:rsidR="00516E2B">
                <w:rPr>
                  <w:rFonts w:hint="cs"/>
                  <w:rtl/>
                </w:rPr>
                <w:t>"</w:t>
              </w:r>
            </w:ins>
            <w:ins w:id="667" w:author="יעל סלנט" w:date="2017-10-19T14:04:00Z">
              <w:r>
                <w:rPr>
                  <w:rFonts w:hint="cs"/>
                  <w:rtl/>
                </w:rPr>
                <w:t>.</w:t>
              </w:r>
            </w:ins>
          </w:p>
        </w:tc>
      </w:tr>
      <w:tr w:rsidR="00364A9F" w:rsidTr="0049578F">
        <w:trPr>
          <w:gridAfter w:val="1"/>
          <w:wAfter w:w="38" w:type="dxa"/>
          <w:cantSplit/>
          <w:ins w:id="668" w:author="יעל סלנט" w:date="2017-10-19T14:47:00Z"/>
        </w:trPr>
        <w:tc>
          <w:tcPr>
            <w:tcW w:w="1862" w:type="dxa"/>
          </w:tcPr>
          <w:p w:rsidR="00364A9F" w:rsidRDefault="00364A9F">
            <w:pPr>
              <w:pStyle w:val="TableSideHeading"/>
              <w:ind w:right="0"/>
              <w:rPr>
                <w:ins w:id="669" w:author="יעל סלנט" w:date="2017-10-19T14:47:00Z"/>
                <w:rtl/>
              </w:rPr>
            </w:pPr>
          </w:p>
        </w:tc>
        <w:tc>
          <w:tcPr>
            <w:tcW w:w="624" w:type="dxa"/>
            <w:gridSpan w:val="2"/>
          </w:tcPr>
          <w:p w:rsidR="00364A9F" w:rsidRDefault="00364A9F" w:rsidP="00D75829">
            <w:pPr>
              <w:pStyle w:val="TableText"/>
              <w:rPr>
                <w:ins w:id="670" w:author="יעל סלנט" w:date="2017-10-19T14:47:00Z"/>
                <w:rtl/>
              </w:rPr>
            </w:pPr>
          </w:p>
        </w:tc>
        <w:tc>
          <w:tcPr>
            <w:tcW w:w="7117" w:type="dxa"/>
            <w:gridSpan w:val="4"/>
          </w:tcPr>
          <w:p w:rsidR="00364A9F" w:rsidRDefault="00364A9F" w:rsidP="00E6368F">
            <w:pPr>
              <w:pStyle w:val="TableBlock"/>
              <w:rPr>
                <w:ins w:id="671" w:author="יעל סלנט" w:date="2017-10-19T14:47:00Z"/>
                <w:rtl/>
              </w:rPr>
            </w:pPr>
          </w:p>
        </w:tc>
      </w:tr>
      <w:tr w:rsidR="000A017D" w:rsidTr="0049578F">
        <w:trPr>
          <w:gridAfter w:val="1"/>
          <w:wAfter w:w="38" w:type="dxa"/>
          <w:cantSplit/>
          <w:trPrChange w:id="672" w:author="יעל סלנט" w:date="2017-10-19T13:14:00Z">
            <w:trPr>
              <w:wAfter w:w="7" w:type="dxa"/>
              <w:cantSplit/>
            </w:trPr>
          </w:trPrChange>
        </w:trPr>
        <w:tc>
          <w:tcPr>
            <w:tcW w:w="1862" w:type="dxa"/>
            <w:hideMark/>
            <w:tcPrChange w:id="673" w:author="יעל סלנט" w:date="2017-10-19T13:14:00Z">
              <w:tcPr>
                <w:tcW w:w="1871" w:type="dxa"/>
                <w:gridSpan w:val="5"/>
                <w:hideMark/>
              </w:tcPr>
            </w:tcPrChange>
          </w:tcPr>
          <w:p w:rsidR="000A017D" w:rsidRDefault="000A017D">
            <w:pPr>
              <w:pStyle w:val="TableSideHeading"/>
              <w:ind w:right="0"/>
              <w:rPr>
                <w:rtl/>
              </w:rPr>
            </w:pPr>
            <w:r>
              <w:rPr>
                <w:rFonts w:hint="cs"/>
                <w:rtl/>
              </w:rPr>
              <w:t>תחילה</w:t>
            </w:r>
          </w:p>
        </w:tc>
        <w:tc>
          <w:tcPr>
            <w:tcW w:w="624" w:type="dxa"/>
            <w:gridSpan w:val="2"/>
            <w:hideMark/>
            <w:tcPrChange w:id="674" w:author="יעל סלנט" w:date="2017-10-19T13:14:00Z">
              <w:tcPr>
                <w:tcW w:w="624" w:type="dxa"/>
                <w:gridSpan w:val="5"/>
                <w:hideMark/>
              </w:tcPr>
            </w:tcPrChange>
          </w:tcPr>
          <w:p w:rsidR="000A017D" w:rsidRDefault="000A017D" w:rsidP="000B543C">
            <w:pPr>
              <w:pStyle w:val="TableText"/>
              <w:rPr>
                <w:rtl/>
              </w:rPr>
            </w:pPr>
            <w:del w:id="675" w:author="יעל סלנט" w:date="2017-09-26T13:56:00Z">
              <w:r w:rsidDel="00A7646E">
                <w:rPr>
                  <w:rFonts w:hint="cs"/>
                  <w:rtl/>
                </w:rPr>
                <w:delText>13</w:delText>
              </w:r>
            </w:del>
            <w:del w:id="676" w:author="יעל סלנט" w:date="2017-10-19T14:00:00Z">
              <w:r w:rsidDel="0049578F">
                <w:rPr>
                  <w:rFonts w:hint="cs"/>
                  <w:rtl/>
                </w:rPr>
                <w:delText>.</w:delText>
              </w:r>
            </w:del>
            <w:r w:rsidR="00920DBA">
              <w:rPr>
                <w:rFonts w:hint="cs"/>
                <w:rtl/>
              </w:rPr>
              <w:t>11</w:t>
            </w:r>
            <w:ins w:id="677" w:author="יעל סלנט" w:date="2017-10-19T14:00:00Z">
              <w:r w:rsidR="0049578F">
                <w:rPr>
                  <w:rFonts w:hint="cs"/>
                  <w:rtl/>
                </w:rPr>
                <w:t>.</w:t>
              </w:r>
            </w:ins>
          </w:p>
        </w:tc>
        <w:tc>
          <w:tcPr>
            <w:tcW w:w="7117" w:type="dxa"/>
            <w:gridSpan w:val="4"/>
            <w:hideMark/>
            <w:tcPrChange w:id="678" w:author="יעל סלנט" w:date="2017-10-19T13:14:00Z">
              <w:tcPr>
                <w:tcW w:w="7143" w:type="dxa"/>
                <w:gridSpan w:val="6"/>
                <w:hideMark/>
              </w:tcPr>
            </w:tcPrChange>
          </w:tcPr>
          <w:p w:rsidR="000A017D" w:rsidRDefault="000A017D">
            <w:pPr>
              <w:pStyle w:val="TableBlock"/>
              <w:rPr>
                <w:rtl/>
              </w:rPr>
            </w:pPr>
            <w:r>
              <w:rPr>
                <w:rFonts w:hint="cs"/>
                <w:rtl/>
              </w:rPr>
              <w:t>תחילתו של חוק זה שישה חודשים מיום פרסומו.</w:t>
            </w:r>
          </w:p>
        </w:tc>
      </w:tr>
      <w:tr w:rsidR="000A017D" w:rsidTr="0049578F">
        <w:trPr>
          <w:gridAfter w:val="1"/>
          <w:wAfter w:w="38" w:type="dxa"/>
          <w:cantSplit/>
          <w:trPrChange w:id="679" w:author="יעל סלנט" w:date="2017-10-19T13:14:00Z">
            <w:trPr>
              <w:wAfter w:w="7" w:type="dxa"/>
              <w:cantSplit/>
            </w:trPr>
          </w:trPrChange>
        </w:trPr>
        <w:tc>
          <w:tcPr>
            <w:tcW w:w="1862" w:type="dxa"/>
            <w:tcPrChange w:id="680" w:author="יעל סלנט" w:date="2017-10-19T13:14:00Z">
              <w:tcPr>
                <w:tcW w:w="1871" w:type="dxa"/>
                <w:gridSpan w:val="5"/>
              </w:tcPr>
            </w:tcPrChange>
          </w:tcPr>
          <w:p w:rsidR="000A017D" w:rsidRDefault="000A017D">
            <w:pPr>
              <w:pStyle w:val="TableSideHeading"/>
              <w:ind w:right="0"/>
              <w:rPr>
                <w:rtl/>
              </w:rPr>
            </w:pPr>
          </w:p>
        </w:tc>
        <w:tc>
          <w:tcPr>
            <w:tcW w:w="624" w:type="dxa"/>
            <w:gridSpan w:val="2"/>
            <w:tcPrChange w:id="681" w:author="יעל סלנט" w:date="2017-10-19T13:14:00Z">
              <w:tcPr>
                <w:tcW w:w="624" w:type="dxa"/>
                <w:gridSpan w:val="5"/>
              </w:tcPr>
            </w:tcPrChange>
          </w:tcPr>
          <w:p w:rsidR="000A017D" w:rsidRDefault="000A017D">
            <w:pPr>
              <w:pStyle w:val="TableText"/>
              <w:rPr>
                <w:rtl/>
              </w:rPr>
            </w:pPr>
          </w:p>
        </w:tc>
        <w:tc>
          <w:tcPr>
            <w:tcW w:w="7117" w:type="dxa"/>
            <w:gridSpan w:val="4"/>
            <w:hideMark/>
            <w:tcPrChange w:id="682" w:author="יעל סלנט" w:date="2017-10-19T13:14:00Z">
              <w:tcPr>
                <w:tcW w:w="7143" w:type="dxa"/>
                <w:gridSpan w:val="6"/>
                <w:hideMark/>
              </w:tcPr>
            </w:tcPrChange>
          </w:tcPr>
          <w:p w:rsidR="000A017D" w:rsidRDefault="000A017D">
            <w:pPr>
              <w:pStyle w:val="TableHead"/>
              <w:rPr>
                <w:rtl/>
              </w:rPr>
            </w:pPr>
            <w:r>
              <w:rPr>
                <w:rFonts w:hint="cs"/>
                <w:rtl/>
              </w:rPr>
              <w:t xml:space="preserve">תוספת </w:t>
            </w:r>
          </w:p>
        </w:tc>
      </w:tr>
      <w:tr w:rsidR="000A017D" w:rsidTr="0049578F">
        <w:trPr>
          <w:gridAfter w:val="1"/>
          <w:wAfter w:w="38" w:type="dxa"/>
          <w:cantSplit/>
          <w:trPrChange w:id="683" w:author="יעל סלנט" w:date="2017-10-19T13:14:00Z">
            <w:trPr>
              <w:wAfter w:w="7" w:type="dxa"/>
              <w:cantSplit/>
            </w:trPr>
          </w:trPrChange>
        </w:trPr>
        <w:tc>
          <w:tcPr>
            <w:tcW w:w="1862" w:type="dxa"/>
            <w:tcPrChange w:id="684" w:author="יעל סלנט" w:date="2017-10-19T13:14:00Z">
              <w:tcPr>
                <w:tcW w:w="1871" w:type="dxa"/>
                <w:gridSpan w:val="5"/>
              </w:tcPr>
            </w:tcPrChange>
          </w:tcPr>
          <w:p w:rsidR="000A017D" w:rsidRDefault="000A017D">
            <w:pPr>
              <w:pStyle w:val="TableSideHeading"/>
              <w:ind w:right="0"/>
              <w:rPr>
                <w:rtl/>
              </w:rPr>
            </w:pPr>
          </w:p>
        </w:tc>
        <w:tc>
          <w:tcPr>
            <w:tcW w:w="624" w:type="dxa"/>
            <w:gridSpan w:val="2"/>
            <w:tcPrChange w:id="685" w:author="יעל סלנט" w:date="2017-10-19T13:14:00Z">
              <w:tcPr>
                <w:tcW w:w="624" w:type="dxa"/>
                <w:gridSpan w:val="5"/>
              </w:tcPr>
            </w:tcPrChange>
          </w:tcPr>
          <w:p w:rsidR="000A017D" w:rsidRDefault="000A017D">
            <w:pPr>
              <w:pStyle w:val="TableText"/>
              <w:rPr>
                <w:rtl/>
              </w:rPr>
            </w:pPr>
          </w:p>
        </w:tc>
        <w:tc>
          <w:tcPr>
            <w:tcW w:w="7117" w:type="dxa"/>
            <w:gridSpan w:val="4"/>
            <w:hideMark/>
            <w:tcPrChange w:id="686" w:author="יעל סלנט" w:date="2017-10-19T13:14:00Z">
              <w:tcPr>
                <w:tcW w:w="7143" w:type="dxa"/>
                <w:gridSpan w:val="6"/>
                <w:hideMark/>
              </w:tcPr>
            </w:tcPrChange>
          </w:tcPr>
          <w:p w:rsidR="000A017D" w:rsidRDefault="000A017D" w:rsidP="00713891">
            <w:pPr>
              <w:pStyle w:val="TableBlock"/>
              <w:jc w:val="center"/>
              <w:rPr>
                <w:rtl/>
              </w:rPr>
            </w:pPr>
            <w:r>
              <w:rPr>
                <w:rFonts w:hint="cs"/>
                <w:rtl/>
              </w:rPr>
              <w:t>(סעיף 2</w:t>
            </w:r>
            <w:del w:id="687" w:author="יעל סלנט" w:date="2017-09-26T13:57:00Z">
              <w:r w:rsidDel="00A7646E">
                <w:rPr>
                  <w:rFonts w:hint="cs"/>
                  <w:rtl/>
                </w:rPr>
                <w:delText>(ב)</w:delText>
              </w:r>
            </w:del>
            <w:r>
              <w:rPr>
                <w:rFonts w:hint="cs"/>
                <w:rtl/>
              </w:rPr>
              <w:t>)</w:t>
            </w:r>
          </w:p>
        </w:tc>
      </w:tr>
      <w:tr w:rsidR="000A017D" w:rsidTr="0049578F">
        <w:trPr>
          <w:gridAfter w:val="1"/>
          <w:wAfter w:w="38" w:type="dxa"/>
          <w:cantSplit/>
          <w:trPrChange w:id="688" w:author="יעל סלנט" w:date="2017-10-19T13:14:00Z">
            <w:trPr>
              <w:wAfter w:w="7" w:type="dxa"/>
              <w:cantSplit/>
            </w:trPr>
          </w:trPrChange>
        </w:trPr>
        <w:tc>
          <w:tcPr>
            <w:tcW w:w="1862" w:type="dxa"/>
            <w:tcPrChange w:id="689" w:author="יעל סלנט" w:date="2017-10-19T13:14:00Z">
              <w:tcPr>
                <w:tcW w:w="1871" w:type="dxa"/>
                <w:gridSpan w:val="5"/>
              </w:tcPr>
            </w:tcPrChange>
          </w:tcPr>
          <w:p w:rsidR="000A017D" w:rsidRDefault="000A017D">
            <w:pPr>
              <w:pStyle w:val="TableSideHeading"/>
              <w:ind w:right="0"/>
              <w:rPr>
                <w:rtl/>
              </w:rPr>
            </w:pPr>
          </w:p>
        </w:tc>
        <w:tc>
          <w:tcPr>
            <w:tcW w:w="624" w:type="dxa"/>
            <w:gridSpan w:val="2"/>
            <w:tcPrChange w:id="690" w:author="יעל סלנט" w:date="2017-10-19T13:14:00Z">
              <w:tcPr>
                <w:tcW w:w="624" w:type="dxa"/>
                <w:gridSpan w:val="5"/>
              </w:tcPr>
            </w:tcPrChange>
          </w:tcPr>
          <w:p w:rsidR="000A017D" w:rsidRDefault="000A017D">
            <w:pPr>
              <w:pStyle w:val="TableText"/>
              <w:rPr>
                <w:rtl/>
              </w:rPr>
            </w:pPr>
          </w:p>
        </w:tc>
        <w:tc>
          <w:tcPr>
            <w:tcW w:w="7117" w:type="dxa"/>
            <w:gridSpan w:val="4"/>
            <w:hideMark/>
            <w:tcPrChange w:id="691" w:author="יעל סלנט" w:date="2017-10-19T13:14:00Z">
              <w:tcPr>
                <w:tcW w:w="7143" w:type="dxa"/>
                <w:gridSpan w:val="6"/>
                <w:hideMark/>
              </w:tcPr>
            </w:tcPrChange>
          </w:tcPr>
          <w:p w:rsidR="000A017D" w:rsidRDefault="000A017D" w:rsidP="00CF3DBF">
            <w:pPr>
              <w:pStyle w:val="TableBlock"/>
              <w:rPr>
                <w:rtl/>
              </w:rPr>
            </w:pPr>
            <w:r>
              <w:rPr>
                <w:rFonts w:hint="cs"/>
                <w:rtl/>
              </w:rPr>
              <w:t>(1)</w:t>
            </w:r>
            <w:r>
              <w:rPr>
                <w:rFonts w:hint="cs"/>
                <w:rtl/>
              </w:rPr>
              <w:tab/>
              <w:t>מינון למבוגר</w:t>
            </w:r>
            <w:ins w:id="692" w:author="יעל סלנט" w:date="2017-09-26T11:54:00Z">
              <w:r w:rsidR="00FC4AE2">
                <w:rPr>
                  <w:rFonts w:hint="cs"/>
                  <w:rtl/>
                </w:rPr>
                <w:t xml:space="preserve"> [</w:t>
              </w:r>
              <w:r w:rsidR="00FC4AE2" w:rsidRPr="00A7646E">
                <w:rPr>
                  <w:highlight w:val="yellow"/>
                  <w:rtl/>
                  <w:rPrChange w:id="693" w:author="יעל סלנט" w:date="2017-09-26T13:57:00Z">
                    <w:rPr>
                      <w:rtl/>
                    </w:rPr>
                  </w:rPrChange>
                </w:rPr>
                <w:t>גיל / משקל</w:t>
              </w:r>
            </w:ins>
            <w:ins w:id="694" w:author="יעל סלנט" w:date="2017-11-23T14:39:00Z">
              <w:r w:rsidR="00CF3DBF">
                <w:rPr>
                  <w:rFonts w:hint="cs"/>
                  <w:highlight w:val="yellow"/>
                  <w:rtl/>
                </w:rPr>
                <w:t xml:space="preserve"> </w:t>
              </w:r>
              <w:r w:rsidR="00CF3DBF">
                <w:rPr>
                  <w:highlight w:val="yellow"/>
                  <w:rtl/>
                </w:rPr>
                <w:t>–</w:t>
              </w:r>
              <w:r w:rsidR="00CF3DBF">
                <w:rPr>
                  <w:rFonts w:hint="cs"/>
                  <w:highlight w:val="yellow"/>
                  <w:rtl/>
                </w:rPr>
                <w:t xml:space="preserve"> יושלם על ידי משרד הבריאות</w:t>
              </w:r>
            </w:ins>
            <w:ins w:id="695" w:author="יעל סלנט" w:date="2017-09-26T11:54:00Z">
              <w:r w:rsidR="00FC4AE2" w:rsidRPr="00A7646E">
                <w:rPr>
                  <w:highlight w:val="yellow"/>
                  <w:rtl/>
                  <w:rPrChange w:id="696" w:author="יעל סלנט" w:date="2017-09-26T13:57:00Z">
                    <w:rPr>
                      <w:rtl/>
                    </w:rPr>
                  </w:rPrChange>
                </w:rPr>
                <w:t>]</w:t>
              </w:r>
            </w:ins>
            <w:r>
              <w:rPr>
                <w:rFonts w:hint="cs"/>
                <w:rtl/>
              </w:rPr>
              <w:t xml:space="preserve"> – </w:t>
            </w:r>
            <w:r>
              <w:t>0.3MG/0.3ML</w:t>
            </w:r>
          </w:p>
        </w:tc>
      </w:tr>
      <w:tr w:rsidR="000A017D" w:rsidTr="0049578F">
        <w:trPr>
          <w:gridAfter w:val="1"/>
          <w:wAfter w:w="38" w:type="dxa"/>
          <w:cantSplit/>
          <w:trPrChange w:id="697" w:author="יעל סלנט" w:date="2017-10-19T13:14:00Z">
            <w:trPr>
              <w:wAfter w:w="7" w:type="dxa"/>
              <w:cantSplit/>
            </w:trPr>
          </w:trPrChange>
        </w:trPr>
        <w:tc>
          <w:tcPr>
            <w:tcW w:w="1862" w:type="dxa"/>
            <w:tcPrChange w:id="698" w:author="יעל סלנט" w:date="2017-10-19T13:14:00Z">
              <w:tcPr>
                <w:tcW w:w="1871" w:type="dxa"/>
                <w:gridSpan w:val="5"/>
              </w:tcPr>
            </w:tcPrChange>
          </w:tcPr>
          <w:p w:rsidR="000A017D" w:rsidRDefault="000A017D">
            <w:pPr>
              <w:pStyle w:val="TableSideHeading"/>
              <w:ind w:right="0"/>
              <w:rPr>
                <w:rtl/>
              </w:rPr>
            </w:pPr>
          </w:p>
        </w:tc>
        <w:tc>
          <w:tcPr>
            <w:tcW w:w="624" w:type="dxa"/>
            <w:gridSpan w:val="2"/>
            <w:tcPrChange w:id="699" w:author="יעל סלנט" w:date="2017-10-19T13:14:00Z">
              <w:tcPr>
                <w:tcW w:w="624" w:type="dxa"/>
                <w:gridSpan w:val="5"/>
              </w:tcPr>
            </w:tcPrChange>
          </w:tcPr>
          <w:p w:rsidR="000A017D" w:rsidRDefault="000A017D">
            <w:pPr>
              <w:pStyle w:val="TableText"/>
              <w:rPr>
                <w:rtl/>
              </w:rPr>
            </w:pPr>
          </w:p>
        </w:tc>
        <w:tc>
          <w:tcPr>
            <w:tcW w:w="7117" w:type="dxa"/>
            <w:gridSpan w:val="4"/>
            <w:hideMark/>
            <w:tcPrChange w:id="700" w:author="יעל סלנט" w:date="2017-10-19T13:14:00Z">
              <w:tcPr>
                <w:tcW w:w="7143" w:type="dxa"/>
                <w:gridSpan w:val="6"/>
                <w:hideMark/>
              </w:tcPr>
            </w:tcPrChange>
          </w:tcPr>
          <w:p w:rsidR="000A017D" w:rsidRDefault="000A017D" w:rsidP="00CF3DBF">
            <w:pPr>
              <w:pStyle w:val="TableBlock"/>
              <w:rPr>
                <w:rtl/>
              </w:rPr>
            </w:pPr>
            <w:r>
              <w:rPr>
                <w:rFonts w:hint="cs"/>
                <w:rtl/>
              </w:rPr>
              <w:t>(2)</w:t>
            </w:r>
            <w:r>
              <w:rPr>
                <w:rFonts w:hint="cs"/>
                <w:rtl/>
              </w:rPr>
              <w:tab/>
              <w:t xml:space="preserve">מינון לילד </w:t>
            </w:r>
            <w:ins w:id="701" w:author="יעל סלנט" w:date="2017-09-26T11:55:00Z">
              <w:r w:rsidR="00FC4AE2" w:rsidRPr="0049578F">
                <w:rPr>
                  <w:rFonts w:hint="cs"/>
                  <w:highlight w:val="yellow"/>
                  <w:rtl/>
                </w:rPr>
                <w:t>[</w:t>
              </w:r>
            </w:ins>
            <w:ins w:id="702" w:author="יעל סלנט" w:date="2017-11-23T14:39:00Z">
              <w:r w:rsidR="00CF3DBF">
                <w:rPr>
                  <w:rFonts w:hint="cs"/>
                  <w:highlight w:val="yellow"/>
                  <w:rtl/>
                </w:rPr>
                <w:t xml:space="preserve">גיל / משקל </w:t>
              </w:r>
              <w:r w:rsidR="00CF3DBF">
                <w:rPr>
                  <w:highlight w:val="yellow"/>
                  <w:rtl/>
                </w:rPr>
                <w:t>–</w:t>
              </w:r>
              <w:r w:rsidR="00CF3DBF">
                <w:rPr>
                  <w:rFonts w:hint="cs"/>
                  <w:highlight w:val="yellow"/>
                  <w:rtl/>
                </w:rPr>
                <w:t xml:space="preserve"> יושלם על ידי משרד הבריאות]</w:t>
              </w:r>
            </w:ins>
            <w:ins w:id="703" w:author="יעל סלנט" w:date="2017-09-26T11:55:00Z">
              <w:r w:rsidR="00FC4AE2">
                <w:rPr>
                  <w:rFonts w:hint="cs"/>
                  <w:rtl/>
                </w:rPr>
                <w:t xml:space="preserve"> </w:t>
              </w:r>
            </w:ins>
            <w:r>
              <w:rPr>
                <w:rFonts w:hint="cs"/>
                <w:rtl/>
              </w:rPr>
              <w:t xml:space="preserve">– </w:t>
            </w:r>
            <w:r>
              <w:t>0.15MG/0.15ML</w:t>
            </w:r>
          </w:p>
        </w:tc>
      </w:tr>
    </w:tbl>
    <w:p w:rsidR="00637DB9" w:rsidRDefault="00637DB9" w:rsidP="0069174C">
      <w:pPr>
        <w:pStyle w:val="HesberHeading"/>
        <w:rPr>
          <w:rtl/>
        </w:rPr>
      </w:pPr>
    </w:p>
    <w:p w:rsidR="00637DB9" w:rsidRDefault="0069174C" w:rsidP="0069174C">
      <w:pPr>
        <w:pStyle w:val="HesberHeading"/>
        <w:rPr>
          <w:rtl/>
        </w:rPr>
      </w:pPr>
      <w:bookmarkStart w:id="704" w:name="AffectCost"/>
      <w:r>
        <w:rPr>
          <w:rFonts w:hint="cs"/>
          <w:rtl/>
        </w:rPr>
        <w:t xml:space="preserve"> </w:t>
      </w:r>
      <w:bookmarkEnd w:id="704"/>
    </w:p>
    <w:p w:rsidR="00AC4CCE" w:rsidRPr="002A6F65" w:rsidRDefault="00AC4CCE" w:rsidP="00637DB9">
      <w:pPr>
        <w:pStyle w:val="HeadHatzaotHok"/>
        <w:rPr>
          <w:rtl/>
        </w:rPr>
      </w:pP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6BCD" w:rsidRDefault="00496BCD" w:rsidP="003D61FD">
      <w:pPr>
        <w:pStyle w:val="HeadHatzaotHok"/>
      </w:pPr>
      <w:r>
        <w:separator/>
      </w:r>
    </w:p>
  </w:endnote>
  <w:endnote w:type="continuationSeparator" w:id="0">
    <w:p w:rsidR="00496BCD" w:rsidRDefault="00496BCD"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A22B02">
      <w:rPr>
        <w:rStyle w:val="ad"/>
        <w:noProof/>
        <w:rtl/>
      </w:rPr>
      <w:t>6</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6BCD" w:rsidRDefault="00496BCD" w:rsidP="003D61FD">
      <w:pPr>
        <w:pStyle w:val="HeadHatzaotHok"/>
        <w:jc w:val="both"/>
      </w:pPr>
      <w:r>
        <w:separator/>
      </w:r>
    </w:p>
  </w:footnote>
  <w:footnote w:type="continuationSeparator" w:id="0">
    <w:p w:rsidR="00496BCD" w:rsidRDefault="00496BCD" w:rsidP="003D61FD">
      <w:pPr>
        <w:pStyle w:val="HeadHatzaotHok"/>
      </w:pPr>
      <w:r>
        <w:continuationSeparator/>
      </w:r>
    </w:p>
  </w:footnote>
  <w:footnote w:id="1">
    <w:p w:rsidR="00637DB9" w:rsidDel="008D561A" w:rsidRDefault="00637DB9" w:rsidP="0069174C">
      <w:pPr>
        <w:pStyle w:val="a9"/>
        <w:rPr>
          <w:del w:id="11" w:author="יעל סלנט" w:date="2017-10-19T11:49:00Z"/>
          <w:rtl/>
        </w:rPr>
      </w:pPr>
      <w:del w:id="12" w:author="יעל סלנט" w:date="2017-10-19T11:49:00Z">
        <w:r w:rsidDel="008D561A">
          <w:rPr>
            <w:rStyle w:val="a8"/>
            <w:rFonts w:hint="cs"/>
            <w:rtl/>
          </w:rPr>
          <w:delText>*</w:delText>
        </w:r>
        <w:r w:rsidDel="008D561A">
          <w:rPr>
            <w:rFonts w:hint="cs"/>
            <w:rtl/>
          </w:rPr>
          <w:delText xml:space="preserve"> הצעת חוק מס' </w:delText>
        </w:r>
        <w:bookmarkStart w:id="13" w:name="LGS_PrivateNum"/>
        <w:r w:rsidDel="008D561A">
          <w:rPr>
            <w:rFonts w:hint="cs"/>
            <w:rtl/>
          </w:rPr>
          <w:delText>פ/805/20</w:delText>
        </w:r>
        <w:bookmarkEnd w:id="13"/>
        <w:r w:rsidDel="008D561A">
          <w:rPr>
            <w:rFonts w:hint="cs"/>
            <w:rtl/>
          </w:rPr>
          <w:delText xml:space="preserve"> </w:delText>
        </w:r>
        <w:r w:rsidRPr="00FF75D7" w:rsidDel="008D561A">
          <w:rPr>
            <w:rFonts w:hint="cs"/>
            <w:rtl/>
          </w:rPr>
          <w:delText>(מספר פנימי</w:delText>
        </w:r>
        <w:r w:rsidRPr="0069174C" w:rsidDel="008D561A">
          <w:rPr>
            <w:rFonts w:hint="cs"/>
            <w:rtl/>
          </w:rPr>
          <w:delText xml:space="preserve">: </w:delText>
        </w:r>
        <w:bookmarkStart w:id="14" w:name="LGS_Internal_ID"/>
        <w:r w:rsidDel="008D561A">
          <w:rPr>
            <w:rFonts w:hint="cs"/>
            <w:rtl/>
          </w:rPr>
          <w:delText>563491</w:delText>
        </w:r>
        <w:bookmarkEnd w:id="14"/>
        <w:r w:rsidRPr="0069174C" w:rsidDel="008D561A">
          <w:rPr>
            <w:rFonts w:hint="cs"/>
            <w:rtl/>
          </w:rPr>
          <w:delText>)</w:delText>
        </w:r>
        <w:r w:rsidDel="008D561A">
          <w:rPr>
            <w:rFonts w:hint="cs"/>
            <w:rtl/>
          </w:rPr>
          <w:delText xml:space="preserve">; הועברה לוועדה ביום </w:delText>
        </w:r>
        <w:bookmarkStart w:id="15" w:name="PreDate"/>
        <w:r w:rsidDel="008D561A">
          <w:rPr>
            <w:rFonts w:hint="cs"/>
            <w:rtl/>
          </w:rPr>
          <w:delText>כ"ח בכסלו התשע"ז (28 בדצמבר 2016)</w:delText>
        </w:r>
        <w:bookmarkEnd w:id="15"/>
        <w:r w:rsidR="00337103" w:rsidDel="008D561A">
          <w:rPr>
            <w:rFonts w:hint="cs"/>
            <w:rtl/>
          </w:rPr>
          <w:delText>.</w:delText>
        </w:r>
      </w:del>
    </w:p>
    <w:p w:rsidR="00637DB9" w:rsidDel="008D561A" w:rsidRDefault="00637DB9" w:rsidP="00637DB9">
      <w:pPr>
        <w:pStyle w:val="a9"/>
        <w:rPr>
          <w:del w:id="16" w:author="יעל סלנט" w:date="2017-10-19T11:49:00Z"/>
          <w:rtl/>
        </w:rPr>
      </w:pPr>
    </w:p>
  </w:footnote>
  <w:footnote w:id="2">
    <w:p w:rsidR="000A017D" w:rsidDel="000A017D" w:rsidRDefault="000A017D" w:rsidP="000A017D">
      <w:pPr>
        <w:pStyle w:val="a9"/>
        <w:rPr>
          <w:del w:id="33" w:author="יעל סלנט" w:date="2017-09-26T10:48:00Z"/>
          <w:rtl/>
        </w:rPr>
      </w:pPr>
      <w:del w:id="34" w:author="יעל סלנט" w:date="2017-09-26T10:48:00Z">
        <w:r w:rsidDel="000A017D">
          <w:rPr>
            <w:rStyle w:val="a8"/>
          </w:rPr>
          <w:footnoteRef/>
        </w:r>
        <w:r w:rsidDel="000A017D">
          <w:rPr>
            <w:rFonts w:hint="cs"/>
            <w:rtl/>
          </w:rPr>
          <w:delText xml:space="preserve"> ס"ח התשע"ג, עמ' 821</w:delText>
        </w:r>
      </w:del>
    </w:p>
  </w:footnote>
  <w:footnote w:id="3">
    <w:p w:rsidR="008D561A" w:rsidRDefault="008D561A">
      <w:pPr>
        <w:pStyle w:val="a9"/>
      </w:pPr>
      <w:ins w:id="44" w:author="יעל סלנט" w:date="2017-10-19T11:50:00Z">
        <w:r>
          <w:rPr>
            <w:rStyle w:val="a8"/>
          </w:rPr>
          <w:footnoteRef/>
        </w:r>
        <w:r>
          <w:rPr>
            <w:rtl/>
          </w:rPr>
          <w:t xml:space="preserve"> </w:t>
        </w:r>
        <w:r>
          <w:rPr>
            <w:rFonts w:hint="cs"/>
            <w:rtl/>
          </w:rPr>
          <w:t xml:space="preserve">ס"ח </w:t>
        </w:r>
        <w:proofErr w:type="spellStart"/>
        <w:r>
          <w:rPr>
            <w:rFonts w:hint="cs"/>
            <w:rtl/>
          </w:rPr>
          <w:t>התש"ט</w:t>
        </w:r>
        <w:proofErr w:type="spellEnd"/>
        <w:r>
          <w:rPr>
            <w:rFonts w:hint="cs"/>
            <w:rtl/>
          </w:rPr>
          <w:t>, עמ' 287.</w:t>
        </w:r>
      </w:ins>
    </w:p>
  </w:footnote>
  <w:footnote w:id="4">
    <w:p w:rsidR="0049578F" w:rsidRDefault="0049578F" w:rsidP="0049578F">
      <w:pPr>
        <w:pStyle w:val="a9"/>
        <w:rPr>
          <w:ins w:id="59" w:author="יעל סלנט" w:date="2017-10-19T14:01:00Z"/>
          <w:rtl/>
        </w:rPr>
      </w:pPr>
      <w:ins w:id="60" w:author="יעל סלנט" w:date="2017-10-19T14:01:00Z">
        <w:r>
          <w:rPr>
            <w:rStyle w:val="a8"/>
          </w:rPr>
          <w:footnoteRef/>
        </w:r>
        <w:r>
          <w:rPr>
            <w:rtl/>
          </w:rPr>
          <w:t xml:space="preserve"> </w:t>
        </w:r>
        <w:r>
          <w:rPr>
            <w:rFonts w:hint="cs"/>
            <w:rtl/>
          </w:rPr>
          <w:t xml:space="preserve">ס"ח </w:t>
        </w:r>
        <w:proofErr w:type="spellStart"/>
        <w:r>
          <w:rPr>
            <w:rFonts w:hint="cs"/>
            <w:rtl/>
          </w:rPr>
          <w:t>התשי"ג</w:t>
        </w:r>
        <w:proofErr w:type="spellEnd"/>
        <w:r>
          <w:rPr>
            <w:rFonts w:hint="cs"/>
            <w:rtl/>
          </w:rPr>
          <w:t>, עמ' 108.</w:t>
        </w:r>
      </w:ins>
    </w:p>
  </w:footnote>
  <w:footnote w:id="5">
    <w:p w:rsidR="0049578F" w:rsidRDefault="0049578F" w:rsidP="0049578F">
      <w:pPr>
        <w:pStyle w:val="a9"/>
        <w:rPr>
          <w:ins w:id="76" w:author="יעל סלנט" w:date="2017-10-19T14:01:00Z"/>
          <w:rtl/>
        </w:rPr>
      </w:pPr>
      <w:ins w:id="77" w:author="יעל סלנט" w:date="2017-10-19T14:01:00Z">
        <w:r>
          <w:rPr>
            <w:rStyle w:val="a8"/>
          </w:rPr>
          <w:footnoteRef/>
        </w:r>
        <w:r>
          <w:rPr>
            <w:rtl/>
          </w:rPr>
          <w:t xml:space="preserve"> </w:t>
        </w:r>
        <w:r>
          <w:rPr>
            <w:rFonts w:hint="cs"/>
            <w:rtl/>
          </w:rPr>
          <w:t xml:space="preserve">ס"ח </w:t>
        </w:r>
        <w:proofErr w:type="spellStart"/>
        <w:r>
          <w:rPr>
            <w:rFonts w:hint="cs"/>
            <w:rtl/>
          </w:rPr>
          <w:t>השתכ"ה</w:t>
        </w:r>
        <w:proofErr w:type="spellEnd"/>
        <w:r>
          <w:rPr>
            <w:rFonts w:hint="cs"/>
            <w:rtl/>
          </w:rPr>
          <w:t>, עמ' 48.</w:t>
        </w:r>
      </w:ins>
    </w:p>
  </w:footnote>
  <w:footnote w:id="6">
    <w:p w:rsidR="00567C63" w:rsidRDefault="00567C63">
      <w:pPr>
        <w:pStyle w:val="a9"/>
        <w:rPr>
          <w:rtl/>
        </w:rPr>
      </w:pPr>
      <w:ins w:id="106" w:author="יעל סלנט" w:date="2017-10-19T12:55:00Z">
        <w:r>
          <w:rPr>
            <w:rStyle w:val="a8"/>
          </w:rPr>
          <w:footnoteRef/>
        </w:r>
        <w:r>
          <w:rPr>
            <w:rtl/>
          </w:rPr>
          <w:t xml:space="preserve"> </w:t>
        </w:r>
        <w:r>
          <w:rPr>
            <w:rFonts w:hint="cs"/>
            <w:rtl/>
          </w:rPr>
          <w:t xml:space="preserve">ס"ח </w:t>
        </w:r>
        <w:proofErr w:type="spellStart"/>
        <w:r>
          <w:rPr>
            <w:rFonts w:hint="cs"/>
            <w:rtl/>
          </w:rPr>
          <w:t>הש</w:t>
        </w:r>
      </w:ins>
      <w:ins w:id="107" w:author="יעל סלנט" w:date="2017-10-19T12:56:00Z">
        <w:r>
          <w:rPr>
            <w:rFonts w:hint="cs"/>
            <w:rtl/>
          </w:rPr>
          <w:t>"ס</w:t>
        </w:r>
        <w:proofErr w:type="spellEnd"/>
        <w:r>
          <w:rPr>
            <w:rFonts w:hint="cs"/>
            <w:rtl/>
          </w:rPr>
          <w:t>, עמ' 169.</w:t>
        </w:r>
      </w:ins>
    </w:p>
  </w:footnote>
  <w:footnote w:id="7">
    <w:p w:rsidR="000A017D" w:rsidDel="00083B94" w:rsidRDefault="000A017D" w:rsidP="000A017D">
      <w:pPr>
        <w:pStyle w:val="a9"/>
        <w:rPr>
          <w:del w:id="121" w:author="יעל סלנט" w:date="2017-09-26T11:13:00Z"/>
          <w:rtl/>
        </w:rPr>
      </w:pPr>
      <w:del w:id="122" w:author="יעל סלנט" w:date="2017-09-26T11:13:00Z">
        <w:r w:rsidDel="00083B94">
          <w:rPr>
            <w:rStyle w:val="a8"/>
          </w:rPr>
          <w:footnoteRef/>
        </w:r>
        <w:r w:rsidDel="00083B94">
          <w:rPr>
            <w:rFonts w:hint="cs"/>
            <w:rtl/>
          </w:rPr>
          <w:delText xml:space="preserve"> ס"ח התשמ"ח, עמ' 114.</w:delText>
        </w:r>
      </w:del>
    </w:p>
  </w:footnote>
  <w:footnote w:id="8">
    <w:p w:rsidR="000A017D" w:rsidDel="00B24CEC" w:rsidRDefault="000A017D" w:rsidP="000A017D">
      <w:pPr>
        <w:pStyle w:val="a9"/>
        <w:rPr>
          <w:del w:id="506" w:author="יעל סלנט" w:date="2017-09-26T12:34:00Z"/>
          <w:rtl/>
        </w:rPr>
      </w:pPr>
      <w:del w:id="507" w:author="יעל סלנט" w:date="2017-09-26T12:34:00Z">
        <w:r w:rsidDel="00B24CEC">
          <w:rPr>
            <w:rStyle w:val="a8"/>
          </w:rPr>
          <w:footnoteRef/>
        </w:r>
        <w:r w:rsidDel="00B24CEC">
          <w:rPr>
            <w:rFonts w:hint="cs"/>
            <w:rtl/>
          </w:rPr>
          <w:delText xml:space="preserve"> ס"ח התשל"ז, עמ' 226.</w:delText>
        </w:r>
      </w:del>
    </w:p>
  </w:footnote>
  <w:footnote w:id="9">
    <w:p w:rsidR="000A017D" w:rsidDel="00364A9F" w:rsidRDefault="000A017D" w:rsidP="000A017D">
      <w:pPr>
        <w:pStyle w:val="a9"/>
        <w:rPr>
          <w:del w:id="535" w:author="יעל סלנט" w:date="2017-10-19T14:51:00Z"/>
          <w:rtl/>
        </w:rPr>
      </w:pPr>
      <w:del w:id="536" w:author="יעל סלנט" w:date="2017-10-19T14:51:00Z">
        <w:r w:rsidDel="00364A9F">
          <w:rPr>
            <w:rStyle w:val="a8"/>
          </w:rPr>
          <w:footnoteRef/>
        </w:r>
        <w:r w:rsidDel="00364A9F">
          <w:rPr>
            <w:rFonts w:hint="cs"/>
            <w:rtl/>
          </w:rPr>
          <w:delText xml:space="preserve"> ס"ח התשט"ו, עמ' 171.</w:delText>
        </w:r>
      </w:del>
    </w:p>
  </w:footnote>
  <w:footnote w:id="10">
    <w:p w:rsidR="000A017D" w:rsidDel="00364A9F" w:rsidRDefault="000A017D" w:rsidP="000A017D">
      <w:pPr>
        <w:pStyle w:val="a9"/>
        <w:rPr>
          <w:del w:id="547" w:author="יעל סלנט" w:date="2017-10-19T14:51:00Z"/>
          <w:rtl/>
        </w:rPr>
      </w:pPr>
      <w:del w:id="548" w:author="יעל סלנט" w:date="2017-10-19T14:51:00Z">
        <w:r w:rsidDel="00364A9F">
          <w:rPr>
            <w:rStyle w:val="a8"/>
          </w:rPr>
          <w:footnoteRef/>
        </w:r>
        <w:r w:rsidDel="00364A9F">
          <w:rPr>
            <w:rFonts w:hint="cs"/>
            <w:rtl/>
          </w:rPr>
          <w:delText xml:space="preserve"> דיני מדינת ישראל, נוסח חדש 17, עמ' 390.</w:delText>
        </w:r>
      </w:del>
    </w:p>
  </w:footnote>
  <w:footnote w:id="11">
    <w:p w:rsidR="000B543C" w:rsidRDefault="000B543C">
      <w:pPr>
        <w:pStyle w:val="a9"/>
      </w:pPr>
      <w:ins w:id="615" w:author="יעל סלנט" w:date="2017-10-19T14:09:00Z">
        <w:r>
          <w:rPr>
            <w:rStyle w:val="a8"/>
          </w:rPr>
          <w:footnoteRef/>
        </w:r>
        <w:r>
          <w:rPr>
            <w:rtl/>
          </w:rPr>
          <w:t xml:space="preserve"> </w:t>
        </w:r>
      </w:ins>
      <w:ins w:id="616" w:author="יעל סלנט" w:date="2017-10-19T14:10:00Z">
        <w:r>
          <w:rPr>
            <w:rFonts w:hint="cs"/>
            <w:rtl/>
          </w:rPr>
          <w:t xml:space="preserve">ס"ח </w:t>
        </w:r>
        <w:proofErr w:type="spellStart"/>
        <w:r>
          <w:rPr>
            <w:rFonts w:hint="cs"/>
            <w:rtl/>
          </w:rPr>
          <w:t>התשכ"ה</w:t>
        </w:r>
        <w:proofErr w:type="spellEnd"/>
        <w:r>
          <w:rPr>
            <w:rFonts w:hint="cs"/>
            <w:rtl/>
          </w:rPr>
          <w:t>, עמ' 48.</w:t>
        </w:r>
      </w:ins>
    </w:p>
  </w:footnote>
  <w:footnote w:id="12">
    <w:p w:rsidR="0049578F" w:rsidRDefault="0049578F">
      <w:pPr>
        <w:pStyle w:val="a9"/>
        <w:rPr>
          <w:rtl/>
        </w:rPr>
      </w:pPr>
      <w:ins w:id="654" w:author="יעל סלנט" w:date="2017-10-19T14:02:00Z">
        <w:r>
          <w:rPr>
            <w:rStyle w:val="a8"/>
          </w:rPr>
          <w:footnoteRef/>
        </w:r>
        <w:r>
          <w:rPr>
            <w:rtl/>
          </w:rPr>
          <w:t xml:space="preserve"> </w:t>
        </w:r>
        <w:r>
          <w:rPr>
            <w:rFonts w:hint="cs"/>
            <w:rtl/>
          </w:rPr>
          <w:t xml:space="preserve">ס"ח </w:t>
        </w:r>
        <w:proofErr w:type="spellStart"/>
        <w:r>
          <w:rPr>
            <w:rFonts w:hint="cs"/>
            <w:rtl/>
          </w:rPr>
          <w:t>התשכ"ט</w:t>
        </w:r>
        <w:proofErr w:type="spellEnd"/>
        <w:r>
          <w:rPr>
            <w:rFonts w:hint="cs"/>
            <w:rtl/>
          </w:rPr>
          <w:t>, עמ' 180.</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יעל סלנט">
    <w15:presenceInfo w15:providerId="AD" w15:userId="S-1-5-21-390607825-919564285-270368766-95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757A"/>
    <w:rsid w:val="00027E2D"/>
    <w:rsid w:val="00033033"/>
    <w:rsid w:val="00033389"/>
    <w:rsid w:val="000470B8"/>
    <w:rsid w:val="00047882"/>
    <w:rsid w:val="00053314"/>
    <w:rsid w:val="00077AF1"/>
    <w:rsid w:val="00083B94"/>
    <w:rsid w:val="00097925"/>
    <w:rsid w:val="000A017D"/>
    <w:rsid w:val="000B543C"/>
    <w:rsid w:val="000E3B18"/>
    <w:rsid w:val="000E4563"/>
    <w:rsid w:val="000E7E08"/>
    <w:rsid w:val="000F3DD6"/>
    <w:rsid w:val="000F6D7C"/>
    <w:rsid w:val="00123F23"/>
    <w:rsid w:val="001253F6"/>
    <w:rsid w:val="001731D0"/>
    <w:rsid w:val="00185E46"/>
    <w:rsid w:val="001A6799"/>
    <w:rsid w:val="001C4A6C"/>
    <w:rsid w:val="001E46A8"/>
    <w:rsid w:val="001E6F31"/>
    <w:rsid w:val="001F03C7"/>
    <w:rsid w:val="001F7A55"/>
    <w:rsid w:val="002000B0"/>
    <w:rsid w:val="00205DFF"/>
    <w:rsid w:val="0020793A"/>
    <w:rsid w:val="00222DA1"/>
    <w:rsid w:val="00223153"/>
    <w:rsid w:val="00233C51"/>
    <w:rsid w:val="00280B87"/>
    <w:rsid w:val="00294114"/>
    <w:rsid w:val="002A6F65"/>
    <w:rsid w:val="002C4285"/>
    <w:rsid w:val="002E1F11"/>
    <w:rsid w:val="002E6458"/>
    <w:rsid w:val="00331786"/>
    <w:rsid w:val="00337103"/>
    <w:rsid w:val="0034385F"/>
    <w:rsid w:val="00352E82"/>
    <w:rsid w:val="00364A9F"/>
    <w:rsid w:val="0037452B"/>
    <w:rsid w:val="0039489D"/>
    <w:rsid w:val="003948C0"/>
    <w:rsid w:val="0039695B"/>
    <w:rsid w:val="00397739"/>
    <w:rsid w:val="003B4BC6"/>
    <w:rsid w:val="003C03C8"/>
    <w:rsid w:val="003C1215"/>
    <w:rsid w:val="003D27C5"/>
    <w:rsid w:val="003D58F4"/>
    <w:rsid w:val="003D61FD"/>
    <w:rsid w:val="003F451C"/>
    <w:rsid w:val="00421788"/>
    <w:rsid w:val="004239B4"/>
    <w:rsid w:val="004265E2"/>
    <w:rsid w:val="00443D7D"/>
    <w:rsid w:val="00472FCA"/>
    <w:rsid w:val="0049578F"/>
    <w:rsid w:val="00496BCD"/>
    <w:rsid w:val="004B1418"/>
    <w:rsid w:val="004B1FDD"/>
    <w:rsid w:val="004C68A2"/>
    <w:rsid w:val="004E5E15"/>
    <w:rsid w:val="004F4E19"/>
    <w:rsid w:val="00516E2B"/>
    <w:rsid w:val="005175C6"/>
    <w:rsid w:val="0052521E"/>
    <w:rsid w:val="005527D3"/>
    <w:rsid w:val="005652C2"/>
    <w:rsid w:val="00567C63"/>
    <w:rsid w:val="0057628C"/>
    <w:rsid w:val="00584313"/>
    <w:rsid w:val="00593B49"/>
    <w:rsid w:val="005A2EB8"/>
    <w:rsid w:val="005B6107"/>
    <w:rsid w:val="005D1A36"/>
    <w:rsid w:val="005F20ED"/>
    <w:rsid w:val="00606368"/>
    <w:rsid w:val="0063557D"/>
    <w:rsid w:val="00637DB9"/>
    <w:rsid w:val="00656301"/>
    <w:rsid w:val="0069174C"/>
    <w:rsid w:val="00696BF6"/>
    <w:rsid w:val="006B2680"/>
    <w:rsid w:val="006B4B3F"/>
    <w:rsid w:val="006C2108"/>
    <w:rsid w:val="006D0910"/>
    <w:rsid w:val="006F219C"/>
    <w:rsid w:val="00713891"/>
    <w:rsid w:val="00715A73"/>
    <w:rsid w:val="00720C48"/>
    <w:rsid w:val="00732EFC"/>
    <w:rsid w:val="0074123B"/>
    <w:rsid w:val="007428E7"/>
    <w:rsid w:val="00747481"/>
    <w:rsid w:val="00765153"/>
    <w:rsid w:val="00787D9C"/>
    <w:rsid w:val="007C2914"/>
    <w:rsid w:val="007C4213"/>
    <w:rsid w:val="007E362D"/>
    <w:rsid w:val="00853E72"/>
    <w:rsid w:val="00854E28"/>
    <w:rsid w:val="00855A92"/>
    <w:rsid w:val="008627AA"/>
    <w:rsid w:val="008836D8"/>
    <w:rsid w:val="00885A35"/>
    <w:rsid w:val="00890350"/>
    <w:rsid w:val="008A5C70"/>
    <w:rsid w:val="008D3386"/>
    <w:rsid w:val="008D561A"/>
    <w:rsid w:val="00920DBA"/>
    <w:rsid w:val="00932559"/>
    <w:rsid w:val="009579F7"/>
    <w:rsid w:val="009636A6"/>
    <w:rsid w:val="009A757B"/>
    <w:rsid w:val="009A78D8"/>
    <w:rsid w:val="009B1679"/>
    <w:rsid w:val="009C37CC"/>
    <w:rsid w:val="009C7FC7"/>
    <w:rsid w:val="009D0269"/>
    <w:rsid w:val="009E19BF"/>
    <w:rsid w:val="009E4059"/>
    <w:rsid w:val="009F0EF8"/>
    <w:rsid w:val="009F54D4"/>
    <w:rsid w:val="00A15945"/>
    <w:rsid w:val="00A22B02"/>
    <w:rsid w:val="00A42EF5"/>
    <w:rsid w:val="00A54DE5"/>
    <w:rsid w:val="00A7646E"/>
    <w:rsid w:val="00A82893"/>
    <w:rsid w:val="00A9474C"/>
    <w:rsid w:val="00AA1665"/>
    <w:rsid w:val="00AA5399"/>
    <w:rsid w:val="00AC4CCE"/>
    <w:rsid w:val="00AD65CC"/>
    <w:rsid w:val="00AD7837"/>
    <w:rsid w:val="00B02BDB"/>
    <w:rsid w:val="00B24CEC"/>
    <w:rsid w:val="00B749CD"/>
    <w:rsid w:val="00B93F34"/>
    <w:rsid w:val="00B97F97"/>
    <w:rsid w:val="00BA09A3"/>
    <w:rsid w:val="00BA2FCA"/>
    <w:rsid w:val="00BD0880"/>
    <w:rsid w:val="00BE32F2"/>
    <w:rsid w:val="00BE71CC"/>
    <w:rsid w:val="00C0211F"/>
    <w:rsid w:val="00C35CC5"/>
    <w:rsid w:val="00C61EBB"/>
    <w:rsid w:val="00C63E8C"/>
    <w:rsid w:val="00C72DFC"/>
    <w:rsid w:val="00C81CC8"/>
    <w:rsid w:val="00C90A2A"/>
    <w:rsid w:val="00C913B2"/>
    <w:rsid w:val="00C92FBF"/>
    <w:rsid w:val="00C96786"/>
    <w:rsid w:val="00CA7D8A"/>
    <w:rsid w:val="00CA7E27"/>
    <w:rsid w:val="00CC515F"/>
    <w:rsid w:val="00CD0D98"/>
    <w:rsid w:val="00CD2734"/>
    <w:rsid w:val="00CE665B"/>
    <w:rsid w:val="00CF3DBF"/>
    <w:rsid w:val="00CF603B"/>
    <w:rsid w:val="00D11073"/>
    <w:rsid w:val="00D15B56"/>
    <w:rsid w:val="00D24673"/>
    <w:rsid w:val="00D304D4"/>
    <w:rsid w:val="00D4588A"/>
    <w:rsid w:val="00D64A7B"/>
    <w:rsid w:val="00D75829"/>
    <w:rsid w:val="00D82284"/>
    <w:rsid w:val="00D86F30"/>
    <w:rsid w:val="00D925C9"/>
    <w:rsid w:val="00D92FDC"/>
    <w:rsid w:val="00D9552D"/>
    <w:rsid w:val="00DE4310"/>
    <w:rsid w:val="00DF2601"/>
    <w:rsid w:val="00DF5CB6"/>
    <w:rsid w:val="00E36A7E"/>
    <w:rsid w:val="00E4071D"/>
    <w:rsid w:val="00E449A1"/>
    <w:rsid w:val="00E61062"/>
    <w:rsid w:val="00E6368F"/>
    <w:rsid w:val="00E93195"/>
    <w:rsid w:val="00E9738E"/>
    <w:rsid w:val="00EC7688"/>
    <w:rsid w:val="00EC7E05"/>
    <w:rsid w:val="00EE492B"/>
    <w:rsid w:val="00F05158"/>
    <w:rsid w:val="00F450B0"/>
    <w:rsid w:val="00F50EED"/>
    <w:rsid w:val="00F70AFF"/>
    <w:rsid w:val="00F93ADC"/>
    <w:rsid w:val="00F948C9"/>
    <w:rsid w:val="00FC4AE2"/>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FC5189D-DC93-4269-97EF-8C634C753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aliases w:val="Footnote Reference"/>
    <w:semiHidden/>
    <w:rsid w:val="009579F7"/>
    <w:rPr>
      <w:vertAlign w:val="superscript"/>
    </w:rPr>
  </w:style>
  <w:style w:type="paragraph" w:styleId="a9">
    <w:name w:val="footnote text"/>
    <w:basedOn w:val="Ragil"/>
    <w:link w:val="aa"/>
    <w:autoRedefine/>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 w:type="character" w:customStyle="1" w:styleId="default">
    <w:name w:val="default"/>
    <w:basedOn w:val="a0"/>
    <w:rsid w:val="000A017D"/>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93220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2.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3.xml><?xml version="1.0" encoding="utf-8"?>
<ds:datastoreItem xmlns:ds="http://schemas.openxmlformats.org/officeDocument/2006/customXml" ds:itemID="{79D82DA0-C0C1-4D8C-A642-C4C43103BC9C}"/>
</file>

<file path=customXml/itemProps4.xml><?xml version="1.0" encoding="utf-8"?>
<ds:datastoreItem xmlns:ds="http://schemas.openxmlformats.org/officeDocument/2006/customXml" ds:itemID="{97011B1E-3332-47E8-AEC1-527E25A89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6.xml><?xml version="1.0" encoding="utf-8"?>
<ds:datastoreItem xmlns:ds="http://schemas.openxmlformats.org/officeDocument/2006/customXml" ds:itemID="{977378AD-0611-4DAD-9FDC-6A154BF0B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1329</Words>
  <Characters>6649</Characters>
  <Application>Microsoft Office Word</Application>
  <DocSecurity>0</DocSecurity>
  <Lines>55</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7963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שי גרשון מאיר</cp:lastModifiedBy>
  <cp:revision>2</cp:revision>
  <cp:lastPrinted>2017-09-26T10:46:00Z</cp:lastPrinted>
  <dcterms:created xsi:type="dcterms:W3CDTF">2017-11-23T12:43:00Z</dcterms:created>
  <dcterms:modified xsi:type="dcterms:W3CDTF">2017-11-23T12:43:00Z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bf365934-2644-4e89-ba60-8b71ee8f82cf</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2023693</vt:r8>
  </property>
</Properties>
</file>