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EF5CAB" w:rsidP="008C0530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0" w:name="_GoBack"/>
      <w:bookmarkEnd w:id="0"/>
      <w:r>
        <w:rPr>
          <w:rFonts w:cs="David" w:hint="cs"/>
          <w:b/>
          <w:bCs/>
          <w:sz w:val="28"/>
          <w:szCs w:val="28"/>
          <w:rtl/>
        </w:rPr>
        <w:t xml:space="preserve">סימן ג' </w:t>
      </w:r>
      <w:r>
        <w:rPr>
          <w:rFonts w:cs="David"/>
          <w:b/>
          <w:bCs/>
          <w:sz w:val="28"/>
          <w:szCs w:val="28"/>
          <w:rtl/>
        </w:rPr>
        <w:t>–</w:t>
      </w:r>
      <w:r>
        <w:rPr>
          <w:rFonts w:cs="David" w:hint="cs"/>
          <w:b/>
          <w:bCs/>
          <w:sz w:val="28"/>
          <w:szCs w:val="28"/>
          <w:rtl/>
        </w:rPr>
        <w:t xml:space="preserve"> רווחה כלכלית</w:t>
      </w:r>
      <w:r w:rsidR="001D1ED2">
        <w:rPr>
          <w:rFonts w:cs="David" w:hint="cs"/>
          <w:b/>
          <w:bCs/>
          <w:sz w:val="28"/>
          <w:szCs w:val="28"/>
          <w:rtl/>
        </w:rPr>
        <w:t xml:space="preserve"> </w:t>
      </w:r>
      <w:r w:rsidR="008C0530">
        <w:rPr>
          <w:rFonts w:cs="David" w:hint="cs"/>
          <w:b/>
          <w:bCs/>
          <w:sz w:val="28"/>
          <w:szCs w:val="28"/>
          <w:rtl/>
        </w:rPr>
        <w:t>נוסח לדיון בוועדה ב-27.11</w:t>
      </w:r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EF3B97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חוק הנכים (תגמולים ושיקום) (תיקון מס' </w:t>
      </w:r>
      <w:r w:rsidR="00EF3B97">
        <w:rPr>
          <w:rFonts w:hint="cs"/>
          <w:rtl/>
        </w:rPr>
        <w:t>...</w:t>
      </w:r>
      <w:r>
        <w:rPr>
          <w:rFonts w:hint="cs"/>
          <w:rtl/>
        </w:rPr>
        <w:t>), התשע"ז</w:t>
      </w:r>
      <w:r w:rsidR="00EF3B97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1"/>
    </w:p>
    <w:p w:rsidR="00586D3E" w:rsidRDefault="00586D3E" w:rsidP="00EF3B97">
      <w:pPr>
        <w:pStyle w:val="HeadHatzaotHok"/>
        <w:spacing w:before="0"/>
        <w:rPr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2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720DD6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300F9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3" w:author="דפנה ברנאי" w:date="2017-10-02T09:42:00Z">
              <w:r w:rsidRPr="004B27F3" w:rsidDel="00720DD6">
                <w:rPr>
                  <w:rFonts w:hint="eastAsia"/>
                  <w:rtl/>
                </w:rPr>
                <w:delText>כמשמעותו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בסעיפים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קטנים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ב</w:delText>
              </w:r>
              <w:r w:rsidRPr="004B27F3" w:rsidDel="00720DD6">
                <w:rPr>
                  <w:rtl/>
                </w:rPr>
                <w:delText xml:space="preserve">) </w:delText>
              </w:r>
              <w:r w:rsidRPr="004B27F3" w:rsidDel="00720DD6">
                <w:rPr>
                  <w:rFonts w:hint="eastAsia"/>
                  <w:rtl/>
                </w:rPr>
                <w:delText>עד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טז</w:delText>
              </w:r>
              <w:r w:rsidRPr="004B27F3" w:rsidDel="00720DD6">
                <w:rPr>
                  <w:rtl/>
                </w:rPr>
                <w:delText xml:space="preserve">) </w:delText>
              </w:r>
            </w:del>
            <w:r w:rsidRPr="004B27F3">
              <w:rPr>
                <w:rFonts w:hint="eastAsia"/>
                <w:rtl/>
              </w:rPr>
              <w:t>יקבל</w:t>
            </w:r>
            <w:ins w:id="4" w:author="דפנה ברנאי" w:date="2017-10-02T09:43:00Z">
              <w:r w:rsidR="00720DD6">
                <w:rPr>
                  <w:rFonts w:hint="cs"/>
                  <w:rtl/>
                </w:rPr>
                <w:t xml:space="preserve"> </w:t>
              </w:r>
            </w:ins>
            <w:del w:id="5" w:author="דפנה ברנאי" w:date="2017-10-02T09:43:00Z">
              <w:r w:rsidRPr="004B27F3" w:rsidDel="00720DD6">
                <w:rPr>
                  <w:rtl/>
                </w:rPr>
                <w:delText xml:space="preserve">, </w:delText>
              </w:r>
              <w:r w:rsidRPr="004B27F3" w:rsidDel="00720DD6">
                <w:rPr>
                  <w:rFonts w:hint="eastAsia"/>
                  <w:rtl/>
                </w:rPr>
                <w:delText>בכפוף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לתקנות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לפי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סעיף</w:delText>
              </w:r>
              <w:r w:rsidRPr="004B27F3" w:rsidDel="00720DD6">
                <w:rPr>
                  <w:rtl/>
                </w:rPr>
                <w:delText xml:space="preserve"> 9</w:delText>
              </w:r>
              <w:r w:rsidRPr="004B27F3" w:rsidDel="00720DD6">
                <w:rPr>
                  <w:rFonts w:hint="eastAsia"/>
                  <w:rtl/>
                </w:rPr>
                <w:delText>א</w:delText>
              </w:r>
              <w:r w:rsidRPr="004B27F3" w:rsidDel="00720DD6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6" w:author="דפנה ברנאי" w:date="2017-10-02T09:42:00Z">
              <w:r w:rsidRPr="004B27F3" w:rsidDel="00720DD6">
                <w:rPr>
                  <w:rFonts w:hint="eastAsia"/>
                  <w:rtl/>
                </w:rPr>
                <w:delText>ן</w:delText>
              </w:r>
              <w:r w:rsidRPr="004B27F3" w:rsidDel="00720DD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ins w:id="7" w:author="דפנה ברנאי" w:date="2017-10-02T09:42:00Z">
              <w:r w:rsidR="00720DD6" w:rsidRPr="004B27F3">
                <w:rPr>
                  <w:rFonts w:hint="eastAsia"/>
                  <w:rtl/>
                </w:rPr>
                <w:t>בסעי</w:t>
              </w:r>
            </w:ins>
            <w:ins w:id="8" w:author="דפנה ברנאי" w:date="2017-10-02T09:43:00Z">
              <w:r w:rsidR="00720DD6">
                <w:rPr>
                  <w:rFonts w:hint="cs"/>
                  <w:rtl/>
                </w:rPr>
                <w:t xml:space="preserve">ף זה, לפי העניין, </w:t>
              </w:r>
              <w:r w:rsidR="00720DD6" w:rsidRPr="004B27F3">
                <w:rPr>
                  <w:rFonts w:hint="eastAsia"/>
                  <w:rtl/>
                </w:rPr>
                <w:t>בכפוף</w:t>
              </w:r>
              <w:r w:rsidR="00720DD6" w:rsidRPr="004B27F3">
                <w:rPr>
                  <w:rtl/>
                </w:rPr>
                <w:t xml:space="preserve"> </w:t>
              </w:r>
              <w:r w:rsidR="00720DD6">
                <w:rPr>
                  <w:rFonts w:hint="cs"/>
                  <w:rtl/>
                </w:rPr>
                <w:t>להוראות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לפי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סעיף</w:t>
              </w:r>
              <w:r w:rsidR="00720DD6" w:rsidRPr="004B27F3">
                <w:rPr>
                  <w:rtl/>
                </w:rPr>
                <w:t xml:space="preserve"> 9</w:t>
              </w:r>
              <w:r w:rsidR="00720DD6" w:rsidRPr="004B27F3">
                <w:rPr>
                  <w:rFonts w:hint="eastAsia"/>
                  <w:rtl/>
                </w:rPr>
                <w:t>א</w:t>
              </w:r>
              <w:r w:rsidR="00720DD6">
                <w:rPr>
                  <w:rFonts w:hint="cs"/>
                  <w:rtl/>
                </w:rPr>
                <w:t xml:space="preserve"> ולהוראות סימן זה.</w:t>
              </w:r>
            </w:ins>
            <w:del w:id="9" w:author="דפנה ברנאי" w:date="2017-10-02T09:42:00Z">
              <w:r w:rsidRPr="004B27F3" w:rsidDel="00720DD6">
                <w:rPr>
                  <w:rFonts w:hint="eastAsia"/>
                  <w:rtl/>
                </w:rPr>
                <w:delText>בהם</w:delText>
              </w:r>
            </w:del>
            <w:del w:id="10" w:author="יעל סלנט" w:date="2017-11-26T16:54:00Z">
              <w:r w:rsidRPr="004B27F3" w:rsidDel="00300F9C">
                <w:rPr>
                  <w:rtl/>
                </w:rPr>
                <w:delText>.</w:delText>
              </w:r>
            </w:del>
            <w:r w:rsidRPr="004B27F3">
              <w:rPr>
                <w:rtl/>
              </w:rPr>
              <w:t xml:space="preserve"> 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Default="00586D3E" w:rsidP="00482C31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  <w:ins w:id="11" w:author="יעל סלנט" w:date="2017-09-27T14:42:00Z">
              <w:r w:rsidR="0044186E" w:rsidRPr="004B27F3">
                <w:rPr>
                  <w:rFonts w:hint="eastAsia"/>
                  <w:rtl/>
                </w:rPr>
                <w:t xml:space="preserve"> </w:t>
              </w:r>
            </w:ins>
          </w:p>
        </w:tc>
      </w:tr>
      <w:tr w:rsidR="00473C03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2" w:author="דפנה ברנאי" w:date="2017-10-02T11:22:00Z"/>
        </w:trPr>
        <w:tc>
          <w:tcPr>
            <w:tcW w:w="1869" w:type="dxa"/>
          </w:tcPr>
          <w:p w:rsidR="00473C03" w:rsidRDefault="00473C03" w:rsidP="00015799">
            <w:pPr>
              <w:pStyle w:val="TableSideHeading"/>
              <w:rPr>
                <w:ins w:id="13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4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5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6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7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8" w:author="דפנה ברנאי" w:date="2017-10-02T11:22:00Z"/>
              </w:rPr>
            </w:pPr>
          </w:p>
        </w:tc>
        <w:tc>
          <w:tcPr>
            <w:tcW w:w="4649" w:type="dxa"/>
            <w:gridSpan w:val="3"/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9" w:author="דפנה ברנאי" w:date="2017-10-02T11:33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20">
                <w:tblGrid>
                  <w:gridCol w:w="1512"/>
                  <w:gridCol w:w="1512"/>
                </w:tblGrid>
              </w:tblGridChange>
            </w:tblGrid>
            <w:tr w:rsidR="00482C31" w:rsidTr="00482C31">
              <w:trPr>
                <w:ins w:id="21" w:author="דפנה ברנאי" w:date="2017-10-02T11:23:00Z"/>
              </w:trPr>
              <w:tc>
                <w:tcPr>
                  <w:tcW w:w="1512" w:type="dxa"/>
                  <w:tcPrChange w:id="22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3" w:author="דפנה ברנאי" w:date="2017-10-02T11:23:00Z"/>
                      <w:rtl/>
                    </w:rPr>
                  </w:pPr>
                  <w:ins w:id="24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25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6" w:author="דפנה ברנאי" w:date="2017-10-02T11:23:00Z"/>
                      <w:rtl/>
                    </w:rPr>
                  </w:pPr>
                  <w:ins w:id="27" w:author="דפנה ברנאי" w:date="2017-10-02T11:2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82C31" w:rsidTr="00482C31">
              <w:trPr>
                <w:ins w:id="28" w:author="דפנה ברנאי" w:date="2017-10-02T11:23:00Z"/>
              </w:trPr>
              <w:tc>
                <w:tcPr>
                  <w:tcW w:w="1512" w:type="dxa"/>
                  <w:tcPrChange w:id="29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0" w:author="דפנה ברנאי" w:date="2017-10-02T11:23:00Z"/>
                      <w:rtl/>
                    </w:rPr>
                  </w:pPr>
                  <w:ins w:id="31" w:author="דפנה ברנאי" w:date="2017-10-02T11:23:00Z">
                    <w:r>
                      <w:rPr>
                        <w:rFonts w:hint="cs"/>
                        <w:rtl/>
                      </w:rPr>
                      <w:t>20% לפחות</w:t>
                    </w:r>
                  </w:ins>
                </w:p>
              </w:tc>
              <w:tc>
                <w:tcPr>
                  <w:tcW w:w="1512" w:type="dxa"/>
                  <w:tcPrChange w:id="32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3" w:author="דפנה ברנאי" w:date="2017-10-02T11:23:00Z"/>
                      <w:rtl/>
                    </w:rPr>
                  </w:pPr>
                  <w:ins w:id="34" w:author="דפנה ברנאי" w:date="2017-10-02T11:23:00Z">
                    <w:r w:rsidRPr="004B27F3">
                      <w:rPr>
                        <w:rtl/>
                      </w:rPr>
                      <w:t>703</w:t>
                    </w:r>
                  </w:ins>
                </w:p>
              </w:tc>
            </w:tr>
            <w:tr w:rsidR="00482C31" w:rsidRPr="004B27F3" w:rsidTr="00482C31">
              <w:trPr>
                <w:ins w:id="35" w:author="דפנה ברנאי" w:date="2017-10-02T11:23:00Z"/>
              </w:trPr>
              <w:tc>
                <w:tcPr>
                  <w:tcW w:w="1512" w:type="dxa"/>
                  <w:tcPrChange w:id="36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7" w:author="דפנה ברנאי" w:date="2017-10-02T11:23:00Z"/>
                      <w:rtl/>
                    </w:rPr>
                  </w:pPr>
                  <w:ins w:id="38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80%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>
                      <w:rPr>
                        <w:rFonts w:hint="cs"/>
                        <w:rtl/>
                      </w:rPr>
                      <w:t xml:space="preserve"> אחת</w:t>
                    </w:r>
                    <w:r w:rsidRPr="004B27F3">
                      <w:rPr>
                        <w:rFonts w:hint="eastAsia"/>
                        <w:rtl/>
                      </w:rPr>
                      <w:t xml:space="preserve"> בגפה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או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</w:ins>
                </w:p>
              </w:tc>
              <w:tc>
                <w:tcPr>
                  <w:tcW w:w="1512" w:type="dxa"/>
                  <w:tcPrChange w:id="39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40" w:author="דפנה ברנאי" w:date="2017-10-02T11:23:00Z"/>
                      <w:rtl/>
                    </w:rPr>
                  </w:pPr>
                  <w:ins w:id="41" w:author="דפנה ברנאי" w:date="2017-10-02T11:23:00Z">
                    <w:r>
                      <w:rPr>
                        <w:rFonts w:hint="cs"/>
                        <w:rtl/>
                      </w:rPr>
                      <w:t>1,014</w:t>
                    </w:r>
                  </w:ins>
                </w:p>
              </w:tc>
            </w:tr>
          </w:tbl>
          <w:p w:rsidR="00473C03" w:rsidRPr="004B27F3" w:rsidRDefault="00473C03" w:rsidP="0044186E">
            <w:pPr>
              <w:pStyle w:val="TableBlock"/>
              <w:rPr>
                <w:ins w:id="42" w:author="דפנה ברנאי" w:date="2017-10-02T11:22:00Z"/>
                <w:rtl/>
              </w:rPr>
            </w:pPr>
          </w:p>
        </w:tc>
      </w:tr>
      <w:tr w:rsidR="000E0D81" w:rsidRPr="004B27F3" w:rsidDel="0044186E" w:rsidTr="00015799">
        <w:trPr>
          <w:cantSplit/>
          <w:jc w:val="center"/>
          <w:del w:id="43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44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5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6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7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0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51" w:author="יעל סלנט" w:date="2017-09-27T14:44:00Z"/>
                <w:rtl/>
              </w:rPr>
            </w:pPr>
            <w:del w:id="52" w:author="יעל סלנט" w:date="2017-09-27T14:44:00Z">
              <w:r w:rsidRPr="004B27F3" w:rsidDel="0044186E">
                <w:rPr>
                  <w:rtl/>
                </w:rPr>
                <w:delText>(1)</w:delText>
              </w:r>
              <w:r w:rsidRPr="004B27F3" w:rsidDel="0044186E">
                <w:rPr>
                  <w:rtl/>
                </w:rPr>
                <w:tab/>
              </w:r>
            </w:del>
            <w:del w:id="53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20%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703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54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55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6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7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0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1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62" w:author="יעל סלנט" w:date="2017-09-27T14:44:00Z"/>
                <w:rtl/>
              </w:rPr>
            </w:pPr>
            <w:del w:id="63" w:author="יעל סלנט" w:date="2017-09-27T14:44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</w:del>
            <w:del w:id="64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בגפה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עליונה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תחתונה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בשל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80%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1,014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1C4CF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19%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ins w:id="65" w:author="יעל סלנט" w:date="2017-09-27T14:44:00Z">
              <w:r>
                <w:rPr>
                  <w:rFonts w:hint="cs"/>
                  <w:rtl/>
                </w:rPr>
                <w:t xml:space="preserve">תשלום ששילם לרכישת מכשירי חשמל </w:t>
              </w:r>
            </w:ins>
            <w:ins w:id="66" w:author="דפנה ברנאי" w:date="2017-10-02T11:38:00Z"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מקרר, מכונת כביסה, טלוויזיה ותנור בישול ואפייה, בסכום מרבי של 4,630 שקלים חדשים בעד המכשירים, כולם או חלקם</w:t>
              </w:r>
            </w:ins>
            <w:ins w:id="67" w:author="דפנה ברנאי" w:date="2017-10-02T11:39:00Z">
              <w:r>
                <w:rPr>
                  <w:rFonts w:hint="cs"/>
                  <w:rtl/>
                </w:rPr>
                <w:t>,</w:t>
              </w:r>
            </w:ins>
            <w:ins w:id="68" w:author="דפנה ברנאי" w:date="2017-10-02T11:38:00Z">
              <w:r>
                <w:rPr>
                  <w:rFonts w:hint="cs"/>
                  <w:rtl/>
                </w:rPr>
                <w:t xml:space="preserve"> </w:t>
              </w:r>
            </w:ins>
            <w:del w:id="69" w:author="דפנה ברנאי" w:date="2017-10-02T11:37:00Z">
              <w:r w:rsidRPr="004B27F3" w:rsidDel="00482C31">
                <w:rPr>
                  <w:rFonts w:hint="eastAsia"/>
                  <w:rtl/>
                </w:rPr>
                <w:delText>השתתפות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ברכישת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ארבעה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מכשירי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חשמל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כמפורט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להלן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בפסקאות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משנה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א</w:delText>
              </w:r>
              <w:r w:rsidRPr="004B27F3" w:rsidDel="00482C31">
                <w:rPr>
                  <w:rtl/>
                </w:rPr>
                <w:delText xml:space="preserve">) </w:delText>
              </w:r>
              <w:r w:rsidRPr="004B27F3" w:rsidDel="00482C31">
                <w:rPr>
                  <w:rFonts w:hint="eastAsia"/>
                  <w:rtl/>
                </w:rPr>
                <w:delText>עד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ד</w:delText>
              </w:r>
              <w:r w:rsidRPr="004B27F3" w:rsidDel="00482C31">
                <w:rPr>
                  <w:rtl/>
                </w:rPr>
                <w:delText xml:space="preserve">), </w:delText>
              </w:r>
            </w:del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>
              <w:rPr>
                <w:rFonts w:hint="cs"/>
                <w:rtl/>
              </w:rPr>
              <w:t xml:space="preserve">; </w:t>
            </w:r>
            <w:ins w:id="70" w:author="דפנה ברנאי" w:date="2017-10-02T11:36:00Z">
              <w:r>
                <w:rPr>
                  <w:rFonts w:hint="cs"/>
                  <w:rtl/>
                </w:rPr>
                <w:t>החזר לפי סעיף קטן זה יינתן לנכה שמתקיים לגביו אחד מאלה:</w:t>
              </w:r>
            </w:ins>
          </w:p>
        </w:tc>
      </w:tr>
      <w:tr w:rsidR="000E0D81" w:rsidRPr="004B27F3" w:rsidDel="0044186E" w:rsidTr="00015799">
        <w:trPr>
          <w:cantSplit/>
          <w:jc w:val="center"/>
          <w:del w:id="71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7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9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80" w:author="יעל סלנט" w:date="2017-09-27T14:47:00Z"/>
                <w:rtl/>
              </w:rPr>
            </w:pPr>
            <w:del w:id="81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א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מקרר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1,613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82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8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0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91" w:author="יעל סלנט" w:date="2017-09-27T14:47:00Z"/>
                <w:rtl/>
              </w:rPr>
            </w:pPr>
            <w:del w:id="92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מכונת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כביסה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890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93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9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1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02" w:author="יעל סלנט" w:date="2017-09-27T14:47:00Z"/>
                <w:rtl/>
              </w:rPr>
            </w:pPr>
            <w:del w:id="103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ג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טלוויזיה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1,029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104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10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2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13" w:author="יעל סלנט" w:date="2017-09-27T14:47:00Z"/>
                <w:rtl/>
              </w:rPr>
            </w:pPr>
            <w:del w:id="114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ד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תנור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בישול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ואפייה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1,098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115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11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2" w:author="יעל סלנט" w:date="2017-09-27T14:4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23" w:author="יעל סלנט" w:date="2017-09-27T14:47:00Z"/>
                <w:rtl/>
              </w:rPr>
            </w:pPr>
            <w:del w:id="124" w:author="יעל סלנט" w:date="2017-09-27T14:47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בסעיף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קטן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>, "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"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המקבל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תגמול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חודשי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שנישא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החל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שידועה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בציבור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כאשתו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הסכם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משותפים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שהוא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כמשמעותו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סיוע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למשפחות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שבראשן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התשנ</w:delText>
              </w:r>
              <w:r w:rsidRPr="004B27F3" w:rsidDel="0044186E">
                <w:rPr>
                  <w:rtl/>
                </w:rPr>
                <w:delText>"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>1992</w:delText>
              </w:r>
              <w:r w:rsidRPr="004B27F3" w:rsidDel="0044186E">
                <w:rPr>
                  <w:rFonts w:hint="eastAsia"/>
                  <w:rtl/>
                </w:rPr>
                <w:delText>‏</w:delText>
              </w:r>
              <w:r w:rsidRPr="004B27F3" w:rsidDel="0044186E">
                <w:rPr>
                  <w:rStyle w:val="af"/>
                  <w:rtl/>
                </w:rPr>
                <w:footnoteReference w:id="1"/>
              </w:r>
              <w:r w:rsidRPr="004B27F3" w:rsidDel="0044186E">
                <w:rPr>
                  <w:rtl/>
                </w:rPr>
                <w:delText xml:space="preserve"> (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), </w:delText>
              </w:r>
              <w:r w:rsidRPr="004B27F3" w:rsidDel="0044186E">
                <w:rPr>
                  <w:rFonts w:hint="eastAsia"/>
                  <w:rtl/>
                </w:rPr>
                <w:delText>לילד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גיל</w:delText>
              </w:r>
              <w:r w:rsidRPr="004B27F3" w:rsidDel="0044186E">
                <w:rPr>
                  <w:rtl/>
                </w:rPr>
                <w:delText xml:space="preserve"> 21 </w:delText>
              </w:r>
              <w:r w:rsidRPr="004B27F3" w:rsidDel="0044186E">
                <w:rPr>
                  <w:rFonts w:hint="eastAsia"/>
                  <w:rtl/>
                </w:rPr>
                <w:delText>המתגורר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עמו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דרך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קבע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27" w:author="דפנה ברנאי" w:date="2017-10-02T11:36:00Z"/>
        </w:trPr>
        <w:tc>
          <w:tcPr>
            <w:tcW w:w="1869" w:type="dxa"/>
          </w:tcPr>
          <w:p w:rsidR="00482C31" w:rsidRDefault="00482C31" w:rsidP="00EC5EC0">
            <w:pPr>
              <w:pStyle w:val="TableSideHeading"/>
              <w:rPr>
                <w:ins w:id="128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1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2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3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EC5EC0">
            <w:pPr>
              <w:pStyle w:val="TableBlock"/>
              <w:rPr>
                <w:ins w:id="134" w:author="דפנה ברנאי" w:date="2017-10-02T11:36:00Z"/>
                <w:rtl/>
              </w:rPr>
            </w:pPr>
            <w:ins w:id="135" w:author="דפנה ברנאי" w:date="2017-10-02T11:3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הוא </w:t>
              </w:r>
              <w:r w:rsidRPr="004B27F3">
                <w:rPr>
                  <w:rFonts w:hint="eastAsia"/>
                  <w:rtl/>
                </w:rPr>
                <w:t>מקבל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חודשי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ו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החל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לחיות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שידועה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בציבור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כאשתו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הסכם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לחיים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משותפים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36" w:author="דפנה ברנאי" w:date="2017-10-02T11:36:00Z"/>
        </w:trPr>
        <w:tc>
          <w:tcPr>
            <w:tcW w:w="1869" w:type="dxa"/>
          </w:tcPr>
          <w:p w:rsidR="00482C31" w:rsidRDefault="00482C31" w:rsidP="008C0530">
            <w:pPr>
              <w:pStyle w:val="TableSideHeading"/>
              <w:rPr>
                <w:ins w:id="137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8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4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41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42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EC5EC0">
            <w:pPr>
              <w:pStyle w:val="TableBlock"/>
              <w:rPr>
                <w:ins w:id="143" w:author="דפנה ברנאי" w:date="2017-10-02T11:36:00Z"/>
                <w:rtl/>
              </w:rPr>
            </w:pPr>
            <w:ins w:id="144" w:author="דפנה ברנאי" w:date="2017-10-02T11:3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Pr="008C0530">
                <w:rPr>
                  <w:rFonts w:hint="cs"/>
                  <w:rtl/>
                </w:rPr>
                <w:t xml:space="preserve">הוא הורה עצמאי </w:t>
              </w:r>
              <w:r w:rsidRPr="008C0530">
                <w:rPr>
                  <w:rFonts w:hint="eastAsia"/>
                  <w:rtl/>
                </w:rPr>
                <w:t>כמשמעותו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בחוק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סיוע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למשפחות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שבראשן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הורה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עצמאי</w:t>
              </w:r>
              <w:r w:rsidRPr="008C0530">
                <w:rPr>
                  <w:rtl/>
                </w:rPr>
                <w:t xml:space="preserve">, </w:t>
              </w:r>
              <w:r w:rsidRPr="008C0530">
                <w:rPr>
                  <w:rFonts w:hint="eastAsia"/>
                  <w:rtl/>
                </w:rPr>
                <w:t>התשנ</w:t>
              </w:r>
              <w:r w:rsidRPr="008C0530">
                <w:rPr>
                  <w:rtl/>
                </w:rPr>
                <w:t>"</w:t>
              </w:r>
              <w:r w:rsidRPr="008C0530">
                <w:rPr>
                  <w:rFonts w:hint="eastAsia"/>
                  <w:rtl/>
                </w:rPr>
                <w:t>ב</w:t>
              </w:r>
              <w:r w:rsidRPr="008C0530">
                <w:rPr>
                  <w:rtl/>
                </w:rPr>
                <w:t>–1992</w:t>
              </w:r>
              <w:r w:rsidRPr="008C0530">
                <w:rPr>
                  <w:rFonts w:hint="eastAsia"/>
                  <w:rtl/>
                </w:rPr>
                <w:t>‏</w:t>
              </w:r>
              <w:r w:rsidRPr="008C0530">
                <w:rPr>
                  <w:rStyle w:val="af"/>
                  <w:rtl/>
                </w:rPr>
                <w:footnoteReference w:id="2"/>
              </w:r>
              <w:r w:rsidRPr="008C0530">
                <w:rPr>
                  <w:rtl/>
                </w:rPr>
                <w:t xml:space="preserve"> (</w:t>
              </w:r>
              <w:r w:rsidRPr="008C0530">
                <w:rPr>
                  <w:rFonts w:hint="eastAsia"/>
                  <w:rtl/>
                </w:rPr>
                <w:t>בחוק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זה</w:t>
              </w:r>
              <w:r w:rsidRPr="008C0530">
                <w:rPr>
                  <w:rtl/>
                </w:rPr>
                <w:t xml:space="preserve"> – </w:t>
              </w:r>
              <w:r w:rsidRPr="008C0530">
                <w:rPr>
                  <w:rFonts w:hint="eastAsia"/>
                  <w:rtl/>
                </w:rPr>
                <w:t>הורה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עצמאי</w:t>
              </w:r>
              <w:r w:rsidRPr="008C0530">
                <w:rPr>
                  <w:rtl/>
                </w:rPr>
                <w:t xml:space="preserve">), </w:t>
              </w:r>
              <w:r w:rsidRPr="008C0530">
                <w:rPr>
                  <w:rFonts w:hint="eastAsia"/>
                  <w:rtl/>
                </w:rPr>
                <w:t>לילד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עד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גיל</w:t>
              </w:r>
              <w:r w:rsidRPr="008C0530">
                <w:rPr>
                  <w:rtl/>
                </w:rPr>
                <w:t xml:space="preserve"> 21 </w:t>
              </w:r>
              <w:r w:rsidRPr="008C0530">
                <w:rPr>
                  <w:rFonts w:hint="eastAsia"/>
                  <w:rtl/>
                </w:rPr>
                <w:t>המתגורר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עמו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דרך</w:t>
              </w:r>
              <w:r w:rsidRPr="008C0530">
                <w:rPr>
                  <w:rtl/>
                </w:rPr>
                <w:t xml:space="preserve"> </w:t>
              </w:r>
              <w:r w:rsidRPr="008C0530">
                <w:rPr>
                  <w:rFonts w:hint="eastAsia"/>
                  <w:rtl/>
                </w:rPr>
                <w:t>קבע</w:t>
              </w:r>
              <w:r w:rsidRPr="008C0530">
                <w:rPr>
                  <w:rtl/>
                </w:rPr>
                <w:t>.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147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14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5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5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5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53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154" w:author="דפנה ברנאי" w:date="2017-10-02T11:26:00Z"/>
                <w:rtl/>
              </w:rPr>
            </w:pPr>
            <w:del w:id="155" w:author="דפנה ברנאי" w:date="2017-10-02T11:26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לסיוע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פקודת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הכנסה‏</w:delText>
              </w:r>
              <w:r w:rsidRPr="004B27F3" w:rsidDel="000E0D81">
                <w:rPr>
                  <w:rStyle w:val="af"/>
                  <w:rtl/>
                </w:rPr>
                <w:footnoteReference w:id="3"/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בעבור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מיגיעה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אישית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(3),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פטור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דין</w:delText>
              </w:r>
              <w:r w:rsidRPr="004B27F3" w:rsidDel="000E0D81">
                <w:rPr>
                  <w:rtl/>
                </w:rPr>
                <w:delText xml:space="preserve">;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שבעבורה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תגמול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סעיפים</w:delText>
              </w:r>
              <w:r w:rsidRPr="004B27F3" w:rsidDel="000E0D81">
                <w:rPr>
                  <w:rtl/>
                </w:rPr>
                <w:delText xml:space="preserve"> 6, 7, 9</w:delText>
              </w:r>
              <w:r w:rsidRPr="004B27F3" w:rsidDel="000E0D81">
                <w:rPr>
                  <w:rFonts w:hint="eastAsia"/>
                  <w:rtl/>
                </w:rPr>
                <w:delText>נח</w:delText>
              </w:r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 xml:space="preserve">)(1)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43 </w:delText>
              </w:r>
              <w:r w:rsidRPr="004B27F3" w:rsidDel="000E0D81">
                <w:rPr>
                  <w:rFonts w:hint="eastAsia"/>
                  <w:rtl/>
                </w:rPr>
                <w:delText>לתקופה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העולה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ישולם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הוכיח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לפחות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ושילם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עבודה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זו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158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15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4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165" w:author="דפנה ברנאי" w:date="2017-10-02T11:26:00Z"/>
                <w:rtl/>
              </w:rPr>
            </w:pPr>
            <w:ins w:id="166" w:author="דפנה ברנאי" w:date="2017-10-02T11:26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</w:ins>
            <w:ins w:id="167" w:author="דפנה ברנאי" w:date="2017-10-02T11:41:00Z">
              <w:r w:rsidR="00482C31">
                <w:rPr>
                  <w:rFonts w:hint="cs"/>
                  <w:rtl/>
                </w:rPr>
                <w:t xml:space="preserve">מענק שנתי </w:t>
              </w:r>
              <w:r w:rsidR="00482C31" w:rsidRPr="004B27F3">
                <w:rPr>
                  <w:rFonts w:hint="eastAsia"/>
                  <w:rtl/>
                </w:rPr>
                <w:t>לסיוע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בתשלום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לפי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פקודת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הכנסה‏</w:t>
              </w:r>
              <w:r w:rsidR="00482C31" w:rsidRPr="004B27F3">
                <w:rPr>
                  <w:rStyle w:val="af"/>
                  <w:rtl/>
                </w:rPr>
                <w:footnoteReference w:id="4"/>
              </w:r>
              <w:r w:rsidR="00482C31">
                <w:rPr>
                  <w:rFonts w:hint="cs"/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בעבור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מיגיעה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אישית</w:t>
              </w:r>
              <w:r w:rsidR="00482C31">
                <w:rPr>
                  <w:rFonts w:hint="cs"/>
                  <w:rtl/>
                </w:rPr>
                <w:t>, כמפורט להלן</w:t>
              </w:r>
              <w:r w:rsidR="005F69A7">
                <w:rPr>
                  <w:rFonts w:hint="cs"/>
                  <w:rtl/>
                </w:rPr>
                <w:t xml:space="preserve">, </w:t>
              </w:r>
            </w:ins>
            <w:ins w:id="170" w:author="דפנה ברנאי" w:date="2017-10-02T11:42:00Z">
              <w:r w:rsidR="005F69A7">
                <w:rPr>
                  <w:rFonts w:hint="cs"/>
                  <w:rtl/>
                </w:rPr>
                <w:t>לנכה ש</w:t>
              </w:r>
              <w:r w:rsidR="005F69A7" w:rsidRPr="004B27F3">
                <w:rPr>
                  <w:rFonts w:hint="eastAsia"/>
                  <w:rtl/>
                </w:rPr>
                <w:t>אינו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פטור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מתשלום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מס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הכנסה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על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פי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כל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דין</w:t>
              </w:r>
              <w:r w:rsidR="005F69A7">
                <w:rPr>
                  <w:rFonts w:hint="cs"/>
                  <w:rtl/>
                </w:rPr>
                <w:t>:</w:t>
              </w:r>
            </w:ins>
          </w:p>
        </w:tc>
      </w:tr>
      <w:tr w:rsidR="000E0D81" w:rsidRPr="004B27F3" w:rsidTr="00015799">
        <w:trPr>
          <w:cantSplit/>
          <w:jc w:val="center"/>
          <w:ins w:id="171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17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77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78" w:author="דפנה ברנאי" w:date="2017-10-02T11:41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422"/>
              <w:gridCol w:w="2114"/>
              <w:tblGridChange w:id="179">
                <w:tblGrid>
                  <w:gridCol w:w="1615"/>
                  <w:gridCol w:w="807"/>
                  <w:gridCol w:w="602"/>
                  <w:gridCol w:w="1512"/>
                </w:tblGrid>
              </w:tblGridChange>
            </w:tblGrid>
            <w:tr w:rsidR="00482C31" w:rsidTr="005F69A7">
              <w:trPr>
                <w:ins w:id="180" w:author="דפנה ברנאי" w:date="2017-10-02T11:26:00Z"/>
                <w:trPrChange w:id="181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182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183" w:author="דפנה ברנאי" w:date="2017-10-02T11:26:00Z"/>
                      <w:rtl/>
                    </w:rPr>
                  </w:pPr>
                  <w:ins w:id="184" w:author="דפנה ברנאי" w:date="2017-10-02T11:26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409" w:type="dxa"/>
                  <w:tcPrChange w:id="185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jc w:val="center"/>
                    <w:rPr>
                      <w:ins w:id="186" w:author="דפנה ברנאי" w:date="2017-10-02T11:26:00Z"/>
                      <w:rtl/>
                    </w:rPr>
                  </w:pPr>
                  <w:ins w:id="187" w:author="דפנה ברנאי" w:date="2017-10-02T11:26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5F69A7">
              <w:trPr>
                <w:ins w:id="188" w:author="דפנה ברנאי" w:date="2017-10-02T11:42:00Z"/>
              </w:trPr>
              <w:tc>
                <w:tcPr>
                  <w:tcW w:w="1615" w:type="dxa"/>
                </w:tcPr>
                <w:p w:rsidR="004F617B" w:rsidRDefault="004F617B" w:rsidP="000E0D81">
                  <w:pPr>
                    <w:pStyle w:val="TableBlock"/>
                    <w:rPr>
                      <w:ins w:id="189" w:author="דפנה ברנאי" w:date="2017-10-02T11:42:00Z"/>
                      <w:rtl/>
                    </w:rPr>
                  </w:pPr>
                </w:p>
              </w:tc>
              <w:tc>
                <w:tcPr>
                  <w:tcW w:w="1409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190" w:author="דפנה ברנאי" w:date="2017-10-02T11:42:00Z"/>
                      <w:rtl/>
                    </w:rPr>
                  </w:pPr>
                </w:p>
              </w:tc>
            </w:tr>
            <w:tr w:rsidR="00482C31" w:rsidTr="005F69A7">
              <w:trPr>
                <w:ins w:id="191" w:author="דפנה ברנאי" w:date="2017-10-02T11:26:00Z"/>
                <w:trPrChange w:id="192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193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194" w:author="דפנה ברנאי" w:date="2017-10-02T11:26:00Z"/>
                      <w:rtl/>
                    </w:rPr>
                  </w:pPr>
                  <w:ins w:id="195" w:author="דפנה ברנאי" w:date="2017-10-02T11:26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1409" w:type="dxa"/>
                  <w:tcPrChange w:id="196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197" w:author="דפנה ברנאי" w:date="2017-10-02T11:26:00Z"/>
                      <w:rtl/>
                    </w:rPr>
                  </w:pPr>
                  <w:ins w:id="198" w:author="דפנה ברנאי" w:date="2017-10-02T11:26:00Z">
                    <w:r>
                      <w:rPr>
                        <w:rFonts w:hint="cs"/>
                        <w:rtl/>
                      </w:rPr>
                      <w:t>244</w:t>
                    </w:r>
                  </w:ins>
                </w:p>
              </w:tc>
            </w:tr>
            <w:tr w:rsidR="00482C31" w:rsidTr="005F69A7">
              <w:trPr>
                <w:ins w:id="199" w:author="דפנה ברנאי" w:date="2017-10-02T11:26:00Z"/>
                <w:trPrChange w:id="200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201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202" w:author="דפנה ברנאי" w:date="2017-10-02T11:26:00Z"/>
                      <w:rtl/>
                    </w:rPr>
                  </w:pPr>
                  <w:ins w:id="203" w:author="דפנה ברנאי" w:date="2017-10-02T11:26:00Z">
                    <w:r w:rsidRPr="004B27F3">
                      <w:rPr>
                        <w:rtl/>
                      </w:rPr>
                      <w:t xml:space="preserve">25%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409" w:type="dxa"/>
                  <w:tcPrChange w:id="204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05" w:author="דפנה ברנאי" w:date="2017-10-02T11:26:00Z"/>
                      <w:rtl/>
                    </w:rPr>
                  </w:pPr>
                  <w:ins w:id="206" w:author="דפנה ברנאי" w:date="2017-10-02T11:26:00Z">
                    <w:r w:rsidRPr="004B27F3">
                      <w:rPr>
                        <w:rtl/>
                      </w:rPr>
                      <w:t>1,236</w:t>
                    </w:r>
                  </w:ins>
                </w:p>
              </w:tc>
            </w:tr>
            <w:tr w:rsidR="00482C31" w:rsidTr="005F69A7">
              <w:trPr>
                <w:ins w:id="207" w:author="דפנה ברנאי" w:date="2017-10-02T11:26:00Z"/>
                <w:trPrChange w:id="208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209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210" w:author="דפנה ברנאי" w:date="2017-10-02T11:26:00Z"/>
                      <w:rtl/>
                    </w:rPr>
                  </w:pPr>
                  <w:ins w:id="211" w:author="דפנה ברנאי" w:date="2017-10-02T11:26:00Z"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1409" w:type="dxa"/>
                  <w:tcPrChange w:id="212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13" w:author="דפנה ברנאי" w:date="2017-10-02T11:26:00Z"/>
                      <w:rtl/>
                    </w:rPr>
                  </w:pPr>
                  <w:ins w:id="214" w:author="דפנה ברנאי" w:date="2017-10-02T11:26:00Z">
                    <w:r w:rsidRPr="004B27F3">
                      <w:rPr>
                        <w:rtl/>
                      </w:rPr>
                      <w:t>2,340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215" w:author="דפנה ברנאי" w:date="2017-10-02T11:26:00Z"/>
                <w:rtl/>
              </w:rPr>
            </w:pPr>
          </w:p>
        </w:tc>
      </w:tr>
      <w:tr w:rsidR="004F617B" w:rsidRPr="004B27F3" w:rsidTr="00015799">
        <w:trPr>
          <w:cantSplit/>
          <w:jc w:val="center"/>
          <w:ins w:id="216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SideHeading"/>
              <w:rPr>
                <w:ins w:id="21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18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19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20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21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22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Default="004F617B" w:rsidP="000E0D81">
            <w:pPr>
              <w:pStyle w:val="TableBlock"/>
              <w:rPr>
                <w:ins w:id="223" w:author="דפנה ברנאי" w:date="2017-10-02T11:42:00Z"/>
                <w:rtl/>
              </w:rPr>
            </w:pPr>
            <w:ins w:id="224" w:author="דפנה ברנאי" w:date="2017-10-02T11:43:00Z">
              <w:r>
                <w:rPr>
                  <w:rFonts w:hint="cs"/>
                  <w:rtl/>
                </w:rPr>
                <w:t>(ה)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שנתי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להשתתפות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בתשלום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הוצאות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טלפון</w:t>
              </w:r>
              <w:r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22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2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33" w:author="דפנה ברנאי" w:date="2017-10-02T11:26:00Z"/>
                <w:rtl/>
              </w:rPr>
            </w:pPr>
            <w:del w:id="234" w:author="דפנה ברנאי" w:date="2017-10-02T11:26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24%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244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3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3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3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43" w:author="דפנה ברנאי" w:date="2017-10-02T11:26:00Z"/>
                <w:rtl/>
              </w:rPr>
            </w:pPr>
            <w:del w:id="244" w:author="דפנה ברנאי" w:date="2017-10-02T11:26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25%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1,236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4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4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4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5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5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5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53" w:author="דפנה ברנאי" w:date="2017-10-02T11:26:00Z"/>
                <w:rtl/>
              </w:rPr>
            </w:pPr>
            <w:del w:id="254" w:author="דפנה ברנאי" w:date="2017-10-02T11:26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</w:delText>
              </w:r>
              <w:r w:rsidDel="000E0D81">
                <w:rPr>
                  <w:rFonts w:hint="eastAsia"/>
                  <w:rtl/>
                </w:rPr>
                <w:delText>-</w:delText>
              </w:r>
              <w:r w:rsidRPr="004B27F3" w:rsidDel="000E0D81">
                <w:rPr>
                  <w:rtl/>
                </w:rPr>
                <w:delText xml:space="preserve">50%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2,340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5F69A7" w:rsidTr="00015799">
        <w:trPr>
          <w:cantSplit/>
          <w:jc w:val="center"/>
          <w:del w:id="255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SideHeading"/>
              <w:rPr>
                <w:del w:id="256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5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58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59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60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61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AA0755">
            <w:pPr>
              <w:pStyle w:val="TableBlock"/>
              <w:rPr>
                <w:del w:id="262" w:author="דפנה ברנאי" w:date="2017-10-02T11:42:00Z"/>
                <w:rtl/>
              </w:rPr>
            </w:pPr>
            <w:del w:id="263" w:author="דפנה ברנאי" w:date="2017-10-02T11:42:00Z">
              <w:r w:rsidRPr="004B27F3" w:rsidDel="005F69A7">
                <w:rPr>
                  <w:rtl/>
                </w:rPr>
                <w:delText>(</w:delText>
              </w:r>
              <w:r w:rsidRPr="004B27F3" w:rsidDel="005F69A7">
                <w:rPr>
                  <w:rFonts w:hint="eastAsia"/>
                  <w:rtl/>
                </w:rPr>
                <w:delText>ה</w:delText>
              </w:r>
              <w:r w:rsidRPr="004B27F3" w:rsidDel="005F69A7">
                <w:rPr>
                  <w:rtl/>
                </w:rPr>
                <w:delText>)</w:delText>
              </w:r>
              <w:r w:rsidRPr="004B27F3" w:rsidDel="005F69A7">
                <w:rPr>
                  <w:rtl/>
                </w:rPr>
                <w:tab/>
              </w:r>
            </w:del>
            <w:del w:id="264" w:author="דפנה ברנאי" w:date="2017-10-02T11:27:00Z"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להשתתפות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הוצאות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טלפון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265" w:author="דפנה ברנאי" w:date="2017-10-02T11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266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67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68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69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70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71" w:author="דפנה ברנאי" w:date="2017-10-02T11:27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272" w:author="דפנה ברנאי" w:date="2017-10-02T11:43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273">
                <w:tblGrid>
                  <w:gridCol w:w="1512"/>
                  <w:gridCol w:w="1512"/>
                </w:tblGrid>
              </w:tblGridChange>
            </w:tblGrid>
            <w:tr w:rsidR="004F617B" w:rsidTr="004F617B">
              <w:trPr>
                <w:ins w:id="274" w:author="דפנה ברנאי" w:date="2017-10-02T11:27:00Z"/>
              </w:trPr>
              <w:tc>
                <w:tcPr>
                  <w:tcW w:w="1512" w:type="dxa"/>
                  <w:tcPrChange w:id="275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276" w:author="דפנה ברנאי" w:date="2017-10-02T11:27:00Z"/>
                      <w:rtl/>
                    </w:rPr>
                  </w:pPr>
                  <w:ins w:id="277" w:author="דפנה ברנאי" w:date="2017-10-02T11:27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278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279" w:author="דפנה ברנאי" w:date="2017-10-02T11:27:00Z"/>
                      <w:rtl/>
                    </w:rPr>
                  </w:pPr>
                  <w:ins w:id="280" w:author="דפנה ברנאי" w:date="2017-10-02T11:27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4F617B">
              <w:trPr>
                <w:ins w:id="281" w:author="דפנה ברנאי" w:date="2017-10-02T11:27:00Z"/>
              </w:trPr>
              <w:tc>
                <w:tcPr>
                  <w:tcW w:w="1512" w:type="dxa"/>
                  <w:tcPrChange w:id="28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283" w:author="דפנה ברנאי" w:date="2017-10-02T11:27:00Z"/>
                      <w:rtl/>
                    </w:rPr>
                  </w:pPr>
                  <w:ins w:id="284" w:author="דפנה ברנאי" w:date="2017-10-02T11:27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79%</w:t>
                    </w:r>
                  </w:ins>
                </w:p>
              </w:tc>
              <w:tc>
                <w:tcPr>
                  <w:tcW w:w="1512" w:type="dxa"/>
                  <w:tcPrChange w:id="285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286" w:author="דפנה ברנאי" w:date="2017-10-02T11:27:00Z"/>
                      <w:rtl/>
                    </w:rPr>
                  </w:pPr>
                  <w:ins w:id="287" w:author="דפנה ברנאי" w:date="2017-10-02T11:27:00Z">
                    <w:r w:rsidRPr="004B27F3">
                      <w:rPr>
                        <w:rtl/>
                      </w:rPr>
                      <w:t>375</w:t>
                    </w:r>
                  </w:ins>
                </w:p>
              </w:tc>
            </w:tr>
            <w:tr w:rsidR="004F617B" w:rsidTr="004F617B">
              <w:trPr>
                <w:ins w:id="288" w:author="דפנה ברנאי" w:date="2017-10-02T11:27:00Z"/>
              </w:trPr>
              <w:tc>
                <w:tcPr>
                  <w:tcW w:w="1512" w:type="dxa"/>
                  <w:tcPrChange w:id="289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290" w:author="דפנה ברנאי" w:date="2017-10-02T11:27:00Z"/>
                      <w:rtl/>
                    </w:rPr>
                  </w:pPr>
                  <w:ins w:id="291" w:author="דפנה ברנאי" w:date="2017-10-02T11:27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512" w:type="dxa"/>
                  <w:tcPrChange w:id="29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293" w:author="דפנה ברנאי" w:date="2017-10-02T11:27:00Z"/>
                      <w:rtl/>
                    </w:rPr>
                  </w:pPr>
                  <w:ins w:id="294" w:author="דפנה ברנאי" w:date="2017-10-02T11:27:00Z">
                    <w:r w:rsidRPr="004B27F3">
                      <w:rPr>
                        <w:rtl/>
                      </w:rPr>
                      <w:t>409</w:t>
                    </w:r>
                  </w:ins>
                </w:p>
              </w:tc>
            </w:tr>
            <w:tr w:rsidR="004F617B" w:rsidTr="004F617B">
              <w:trPr>
                <w:ins w:id="295" w:author="דפנה ברנאי" w:date="2017-10-02T11:27:00Z"/>
              </w:trPr>
              <w:tc>
                <w:tcPr>
                  <w:tcW w:w="1512" w:type="dxa"/>
                  <w:tcPrChange w:id="296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>
                  <w:pPr>
                    <w:pStyle w:val="TableSideHeading"/>
                    <w:rPr>
                      <w:ins w:id="297" w:author="דפנה ברנאי" w:date="2017-10-02T11:27:00Z"/>
                      <w:rtl/>
                    </w:rPr>
                    <w:pPrChange w:id="298" w:author="יעל סלנט" w:date="2017-11-26T16:35:00Z">
                      <w:pPr>
                        <w:pStyle w:val="TableBlock"/>
                      </w:pPr>
                    </w:pPrChange>
                  </w:pPr>
                  <w:ins w:id="299" w:author="דפנה ברנאי" w:date="2017-10-02T11:27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300" w:author="יעל סלנט" w:date="2017-11-26T16:35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המיפלגיה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התחתונות</w:t>
                    </w:r>
                  </w:ins>
                  <w:ins w:id="301" w:author="דפנה ברנאי" w:date="2017-10-02T11:44:00Z">
                    <w:r w:rsidRPr="008531C4">
                      <w:rPr>
                        <w:rFonts w:hint="cs"/>
                        <w:highlight w:val="yellow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30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03" w:author="דפנה ברנאי" w:date="2017-10-02T11:27:00Z"/>
                      <w:rtl/>
                    </w:rPr>
                  </w:pPr>
                  <w:ins w:id="304" w:author="דפנה ברנאי" w:date="2017-10-02T11:27:00Z">
                    <w:r w:rsidRPr="004B27F3">
                      <w:rPr>
                        <w:rtl/>
                      </w:rPr>
                      <w:t>496</w:t>
                    </w:r>
                  </w:ins>
                </w:p>
              </w:tc>
            </w:tr>
            <w:tr w:rsidR="004F617B" w:rsidTr="004F617B">
              <w:trPr>
                <w:ins w:id="305" w:author="דפנה ברנאי" w:date="2017-10-02T11:27:00Z"/>
              </w:trPr>
              <w:tc>
                <w:tcPr>
                  <w:tcW w:w="1512" w:type="dxa"/>
                  <w:tcPrChange w:id="306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07" w:author="דפנה ברנאי" w:date="2017-10-02T11:27:00Z"/>
                      <w:rtl/>
                    </w:rPr>
                  </w:pPr>
                  <w:ins w:id="308" w:author="דפנה ברנאי" w:date="2017-10-02T11:27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309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10" w:author="דפנה ברנאי" w:date="2017-10-02T11:27:00Z"/>
                      <w:rtl/>
                    </w:rPr>
                  </w:pPr>
                  <w:ins w:id="311" w:author="דפנה ברנאי" w:date="2017-10-02T11:27:00Z">
                    <w:r w:rsidRPr="004B27F3">
                      <w:rPr>
                        <w:rtl/>
                      </w:rPr>
                      <w:t>593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312" w:author="דפנה ברנאי" w:date="2017-10-02T11:27:00Z"/>
                <w:rtl/>
              </w:rPr>
            </w:pPr>
          </w:p>
        </w:tc>
      </w:tr>
      <w:tr w:rsidR="000E0D81" w:rsidRPr="004B27F3" w:rsidDel="000E0D81" w:rsidTr="00015799">
        <w:trPr>
          <w:cantSplit/>
          <w:jc w:val="center"/>
          <w:del w:id="31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1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21" w:author="דפנה ברנאי" w:date="2017-10-02T11:28:00Z"/>
                <w:rtl/>
              </w:rPr>
            </w:pPr>
            <w:del w:id="322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79%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375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2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2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2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31" w:author="דפנה ברנאי" w:date="2017-10-02T11:28:00Z"/>
                <w:rtl/>
              </w:rPr>
            </w:pPr>
            <w:del w:id="332" w:author="דפנה ברנאי" w:date="2017-10-02T11:28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80%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409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3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SideHeading"/>
              <w:rPr>
                <w:del w:id="33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3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41" w:author="דפנה ברנאי" w:date="2017-10-02T11:28:00Z"/>
                <w:rtl/>
              </w:rPr>
            </w:pPr>
            <w:del w:id="342" w:author="דפנה ברנאי" w:date="2017-10-02T11:28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העליונות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שיתוק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בחצי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גוף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אנכי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המיפלגיה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התחתונות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496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4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4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4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5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51" w:author="דפנה ברנאי" w:date="2017-10-02T11:28:00Z"/>
                <w:rtl/>
              </w:rPr>
            </w:pPr>
            <w:del w:id="352" w:author="דפנה ברנאי" w:date="2017-10-02T11:28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593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100%;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del w:id="353" w:author="דפנה ברנאי" w:date="2017-10-02T10:23:00Z">
              <w:r w:rsidRPr="004B27F3" w:rsidDel="00A537AF">
                <w:rPr>
                  <w:rFonts w:hint="eastAsia"/>
                  <w:rtl/>
                </w:rPr>
                <w:delText>פסקה</w:delText>
              </w:r>
              <w:r w:rsidRPr="004B27F3" w:rsidDel="00A537AF">
                <w:rPr>
                  <w:rtl/>
                </w:rPr>
                <w:delText xml:space="preserve"> </w:delText>
              </w:r>
              <w:r w:rsidRPr="004B27F3" w:rsidDel="00A537AF">
                <w:rPr>
                  <w:rFonts w:hint="eastAsia"/>
                  <w:rtl/>
                </w:rPr>
                <w:delText>זו</w:delText>
              </w:r>
            </w:del>
            <w:ins w:id="354" w:author="דפנה ברנאי" w:date="2017-10-02T10:23:00Z">
              <w:r>
                <w:rPr>
                  <w:rFonts w:hint="cs"/>
                  <w:rtl/>
                </w:rPr>
                <w:t>סעיף קטן זה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העתקתו</w:t>
            </w:r>
            <w:ins w:id="355" w:author="דפנה ברנאי" w:date="2017-10-02T10:32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בסכום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מרבי של</w:t>
              </w:r>
              <w:r w:rsidRPr="004B27F3">
                <w:rPr>
                  <w:rtl/>
                </w:rPr>
                <w:t xml:space="preserve"> 90 </w:t>
              </w:r>
              <w:r w:rsidRPr="004B27F3">
                <w:rPr>
                  <w:rFonts w:hint="eastAsia"/>
                  <w:rtl/>
                </w:rPr>
                <w:t>שקלים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חדשים</w:t>
              </w:r>
              <w:r>
                <w:rPr>
                  <w:rFonts w:hint="cs"/>
                  <w:rtl/>
                </w:rPr>
                <w:t xml:space="preserve"> בעבור ההתקנה, ו-10 שקלים חדשים בעבור ההעתקה.</w:t>
              </w:r>
            </w:ins>
            <w:del w:id="356" w:author="דפנה ברנאי" w:date="2017-10-02T10:31:00Z">
              <w:r w:rsidRPr="004B27F3" w:rsidDel="001836C5">
                <w:rPr>
                  <w:rtl/>
                </w:rPr>
                <w:delText xml:space="preserve">, </w:delText>
              </w:r>
              <w:r w:rsidRPr="004B27F3" w:rsidDel="001836C5">
                <w:rPr>
                  <w:rFonts w:hint="eastAsia"/>
                  <w:rtl/>
                </w:rPr>
                <w:delText>כמפורט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להלן</w:delText>
              </w:r>
              <w:r w:rsidRPr="004B27F3" w:rsidDel="001836C5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357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5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5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6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6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6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63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364" w:author="דפנה ברנאי" w:date="2017-10-02T11:28:00Z"/>
                <w:rtl/>
              </w:rPr>
            </w:pPr>
            <w:ins w:id="365" w:author="דפנה ברנאי" w:date="2017-10-02T11:29:00Z">
              <w:r>
                <w:rPr>
                  <w:rFonts w:hint="cs"/>
                  <w:rtl/>
                </w:rPr>
                <w:t>(ח)</w:t>
              </w:r>
              <w:r>
                <w:rPr>
                  <w:rtl/>
                </w:rPr>
                <w:tab/>
              </w:r>
            </w:ins>
            <w:ins w:id="366" w:author="דפנה ברנאי" w:date="2017-10-02T11:44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>
                <w:rPr>
                  <w:rFonts w:hint="cs"/>
                  <w:rtl/>
                </w:rPr>
                <w:t>חד-פעמי לרגל נישואין</w:t>
              </w:r>
              <w:r w:rsidR="004F617B" w:rsidRPr="004B27F3">
                <w:rPr>
                  <w:rtl/>
                </w:rPr>
                <w:t>,</w:t>
              </w:r>
              <w:r w:rsidR="004F617B">
                <w:rPr>
                  <w:rFonts w:hint="cs"/>
                  <w:rtl/>
                </w:rPr>
                <w:t xml:space="preserve"> לרבות כריתת הסכם לחיים משותפים עם ידוע בציבור</w:t>
              </w:r>
            </w:ins>
            <w:ins w:id="367" w:author="דפנה ברנאי" w:date="2017-10-02T11:45:00Z">
              <w:r w:rsidR="004F617B"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Tr="00015799">
        <w:trPr>
          <w:cantSplit/>
          <w:jc w:val="center"/>
          <w:ins w:id="368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6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3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74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375" w:author="דפנה ברנאי" w:date="2017-10-02T11:4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376">
                <w:tblGrid>
                  <w:gridCol w:w="1512"/>
                  <w:gridCol w:w="1512"/>
                </w:tblGrid>
              </w:tblGridChange>
            </w:tblGrid>
            <w:tr w:rsidR="004F617B" w:rsidTr="004F617B">
              <w:trPr>
                <w:ins w:id="377" w:author="דפנה ברנאי" w:date="2017-10-02T11:28:00Z"/>
              </w:trPr>
              <w:tc>
                <w:tcPr>
                  <w:tcW w:w="1512" w:type="dxa"/>
                  <w:tcPrChange w:id="378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79" w:author="דפנה ברנאי" w:date="2017-10-02T11:28:00Z"/>
                      <w:rtl/>
                    </w:rPr>
                  </w:pPr>
                  <w:ins w:id="380" w:author="דפנה ברנאי" w:date="2017-10-02T11:28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381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382" w:author="דפנה ברנאי" w:date="2017-10-02T11:28:00Z"/>
                      <w:rtl/>
                    </w:rPr>
                  </w:pPr>
                  <w:ins w:id="383" w:author="דפנה ברנאי" w:date="2017-10-02T11:28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4F617B">
              <w:trPr>
                <w:ins w:id="384" w:author="דפנה ברנאי" w:date="2017-10-02T11:28:00Z"/>
              </w:trPr>
              <w:tc>
                <w:tcPr>
                  <w:tcW w:w="1512" w:type="dxa"/>
                  <w:tcPrChange w:id="385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86" w:author="דפנה ברנאי" w:date="2017-10-02T11:28:00Z"/>
                      <w:rtl/>
                    </w:rPr>
                  </w:pPr>
                  <w:ins w:id="387" w:author="דפנה ברנאי" w:date="2017-10-02T11:28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19%</w:t>
                    </w:r>
                  </w:ins>
                </w:p>
              </w:tc>
              <w:tc>
                <w:tcPr>
                  <w:tcW w:w="1512" w:type="dxa"/>
                  <w:tcPrChange w:id="388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89" w:author="דפנה ברנאי" w:date="2017-10-02T11:28:00Z"/>
                      <w:rtl/>
                    </w:rPr>
                  </w:pPr>
                  <w:ins w:id="390" w:author="דפנה ברנאי" w:date="2017-10-02T11:28:00Z">
                    <w:r w:rsidRPr="004B27F3">
                      <w:rPr>
                        <w:rtl/>
                      </w:rPr>
                      <w:t>2,030</w:t>
                    </w:r>
                  </w:ins>
                </w:p>
              </w:tc>
            </w:tr>
            <w:tr w:rsidR="004F617B" w:rsidTr="004F617B">
              <w:trPr>
                <w:ins w:id="391" w:author="דפנה ברנאי" w:date="2017-10-02T11:28:00Z"/>
              </w:trPr>
              <w:tc>
                <w:tcPr>
                  <w:tcW w:w="1512" w:type="dxa"/>
                  <w:tcPrChange w:id="392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93" w:author="דפנה ברנאי" w:date="2017-10-02T11:28:00Z"/>
                      <w:rtl/>
                    </w:rPr>
                  </w:pPr>
                  <w:ins w:id="394" w:author="דפנה ברנאי" w:date="2017-10-02T11:28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512" w:type="dxa"/>
                  <w:tcPrChange w:id="395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96" w:author="דפנה ברנאי" w:date="2017-10-02T11:28:00Z"/>
                      <w:rtl/>
                    </w:rPr>
                  </w:pPr>
                  <w:ins w:id="397" w:author="דפנה ברנאי" w:date="2017-10-02T11:28:00Z">
                    <w:r w:rsidRPr="004B27F3">
                      <w:rPr>
                        <w:rtl/>
                      </w:rPr>
                      <w:t>9,120</w:t>
                    </w:r>
                  </w:ins>
                </w:p>
              </w:tc>
            </w:tr>
            <w:tr w:rsidR="004F617B" w:rsidTr="004F617B">
              <w:trPr>
                <w:ins w:id="398" w:author="דפנה ברנאי" w:date="2017-10-02T11:28:00Z"/>
              </w:trPr>
              <w:tc>
                <w:tcPr>
                  <w:tcW w:w="1512" w:type="dxa"/>
                  <w:tcPrChange w:id="399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00" w:author="דפנה ברנאי" w:date="2017-10-02T11:28:00Z"/>
                      <w:rtl/>
                    </w:rPr>
                  </w:pPr>
                  <w:ins w:id="401" w:author="דפנה ברנאי" w:date="2017-10-02T11:28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 </w:t>
                    </w:r>
                  </w:ins>
                </w:p>
              </w:tc>
              <w:tc>
                <w:tcPr>
                  <w:tcW w:w="1512" w:type="dxa"/>
                  <w:tcPrChange w:id="402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03" w:author="דפנה ברנאי" w:date="2017-10-02T11:28:00Z"/>
                      <w:rtl/>
                    </w:rPr>
                  </w:pPr>
                  <w:ins w:id="404" w:author="דפנה ברנאי" w:date="2017-10-02T11:28:00Z">
                    <w:r w:rsidRPr="004B27F3">
                      <w:rPr>
                        <w:rtl/>
                      </w:rPr>
                      <w:t>18,240</w:t>
                    </w:r>
                  </w:ins>
                </w:p>
              </w:tc>
            </w:tr>
            <w:tr w:rsidR="004F617B" w:rsidTr="004F617B">
              <w:trPr>
                <w:ins w:id="405" w:author="דפנה ברנאי" w:date="2017-10-02T11:28:00Z"/>
              </w:trPr>
              <w:tc>
                <w:tcPr>
                  <w:tcW w:w="1512" w:type="dxa"/>
                  <w:tcPrChange w:id="406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07" w:author="דפנה ברנאי" w:date="2017-10-02T11:28:00Z"/>
                      <w:rtl/>
                    </w:rPr>
                  </w:pPr>
                  <w:ins w:id="408" w:author="דפנה ברנאי" w:date="2017-10-02T11:28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1512" w:type="dxa"/>
                  <w:tcPrChange w:id="409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10" w:author="דפנה ברנאי" w:date="2017-10-02T11:28:00Z"/>
                      <w:rtl/>
                    </w:rPr>
                  </w:pPr>
                  <w:ins w:id="411" w:author="דפנה ברנאי" w:date="2017-10-02T11:28:00Z">
                    <w:r w:rsidRPr="004B27F3">
                      <w:rPr>
                        <w:rtl/>
                      </w:rPr>
                      <w:t>22,803</w:t>
                    </w:r>
                  </w:ins>
                </w:p>
              </w:tc>
            </w:tr>
            <w:tr w:rsidR="004F617B" w:rsidTr="004F617B">
              <w:trPr>
                <w:ins w:id="412" w:author="דפנה ברנאי" w:date="2017-10-02T11:28:00Z"/>
              </w:trPr>
              <w:tc>
                <w:tcPr>
                  <w:tcW w:w="1512" w:type="dxa"/>
                  <w:tcPrChange w:id="413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14" w:author="דפנה ברנאי" w:date="2017-10-02T11:28:00Z"/>
                      <w:rtl/>
                    </w:rPr>
                  </w:pPr>
                  <w:ins w:id="415" w:author="דפנה ברנאי" w:date="2017-10-02T11:28:00Z">
                    <w:r w:rsidRPr="004B27F3">
                      <w:rPr>
                        <w:rtl/>
                      </w:rPr>
                      <w:t xml:space="preserve">100% </w:t>
                    </w:r>
                  </w:ins>
                </w:p>
              </w:tc>
              <w:tc>
                <w:tcPr>
                  <w:tcW w:w="1512" w:type="dxa"/>
                  <w:tcPrChange w:id="416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17" w:author="דפנה ברנאי" w:date="2017-10-02T11:28:00Z"/>
                      <w:rtl/>
                    </w:rPr>
                  </w:pPr>
                  <w:ins w:id="418" w:author="דפנה ברנאי" w:date="2017-10-02T11:28:00Z">
                    <w:r w:rsidRPr="004B27F3">
                      <w:rPr>
                        <w:rtl/>
                      </w:rPr>
                      <w:t>27,366</w:t>
                    </w:r>
                  </w:ins>
                </w:p>
              </w:tc>
            </w:tr>
            <w:tr w:rsidR="004F617B" w:rsidTr="004F617B">
              <w:trPr>
                <w:ins w:id="419" w:author="דפנה ברנאי" w:date="2017-10-02T11:28:00Z"/>
              </w:trPr>
              <w:tc>
                <w:tcPr>
                  <w:tcW w:w="1512" w:type="dxa"/>
                  <w:tcPrChange w:id="420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21" w:author="דפנה ברנאי" w:date="2017-10-02T11:28:00Z"/>
                      <w:rtl/>
                    </w:rPr>
                  </w:pPr>
                  <w:ins w:id="422" w:author="דפנה ברנאי" w:date="2017-10-02T11:28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423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24" w:author="דפנה ברנאי" w:date="2017-10-02T11:28:00Z"/>
                      <w:rtl/>
                    </w:rPr>
                  </w:pPr>
                  <w:ins w:id="425" w:author="דפנה ברנאי" w:date="2017-10-02T11:28:00Z">
                    <w:r w:rsidRPr="004B27F3">
                      <w:rPr>
                        <w:rtl/>
                      </w:rPr>
                      <w:t>30,802</w:t>
                    </w:r>
                  </w:ins>
                </w:p>
              </w:tc>
            </w:tr>
            <w:tr w:rsidR="004F617B" w:rsidTr="004F617B">
              <w:trPr>
                <w:ins w:id="426" w:author="דפנה ברנאי" w:date="2017-10-02T11:28:00Z"/>
              </w:trPr>
              <w:tc>
                <w:tcPr>
                  <w:tcW w:w="1512" w:type="dxa"/>
                  <w:tcPrChange w:id="427" w:author="דפנה ברנאי" w:date="2017-10-02T11:44:00Z">
                    <w:tcPr>
                      <w:tcW w:w="1512" w:type="dxa"/>
                    </w:tcPr>
                  </w:tcPrChange>
                </w:tcPr>
                <w:p w:rsidR="001C7E0A" w:rsidRPr="004B27F3" w:rsidRDefault="004F617B" w:rsidP="008C0530">
                  <w:pPr>
                    <w:pStyle w:val="TableBlock"/>
                    <w:rPr>
                      <w:ins w:id="428" w:author="דפנה ברנאי" w:date="2017-10-02T11:28:00Z"/>
                      <w:rtl/>
                    </w:rPr>
                  </w:pPr>
                  <w:ins w:id="429" w:author="דפנה ברנאי" w:date="2017-10-02T11:28:00Z">
                    <w:r>
                      <w:rPr>
                        <w:rFonts w:hint="cs"/>
                        <w:rtl/>
                      </w:rPr>
                      <w:t>דרגת נכות מיוחדת עם 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430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</w:delText>
                      </w:r>
                      <w:r w:rsidRPr="004B27F3" w:rsidDel="00C41CDD">
                        <w:rPr>
                          <w:rtl/>
                        </w:rPr>
                        <w:delText xml:space="preserve">) </w:delText>
                      </w:r>
                    </w:del>
                  </w:ins>
                </w:p>
              </w:tc>
              <w:tc>
                <w:tcPr>
                  <w:tcW w:w="1512" w:type="dxa"/>
                  <w:tcPrChange w:id="431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32" w:author="דפנה ברנאי" w:date="2017-10-02T11:28:00Z"/>
                      <w:rtl/>
                    </w:rPr>
                  </w:pPr>
                  <w:ins w:id="433" w:author="דפנה ברנאי" w:date="2017-10-02T11:28:00Z">
                    <w:r w:rsidRPr="004B27F3">
                      <w:rPr>
                        <w:rtl/>
                      </w:rPr>
                      <w:t>38,504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434" w:author="דפנה ברנאי" w:date="2017-10-02T11:28:00Z"/>
                <w:rtl/>
              </w:rPr>
            </w:pPr>
          </w:p>
        </w:tc>
      </w:tr>
      <w:tr w:rsidR="000E0D81" w:rsidRPr="004B27F3" w:rsidTr="00015799">
        <w:trPr>
          <w:cantSplit/>
          <w:jc w:val="center"/>
          <w:ins w:id="43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3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3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1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42" w:author="דפנה ברנאי" w:date="2017-10-02T11:29:00Z"/>
                <w:rtl/>
              </w:rPr>
            </w:pPr>
            <w:ins w:id="443" w:author="דפנה ברנאי" w:date="2017-10-02T11:29:00Z">
              <w:r>
                <w:rPr>
                  <w:rFonts w:hint="cs"/>
                  <w:rtl/>
                </w:rPr>
                <w:t xml:space="preserve">על אף האמור </w:t>
              </w:r>
              <w:r>
                <w:rPr>
                  <w:rFonts w:hint="eastAsia"/>
                  <w:rtl/>
                </w:rPr>
                <w:t>–</w:t>
              </w:r>
            </w:ins>
          </w:p>
        </w:tc>
      </w:tr>
      <w:tr w:rsidR="000E0D81" w:rsidRPr="004B27F3" w:rsidTr="00015799">
        <w:trPr>
          <w:cantSplit/>
          <w:jc w:val="center"/>
          <w:ins w:id="44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4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0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51" w:author="דפנה ברנאי" w:date="2017-10-02T11:29:00Z"/>
                <w:rtl/>
              </w:rPr>
            </w:pPr>
            <w:ins w:id="452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1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שטרם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70% </w:t>
              </w:r>
              <w:r w:rsidRPr="004B27F3">
                <w:rPr>
                  <w:rFonts w:hint="eastAsia"/>
                  <w:rtl/>
                </w:rPr>
                <w:t>מגובה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יתרת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נישואיו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שיעורו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המעודכן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; </w:t>
              </w:r>
              <w:r>
                <w:rPr>
                  <w:rFonts w:hint="cs"/>
                  <w:rtl/>
                </w:rPr>
                <w:t xml:space="preserve">בסעיף קטן זה, 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" 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משרד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הביטחון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המושכרת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9</w:t>
              </w:r>
              <w:r w:rsidRPr="004B27F3">
                <w:rPr>
                  <w:rFonts w:hint="eastAsia"/>
                  <w:rtl/>
                </w:rPr>
                <w:t>י</w:t>
              </w:r>
              <w:r w:rsidRPr="004B27F3">
                <w:rPr>
                  <w:rtl/>
                </w:rPr>
                <w:t>;</w:t>
              </w:r>
            </w:ins>
          </w:p>
        </w:tc>
      </w:tr>
      <w:tr w:rsidR="000E0D81" w:rsidRPr="004B27F3" w:rsidTr="00015799">
        <w:trPr>
          <w:cantSplit/>
          <w:jc w:val="center"/>
          <w:ins w:id="45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5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59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60" w:author="דפנה ברנאי" w:date="2017-10-02T11:29:00Z"/>
                <w:rtl/>
              </w:rPr>
            </w:pPr>
            <w:ins w:id="461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2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שבמועד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הקובע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לקבלת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18, </w:t>
              </w:r>
              <w:r w:rsidRPr="004B27F3">
                <w:rPr>
                  <w:rFonts w:hint="eastAsia"/>
                  <w:rtl/>
                </w:rPr>
                <w:t>היה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נשוי</w:t>
              </w:r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קיבל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יקבלו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במלואו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1836C5" w:rsidTr="00015799">
        <w:trPr>
          <w:cantSplit/>
          <w:jc w:val="center"/>
          <w:del w:id="462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463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4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5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6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7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8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69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470" w:author="דפנה ברנאי" w:date="2017-10-02T10:32:00Z"/>
                <w:rtl/>
              </w:rPr>
            </w:pPr>
            <w:del w:id="471" w:author="דפנה ברנאי" w:date="2017-10-02T10:32:00Z">
              <w:r w:rsidRPr="004B27F3" w:rsidDel="001836C5">
                <w:rPr>
                  <w:rtl/>
                </w:rPr>
                <w:delText>(1)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התקנת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</w:del>
            <w:del w:id="472" w:author="דפנה ברנאי" w:date="2017-10-02T10:31:00Z"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  <w:r w:rsidRPr="004B27F3" w:rsidDel="001836C5">
                <w:rPr>
                  <w:rtl/>
                </w:rPr>
                <w:delText xml:space="preserve"> 90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</w:del>
            <w:del w:id="473" w:author="דפנה ברנאי" w:date="2017-10-02T10:32:00Z">
              <w:r w:rsidRPr="004B27F3" w:rsidDel="001836C5">
                <w:rPr>
                  <w:rtl/>
                </w:rPr>
                <w:delText>;</w:delText>
              </w:r>
            </w:del>
          </w:p>
        </w:tc>
      </w:tr>
      <w:tr w:rsidR="000E0D81" w:rsidRPr="004B27F3" w:rsidDel="001836C5" w:rsidTr="00015799">
        <w:trPr>
          <w:cantSplit/>
          <w:jc w:val="center"/>
          <w:del w:id="474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475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76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77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78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79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80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81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482" w:author="דפנה ברנאי" w:date="2017-10-02T10:32:00Z"/>
                <w:rtl/>
              </w:rPr>
            </w:pPr>
            <w:del w:id="483" w:author="דפנה ברנאי" w:date="2017-10-02T10:32:00Z">
              <w:r w:rsidRPr="004B27F3" w:rsidDel="001836C5">
                <w:rPr>
                  <w:rtl/>
                </w:rPr>
                <w:delText>(2)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העתקת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</w:del>
            <w:del w:id="484" w:author="דפנה ברנאי" w:date="2017-10-02T10:31:00Z"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</w:del>
            <w:del w:id="485" w:author="דפנה ברנאי" w:date="2017-10-02T10:32:00Z">
              <w:r w:rsidRPr="004B27F3" w:rsidDel="001836C5">
                <w:rPr>
                  <w:rtl/>
                </w:rPr>
                <w:delText xml:space="preserve"> 10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  <w:r w:rsidRPr="004B27F3" w:rsidDel="001836C5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86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8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3" w:author="דפנה ברנאי" w:date="2017-10-02T11:29:00Z"/>
                <w:rtl/>
              </w:rPr>
            </w:pPr>
            <w:del w:id="49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ח</w:delText>
              </w:r>
              <w:r w:rsidRPr="004B27F3" w:rsidDel="000E0D81">
                <w:rPr>
                  <w:rtl/>
                </w:rPr>
                <w:delText>)</w:delText>
              </w:r>
            </w:del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Block"/>
              <w:rPr>
                <w:del w:id="495" w:author="דפנה ברנאי" w:date="2017-10-02T11:29:00Z"/>
                <w:rtl/>
              </w:rPr>
            </w:pPr>
            <w:del w:id="496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נישואין</w:delText>
              </w:r>
            </w:del>
            <w:ins w:id="497" w:author="יעל סלנט" w:date="2017-09-27T15:23:00Z">
              <w:del w:id="498" w:author="דפנה ברנאי" w:date="2017-10-02T11:28:00Z"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499" w:author="דפנה ברנאי" w:date="2017-10-02T11:28:00Z"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משנה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 xml:space="preserve">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שבמועד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הקובע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לקבלת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תגמולים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18,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היה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נשוי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00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0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8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09" w:author="דפנה ברנאי" w:date="2017-10-02T11:29:00Z"/>
                <w:rtl/>
              </w:rPr>
            </w:pPr>
            <w:del w:id="510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2,030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11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1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9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20" w:author="דפנה ברנאי" w:date="2017-10-02T11:29:00Z"/>
                <w:rtl/>
              </w:rPr>
            </w:pPr>
            <w:del w:id="521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20%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9,120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2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2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0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31" w:author="דפנה ברנאי" w:date="2017-10-02T11:29:00Z"/>
                <w:rtl/>
              </w:rPr>
            </w:pPr>
            <w:del w:id="532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ג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50%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69%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18,240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3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3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1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42" w:author="דפנה ברנאי" w:date="2017-10-02T11:29:00Z"/>
                <w:rtl/>
              </w:rPr>
            </w:pPr>
            <w:del w:id="543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99%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22,803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4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4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2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53" w:author="דפנה ברנאי" w:date="2017-10-02T11:29:00Z"/>
                <w:rtl/>
              </w:rPr>
            </w:pPr>
            <w:del w:id="55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ה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27,366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5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5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3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64" w:author="דפנה ברנאי" w:date="2017-10-02T11:29:00Z"/>
                <w:rtl/>
              </w:rPr>
            </w:pPr>
            <w:del w:id="565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ו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30,802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</w:del>
            <w:ins w:id="566" w:author="יעל סלנט" w:date="2017-09-27T15:15:00Z">
              <w:del w:id="567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 xml:space="preserve"> </w:delText>
                </w:r>
                <w:r w:rsidDel="000E0D81">
                  <w:rPr>
                    <w:rFonts w:hint="cs"/>
                    <w:rtl/>
                  </w:rPr>
                  <w:delText xml:space="preserve">ואם הוא </w:delText>
                </w:r>
                <w:r w:rsidRPr="004B27F3" w:rsidDel="000E0D81">
                  <w:rPr>
                    <w:rFonts w:hint="eastAsia"/>
                    <w:rtl/>
                  </w:rPr>
                  <w:delText>משותק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בארבע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גפיים</w:delText>
                </w:r>
                <w:r w:rsidRPr="004B27F3" w:rsidDel="000E0D81">
                  <w:rPr>
                    <w:rtl/>
                  </w:rPr>
                  <w:delText xml:space="preserve"> (</w:delText>
                </w:r>
                <w:r w:rsidRPr="004B27F3" w:rsidDel="000E0D81">
                  <w:rPr>
                    <w:rFonts w:hint="eastAsia"/>
                    <w:rtl/>
                  </w:rPr>
                  <w:delText>קוודרופלג</w:delText>
                </w:r>
                <w:r w:rsidRPr="004B27F3" w:rsidDel="000E0D81">
                  <w:rPr>
                    <w:rtl/>
                  </w:rPr>
                  <w:delText xml:space="preserve">) </w:delText>
                </w:r>
                <w:r w:rsidDel="000E0D81">
                  <w:rPr>
                    <w:rtl/>
                  </w:rPr>
                  <w:delText>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בסכום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של</w:delText>
                </w:r>
                <w:r w:rsidRPr="004B27F3" w:rsidDel="000E0D81">
                  <w:rPr>
                    <w:rtl/>
                  </w:rPr>
                  <w:delText xml:space="preserve"> 38,504 </w:delText>
                </w:r>
                <w:r w:rsidRPr="004B27F3" w:rsidDel="000E0D81">
                  <w:rPr>
                    <w:rFonts w:hint="eastAsia"/>
                    <w:rtl/>
                  </w:rPr>
                  <w:delText>שקלים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חדשים</w:delText>
                </w:r>
              </w:del>
            </w:ins>
            <w:del w:id="568" w:author="דפנה ברנאי" w:date="2017-10-02T11:29:00Z"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69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7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7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78" w:author="דפנה ברנאי" w:date="2017-10-02T11:29:00Z"/>
                <w:rtl/>
              </w:rPr>
            </w:pPr>
            <w:del w:id="579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שהוא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משותק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בארבע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גפיים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קוודרופלג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38,504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80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E8143E" w:rsidDel="000E0D81" w:rsidRDefault="000E0D81" w:rsidP="000E0D81">
            <w:pPr>
              <w:pStyle w:val="TableSideHeading"/>
              <w:rPr>
                <w:del w:id="58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7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88" w:author="דפנה ברנאי" w:date="2017-10-02T11:29:00Z"/>
                <w:rtl/>
              </w:rPr>
            </w:pPr>
            <w:del w:id="589" w:author="דפנה ברנאי" w:date="2017-10-02T11:29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האמור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בפסקה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Del="000E0D81">
                <w:rPr>
                  <w:rtl/>
                </w:rPr>
                <w:delText>–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90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8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99" w:author="דפנה ברנאי" w:date="2017-10-02T11:29:00Z"/>
                <w:rtl/>
              </w:rPr>
            </w:pPr>
            <w:del w:id="600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שטרם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נישא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מגובה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ואת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יתרת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נישואיו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שיעורו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המעודכן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;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01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9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10" w:author="דפנה ברנאי" w:date="2017-10-02T11:29:00Z"/>
                <w:rtl/>
              </w:rPr>
            </w:pPr>
            <w:del w:id="611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612" w:author="יעל סלנט" w:date="2017-09-27T15:18:00Z">
              <w:del w:id="613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>שבמועד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הקובע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לקבלת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תגמולים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לפי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סעיף</w:delText>
                </w:r>
                <w:r w:rsidRPr="004B27F3" w:rsidDel="000E0D81">
                  <w:rPr>
                    <w:rtl/>
                  </w:rPr>
                  <w:delText xml:space="preserve"> 18, </w:delText>
                </w:r>
                <w:r w:rsidRPr="004B27F3" w:rsidDel="000E0D81">
                  <w:rPr>
                    <w:rFonts w:hint="eastAsia"/>
                    <w:rtl/>
                  </w:rPr>
                  <w:delText>היה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נשוי</w:delText>
                </w:r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614" w:author="דפנה ברנאי" w:date="2017-10-02T11:29:00Z">
              <w:r w:rsidRPr="004B27F3" w:rsidDel="000E0D81">
                <w:rPr>
                  <w:rFonts w:hint="eastAsia"/>
                  <w:rtl/>
                </w:rPr>
                <w:delText>שנישא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615" w:author="יעל סלנט" w:date="2017-09-27T15:18:00Z">
              <w:del w:id="616" w:author="דפנה ברנאי" w:date="2017-10-02T11:29:00Z">
                <w:r w:rsidDel="000E0D81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617" w:author="דפנה ברנאי" w:date="2017-10-02T11:29:00Z">
              <w:r w:rsidRPr="004B27F3" w:rsidDel="000E0D81">
                <w:rPr>
                  <w:rFonts w:hint="eastAsia"/>
                  <w:rtl/>
                </w:rPr>
                <w:delText>ולא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בעבר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במלואו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1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1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5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26" w:author="דפנה ברנאי" w:date="2017-10-02T11:29:00Z"/>
                <w:rtl/>
              </w:rPr>
            </w:pPr>
            <w:del w:id="627" w:author="דפנה ברנאי" w:date="2017-10-02T11:29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יינתן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אחת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בלבד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2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2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5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36" w:author="דפנה ברנאי" w:date="2017-10-02T11:29:00Z"/>
                <w:rtl/>
              </w:rPr>
            </w:pPr>
            <w:del w:id="637" w:author="דפנה ברנאי" w:date="2017-10-02T11:29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בסעיף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3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5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Outdent"/>
              <w:rPr>
                <w:del w:id="646" w:author="דפנה ברנאי" w:date="2017-10-02T11:29:00Z"/>
                <w:rtl/>
              </w:rPr>
            </w:pPr>
            <w:del w:id="647" w:author="דפנה ברנאי" w:date="2017-10-02T11:29:00Z">
              <w:r w:rsidRPr="004B27F3" w:rsidDel="000E0D81">
                <w:rPr>
                  <w:rtl/>
                </w:rPr>
                <w:delText>"</w:delText>
              </w:r>
              <w:r w:rsidRPr="004B27F3" w:rsidDel="000E0D81">
                <w:rPr>
                  <w:rFonts w:hint="eastAsia"/>
                  <w:rtl/>
                </w:rPr>
                <w:delText>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"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משרד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הביטחון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המושכרת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9</w:delText>
              </w:r>
              <w:r w:rsidRPr="004B27F3" w:rsidDel="000E0D81">
                <w:rPr>
                  <w:rFonts w:hint="eastAsia"/>
                  <w:rtl/>
                </w:rPr>
                <w:delText>י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AB07F6" w:rsidTr="00015799">
        <w:trPr>
          <w:cantSplit/>
          <w:jc w:val="center"/>
          <w:del w:id="648" w:author="יעל סלנט" w:date="2017-09-27T15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SideHeading"/>
              <w:rPr>
                <w:del w:id="649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0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1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2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3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4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55" w:author="יעל סלנט" w:date="2017-09-27T15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BlockOutdent"/>
              <w:rPr>
                <w:del w:id="656" w:author="יעל סלנט" w:date="2017-09-27T15:27:00Z"/>
                <w:rtl/>
              </w:rPr>
            </w:pPr>
            <w:del w:id="657" w:author="יעל סלנט" w:date="2017-09-27T15:27:00Z">
              <w:r w:rsidRPr="004B27F3" w:rsidDel="00AB07F6">
                <w:rPr>
                  <w:rtl/>
                </w:rPr>
                <w:delText>"</w:delText>
              </w:r>
              <w:r w:rsidRPr="004B27F3" w:rsidDel="00AB07F6">
                <w:rPr>
                  <w:rFonts w:hint="eastAsia"/>
                  <w:rtl/>
                </w:rPr>
                <w:delText>נכה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נשוי</w:delText>
              </w:r>
              <w:r w:rsidRPr="004B27F3" w:rsidDel="00AB07F6">
                <w:rPr>
                  <w:rtl/>
                </w:rPr>
                <w:delText xml:space="preserve">" </w:delText>
              </w:r>
              <w:r w:rsidDel="00AB07F6">
                <w:rPr>
                  <w:rtl/>
                </w:rPr>
                <w:delText>–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לרבות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שחי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שידועה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בציבור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כאשתו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על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פי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הסכם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לחיים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משותפים</w:delText>
              </w:r>
              <w:r w:rsidRPr="004B27F3" w:rsidDel="00AB07F6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647C87" w:rsidRDefault="000E0D81" w:rsidP="00944367">
            <w:pPr>
              <w:pStyle w:val="TableBlock"/>
              <w:rPr>
                <w:ins w:id="658" w:author="יעל סלנט" w:date="2017-10-01T11:28:00Z"/>
                <w:del w:id="659" w:author="דפנה ברנאי" w:date="2017-10-02T10:46:00Z"/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ins w:id="660" w:author="דפנה ברנאי" w:date="2017-10-02T10:43:00Z">
              <w:r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לימודי</w:t>
            </w:r>
            <w:ins w:id="661" w:author="דפנה ברנאי" w:date="2017-10-02T10:44:00Z">
              <w:r>
                <w:rPr>
                  <w:rFonts w:hint="cs"/>
                  <w:rtl/>
                </w:rPr>
                <w:t>ם</w:t>
              </w:r>
            </w:ins>
            <w:r w:rsidRPr="004B27F3">
              <w:rPr>
                <w:rtl/>
              </w:rPr>
              <w:t xml:space="preserve"> </w:t>
            </w:r>
            <w:del w:id="662" w:author="דפנה ברנאי" w:date="2017-10-02T10:44:00Z">
              <w:r w:rsidRPr="004B27F3" w:rsidDel="00647C87">
                <w:rPr>
                  <w:rFonts w:hint="eastAsia"/>
                  <w:rtl/>
                </w:rPr>
                <w:delText>ילדו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del w:id="663" w:author="דפנה ברנאי" w:date="2017-10-02T10:43:00Z">
              <w:r w:rsidRPr="004B27F3" w:rsidDel="00647C87">
                <w:rPr>
                  <w:rFonts w:hint="eastAsia"/>
                  <w:rtl/>
                </w:rPr>
                <w:delText>ה</w:delText>
              </w:r>
            </w:del>
            <w:del w:id="664" w:author="דפנה ברנאי" w:date="2017-10-02T10:44:00Z">
              <w:r w:rsidRPr="004B27F3" w:rsidDel="00647C87">
                <w:rPr>
                  <w:rFonts w:hint="eastAsia"/>
                  <w:rtl/>
                </w:rPr>
                <w:delText>נכה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</w:t>
            </w:r>
            <w:del w:id="665" w:author="יעל סלנט" w:date="2017-10-01T11:27:00Z">
              <w:r w:rsidRPr="004B27F3" w:rsidDel="0061611D">
                <w:rPr>
                  <w:rFonts w:hint="eastAsia"/>
                  <w:rtl/>
                </w:rPr>
                <w:delText>מסגרת</w:delText>
              </w:r>
            </w:del>
            <w:ins w:id="666" w:author="יעל סלנט" w:date="2017-10-01T11:27:00Z">
              <w:r>
                <w:rPr>
                  <w:rFonts w:hint="cs"/>
                  <w:rtl/>
                </w:rPr>
                <w:t>מוסד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על־תיכונ</w:t>
            </w:r>
            <w:ins w:id="667" w:author="יעל סלנט" w:date="2017-10-01T11:27:00Z">
              <w:r>
                <w:rPr>
                  <w:rFonts w:hint="cs"/>
                  <w:rtl/>
                </w:rPr>
                <w:t>י</w:t>
              </w:r>
            </w:ins>
            <w:del w:id="668" w:author="יעל סלנט" w:date="2017-10-01T11:27:00Z">
              <w:r w:rsidRPr="004B27F3" w:rsidDel="0061611D">
                <w:rPr>
                  <w:rFonts w:hint="eastAsia"/>
                  <w:rtl/>
                </w:rPr>
                <w:delText>ית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ins w:id="669" w:author="דפנה ברנאי" w:date="2017-10-02T10:44:00Z">
              <w:r>
                <w:rPr>
                  <w:rFonts w:hint="cs"/>
                  <w:rtl/>
                </w:rPr>
                <w:t xml:space="preserve">הלימודים </w:t>
              </w:r>
            </w:ins>
            <w:ins w:id="670" w:author="יעל סלנט" w:date="2017-10-01T11:28:00Z">
              <w:del w:id="671" w:author="דפנה ברנאי" w:date="2017-10-02T10:42:00Z">
                <w:r w:rsidDel="004468F5">
                  <w:rPr>
                    <w:rFonts w:hint="cs"/>
                    <w:rtl/>
                  </w:rPr>
                  <w:delText xml:space="preserve">לימודיו </w:delText>
                </w:r>
              </w:del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672" w:author="יעל סלנט" w:date="2017-10-01T11:26:00Z">
              <w:r>
                <w:rPr>
                  <w:rFonts w:hint="cs"/>
                  <w:rtl/>
                </w:rPr>
                <w:t xml:space="preserve">במוסד </w:t>
              </w:r>
            </w:ins>
            <w:r w:rsidRPr="004B27F3">
              <w:rPr>
                <w:rFonts w:hint="eastAsia"/>
                <w:rtl/>
              </w:rPr>
              <w:t>אקדמי</w:t>
            </w:r>
            <w:del w:id="673" w:author="יעל סלנט" w:date="2017-10-01T11:26:00Z">
              <w:r w:rsidRPr="004B27F3" w:rsidDel="0061611D">
                <w:rPr>
                  <w:rFonts w:hint="eastAsia"/>
                  <w:rtl/>
                </w:rPr>
                <w:delText>ת</w:delText>
              </w:r>
            </w:del>
            <w:del w:id="674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</w:del>
            <w:ins w:id="675" w:author="דפנה ברנאי" w:date="2017-10-02T10:44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בעבור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מילדיו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של הנכה </w:t>
              </w:r>
              <w:r w:rsidRPr="004B27F3">
                <w:rPr>
                  <w:rFonts w:hint="eastAsia"/>
                  <w:rtl/>
                </w:rPr>
                <w:t>פעם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בלבד</w:t>
              </w:r>
              <w:r>
                <w:rPr>
                  <w:rFonts w:hint="cs"/>
                  <w:rtl/>
                </w:rPr>
                <w:t>,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אף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הורי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הזכאים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האמור</w:t>
              </w:r>
            </w:ins>
            <w:ins w:id="676" w:author="דפנה ברנאי" w:date="2017-10-02T10:45:00Z">
              <w:r>
                <w:rPr>
                  <w:rFonts w:hint="cs"/>
                  <w:rtl/>
                </w:rPr>
                <w:t>, בשיעור של</w:t>
              </w:r>
            </w:ins>
            <w:ins w:id="677" w:author="דפנה ברנאי" w:date="2017-10-02T10:46:00Z">
              <w:r>
                <w:rPr>
                  <w:rFonts w:hint="cs"/>
                  <w:rtl/>
                </w:rPr>
                <w:t xml:space="preserve"> 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משכר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הלימוד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שקבעה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כמשמעותה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בחוק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התשי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ח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>1958</w:t>
              </w:r>
              <w:r w:rsidRPr="004B27F3">
                <w:rPr>
                  <w:rFonts w:hint="eastAsia"/>
                  <w:rtl/>
                </w:rPr>
                <w:t>‏</w:t>
              </w:r>
              <w:r w:rsidRPr="004B27F3">
                <w:rPr>
                  <w:rStyle w:val="af"/>
                  <w:rtl/>
                </w:rPr>
                <w:footnoteReference w:id="5"/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יותר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מ־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מהסכום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ששולם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בפועל</w:t>
              </w:r>
              <w:r>
                <w:rPr>
                  <w:rFonts w:hint="cs"/>
                  <w:rtl/>
                </w:rPr>
                <w:t>.</w:t>
              </w:r>
            </w:ins>
            <w:ins w:id="680" w:author="יעל סלנט" w:date="2017-10-01T11:28:00Z">
              <w:del w:id="681" w:author="דפנה ברנאי" w:date="2017-10-02T10:44:00Z">
                <w:r w:rsidDel="00647C87">
                  <w:rPr>
                    <w:rFonts w:hint="cs"/>
                    <w:rtl/>
                  </w:rPr>
                  <w:delText>.</w:delText>
                </w:r>
              </w:del>
            </w:ins>
          </w:p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682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בגובה</w:delText>
              </w:r>
              <w:r w:rsidRPr="004B27F3" w:rsidDel="0061611D">
                <w:rPr>
                  <w:rtl/>
                </w:rPr>
                <w:delText xml:space="preserve"> 40% </w:delText>
              </w:r>
              <w:r w:rsidRPr="004B27F3" w:rsidDel="0061611D">
                <w:rPr>
                  <w:rFonts w:hint="eastAsia"/>
                  <w:rtl/>
                </w:rPr>
                <w:delText>משכר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הלימוד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שקבעה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כמשמעותה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בחוק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התשי</w:delText>
              </w:r>
              <w:r w:rsidRPr="004B27F3" w:rsidDel="0061611D">
                <w:rPr>
                  <w:rtl/>
                </w:rPr>
                <w:delText>"</w:delText>
              </w:r>
              <w:r w:rsidRPr="004B27F3" w:rsidDel="0061611D">
                <w:rPr>
                  <w:rFonts w:hint="eastAsia"/>
                  <w:rtl/>
                </w:rPr>
                <w:delText>ח</w:delText>
              </w:r>
              <w:r w:rsidDel="0061611D">
                <w:rPr>
                  <w:rtl/>
                </w:rPr>
                <w:delText>–</w:delText>
              </w:r>
              <w:r w:rsidRPr="004B27F3" w:rsidDel="0061611D">
                <w:rPr>
                  <w:rtl/>
                </w:rPr>
                <w:delText>1958</w:delText>
              </w:r>
              <w:r w:rsidRPr="004B27F3" w:rsidDel="0061611D">
                <w:rPr>
                  <w:rFonts w:hint="eastAsia"/>
                  <w:rtl/>
                </w:rPr>
                <w:delText>‏</w:delText>
              </w:r>
              <w:r w:rsidRPr="004B27F3" w:rsidDel="0061611D">
                <w:rPr>
                  <w:rStyle w:val="af"/>
                  <w:rtl/>
                </w:rPr>
                <w:footnoteReference w:id="6"/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ולא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יותר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מ־</w:delText>
              </w:r>
              <w:r w:rsidRPr="004B27F3" w:rsidDel="0061611D">
                <w:rPr>
                  <w:rtl/>
                </w:rPr>
                <w:delText xml:space="preserve">40% </w:delText>
              </w:r>
              <w:r w:rsidRPr="004B27F3" w:rsidDel="0061611D">
                <w:rPr>
                  <w:rFonts w:hint="eastAsia"/>
                  <w:rtl/>
                </w:rPr>
                <w:delText>מהסכום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ששולם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בפועל</w:delText>
              </w:r>
              <w:r w:rsidRPr="004B27F3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  <w:ins w:id="685" w:author="דפנה ברנאי" w:date="2017-10-02T10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686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87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88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89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90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91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0E0D81" w:rsidP="000E0D81">
            <w:pPr>
              <w:pStyle w:val="TableText"/>
              <w:rPr>
                <w:ins w:id="692" w:author="דפנה ברנאי" w:date="2017-10-02T10:4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AA0755" w:rsidP="00660C3D">
            <w:pPr>
              <w:pStyle w:val="TableBlock"/>
              <w:rPr>
                <w:ins w:id="693" w:author="דפנה ברנאי" w:date="2017-10-02T10:42:00Z"/>
                <w:rtl/>
              </w:rPr>
            </w:pPr>
            <w:ins w:id="694" w:author="יעל סלנט" w:date="2017-10-16T09:59:00Z">
              <w:r w:rsidRPr="008C0530">
                <w:rPr>
                  <w:rFonts w:hint="cs"/>
                  <w:rtl/>
                </w:rPr>
                <w:t>(2</w:t>
              </w:r>
            </w:ins>
            <w:ins w:id="695" w:author="יעל סלנט" w:date="2017-10-01T11:29:00Z">
              <w:r w:rsidR="000E0D81" w:rsidRPr="008C0530">
                <w:rPr>
                  <w:rFonts w:hint="cs"/>
                  <w:rtl/>
                </w:rPr>
                <w:t>)</w:t>
              </w:r>
              <w:r w:rsidR="000E0D81" w:rsidRPr="008C0530">
                <w:rPr>
                  <w:rtl/>
                </w:rPr>
                <w:tab/>
              </w:r>
            </w:ins>
            <w:ins w:id="696" w:author="יעל סלנט" w:date="2017-10-01T11:30:00Z">
              <w:r w:rsidR="000E0D81" w:rsidRPr="008C0530">
                <w:rPr>
                  <w:rFonts w:hint="eastAsia"/>
                  <w:rtl/>
                </w:rPr>
                <w:t>החל</w:t>
              </w:r>
              <w:r w:rsidR="000E0D81" w:rsidRPr="008C0530">
                <w:rPr>
                  <w:rtl/>
                </w:rPr>
                <w:t xml:space="preserve"> </w:t>
              </w:r>
            </w:ins>
            <w:ins w:id="697" w:author="יעל סלנט" w:date="2017-11-09T13:56:00Z">
              <w:r w:rsidR="001D0AB2" w:rsidRPr="00300F9C">
                <w:rPr>
                  <w:rFonts w:hint="eastAsia"/>
                  <w:rtl/>
                </w:rPr>
                <w:t>נכה</w:t>
              </w:r>
              <w:r w:rsidR="001D0AB2" w:rsidRPr="00300F9C">
                <w:rPr>
                  <w:rtl/>
                </w:rPr>
                <w:t xml:space="preserve"> לקבל סיוע </w:t>
              </w:r>
            </w:ins>
            <w:ins w:id="698" w:author="יעל סלנט" w:date="2017-11-09T13:57:00Z">
              <w:r w:rsidR="001D0AB2" w:rsidRPr="00660C3D">
                <w:rPr>
                  <w:rFonts w:hint="eastAsia"/>
                  <w:rtl/>
                </w:rPr>
                <w:t>עבור</w:t>
              </w:r>
            </w:ins>
            <w:ins w:id="699" w:author="יעל סלנט" w:date="2017-11-09T13:56:00Z">
              <w:r w:rsidR="001D0AB2" w:rsidRPr="00660C3D">
                <w:rPr>
                  <w:rtl/>
                </w:rPr>
                <w:t xml:space="preserve"> </w:t>
              </w:r>
            </w:ins>
            <w:ins w:id="700" w:author="יעל סלנט" w:date="2017-10-01T11:30:00Z">
              <w:r w:rsidR="000E0D81" w:rsidRPr="00A97099">
                <w:rPr>
                  <w:rFonts w:hint="eastAsia"/>
                  <w:rtl/>
                </w:rPr>
                <w:t>ילדו</w:t>
              </w:r>
              <w:r w:rsidR="000E0D81" w:rsidRPr="00A97099">
                <w:rPr>
                  <w:rtl/>
                </w:rPr>
                <w:t xml:space="preserve"> </w:t>
              </w:r>
            </w:ins>
            <w:ins w:id="701" w:author="דפנה ברנאי" w:date="2017-10-02T10:47:00Z">
              <w:r w:rsidR="000E0D81" w:rsidRPr="00A97099">
                <w:rPr>
                  <w:rFonts w:hint="eastAsia"/>
                  <w:rtl/>
                </w:rPr>
                <w:t>כ</w:t>
              </w:r>
            </w:ins>
            <w:ins w:id="702" w:author="יעל סלנט" w:date="2017-10-01T11:30:00Z">
              <w:r w:rsidR="000E0D81" w:rsidRPr="00A97099">
                <w:rPr>
                  <w:rFonts w:hint="eastAsia"/>
                  <w:rtl/>
                </w:rPr>
                <w:t>אמור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בסעיף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קטן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זה</w:t>
              </w:r>
              <w:r w:rsidR="000E0D81" w:rsidRPr="00A97099">
                <w:rPr>
                  <w:rtl/>
                </w:rPr>
                <w:t xml:space="preserve">, </w:t>
              </w:r>
              <w:r w:rsidR="000E0D81" w:rsidRPr="00A97099">
                <w:rPr>
                  <w:rFonts w:hint="eastAsia"/>
                  <w:rtl/>
                </w:rPr>
                <w:t>ונפטר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הנכה</w:t>
              </w:r>
              <w:r w:rsidR="000E0D81" w:rsidRPr="00A97099">
                <w:rPr>
                  <w:rtl/>
                </w:rPr>
                <w:t xml:space="preserve">, </w:t>
              </w:r>
              <w:r w:rsidR="000E0D81" w:rsidRPr="00A97099">
                <w:rPr>
                  <w:rFonts w:hint="eastAsia"/>
                  <w:rtl/>
                </w:rPr>
                <w:t>י</w:t>
              </w:r>
            </w:ins>
            <w:ins w:id="703" w:author="יעל סלנט" w:date="2017-10-01T11:31:00Z">
              <w:r w:rsidR="000E0D81" w:rsidRPr="00A97099">
                <w:rPr>
                  <w:rFonts w:hint="eastAsia"/>
                  <w:rtl/>
                </w:rPr>
                <w:t>וסיף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הסיוע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להינתן</w:t>
              </w:r>
              <w:r w:rsidR="000E0D81" w:rsidRPr="00A97099">
                <w:rPr>
                  <w:rtl/>
                </w:rPr>
                <w:t xml:space="preserve"> </w:t>
              </w:r>
              <w:r w:rsidR="000E0D81" w:rsidRPr="00A97099">
                <w:rPr>
                  <w:rFonts w:hint="eastAsia"/>
                  <w:rtl/>
                </w:rPr>
                <w:t>לילדו</w:t>
              </w:r>
            </w:ins>
            <w:del w:id="704" w:author="יעל סלנט" w:date="2017-10-01T11:31:00Z">
              <w:r w:rsidR="000E0D81" w:rsidRPr="00A97099" w:rsidDel="0061611D">
                <w:rPr>
                  <w:rFonts w:hint="eastAsia"/>
                  <w:rtl/>
                </w:rPr>
                <w:delText>סיוע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לפי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סעיף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קטן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זה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יינתן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לילדו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של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נכה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גם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לאחר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פטירת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הנכה</w:delText>
              </w:r>
              <w:r w:rsidR="000E0D81" w:rsidRPr="008C0530" w:rsidDel="0061611D">
                <w:rPr>
                  <w:rtl/>
                </w:rPr>
                <w:delText xml:space="preserve">, </w:delText>
              </w:r>
              <w:r w:rsidR="000E0D81" w:rsidRPr="008C0530" w:rsidDel="0061611D">
                <w:rPr>
                  <w:rFonts w:hint="eastAsia"/>
                  <w:rtl/>
                </w:rPr>
                <w:delText>ובלבד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שילדו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של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הנכה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החל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לקבל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את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הסיוע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האמור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בטרם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נפטר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הנכה</w:delText>
              </w:r>
            </w:del>
            <w:r w:rsidR="000E0D81" w:rsidRPr="008C0530">
              <w:rPr>
                <w:rtl/>
              </w:rPr>
              <w:t>,</w:t>
            </w:r>
            <w:ins w:id="705" w:author="דפנה ברנאי" w:date="2017-10-02T10:46:00Z">
              <w:r w:rsidR="000E0D81" w:rsidRPr="008C0530">
                <w:rPr>
                  <w:rFonts w:hint="cs"/>
                  <w:rtl/>
                </w:rPr>
                <w:t xml:space="preserve"> </w:t>
              </w:r>
            </w:ins>
            <w:del w:id="706" w:author="יעל סלנט" w:date="2017-10-01T11:31:00Z"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וזאת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</w:del>
            <w:r w:rsidR="000E0D81" w:rsidRPr="008C0530">
              <w:rPr>
                <w:rFonts w:hint="eastAsia"/>
                <w:rtl/>
              </w:rPr>
              <w:t>עד</w:t>
            </w:r>
            <w:r w:rsidR="000E0D81" w:rsidRPr="008C0530">
              <w:rPr>
                <w:rtl/>
              </w:rPr>
              <w:t xml:space="preserve"> </w:t>
            </w:r>
            <w:r w:rsidR="000E0D81" w:rsidRPr="008C0530">
              <w:rPr>
                <w:rFonts w:hint="eastAsia"/>
                <w:rtl/>
              </w:rPr>
              <w:t>לסיום</w:t>
            </w:r>
            <w:r w:rsidR="000E0D81" w:rsidRPr="008C0530">
              <w:rPr>
                <w:rtl/>
              </w:rPr>
              <w:t xml:space="preserve"> </w:t>
            </w:r>
            <w:ins w:id="707" w:author="יעל סלנט" w:date="2017-10-01T11:31:00Z">
              <w:r w:rsidR="000E0D81" w:rsidRPr="008C0530">
                <w:rPr>
                  <w:rFonts w:hint="cs"/>
                  <w:rtl/>
                </w:rPr>
                <w:t>הלימודים שבעדם ניתן הסיוע.</w:t>
              </w:r>
            </w:ins>
            <w:del w:id="708" w:author="יעל סלנט" w:date="2017-10-01T11:31:00Z">
              <w:r w:rsidR="000E0D81" w:rsidRPr="008C0530" w:rsidDel="0061611D">
                <w:rPr>
                  <w:rFonts w:hint="eastAsia"/>
                  <w:rtl/>
                </w:rPr>
                <w:delText>תכנית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הלימודים</w:delText>
              </w:r>
              <w:r w:rsidR="000E0D81" w:rsidRPr="008C0530" w:rsidDel="0061611D">
                <w:rPr>
                  <w:rtl/>
                </w:rPr>
                <w:delText xml:space="preserve"> </w:delText>
              </w:r>
              <w:r w:rsidR="000E0D81" w:rsidRPr="008C0530" w:rsidDel="0061611D">
                <w:rPr>
                  <w:rFonts w:hint="eastAsia"/>
                  <w:rtl/>
                </w:rPr>
                <w:delText>שאושרה</w:delText>
              </w:r>
              <w:r w:rsidR="000E0D81" w:rsidRPr="008C0530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Del="00647C87" w:rsidTr="00015799">
        <w:trPr>
          <w:cantSplit/>
          <w:jc w:val="center"/>
          <w:del w:id="709" w:author="דפנה ברנאי" w:date="2017-10-02T10:4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SideHeading"/>
              <w:rPr>
                <w:del w:id="710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1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2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3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4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5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16" w:author="דפנה ברנאי" w:date="2017-10-02T10:4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944367">
            <w:pPr>
              <w:pStyle w:val="TableBlock"/>
              <w:rPr>
                <w:del w:id="717" w:author="דפנה ברנאי" w:date="2017-10-02T10:46:00Z"/>
                <w:rtl/>
              </w:rPr>
            </w:pPr>
            <w:del w:id="718" w:author="דפנה ברנאי" w:date="2017-10-02T10:46:00Z">
              <w:r w:rsidRPr="004B27F3" w:rsidDel="00647C87">
                <w:rPr>
                  <w:rtl/>
                </w:rPr>
                <w:delText>(3</w:delText>
              </w:r>
            </w:del>
            <w:ins w:id="719" w:author="יעל סלנט" w:date="2017-10-01T11:32:00Z">
              <w:del w:id="720" w:author="דפנה ברנאי" w:date="2017-10-02T10:46:00Z">
                <w:r w:rsidDel="00647C87">
                  <w:rPr>
                    <w:rFonts w:hint="cs"/>
                    <w:rtl/>
                  </w:rPr>
                  <w:delText>4</w:delText>
                </w:r>
              </w:del>
            </w:ins>
            <w:del w:id="721" w:author="דפנה ברנאי" w:date="2017-10-02T10:46:00Z">
              <w:r w:rsidRPr="004B27F3" w:rsidDel="00647C87">
                <w:rPr>
                  <w:rtl/>
                </w:rPr>
                <w:delText>)</w:delText>
              </w:r>
              <w:r w:rsidRPr="004B27F3" w:rsidDel="00647C87">
                <w:rPr>
                  <w:rtl/>
                </w:rPr>
                <w:tab/>
              </w:r>
            </w:del>
            <w:del w:id="722" w:author="דפנה ברנאי" w:date="2017-10-02T10:44:00Z">
              <w:r w:rsidRPr="004B27F3" w:rsidDel="00647C87">
                <w:rPr>
                  <w:rFonts w:hint="eastAsia"/>
                  <w:rtl/>
                </w:rPr>
                <w:delText>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לפי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סעיף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קטן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זה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יינתן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לנכה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בעבור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כל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מילדיו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פעם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אחת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בלבד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וזאת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שני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הוריו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נכים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הזכאים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האמור</w:delText>
              </w:r>
              <w:r w:rsidRPr="004B27F3" w:rsidDel="00647C87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ins w:id="723" w:author="יעל סלנט" w:date="2017-10-01T11:33:00Z">
              <w:del w:id="724" w:author="דפנה ברנאי" w:date="2017-10-02T10:47:00Z">
                <w:r w:rsidDel="00647C87">
                  <w:rPr>
                    <w:rFonts w:hint="cs"/>
                    <w:rtl/>
                  </w:rPr>
                  <w:delText>5</w:delText>
                </w:r>
              </w:del>
            </w:ins>
            <w:ins w:id="725" w:author="דפנה ברנאי" w:date="2017-10-02T10:47:00Z">
              <w:r>
                <w:rPr>
                  <w:rFonts w:hint="cs"/>
                  <w:rtl/>
                </w:rPr>
                <w:t>3</w:t>
              </w:r>
            </w:ins>
            <w:del w:id="726" w:author="יעל סלנט" w:date="2017-10-01T11:33:00Z">
              <w:r w:rsidRPr="004B27F3" w:rsidDel="0061611D">
                <w:rPr>
                  <w:rtl/>
                </w:rPr>
                <w:delText>4</w:delText>
              </w:r>
            </w:del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del w:id="727" w:author="דפנה ברנאי" w:date="2017-10-02T10:47:00Z">
              <w:r w:rsidRPr="004B27F3" w:rsidDel="00647C87">
                <w:rPr>
                  <w:rtl/>
                </w:rPr>
                <w:delText xml:space="preserve"> </w:delText>
              </w:r>
            </w:del>
            <w:ins w:id="728" w:author="דפנה ברנאי" w:date="2017-10-02T10:47:00Z">
              <w:r>
                <w:rPr>
                  <w:rFonts w:hint="cs"/>
                  <w:rtl/>
                </w:rPr>
                <w:t xml:space="preserve"> </w:t>
              </w:r>
            </w:ins>
            <w:del w:id="729" w:author="דפנה ברנאי" w:date="2017-10-02T10:47:00Z"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חורג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מאומץ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RDefault="002C3FB7" w:rsidP="0094436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2C3FB7" w:rsidP="00AA0755">
            <w:pPr>
              <w:pStyle w:val="TableBlock"/>
              <w:rPr>
                <w:rtl/>
              </w:rPr>
            </w:pPr>
            <w:ins w:id="730" w:author="דפנה ברנאי" w:date="2017-10-02T12:2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731" w:author="דפנה ברנאי" w:date="2017-10-02T11:45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שנתי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לנכה</w:t>
              </w:r>
            </w:ins>
            <w:ins w:id="732" w:author="דפנה ברנאי" w:date="2017-10-02T12:30:00Z">
              <w:r w:rsidR="00070C3E">
                <w:rPr>
                  <w:rFonts w:hint="cs"/>
                  <w:rtl/>
                </w:rPr>
                <w:t xml:space="preserve"> </w:t>
              </w:r>
            </w:ins>
            <w:ins w:id="733" w:author="דפנה ברנאי" w:date="2017-10-02T12:31:00Z">
              <w:r w:rsidR="00070C3E" w:rsidRPr="004B27F3">
                <w:rPr>
                  <w:rFonts w:hint="eastAsia"/>
                  <w:rtl/>
                </w:rPr>
                <w:t>שאינו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מאושפז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באשפוז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ממושך</w:t>
              </w:r>
            </w:ins>
            <w:ins w:id="734" w:author="דפנה ברנאי" w:date="2017-10-02T11:45:00Z">
              <w:r w:rsidR="004F617B" w:rsidRPr="004B27F3">
                <w:rPr>
                  <w:rtl/>
                </w:rPr>
                <w:t xml:space="preserve">, </w:t>
              </w:r>
              <w:r w:rsidR="004F617B" w:rsidRPr="004B27F3">
                <w:rPr>
                  <w:rFonts w:hint="eastAsia"/>
                  <w:rtl/>
                </w:rPr>
                <w:t>על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תעריף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יום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כפי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שנקבע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בהוראות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החשב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הכללי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במשרד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האוצר מעת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לעת</w:t>
              </w:r>
              <w:r w:rsidR="00897488">
                <w:rPr>
                  <w:rFonts w:hint="cs"/>
                  <w:rtl/>
                </w:rPr>
                <w:t>, כמפורט להלן:</w:t>
              </w:r>
            </w:ins>
            <w:del w:id="735" w:author="דפנה ברנאי" w:date="2017-10-02T11:30:00Z">
              <w:r w:rsidR="000E0D81" w:rsidRPr="004B27F3" w:rsidDel="00EA2DE2">
                <w:rPr>
                  <w:rtl/>
                </w:rPr>
                <w:delText>(1)</w:delText>
              </w:r>
              <w:r w:rsidR="000E0D81" w:rsidRPr="004B27F3" w:rsidDel="00EA2DE2">
                <w:rPr>
                  <w:rtl/>
                </w:rPr>
                <w:tab/>
              </w:r>
              <w:r w:rsidR="000E0D81" w:rsidRPr="004B27F3" w:rsidDel="00EA2DE2">
                <w:rPr>
                  <w:rFonts w:hint="eastAsia"/>
                  <w:rtl/>
                </w:rPr>
                <w:delText>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הבראה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שנתי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שדרגת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נכותו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אינה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פחותה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מ־</w:delText>
              </w:r>
              <w:r w:rsidR="000E0D81" w:rsidRPr="004B27F3" w:rsidDel="00EA2DE2">
                <w:rPr>
                  <w:rtl/>
                </w:rPr>
                <w:delText xml:space="preserve">30% </w:delText>
              </w:r>
              <w:r w:rsidR="000E0D81" w:rsidRPr="004B27F3" w:rsidDel="00EA2DE2">
                <w:rPr>
                  <w:rFonts w:hint="eastAsia"/>
                  <w:rtl/>
                </w:rPr>
                <w:delText>או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תגמול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לפי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סעיף</w:delText>
              </w:r>
              <w:r w:rsidR="000E0D81" w:rsidRPr="004B27F3" w:rsidDel="00EA2DE2">
                <w:rPr>
                  <w:rtl/>
                </w:rPr>
                <w:delText xml:space="preserve"> 7(</w:delText>
              </w:r>
              <w:r w:rsidR="000E0D81" w:rsidRPr="004B27F3" w:rsidDel="00EA2DE2">
                <w:rPr>
                  <w:rFonts w:hint="eastAsia"/>
                  <w:rtl/>
                </w:rPr>
                <w:delText>א</w:delText>
              </w:r>
              <w:r w:rsidR="000E0D81" w:rsidRPr="004B27F3" w:rsidDel="00EA2DE2">
                <w:rPr>
                  <w:rtl/>
                </w:rPr>
                <w:delText xml:space="preserve">2), </w:delText>
              </w:r>
              <w:r w:rsidR="000E0D81" w:rsidRPr="004B27F3" w:rsidDel="00EA2DE2">
                <w:rPr>
                  <w:rFonts w:hint="eastAsia"/>
                  <w:rtl/>
                </w:rPr>
                <w:delText>ובלבד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שאינו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; </w:delText>
              </w:r>
              <w:r w:rsidR="000E0D81" w:rsidRPr="004B27F3" w:rsidDel="00EA2DE2">
                <w:rPr>
                  <w:rFonts w:hint="eastAsia"/>
                  <w:rtl/>
                </w:rPr>
                <w:delText>היה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ובהמשך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שוחרר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זה</w:delText>
              </w:r>
              <w:r w:rsidR="000E0D81" w:rsidRPr="004B27F3" w:rsidDel="00EA2DE2">
                <w:rPr>
                  <w:rtl/>
                </w:rPr>
                <w:delText xml:space="preserve">, </w:delText>
              </w:r>
              <w:r w:rsidR="000E0D81" w:rsidRPr="004B27F3" w:rsidDel="00EA2DE2">
                <w:rPr>
                  <w:rFonts w:hint="eastAsia"/>
                  <w:rtl/>
                </w:rPr>
                <w:delText>יקבל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באופן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יחסי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>.</w:delText>
              </w:r>
            </w:del>
          </w:p>
        </w:tc>
      </w:tr>
      <w:tr w:rsidR="00EA2DE2" w:rsidRPr="004B27F3" w:rsidTr="00EC5EC0">
        <w:trPr>
          <w:cantSplit/>
          <w:jc w:val="center"/>
          <w:ins w:id="736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300F9C" w:rsidP="001C4CF1">
            <w:pPr>
              <w:pStyle w:val="TableSideHeading"/>
              <w:rPr>
                <w:ins w:id="737" w:author="דפנה ברנאי" w:date="2017-10-02T11:30:00Z"/>
                <w:rtl/>
              </w:rPr>
            </w:pPr>
            <w:ins w:id="738" w:author="יעל סלנט" w:date="2017-11-26T16:59:00Z">
              <w:r w:rsidRPr="000675D0">
                <w:rPr>
                  <w:rFonts w:hint="cs"/>
                  <w:szCs w:val="20"/>
                  <w:rtl/>
                </w:rPr>
                <w:lastRenderedPageBreak/>
                <w:t>[לדיון - הסבר להצדקות לקביעת קבוצות הזכאות השונות]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3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4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4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4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43" w:author="דפנה ברנאי" w:date="2017-10-02T11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744" w:author="דפנה ברנאי" w:date="2017-10-02T11:4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362"/>
              <w:gridCol w:w="1174"/>
              <w:tblGridChange w:id="745">
                <w:tblGrid>
                  <w:gridCol w:w="2222"/>
                  <w:gridCol w:w="776"/>
                </w:tblGrid>
              </w:tblGridChange>
            </w:tblGrid>
            <w:tr w:rsidR="00897488" w:rsidTr="00897488">
              <w:trPr>
                <w:ins w:id="746" w:author="דפנה ברנאי" w:date="2017-10-02T11:30:00Z"/>
              </w:trPr>
              <w:tc>
                <w:tcPr>
                  <w:tcW w:w="2222" w:type="dxa"/>
                  <w:tcPrChange w:id="747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48" w:author="דפנה ברנאי" w:date="2017-10-02T11:30:00Z"/>
                      <w:rtl/>
                    </w:rPr>
                  </w:pPr>
                  <w:ins w:id="749" w:author="דפנה ברנאי" w:date="2017-10-02T11:30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776" w:type="dxa"/>
                  <w:tcPrChange w:id="750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jc w:val="center"/>
                    <w:rPr>
                      <w:ins w:id="751" w:author="דפנה ברנאי" w:date="2017-10-02T11:30:00Z"/>
                      <w:rtl/>
                    </w:rPr>
                  </w:pPr>
                  <w:ins w:id="752" w:author="דפנה ברנאי" w:date="2017-10-02T11:30:00Z">
                    <w:r>
                      <w:rPr>
                        <w:rFonts w:hint="cs"/>
                        <w:rtl/>
                      </w:rPr>
                      <w:t>מספר ימי הבראה</w:t>
                    </w:r>
                  </w:ins>
                </w:p>
              </w:tc>
            </w:tr>
            <w:tr w:rsidR="00897488" w:rsidTr="00897488">
              <w:trPr>
                <w:ins w:id="753" w:author="דפנה ברנאי" w:date="2017-10-02T11:30:00Z"/>
              </w:trPr>
              <w:tc>
                <w:tcPr>
                  <w:tcW w:w="2222" w:type="dxa"/>
                  <w:tcPrChange w:id="754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55" w:author="דפנה ברנאי" w:date="2017-10-02T11:30:00Z"/>
                      <w:rtl/>
                    </w:rPr>
                  </w:pPr>
                  <w:ins w:id="756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776" w:type="dxa"/>
                  <w:tcPrChange w:id="757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58" w:author="דפנה ברנאי" w:date="2017-10-02T11:30:00Z"/>
                      <w:rtl/>
                    </w:rPr>
                  </w:pPr>
                  <w:ins w:id="759" w:author="דפנה ברנאי" w:date="2017-10-02T11:30:00Z">
                    <w:r>
                      <w:rPr>
                        <w:rFonts w:hint="cs"/>
                        <w:rtl/>
                      </w:rPr>
                      <w:t>3</w:t>
                    </w:r>
                  </w:ins>
                </w:p>
              </w:tc>
            </w:tr>
            <w:tr w:rsidR="00897488" w:rsidTr="00897488">
              <w:trPr>
                <w:ins w:id="760" w:author="דפנה ברנאי" w:date="2017-10-02T11:30:00Z"/>
              </w:trPr>
              <w:tc>
                <w:tcPr>
                  <w:tcW w:w="2222" w:type="dxa"/>
                  <w:tcPrChange w:id="761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62" w:author="דפנה ברנאי" w:date="2017-10-02T11:30:00Z"/>
                      <w:rtl/>
                    </w:rPr>
                  </w:pPr>
                  <w:ins w:id="763" w:author="דפנה ברנאי" w:date="2017-10-02T11:30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776" w:type="dxa"/>
                  <w:tcPrChange w:id="764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65" w:author="דפנה ברנאי" w:date="2017-10-02T11:30:00Z"/>
                      <w:rtl/>
                    </w:rPr>
                  </w:pPr>
                  <w:ins w:id="766" w:author="דפנה ברנאי" w:date="2017-10-02T11:30:00Z">
                    <w:r>
                      <w:rPr>
                        <w:rFonts w:hint="cs"/>
                        <w:rtl/>
                      </w:rPr>
                      <w:t>5</w:t>
                    </w:r>
                  </w:ins>
                </w:p>
              </w:tc>
            </w:tr>
            <w:tr w:rsidR="00897488" w:rsidTr="00897488">
              <w:trPr>
                <w:ins w:id="767" w:author="דפנה ברנאי" w:date="2017-10-02T11:30:00Z"/>
              </w:trPr>
              <w:tc>
                <w:tcPr>
                  <w:tcW w:w="2222" w:type="dxa"/>
                  <w:tcPrChange w:id="768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69" w:author="דפנה ברנאי" w:date="2017-10-02T11:30:00Z"/>
                      <w:rtl/>
                    </w:rPr>
                  </w:pPr>
                  <w:ins w:id="770" w:author="דפנה ברנאי" w:date="2017-10-02T11:30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776" w:type="dxa"/>
                  <w:tcPrChange w:id="771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72" w:author="דפנה ברנאי" w:date="2017-10-02T11:30:00Z"/>
                      <w:rtl/>
                    </w:rPr>
                  </w:pPr>
                  <w:ins w:id="773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774" w:author="דפנה ברנאי" w:date="2017-10-02T11:30:00Z"/>
              </w:trPr>
              <w:tc>
                <w:tcPr>
                  <w:tcW w:w="2222" w:type="dxa"/>
                  <w:tcPrChange w:id="775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76" w:author="דפנה ברנאי" w:date="2017-10-02T11:30:00Z"/>
                      <w:rtl/>
                    </w:rPr>
                  </w:pPr>
                  <w:ins w:id="777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40%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776" w:type="dxa"/>
                  <w:tcPrChange w:id="778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79" w:author="דפנה ברנאי" w:date="2017-10-02T11:30:00Z"/>
                      <w:rtl/>
                    </w:rPr>
                  </w:pPr>
                  <w:ins w:id="780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781" w:author="דפנה ברנאי" w:date="2017-10-02T11:30:00Z"/>
              </w:trPr>
              <w:tc>
                <w:tcPr>
                  <w:tcW w:w="2222" w:type="dxa"/>
                  <w:tcPrChange w:id="782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83" w:author="דפנה ברנאי" w:date="2017-10-02T11:30:00Z"/>
                      <w:rtl/>
                    </w:rPr>
                  </w:pPr>
                  <w:ins w:id="784" w:author="דפנה ברנאי" w:date="2017-10-02T11:30:00Z">
                    <w:r>
                      <w:rPr>
                        <w:rFonts w:hint="cs"/>
                        <w:rtl/>
                      </w:rPr>
                      <w:t>100%</w:t>
                    </w:r>
                  </w:ins>
                </w:p>
              </w:tc>
              <w:tc>
                <w:tcPr>
                  <w:tcW w:w="776" w:type="dxa"/>
                  <w:tcPrChange w:id="78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86" w:author="דפנה ברנאי" w:date="2017-10-02T11:30:00Z"/>
                      <w:rtl/>
                    </w:rPr>
                  </w:pPr>
                  <w:ins w:id="787" w:author="דפנה ברנאי" w:date="2017-10-02T11:30:00Z">
                    <w:r>
                      <w:rPr>
                        <w:rFonts w:hint="cs"/>
                        <w:rtl/>
                      </w:rPr>
                      <w:t>22</w:t>
                    </w:r>
                  </w:ins>
                </w:p>
              </w:tc>
            </w:tr>
            <w:tr w:rsidR="00897488" w:rsidTr="00897488">
              <w:trPr>
                <w:ins w:id="788" w:author="דפנה ברנאי" w:date="2017-10-02T11:30:00Z"/>
              </w:trPr>
              <w:tc>
                <w:tcPr>
                  <w:tcW w:w="2222" w:type="dxa"/>
                  <w:tcPrChange w:id="789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>
                  <w:pPr>
                    <w:pStyle w:val="TableSideHeading"/>
                    <w:rPr>
                      <w:ins w:id="790" w:author="דפנה ברנאי" w:date="2017-10-02T11:30:00Z"/>
                      <w:rtl/>
                    </w:rPr>
                    <w:pPrChange w:id="791" w:author="יעל סלנט" w:date="2017-11-26T16:35:00Z">
                      <w:pPr>
                        <w:pStyle w:val="TableBlock"/>
                      </w:pPr>
                    </w:pPrChange>
                  </w:pPr>
                  <w:ins w:id="792" w:author="דפנה ברנאי" w:date="2017-10-02T11:30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del w:id="793" w:author="יעל סלנט" w:date="2017-11-26T16:33:00Z">
                      <w:r w:rsidRPr="004B27F3" w:rsidDel="00C41CDD">
                        <w:rPr>
                          <w:rtl/>
                        </w:rPr>
                        <w:delText xml:space="preserve"> 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המיפלגיה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794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795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776" w:type="dxa"/>
                  <w:tcPrChange w:id="796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97" w:author="דפנה ברנאי" w:date="2017-10-02T11:30:00Z"/>
                      <w:rtl/>
                    </w:rPr>
                  </w:pPr>
                  <w:ins w:id="798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799" w:author="דפנה ברנאי" w:date="2017-10-02T11:30:00Z"/>
              </w:trPr>
              <w:tc>
                <w:tcPr>
                  <w:tcW w:w="2222" w:type="dxa"/>
                  <w:tcPrChange w:id="800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01" w:author="דפנה ברנאי" w:date="2017-10-02T11:30:00Z"/>
                      <w:rtl/>
                    </w:rPr>
                  </w:pPr>
                  <w:ins w:id="802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776" w:type="dxa"/>
                  <w:tcPrChange w:id="803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04" w:author="דפנה ברנאי" w:date="2017-10-02T11:30:00Z"/>
                      <w:rtl/>
                    </w:rPr>
                  </w:pPr>
                  <w:ins w:id="805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806" w:author="דפנה ברנאי" w:date="2017-10-02T11:30:00Z"/>
              </w:trPr>
              <w:tc>
                <w:tcPr>
                  <w:tcW w:w="2222" w:type="dxa"/>
                  <w:tcPrChange w:id="807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944367">
                  <w:pPr>
                    <w:pStyle w:val="TableBlock"/>
                    <w:rPr>
                      <w:ins w:id="808" w:author="דפנה ברנאי" w:date="2017-10-02T11:30:00Z"/>
                      <w:rtl/>
                    </w:rPr>
                  </w:pPr>
                  <w:ins w:id="809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ופגימה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ins w:id="810" w:author="דפנה ברנאי" w:date="2017-10-02T12:00:00Z">
                    <w:r w:rsidR="00EC5EC0">
                      <w:rPr>
                        <w:rFonts w:hint="cs"/>
                        <w:rtl/>
                      </w:rPr>
                      <w:t>ו</w:t>
                    </w:r>
                  </w:ins>
                  <w:ins w:id="811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היא</w:t>
                    </w:r>
                    <w:r w:rsidRPr="004B27F3">
                      <w:rPr>
                        <w:rtl/>
                      </w:rPr>
                      <w:t xml:space="preserve"> 50% </w:t>
                    </w:r>
                    <w:r w:rsidRPr="004B27F3">
                      <w:rPr>
                        <w:rFonts w:hint="eastAsia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812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13" w:author="דפנה ברנאי" w:date="2017-10-02T11:30:00Z"/>
                      <w:rtl/>
                    </w:rPr>
                  </w:pPr>
                  <w:ins w:id="814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815" w:author="דפנה ברנאי" w:date="2017-10-02T11:30:00Z"/>
              </w:trPr>
              <w:tc>
                <w:tcPr>
                  <w:tcW w:w="2222" w:type="dxa"/>
                  <w:tcPrChange w:id="816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C41CDD">
                  <w:pPr>
                    <w:pStyle w:val="TableBlock"/>
                    <w:rPr>
                      <w:ins w:id="817" w:author="דפנה ברנאי" w:date="2017-10-02T11:30:00Z"/>
                      <w:rtl/>
                    </w:rPr>
                  </w:pPr>
                  <w:ins w:id="818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819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820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אחת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השנייה</w:t>
                    </w:r>
                  </w:ins>
                </w:p>
              </w:tc>
              <w:tc>
                <w:tcPr>
                  <w:tcW w:w="776" w:type="dxa"/>
                  <w:tcPrChange w:id="821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22" w:author="דפנה ברנאי" w:date="2017-10-02T11:30:00Z"/>
                      <w:rtl/>
                    </w:rPr>
                  </w:pPr>
                  <w:ins w:id="823" w:author="דפנה ברנאי" w:date="2017-10-02T11:30:00Z">
                    <w:r>
                      <w:rPr>
                        <w:rFonts w:hint="cs"/>
                        <w:rtl/>
                      </w:rPr>
                      <w:t>42</w:t>
                    </w:r>
                  </w:ins>
                </w:p>
              </w:tc>
            </w:tr>
            <w:tr w:rsidR="00897488" w:rsidTr="00897488">
              <w:trPr>
                <w:ins w:id="824" w:author="דפנה ברנאי" w:date="2017-10-02T11:30:00Z"/>
              </w:trPr>
              <w:tc>
                <w:tcPr>
                  <w:tcW w:w="2222" w:type="dxa"/>
                  <w:tcPrChange w:id="825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26" w:author="דפנה ברנאי" w:date="2017-10-02T11:30:00Z"/>
                      <w:rtl/>
                    </w:rPr>
                  </w:pPr>
                  <w:ins w:id="827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20% עד 49% לנכה נצרך המקבל </w:t>
                    </w:r>
                    <w:r w:rsidRPr="004B27F3">
                      <w:rPr>
                        <w:rFonts w:hint="eastAsia"/>
                        <w:rtl/>
                      </w:rPr>
                      <w:t>תגמול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סעיף</w:t>
                    </w:r>
                    <w:r w:rsidRPr="004B27F3">
                      <w:rPr>
                        <w:rtl/>
                      </w:rPr>
                      <w:t xml:space="preserve"> 7(</w:t>
                    </w:r>
                    <w:r w:rsidRPr="004B27F3">
                      <w:rPr>
                        <w:rFonts w:hint="eastAsia"/>
                        <w:rtl/>
                      </w:rPr>
                      <w:t>א</w:t>
                    </w:r>
                    <w:r>
                      <w:rPr>
                        <w:rtl/>
                      </w:rPr>
                      <w:t>2)</w:t>
                    </w:r>
                  </w:ins>
                </w:p>
              </w:tc>
              <w:tc>
                <w:tcPr>
                  <w:tcW w:w="776" w:type="dxa"/>
                  <w:tcPrChange w:id="828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29" w:author="דפנה ברנאי" w:date="2017-10-02T11:30:00Z"/>
                      <w:rtl/>
                    </w:rPr>
                  </w:pPr>
                  <w:ins w:id="830" w:author="דפנה ברנאי" w:date="2017-10-02T11:30:00Z">
                    <w:r>
                      <w:rPr>
                        <w:rFonts w:hint="cs"/>
                        <w:rtl/>
                      </w:rPr>
                      <w:t>7</w:t>
                    </w:r>
                  </w:ins>
                </w:p>
              </w:tc>
            </w:tr>
            <w:tr w:rsidR="00897488" w:rsidTr="00897488">
              <w:trPr>
                <w:ins w:id="831" w:author="דפנה ברנאי" w:date="2017-10-02T11:30:00Z"/>
              </w:trPr>
              <w:tc>
                <w:tcPr>
                  <w:tcW w:w="2222" w:type="dxa"/>
                  <w:tcPrChange w:id="832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33" w:author="דפנה ברנאי" w:date="2017-10-02T11:30:00Z"/>
                      <w:rtl/>
                    </w:rPr>
                  </w:pPr>
                  <w:ins w:id="834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  <w:r>
                      <w:rPr>
                        <w:rFonts w:hint="cs"/>
                        <w:rtl/>
                      </w:rPr>
                      <w:t>, ובלבד ש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הכוללת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83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36" w:author="דפנה ברנאי" w:date="2017-10-02T11:30:00Z"/>
                      <w:rtl/>
                    </w:rPr>
                  </w:pPr>
                  <w:ins w:id="837" w:author="דפנה ברנאי" w:date="2017-10-02T11:30:00Z">
                    <w:r>
                      <w:rPr>
                        <w:rFonts w:hint="cs"/>
                        <w:rtl/>
                      </w:rPr>
                      <w:t>8</w:t>
                    </w:r>
                  </w:ins>
                </w:p>
              </w:tc>
            </w:tr>
          </w:tbl>
          <w:p w:rsidR="00EA2DE2" w:rsidRPr="004B27F3" w:rsidRDefault="00EA2DE2" w:rsidP="000E0D81">
            <w:pPr>
              <w:pStyle w:val="TableBlock"/>
              <w:rPr>
                <w:ins w:id="838" w:author="דפנה ברנאי" w:date="2017-10-02T11:30:00Z"/>
                <w:rtl/>
              </w:rPr>
            </w:pPr>
          </w:p>
        </w:tc>
      </w:tr>
      <w:tr w:rsidR="002C3FB7" w:rsidRPr="004B27F3" w:rsidDel="00EA2DE2" w:rsidTr="00015799">
        <w:trPr>
          <w:cantSplit/>
          <w:jc w:val="center"/>
          <w:ins w:id="839" w:author="דפנה ברנאי" w:date="2017-10-02T12:27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SideHeading"/>
              <w:rPr>
                <w:ins w:id="840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1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2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3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4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5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46" w:author="דפנה ברנאי" w:date="2017-10-02T12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944367">
            <w:pPr>
              <w:pStyle w:val="TableBlock"/>
              <w:rPr>
                <w:ins w:id="847" w:author="דפנה ברנאי" w:date="2017-10-02T12:27:00Z"/>
                <w:rtl/>
              </w:rPr>
            </w:pPr>
            <w:ins w:id="848" w:author="דפנה ברנאי" w:date="2017-10-02T12:2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849" w:author="דפנה ברנאי" w:date="2017-10-02T12:30:00Z">
              <w:r w:rsidR="00070C3E"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="00070C3E" w:rsidRPr="004B27F3">
                <w:rPr>
                  <w:rFonts w:hint="eastAsia"/>
                  <w:rtl/>
                </w:rPr>
                <w:t>את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המענק</w:t>
              </w:r>
              <w:r w:rsidR="00070C3E" w:rsidRPr="004B27F3">
                <w:rPr>
                  <w:rtl/>
                </w:rPr>
                <w:t xml:space="preserve"> </w:t>
              </w:r>
              <w:r w:rsidR="00070C3E">
                <w:rPr>
                  <w:rFonts w:hint="cs"/>
                  <w:rtl/>
                </w:rPr>
                <w:t xml:space="preserve">לפי סעיף קטן זה </w:t>
              </w:r>
              <w:r w:rsidR="00070C3E" w:rsidRPr="004B27F3">
                <w:rPr>
                  <w:rFonts w:hint="eastAsia"/>
                  <w:rtl/>
                </w:rPr>
                <w:t>באופן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יחסי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לאותה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שנה</w:t>
              </w:r>
              <w:r w:rsidR="00070C3E"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EA2DE2" w:rsidTr="00015799">
        <w:trPr>
          <w:cantSplit/>
          <w:jc w:val="center"/>
          <w:del w:id="850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5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7" w:author="דפנה ברנאי" w:date="2017-10-02T11:30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AA0755">
            <w:pPr>
              <w:pStyle w:val="TableBlock"/>
              <w:rPr>
                <w:del w:id="858" w:author="דפנה ברנאי" w:date="2017-10-02T11:30:00Z"/>
                <w:rtl/>
              </w:rPr>
            </w:pPr>
            <w:del w:id="859" w:author="דפנה ברנאי" w:date="2017-10-02T11:30:00Z">
              <w:r w:rsidRPr="004B27F3" w:rsidDel="00EA2DE2">
                <w:rPr>
                  <w:rtl/>
                </w:rPr>
                <w:delText>(2)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גובה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המענק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ייקבע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תעריף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יום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שנקבע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בהוראות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החשב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הכללי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במשרד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האוצר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ומספר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שלהם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זכאי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יהיה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כמפורט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להלן</w:delText>
              </w:r>
              <w:r w:rsidRPr="004B27F3" w:rsidDel="00EA2DE2">
                <w:rPr>
                  <w:rtl/>
                </w:rPr>
                <w:delText>: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60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6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8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69" w:author="דפנה ברנאי" w:date="2017-10-02T11:30:00Z"/>
                <w:rtl/>
              </w:rPr>
            </w:pPr>
            <w:del w:id="870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39%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שלושה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71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7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9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80" w:author="דפנה ברנאי" w:date="2017-10-02T11:30:00Z"/>
                <w:rtl/>
              </w:rPr>
            </w:pPr>
            <w:del w:id="881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ב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40%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חמישה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82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8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0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91" w:author="דפנה ברנאי" w:date="2017-10-02T11:30:00Z"/>
                <w:rtl/>
              </w:rPr>
            </w:pPr>
            <w:del w:id="892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ג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99% </w:delText>
              </w:r>
              <w:r w:rsidRPr="004B27F3" w:rsidDel="00EA2DE2">
                <w:rPr>
                  <w:rFonts w:hint="eastAsia"/>
                  <w:rtl/>
                </w:rPr>
                <w:delText>ולנכה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</w:del>
            <w:ins w:id="893" w:author="יעל סלנט" w:date="2017-10-01T11:52:00Z">
              <w:del w:id="894" w:author="דפנה ברנאי" w:date="2017-10-02T11:30:00Z">
                <w:r w:rsidDel="00EA2DE2">
                  <w:rPr>
                    <w:rFonts w:hint="cs"/>
                    <w:rtl/>
                  </w:rPr>
                  <w:delText>שיש לו</w:delText>
                </w:r>
                <w:r w:rsidRPr="004B27F3" w:rsidDel="00EA2DE2">
                  <w:rPr>
                    <w:rtl/>
                  </w:rPr>
                  <w:delText xml:space="preserve"> </w:delText>
                </w:r>
              </w:del>
            </w:ins>
            <w:del w:id="895" w:author="דפנה ברנאי" w:date="2017-10-02T11:30:00Z"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בלב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40%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11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96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9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4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05" w:author="דפנה ברנאי" w:date="2017-10-02T11:30:00Z"/>
                <w:rtl/>
              </w:rPr>
            </w:pPr>
            <w:del w:id="906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ד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07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08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5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16" w:author="דפנה ברנאי" w:date="2017-10-02T11:31:00Z"/>
                <w:rtl/>
              </w:rPr>
            </w:pPr>
            <w:del w:id="917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ה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בחצי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גוף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אנכי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המיפלגיה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וכן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איבר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היא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לפחות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28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18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1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6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27" w:author="דפנה ברנאי" w:date="2017-10-02T11:31:00Z"/>
                <w:rtl/>
              </w:rPr>
            </w:pPr>
            <w:del w:id="928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ו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אחת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השנייה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42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29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3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7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38" w:author="דפנה ברנאי" w:date="2017-10-02T11:31:00Z"/>
                <w:rtl/>
              </w:rPr>
            </w:pPr>
            <w:del w:id="939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ז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המקבל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תגמול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סעיף</w:delText>
              </w:r>
              <w:r w:rsidRPr="004B27F3" w:rsidDel="00EA2DE2">
                <w:rPr>
                  <w:rtl/>
                </w:rPr>
                <w:delText xml:space="preserve"> 7(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 xml:space="preserve">2)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שבעה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40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4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7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8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49" w:author="דפנה ברנאי" w:date="2017-10-02T11:31:00Z"/>
                <w:rtl/>
              </w:rPr>
            </w:pPr>
            <w:del w:id="950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ח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RPr="004B27F3" w:rsidDel="00EA2DE2">
                <w:rPr>
                  <w:rFonts w:hint="eastAsia"/>
                  <w:rtl/>
                </w:rPr>
                <w:delText>ודרגת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הכוללת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50%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שמונה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.</w:delText>
              </w:r>
            </w:del>
          </w:p>
        </w:tc>
      </w:tr>
      <w:tr w:rsidR="000E0D8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2C0653" w:rsidRDefault="000E0D81">
            <w:pPr>
              <w:pStyle w:val="TableText"/>
              <w:ind w:right="0"/>
              <w:jc w:val="both"/>
              <w:rPr>
                <w:del w:id="951" w:author="דפנה ברנאי" w:date="2017-10-02T11:18:00Z"/>
                <w:rtl/>
              </w:rPr>
              <w:pPrChange w:id="952" w:author="דפנה ברנאי" w:date="2017-10-02T11:18:00Z">
                <w:pPr>
                  <w:pStyle w:val="TableText"/>
                </w:pPr>
              </w:pPrChange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)</w:t>
            </w:r>
            <w:ins w:id="953" w:author="דפנה ברנאי" w:date="2017-10-02T11:18:00Z">
              <w:r>
                <w:rPr>
                  <w:rtl/>
                </w:rPr>
                <w:tab/>
              </w:r>
            </w:ins>
          </w:p>
          <w:p w:rsidR="000E0D81" w:rsidRPr="004B27F3" w:rsidRDefault="000E0D81" w:rsidP="001C4CF1">
            <w:pPr>
              <w:pStyle w:val="TableBlock"/>
              <w:rPr>
                <w:rtl/>
              </w:rPr>
            </w:pPr>
            <w:del w:id="954" w:author="דפנה ברנאי" w:date="2017-10-02T11:18:00Z">
              <w:r w:rsidRPr="004B27F3" w:rsidDel="002C0653">
                <w:rPr>
                  <w:rtl/>
                </w:rPr>
                <w:delText>(1)</w:delText>
              </w:r>
              <w:r w:rsidRPr="004B27F3" w:rsidDel="002C0653">
                <w:rPr>
                  <w:rtl/>
                </w:rPr>
                <w:tab/>
              </w:r>
            </w:del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955" w:author="דפנה ברנאי" w:date="2017-10-02T11:16:00Z">
              <w:r w:rsidRPr="004B27F3" w:rsidDel="002C0653">
                <w:rPr>
                  <w:rFonts w:hint="eastAsia"/>
                  <w:rtl/>
                </w:rPr>
                <w:delText>הנמצא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במצוקה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הדורשת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מיידי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956" w:author="דפנה ברנאי" w:date="2017-10-02T11:16:00Z">
              <w:r w:rsidRPr="004B27F3" w:rsidDel="002C0653">
                <w:rPr>
                  <w:rFonts w:hint="eastAsia"/>
                  <w:rtl/>
                </w:rPr>
                <w:delText>שלא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יעלה</w:delText>
              </w:r>
            </w:del>
            <w:ins w:id="957" w:author="דפנה ברנאי" w:date="2017-10-02T11:16:00Z">
              <w:r>
                <w:rPr>
                  <w:rFonts w:hint="cs"/>
                  <w:rtl/>
                </w:rPr>
                <w:t>מרבי</w:t>
              </w:r>
            </w:ins>
            <w:r w:rsidRPr="004B27F3">
              <w:rPr>
                <w:rtl/>
              </w:rPr>
              <w:t xml:space="preserve"> </w:t>
            </w:r>
            <w:del w:id="958" w:author="דפנה ברנאי" w:date="2017-10-02T11:16:00Z">
              <w:r w:rsidRPr="004B27F3" w:rsidDel="002C0653">
                <w:rPr>
                  <w:rFonts w:hint="eastAsia"/>
                  <w:rtl/>
                </w:rPr>
                <w:delText>על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ins w:id="959" w:author="דפנה ברנאי" w:date="2017-10-02T11:16:00Z">
              <w:r>
                <w:rPr>
                  <w:rFonts w:hint="cs"/>
                  <w:rtl/>
                </w:rPr>
                <w:t xml:space="preserve">של </w:t>
              </w:r>
            </w:ins>
            <w:r w:rsidRPr="004B27F3">
              <w:rPr>
                <w:rtl/>
              </w:rPr>
              <w:t xml:space="preserve">1,874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ins w:id="960" w:author="דפנה ברנאי" w:date="2017-10-02T11:17:00Z">
              <w:r>
                <w:rPr>
                  <w:rFonts w:hint="cs"/>
                  <w:rtl/>
                </w:rPr>
                <w:t>,</w:t>
              </w:r>
            </w:ins>
            <w:ins w:id="961" w:author="דפנה ברנאי" w:date="2017-10-02T11:18:00Z">
              <w:r>
                <w:rPr>
                  <w:rFonts w:hint="cs"/>
                  <w:rtl/>
                </w:rPr>
                <w:t xml:space="preserve"> פעם בשנתיים לכל היותר</w:t>
              </w:r>
            </w:ins>
            <w:ins w:id="962" w:author="יעל סלנט" w:date="2017-11-06T18:28:00Z">
              <w:r w:rsidR="001C4CF1">
                <w:rPr>
                  <w:rFonts w:hint="cs"/>
                  <w:rtl/>
                </w:rPr>
                <w:t>.</w:t>
              </w:r>
            </w:ins>
          </w:p>
        </w:tc>
      </w:tr>
      <w:tr w:rsidR="000E0D81" w:rsidRPr="004B27F3" w:rsidDel="002C0653" w:rsidTr="00015799">
        <w:trPr>
          <w:cantSplit/>
          <w:jc w:val="center"/>
          <w:del w:id="963" w:author="דפנה ברנאי" w:date="2017-10-02T11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SideHeading"/>
              <w:rPr>
                <w:del w:id="964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5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6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7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8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69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70" w:author="דפנה ברנאי" w:date="2017-10-02T11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AA0755">
            <w:pPr>
              <w:pStyle w:val="TableBlock"/>
              <w:rPr>
                <w:del w:id="971" w:author="דפנה ברנאי" w:date="2017-10-02T11:18:00Z"/>
                <w:rtl/>
              </w:rPr>
            </w:pPr>
            <w:del w:id="972" w:author="דפנה ברנאי" w:date="2017-10-02T11:18:00Z">
              <w:r w:rsidRPr="004B27F3" w:rsidDel="002C0653">
                <w:rPr>
                  <w:rtl/>
                </w:rPr>
                <w:delText>(2)</w:delText>
              </w:r>
              <w:r w:rsidRPr="004B27F3" w:rsidDel="002C0653">
                <w:rPr>
                  <w:rtl/>
                </w:rPr>
                <w:tab/>
              </w:r>
              <w:r w:rsidRPr="004B27F3" w:rsidDel="002C0653">
                <w:rPr>
                  <w:rFonts w:hint="eastAsia"/>
                  <w:rtl/>
                </w:rPr>
                <w:delText>מענק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לפי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סעיף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קטן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זה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ישולם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del w:id="973" w:author="דפנה ברנאי" w:date="2017-10-02T11:17:00Z">
              <w:r w:rsidRPr="004B27F3" w:rsidDel="002C0653">
                <w:rPr>
                  <w:rFonts w:hint="eastAsia"/>
                  <w:rtl/>
                </w:rPr>
                <w:delText>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יותר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מפעם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אחת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בשנתיים</w:delText>
              </w:r>
            </w:del>
            <w:ins w:id="974" w:author="יעל סלנט" w:date="2017-10-01T12:06:00Z">
              <w:del w:id="975" w:author="דפנה ברנאי" w:date="2017-10-02T11:18:00Z">
                <w:r w:rsidDel="002C0653">
                  <w:rPr>
                    <w:rFonts w:hint="cs"/>
                    <w:rtl/>
                  </w:rPr>
                  <w:delText>,</w:delText>
                </w:r>
              </w:del>
            </w:ins>
            <w:del w:id="976" w:author="דפנה ברנאי" w:date="2017-10-02T11:18:00Z"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בעבור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התא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המשפחתי</w:delText>
              </w:r>
              <w:r w:rsidRPr="004B27F3" w:rsidDel="002C065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977" w:author="יעל סלנט" w:date="2017-10-01T12:08:00Z">
              <w:r w:rsidRPr="004B27F3">
                <w:rPr>
                  <w:rFonts w:hint="eastAsia"/>
                  <w:rtl/>
                </w:rPr>
                <w:t>לאישה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נכותה</w:t>
              </w:r>
              <w:r w:rsidRPr="004B27F3">
                <w:rPr>
                  <w:rtl/>
                </w:rPr>
                <w:t xml:space="preserve"> </w:t>
              </w:r>
              <w:del w:id="978" w:author="דפנה ברנאי" w:date="2017-10-02T11:19:00Z">
                <w:r w:rsidRPr="004B27F3" w:rsidDel="00EA53DB">
                  <w:rPr>
                    <w:rFonts w:hint="eastAsia"/>
                    <w:rtl/>
                  </w:rPr>
                  <w:delText>אינה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פחותה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מ־</w:delText>
                </w:r>
              </w:del>
              <w:r w:rsidRPr="004B27F3">
                <w:rPr>
                  <w:rtl/>
                </w:rPr>
                <w:t xml:space="preserve">20% </w:t>
              </w:r>
            </w:ins>
            <w:ins w:id="979" w:author="דפנה ברנאי" w:date="2017-10-02T11:19:00Z">
              <w:r>
                <w:rPr>
                  <w:rFonts w:hint="cs"/>
                  <w:rtl/>
                </w:rPr>
                <w:t xml:space="preserve">לפחות </w:t>
              </w:r>
            </w:ins>
            <w:ins w:id="980" w:author="יעל סלנט" w:date="2017-10-01T12:08:00Z">
              <w:r w:rsidRPr="004B27F3">
                <w:rPr>
                  <w:rFonts w:hint="eastAsia"/>
                  <w:rtl/>
                </w:rPr>
                <w:t>והיא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עצמאי</w:t>
              </w:r>
            </w:ins>
            <w:ins w:id="981" w:author="דפנה ברנאי" w:date="2017-10-02T11:19:00Z">
              <w:r>
                <w:rPr>
                  <w:rFonts w:hint="cs"/>
                  <w:rtl/>
                </w:rPr>
                <w:t>,</w:t>
              </w:r>
            </w:ins>
            <w:ins w:id="982" w:author="יעל סלנט" w:date="2017-10-01T12:08:00Z">
              <w:r>
                <w:rPr>
                  <w:rFonts w:hint="cs"/>
                  <w:rtl/>
                </w:rPr>
                <w:t xml:space="preserve"> </w:t>
              </w:r>
            </w:ins>
            <w:ins w:id="983" w:author="יעל סלנט" w:date="2017-10-01T12:09:00Z">
              <w:r>
                <w:rPr>
                  <w:rFonts w:hint="cs"/>
                  <w:rtl/>
                </w:rPr>
                <w:t xml:space="preserve">לרגל לידה או </w:t>
              </w:r>
              <w:del w:id="984" w:author="דפנה ברנאי" w:date="2017-10-02T11:19:00Z">
                <w:r w:rsidDel="00EA53DB">
                  <w:rPr>
                    <w:rFonts w:hint="cs"/>
                    <w:rtl/>
                  </w:rPr>
                  <w:delText xml:space="preserve">לרגל </w:delText>
                </w:r>
              </w:del>
              <w:r>
                <w:rPr>
                  <w:rFonts w:hint="cs"/>
                  <w:rtl/>
                </w:rPr>
                <w:t>אימוץ ילד או קבלת ילד</w:t>
              </w:r>
            </w:ins>
            <w:ins w:id="985" w:author="יעל סלנט" w:date="2017-10-01T12:10:00Z">
              <w:r>
                <w:rPr>
                  <w:rFonts w:hint="cs"/>
                  <w:rtl/>
                </w:rPr>
                <w:t xml:space="preserve"> ל</w:t>
              </w:r>
            </w:ins>
            <w:ins w:id="986" w:author="יעל סלנט" w:date="2017-10-01T12:09:00Z">
              <w:r>
                <w:rPr>
                  <w:rFonts w:hint="cs"/>
                  <w:rtl/>
                </w:rPr>
                <w:t>א</w:t>
              </w:r>
            </w:ins>
            <w:ins w:id="987" w:author="יעל סלנט" w:date="2017-10-01T12:10:00Z">
              <w:r>
                <w:rPr>
                  <w:rFonts w:hint="cs"/>
                  <w:rtl/>
                </w:rPr>
                <w:t>ו</w:t>
              </w:r>
            </w:ins>
            <w:ins w:id="988" w:author="יעל סלנט" w:date="2017-10-01T12:09:00Z">
              <w:r>
                <w:rPr>
                  <w:rFonts w:hint="cs"/>
                  <w:rtl/>
                </w:rPr>
                <w:t>מנה</w:t>
              </w:r>
            </w:ins>
            <w:ins w:id="989" w:author="דפנה ברנאי" w:date="2017-10-02T11:19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–</w:t>
              </w:r>
            </w:ins>
            <w:ins w:id="990" w:author="יעל סלנט" w:date="2017-10-01T12:09:00Z">
              <w:r>
                <w:rPr>
                  <w:rFonts w:hint="cs"/>
                  <w:rtl/>
                </w:rPr>
                <w:t xml:space="preserve"> </w:t>
              </w:r>
            </w:ins>
            <w:del w:id="991" w:author="יעל סלנט" w:date="2017-10-01T12:09:00Z">
              <w:r w:rsidRPr="004B27F3" w:rsidDel="00244FAE">
                <w:rPr>
                  <w:rFonts w:hint="eastAsia"/>
                  <w:rtl/>
                </w:rPr>
                <w:delText>לידה</w:delText>
              </w:r>
              <w:r w:rsidRPr="004B27F3" w:rsidDel="00244FA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6,036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del w:id="992" w:author="יעל סלנט" w:date="2017-10-01T12:09:00Z">
              <w:r w:rsidRPr="004B27F3" w:rsidDel="00244FAE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ל</w:t>
            </w:r>
            <w:del w:id="993" w:author="יעל סלנט" w:date="2017-10-01T12:09:00Z">
              <w:r w:rsidRPr="004B27F3" w:rsidDel="00244FAE">
                <w:rPr>
                  <w:rFonts w:hint="eastAsia"/>
                  <w:rtl/>
                </w:rPr>
                <w:delText>ו</w:delText>
              </w:r>
            </w:del>
            <w:r w:rsidRPr="004B27F3">
              <w:rPr>
                <w:rFonts w:hint="eastAsia"/>
                <w:rtl/>
              </w:rPr>
              <w:t>ד</w:t>
            </w:r>
            <w:del w:id="994" w:author="יעל סלנט" w:date="2017-10-01T12:08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לאישה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שדרגת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אינה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פחותה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מ־</w:delText>
              </w:r>
              <w:r w:rsidRPr="004B27F3" w:rsidDel="00244FAE">
                <w:rPr>
                  <w:rtl/>
                </w:rPr>
                <w:delText xml:space="preserve">20% </w:delText>
              </w:r>
              <w:r w:rsidRPr="004B27F3" w:rsidDel="00244FAE">
                <w:rPr>
                  <w:rFonts w:hint="eastAsia"/>
                  <w:rtl/>
                </w:rPr>
                <w:delText>והיא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הורה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עצמאי</w:delText>
              </w:r>
            </w:del>
            <w:r w:rsidRPr="004B27F3">
              <w:rPr>
                <w:rtl/>
              </w:rPr>
              <w:t>.</w:t>
            </w:r>
          </w:p>
        </w:tc>
      </w:tr>
      <w:tr w:rsidR="000E0D81" w:rsidRPr="004B27F3" w:rsidDel="00EC5EC0" w:rsidTr="00015799">
        <w:trPr>
          <w:cantSplit/>
          <w:jc w:val="center"/>
          <w:del w:id="995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99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97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9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9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0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01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944367">
            <w:pPr>
              <w:pStyle w:val="TableBlock"/>
              <w:rPr>
                <w:del w:id="1002" w:author="דפנה ברנאי" w:date="2017-10-02T12:05:00Z"/>
                <w:rtl/>
              </w:rPr>
            </w:pPr>
            <w:del w:id="1003" w:author="דפנה ברנאי" w:date="2017-10-02T12:05:00Z">
              <w:r w:rsidRPr="004B27F3" w:rsidDel="00EC5EC0">
                <w:rPr>
                  <w:rtl/>
                </w:rPr>
                <w:tab/>
              </w:r>
            </w:del>
          </w:p>
        </w:tc>
      </w:tr>
      <w:tr w:rsidR="00EC5EC0" w:rsidTr="00EC5EC0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04" w:author="דפנה ברנאי" w:date="2017-10-02T12:05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005" w:author="דפנה ברנאי" w:date="2017-10-02T12:04:00Z"/>
          <w:trPrChange w:id="1006" w:author="דפנה ברנאי" w:date="2017-10-02T12:05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1007" w:author="דפנה ברנאי" w:date="2017-10-02T12:05:00Z">
              <w:tcPr>
                <w:tcW w:w="1871" w:type="dxa"/>
              </w:tcPr>
            </w:tcPrChange>
          </w:tcPr>
          <w:p w:rsidR="00EC5EC0" w:rsidRDefault="00EC5EC0" w:rsidP="0092788C">
            <w:pPr>
              <w:pStyle w:val="TableSideHeading"/>
              <w:rPr>
                <w:ins w:id="1008" w:author="דפנה ברנאי" w:date="2017-10-02T12:04:00Z"/>
              </w:rPr>
            </w:pPr>
          </w:p>
        </w:tc>
        <w:tc>
          <w:tcPr>
            <w:tcW w:w="624" w:type="dxa"/>
            <w:tcPrChange w:id="1009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0" w:author="דפנה ברנאי" w:date="2017-10-02T12:04:00Z"/>
              </w:rPr>
            </w:pPr>
          </w:p>
        </w:tc>
        <w:tc>
          <w:tcPr>
            <w:tcW w:w="624" w:type="dxa"/>
            <w:tcPrChange w:id="1011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2" w:author="דפנה ברנאי" w:date="2017-10-02T12:04:00Z"/>
              </w:rPr>
            </w:pPr>
          </w:p>
        </w:tc>
        <w:tc>
          <w:tcPr>
            <w:tcW w:w="624" w:type="dxa"/>
            <w:tcPrChange w:id="1013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4" w:author="דפנה ברנאי" w:date="2017-10-02T12:04:00Z"/>
              </w:rPr>
            </w:pPr>
          </w:p>
        </w:tc>
        <w:tc>
          <w:tcPr>
            <w:tcW w:w="624" w:type="dxa"/>
            <w:tcPrChange w:id="1015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6" w:author="דפנה ברנאי" w:date="2017-10-02T12:04:00Z"/>
              </w:rPr>
            </w:pPr>
          </w:p>
        </w:tc>
        <w:tc>
          <w:tcPr>
            <w:tcW w:w="624" w:type="dxa"/>
            <w:tcPrChange w:id="1017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18" w:author="דפנה ברנאי" w:date="2017-10-02T12:04:00Z"/>
              </w:rPr>
            </w:pPr>
          </w:p>
        </w:tc>
        <w:tc>
          <w:tcPr>
            <w:tcW w:w="624" w:type="dxa"/>
            <w:tcPrChange w:id="1019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20" w:author="דפנה ברנאי" w:date="2017-10-02T12:04:00Z"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יג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tcPrChange w:id="1021" w:author="דפנה ברנאי" w:date="2017-10-02T12:05:00Z">
              <w:tcPr>
                <w:tcW w:w="4026" w:type="dxa"/>
                <w:gridSpan w:val="2"/>
              </w:tcPr>
            </w:tcPrChange>
          </w:tcPr>
          <w:p w:rsidR="00EC5EC0" w:rsidRDefault="00EC5EC0">
            <w:pPr>
              <w:pStyle w:val="TableBlock"/>
              <w:rPr>
                <w:ins w:id="1022" w:author="דפנה ברנאי" w:date="2017-10-02T12:04:00Z"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ins w:id="1023" w:author="יעל סלנט" w:date="2017-10-01T12:10:00Z">
              <w:r>
                <w:rPr>
                  <w:rFonts w:hint="cs"/>
                  <w:rtl/>
                </w:rPr>
                <w:t>להשתתפות בעלויות</w:t>
              </w:r>
            </w:ins>
            <w:del w:id="1024" w:author="יעל סלנט" w:date="2017-10-01T12:10:00Z">
              <w:r w:rsidRPr="004B27F3" w:rsidDel="00244FAE">
                <w:rPr>
                  <w:rFonts w:hint="eastAsia"/>
                  <w:rtl/>
                </w:rPr>
                <w:delText>בעבור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דמי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חימום</w:t>
            </w:r>
            <w:del w:id="1025" w:author="יעל סלנט" w:date="2017-10-01T12:10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לנכה</w:delText>
              </w:r>
            </w:del>
            <w:r w:rsidRPr="004B27F3">
              <w:rPr>
                <w:rtl/>
              </w:rPr>
              <w:t xml:space="preserve">, </w:t>
            </w:r>
            <w:del w:id="1026" w:author="דפנה ברנאי" w:date="2017-10-02T12:03:00Z">
              <w:r w:rsidRPr="004B27F3" w:rsidDel="00EC5EC0">
                <w:rPr>
                  <w:rFonts w:hint="eastAsia"/>
                  <w:rtl/>
                </w:rPr>
                <w:delText>ובלבד</w:delText>
              </w:r>
              <w:r w:rsidRPr="004B27F3" w:rsidDel="00EC5EC0">
                <w:rPr>
                  <w:rtl/>
                </w:rPr>
                <w:delText xml:space="preserve"> </w:delText>
              </w:r>
            </w:del>
            <w:ins w:id="1027" w:author="דפנה ברנאי" w:date="2017-10-02T12:03:00Z">
              <w:r>
                <w:rPr>
                  <w:rFonts w:hint="cs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EC5EC0" w:rsidRPr="004B27F3" w:rsidTr="00015799">
        <w:trPr>
          <w:cantSplit/>
          <w:jc w:val="center"/>
          <w:ins w:id="102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8C0530" w:rsidRDefault="0092788C" w:rsidP="000E3D7F">
            <w:pPr>
              <w:pStyle w:val="TableSideHeading"/>
              <w:rPr>
                <w:ins w:id="1029" w:author="דפנה ברנאי" w:date="2017-10-02T12:03:00Z"/>
                <w:szCs w:val="20"/>
                <w:rtl/>
                <w:rPrChange w:id="1030" w:author="יעל סלנט" w:date="2017-11-26T16:48:00Z">
                  <w:rPr>
                    <w:ins w:id="1031" w:author="דפנה ברנאי" w:date="2017-10-02T12:03:00Z"/>
                    <w:rtl/>
                  </w:rPr>
                </w:rPrChange>
              </w:rPr>
            </w:pPr>
            <w:ins w:id="1032" w:author="יעל סלנט" w:date="2017-10-16T10:04:00Z">
              <w:r w:rsidRPr="008C0530">
                <w:rPr>
                  <w:szCs w:val="20"/>
                  <w:rtl/>
                  <w:rPrChange w:id="1033" w:author="יעל סלנט" w:date="2017-11-26T16:48:00Z">
                    <w:rPr>
                      <w:rtl/>
                    </w:rPr>
                  </w:rPrChange>
                </w:rPr>
                <w:t>[</w:t>
              </w:r>
            </w:ins>
            <w:ins w:id="1034" w:author="יעל סלנט" w:date="2017-11-26T16:48:00Z">
              <w:r w:rsidR="008C0530" w:rsidRPr="008C0530">
                <w:rPr>
                  <w:rFonts w:hint="eastAsia"/>
                  <w:szCs w:val="20"/>
                  <w:rtl/>
                  <w:rPrChange w:id="1035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="008C0530" w:rsidRPr="008C0530">
                <w:rPr>
                  <w:szCs w:val="20"/>
                  <w:rtl/>
                  <w:rPrChange w:id="1036" w:author="יעל סלנט" w:date="2017-11-26T16:48:00Z">
                    <w:rPr>
                      <w:rtl/>
                    </w:rPr>
                  </w:rPrChange>
                </w:rPr>
                <w:t xml:space="preserve"> - </w:t>
              </w:r>
            </w:ins>
            <w:ins w:id="1037" w:author="יעל סלנט" w:date="2017-10-16T10:04:00Z">
              <w:r w:rsidRPr="008C0530">
                <w:rPr>
                  <w:rFonts w:hint="eastAsia"/>
                  <w:szCs w:val="20"/>
                  <w:rtl/>
                  <w:rPrChange w:id="1038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הסבר</w:t>
              </w:r>
              <w:r w:rsidRPr="008C0530">
                <w:rPr>
                  <w:szCs w:val="20"/>
                  <w:rtl/>
                  <w:rPrChange w:id="1039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0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להצדקות</w:t>
              </w:r>
              <w:r w:rsidRPr="008C0530">
                <w:rPr>
                  <w:szCs w:val="20"/>
                  <w:rtl/>
                  <w:rPrChange w:id="1041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2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לקביעת</w:t>
              </w:r>
              <w:r w:rsidRPr="008C0530">
                <w:rPr>
                  <w:szCs w:val="20"/>
                  <w:rtl/>
                  <w:rPrChange w:id="1043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4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קבוצות</w:t>
              </w:r>
              <w:r w:rsidRPr="008C0530">
                <w:rPr>
                  <w:szCs w:val="20"/>
                  <w:rtl/>
                  <w:rPrChange w:id="1045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6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הזכאות</w:t>
              </w:r>
              <w:r w:rsidRPr="008C0530">
                <w:rPr>
                  <w:szCs w:val="20"/>
                  <w:rtl/>
                  <w:rPrChange w:id="1047" w:author="יעל סלנט" w:date="2017-11-26T16:48:00Z">
                    <w:rPr>
                      <w:rtl/>
                    </w:rPr>
                  </w:rPrChange>
                </w:rPr>
                <w:t xml:space="preserve"> </w:t>
              </w:r>
              <w:r w:rsidRPr="008C0530">
                <w:rPr>
                  <w:rFonts w:hint="eastAsia"/>
                  <w:szCs w:val="20"/>
                  <w:rtl/>
                  <w:rPrChange w:id="1048" w:author="יעל סלנט" w:date="2017-11-26T16:48:00Z">
                    <w:rPr>
                      <w:rFonts w:hint="eastAsia"/>
                      <w:rtl/>
                    </w:rPr>
                  </w:rPrChange>
                </w:rPr>
                <w:t>השונות</w:t>
              </w:r>
              <w:r w:rsidRPr="008C0530">
                <w:rPr>
                  <w:szCs w:val="20"/>
                  <w:rtl/>
                  <w:rPrChange w:id="1049" w:author="יעל סלנט" w:date="2017-11-26T16:48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54" w:author="דפנה ברנאי" w:date="2017-10-02T12:0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055" w:author="דפנה ברנאי" w:date="2017-10-02T12:0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548"/>
              <w:gridCol w:w="988"/>
              <w:tblGridChange w:id="1056">
                <w:tblGrid>
                  <w:gridCol w:w="2268"/>
                  <w:gridCol w:w="2268"/>
                </w:tblGrid>
              </w:tblGridChange>
            </w:tblGrid>
            <w:tr w:rsidR="00EC5EC0" w:rsidTr="00EC5EC0">
              <w:trPr>
                <w:ins w:id="1057" w:author="דפנה ברנאי" w:date="2017-10-02T12:03:00Z"/>
              </w:trPr>
              <w:tc>
                <w:tcPr>
                  <w:tcW w:w="3548" w:type="dxa"/>
                  <w:tcPrChange w:id="1058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59" w:author="דפנה ברנאי" w:date="2017-10-02T12:03:00Z"/>
                      <w:rtl/>
                    </w:rPr>
                  </w:pPr>
                  <w:ins w:id="1060" w:author="דפנה ברנאי" w:date="2017-10-02T12:03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988" w:type="dxa"/>
                  <w:tcPrChange w:id="1061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62" w:author="דפנה ברנאי" w:date="2017-10-02T12:03:00Z"/>
                      <w:rtl/>
                    </w:rPr>
                  </w:pPr>
                  <w:ins w:id="1063" w:author="דפנה ברנאי" w:date="2017-10-02T12:0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EC5EC0" w:rsidTr="00EC5EC0">
              <w:trPr>
                <w:ins w:id="1064" w:author="דפנה ברנאי" w:date="2017-10-02T12:03:00Z"/>
              </w:trPr>
              <w:tc>
                <w:tcPr>
                  <w:tcW w:w="3548" w:type="dxa"/>
                  <w:tcPrChange w:id="1065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66" w:author="דפנה ברנאי" w:date="2017-10-02T12:03:00Z"/>
                      <w:rtl/>
                    </w:rPr>
                  </w:pPr>
                  <w:ins w:id="1067" w:author="דפנה ברנאי" w:date="2017-10-02T12:03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988" w:type="dxa"/>
                  <w:tcPrChange w:id="1068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69" w:author="דפנה ברנאי" w:date="2017-10-02T12:03:00Z"/>
                      <w:rtl/>
                    </w:rPr>
                  </w:pPr>
                  <w:ins w:id="1070" w:author="דפנה ברנאי" w:date="2017-10-02T12:03:00Z">
                    <w:r w:rsidRPr="004B27F3">
                      <w:rPr>
                        <w:rtl/>
                      </w:rPr>
                      <w:t>975</w:t>
                    </w:r>
                  </w:ins>
                </w:p>
              </w:tc>
            </w:tr>
            <w:tr w:rsidR="00EC5EC0" w:rsidTr="00EC5EC0">
              <w:trPr>
                <w:ins w:id="1071" w:author="דפנה ברנאי" w:date="2017-10-02T12:03:00Z"/>
              </w:trPr>
              <w:tc>
                <w:tcPr>
                  <w:tcW w:w="3548" w:type="dxa"/>
                  <w:tcPrChange w:id="1072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73" w:author="דפנה ברנאי" w:date="2017-10-02T12:03:00Z"/>
                      <w:rtl/>
                    </w:rPr>
                  </w:pPr>
                  <w:ins w:id="1074" w:author="דפנה ברנאי" w:date="2017-10-02T12:03:00Z">
                    <w:r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988" w:type="dxa"/>
                  <w:tcPrChange w:id="1075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76" w:author="דפנה ברנאי" w:date="2017-10-02T12:03:00Z"/>
                      <w:rtl/>
                    </w:rPr>
                  </w:pPr>
                  <w:ins w:id="1077" w:author="דפנה ברנאי" w:date="2017-10-02T12:03:00Z">
                    <w:r w:rsidRPr="004B27F3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078" w:author="דפנה ברנאי" w:date="2017-10-02T12:03:00Z"/>
              </w:trPr>
              <w:tc>
                <w:tcPr>
                  <w:tcW w:w="3548" w:type="dxa"/>
                  <w:tcPrChange w:id="1079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jc w:val="left"/>
                    <w:rPr>
                      <w:ins w:id="1080" w:author="דפנה ברנאי" w:date="2017-10-02T12:03:00Z"/>
                      <w:rtl/>
                    </w:rPr>
                  </w:pPr>
                  <w:ins w:id="1081" w:author="דפנה ברנאי" w:date="2017-10-02T12:03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  <w:r>
                      <w:rPr>
                        <w:rFonts w:hint="cs"/>
                        <w:rtl/>
                      </w:rPr>
                      <w:t xml:space="preserve"> בשל אחת מאלה: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בגב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988" w:type="dxa"/>
                  <w:tcPrChange w:id="1082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83" w:author="דפנה ברנאי" w:date="2017-10-02T12:03:00Z"/>
                    </w:rPr>
                  </w:pPr>
                  <w:ins w:id="1084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085" w:author="דפנה ברנאי" w:date="2017-10-02T12:03:00Z"/>
              </w:trPr>
              <w:tc>
                <w:tcPr>
                  <w:tcW w:w="3548" w:type="dxa"/>
                  <w:tcPrChange w:id="1086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87" w:author="דפנה ברנאי" w:date="2017-10-02T12:03:00Z"/>
                      <w:rtl/>
                    </w:rPr>
                  </w:pPr>
                  <w:ins w:id="1088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988" w:type="dxa"/>
                  <w:tcPrChange w:id="1089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90" w:author="דפנה ברנאי" w:date="2017-10-02T12:03:00Z"/>
                    </w:rPr>
                  </w:pPr>
                  <w:ins w:id="1091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092" w:author="דפנה ברנאי" w:date="2017-10-02T12:03:00Z"/>
              </w:trPr>
              <w:tc>
                <w:tcPr>
                  <w:tcW w:w="3548" w:type="dxa"/>
                  <w:tcPrChange w:id="1093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94" w:author="דפנה ברנאי" w:date="2017-10-02T12:03:00Z"/>
                      <w:rtl/>
                    </w:rPr>
                  </w:pPr>
                  <w:ins w:id="1095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50% לפחות בשל פגיעת </w:t>
                    </w:r>
                    <w:r w:rsidRPr="004B27F3">
                      <w:rPr>
                        <w:rFonts w:hint="eastAsia"/>
                        <w:rtl/>
                      </w:rPr>
                      <w:t>ראש</w:t>
                    </w:r>
                  </w:ins>
                </w:p>
              </w:tc>
              <w:tc>
                <w:tcPr>
                  <w:tcW w:w="988" w:type="dxa"/>
                  <w:tcPrChange w:id="1096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097" w:author="דפנה ברנאי" w:date="2017-10-02T12:03:00Z"/>
                    </w:rPr>
                  </w:pPr>
                  <w:ins w:id="1098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099" w:author="דפנה ברנאי" w:date="2017-10-02T12:03:00Z"/>
              </w:trPr>
              <w:tc>
                <w:tcPr>
                  <w:tcW w:w="3548" w:type="dxa"/>
                  <w:tcPrChange w:id="1100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01" w:author="דפנה ברנאי" w:date="2017-10-02T12:03:00Z"/>
                      <w:rtl/>
                    </w:rPr>
                  </w:pPr>
                  <w:ins w:id="1102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</w:ins>
                </w:p>
              </w:tc>
              <w:tc>
                <w:tcPr>
                  <w:tcW w:w="988" w:type="dxa"/>
                  <w:tcPrChange w:id="1103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04" w:author="דפנה ברנאי" w:date="2017-10-02T12:03:00Z"/>
                      <w:rtl/>
                    </w:rPr>
                  </w:pPr>
                  <w:ins w:id="1105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EC5EC0">
              <w:trPr>
                <w:ins w:id="1106" w:author="דפנה ברנאי" w:date="2017-10-02T12:03:00Z"/>
              </w:trPr>
              <w:tc>
                <w:tcPr>
                  <w:tcW w:w="3548" w:type="dxa"/>
                  <w:tcPrChange w:id="1107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08" w:author="דפנה ברנאי" w:date="2017-10-02T12:03:00Z"/>
                      <w:rtl/>
                    </w:rPr>
                  </w:pPr>
                  <w:ins w:id="1109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988" w:type="dxa"/>
                  <w:tcPrChange w:id="1110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11" w:author="דפנה ברנאי" w:date="2017-10-02T12:03:00Z"/>
                      <w:rtl/>
                    </w:rPr>
                  </w:pPr>
                  <w:ins w:id="1112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EC5EC0">
              <w:trPr>
                <w:ins w:id="1113" w:author="דפנה ברנאי" w:date="2017-10-02T12:03:00Z"/>
              </w:trPr>
              <w:tc>
                <w:tcPr>
                  <w:tcW w:w="3548" w:type="dxa"/>
                  <w:tcPrChange w:id="1114" w:author="דפנה ברנאי" w:date="2017-10-02T12:04:00Z">
                    <w:tcPr>
                      <w:tcW w:w="2268" w:type="dxa"/>
                    </w:tcPr>
                  </w:tcPrChange>
                </w:tcPr>
                <w:p w:rsidR="005D0C50" w:rsidRDefault="00EC5EC0" w:rsidP="008C0530">
                  <w:pPr>
                    <w:pStyle w:val="TableBlock"/>
                    <w:rPr>
                      <w:ins w:id="1115" w:author="דפנה ברנאי" w:date="2017-10-02T12:03:00Z"/>
                      <w:rtl/>
                    </w:rPr>
                  </w:pPr>
                  <w:ins w:id="1116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117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988" w:type="dxa"/>
                  <w:tcPrChange w:id="1118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19" w:author="דפנה ברנאי" w:date="2017-10-02T12:03:00Z"/>
                      <w:rtl/>
                    </w:rPr>
                  </w:pPr>
                  <w:ins w:id="1120" w:author="דפנה ברנאי" w:date="2017-10-02T12:03:00Z">
                    <w:r w:rsidRPr="004B27F3">
                      <w:rPr>
                        <w:rtl/>
                      </w:rPr>
                      <w:t>7,055</w:t>
                    </w:r>
                  </w:ins>
                </w:p>
              </w:tc>
            </w:tr>
          </w:tbl>
          <w:p w:rsidR="00EC5EC0" w:rsidRPr="004B27F3" w:rsidRDefault="00EC5EC0" w:rsidP="00EC5EC0">
            <w:pPr>
              <w:pStyle w:val="TableBlock"/>
              <w:rPr>
                <w:ins w:id="1121" w:author="דפנה ברנאי" w:date="2017-10-02T12:03:00Z"/>
                <w:rtl/>
              </w:rPr>
            </w:pPr>
          </w:p>
        </w:tc>
      </w:tr>
      <w:tr w:rsidR="000E0D81" w:rsidRPr="004B27F3" w:rsidDel="00EC5EC0" w:rsidTr="00015799">
        <w:trPr>
          <w:cantSplit/>
          <w:jc w:val="center"/>
          <w:del w:id="112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2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9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30" w:author="דפנה ברנאי" w:date="2017-10-02T12:03:00Z"/>
                <w:rtl/>
              </w:rPr>
            </w:pPr>
            <w:del w:id="1131" w:author="דפנה ברנאי" w:date="2017-10-02T12:03:00Z">
              <w:r w:rsidRPr="004B27F3" w:rsidDel="00EC5EC0">
                <w:rPr>
                  <w:rtl/>
                </w:rPr>
                <w:delText>(1)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975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3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3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9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40" w:author="דפנה ברנאי" w:date="2017-10-02T12:03:00Z"/>
                <w:rtl/>
              </w:rPr>
            </w:pPr>
            <w:del w:id="1141" w:author="דפנה ברנאי" w:date="2017-10-02T12:03:00Z">
              <w:r w:rsidRPr="004B27F3" w:rsidDel="00EC5EC0">
                <w:rPr>
                  <w:rtl/>
                </w:rPr>
                <w:delText>(2)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1,027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4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4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0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51" w:author="דפנה ברנאי" w:date="2017-10-02T12:03:00Z"/>
                <w:rtl/>
              </w:rPr>
            </w:pPr>
            <w:del w:id="1152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100%;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5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5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1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62" w:author="דפנה ברנאי" w:date="2017-10-02T12:03:00Z"/>
                <w:rtl/>
              </w:rPr>
            </w:pPr>
            <w:del w:id="1163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בעמוד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השדרה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בגב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כוויות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אחת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הפגימות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היא</w:delText>
              </w:r>
              <w:r w:rsidRPr="004B27F3" w:rsidDel="00EC5EC0">
                <w:rPr>
                  <w:rtl/>
                </w:rPr>
                <w:delText xml:space="preserve"> 80%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64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6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2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73" w:author="דפנה ברנאי" w:date="2017-10-02T12:03:00Z"/>
                <w:rtl/>
              </w:rPr>
            </w:pPr>
            <w:del w:id="1174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ג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פגיעה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75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7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3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84" w:author="דפנה ברנאי" w:date="2017-10-02T12:03:00Z"/>
                <w:rtl/>
              </w:rPr>
            </w:pPr>
            <w:del w:id="1185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פגוע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ראש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8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8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3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94" w:author="דפנה ברנאי" w:date="2017-10-02T12:03:00Z"/>
                <w:rtl/>
              </w:rPr>
            </w:pPr>
            <w:del w:id="1195" w:author="דפנה ברנאי" w:date="2017-10-02T12:03:00Z">
              <w:r w:rsidRPr="004B27F3" w:rsidDel="00EC5EC0">
                <w:rPr>
                  <w:rtl/>
                </w:rPr>
                <w:delText>(3)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100%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50%,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כפי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שקבע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הביטחון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בסעיף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1,283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9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9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3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04" w:author="דפנה ברנאי" w:date="2017-10-02T12:03:00Z"/>
                <w:rtl/>
              </w:rPr>
            </w:pPr>
            <w:del w:id="1205" w:author="דפנה ברנאי" w:date="2017-10-02T12:03:00Z">
              <w:r w:rsidRPr="004B27F3" w:rsidDel="00EC5EC0">
                <w:rPr>
                  <w:rtl/>
                </w:rPr>
                <w:delText>(4)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ו</w:delText>
              </w:r>
              <w:r w:rsidDel="00EC5EC0">
                <w:rPr>
                  <w:rFonts w:hint="eastAsia"/>
                  <w:rtl/>
                </w:rPr>
                <w:delText>-</w:delText>
              </w:r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2,052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0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0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4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15" w:author="דפנה ברנאי" w:date="2017-10-02T12:03:00Z"/>
                <w:rtl/>
              </w:rPr>
            </w:pPr>
            <w:del w:id="1216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17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1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5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26" w:author="דפנה ברנאי" w:date="2017-10-02T12:03:00Z"/>
                <w:rtl/>
              </w:rPr>
            </w:pPr>
            <w:del w:id="1227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2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2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5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36" w:author="דפנה ברנאי" w:date="2017-10-02T12:03:00Z"/>
                <w:rtl/>
              </w:rPr>
            </w:pPr>
            <w:del w:id="1237" w:author="דפנה ברנאי" w:date="2017-10-02T12:03:00Z">
              <w:r w:rsidRPr="004B27F3" w:rsidDel="00EC5EC0">
                <w:rPr>
                  <w:rtl/>
                </w:rPr>
                <w:delText>(5)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2,566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3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3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5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46" w:author="דפנה ברנאי" w:date="2017-10-02T12:03:00Z"/>
                <w:rtl/>
              </w:rPr>
            </w:pPr>
            <w:del w:id="1247" w:author="דפנה ברנאי" w:date="2017-10-02T12:03:00Z">
              <w:r w:rsidRPr="004B27F3" w:rsidDel="00EC5EC0">
                <w:rPr>
                  <w:rtl/>
                </w:rPr>
                <w:delText>(6)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שיתוק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בארבע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גפיים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קוודרופלגיה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7,055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4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4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5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56" w:author="דפנה ברנאי" w:date="2017-10-02T12:03:00Z"/>
                <w:rtl/>
              </w:rPr>
            </w:pPr>
            <w:del w:id="1257" w:author="דפנה ברנאי" w:date="2017-10-02T12:03:00Z">
              <w:r w:rsidRPr="004B27F3" w:rsidDel="00EC5EC0">
                <w:rPr>
                  <w:rtl/>
                </w:rPr>
                <w:delText>(7)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בפסקה</w:delText>
              </w:r>
              <w:r w:rsidRPr="004B27F3" w:rsidDel="00EC5EC0">
                <w:rPr>
                  <w:rtl/>
                </w:rPr>
                <w:delText xml:space="preserve"> (6)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8,826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.</w:delText>
              </w:r>
            </w:del>
          </w:p>
        </w:tc>
      </w:tr>
      <w:tr w:rsidR="00EC5EC0" w:rsidRPr="004B27F3" w:rsidTr="00EC5EC0">
        <w:trPr>
          <w:cantSplit/>
          <w:jc w:val="center"/>
          <w:ins w:id="1258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SideHeading"/>
              <w:rPr>
                <w:ins w:id="125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1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2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3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4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265" w:author="דפנה ברנאי" w:date="2017-10-02T12:05:00Z"/>
                <w:rtl/>
              </w:rPr>
            </w:pPr>
            <w:ins w:id="1266" w:author="דפנה ברנאי" w:date="2017-10-02T12:05:00Z">
              <w:r>
                <w:rPr>
                  <w:rtl/>
                </w:rPr>
                <w:tab/>
              </w:r>
            </w:ins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Block"/>
              <w:rPr>
                <w:ins w:id="1267" w:author="דפנה ברנאי" w:date="2017-10-02T12:05:00Z"/>
                <w:rtl/>
              </w:rPr>
            </w:pPr>
            <w:ins w:id="1268" w:author="דפנה ברנאי" w:date="2017-10-02T12:0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1269" w:author="דפנה ברנאי" w:date="2017-10-02T12:14:00Z">
              <w:r w:rsidR="004A4840">
                <w:rPr>
                  <w:rFonts w:hint="cs"/>
                  <w:rtl/>
                </w:rPr>
                <w:t xml:space="preserve">על אף האמור בפסקה (1), לנכה </w:t>
              </w:r>
              <w:r w:rsidR="004A4840" w:rsidRPr="004B27F3">
                <w:rPr>
                  <w:rFonts w:hint="eastAsia"/>
                  <w:rtl/>
                </w:rPr>
                <w:t>המתגורר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באזור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קר</w:t>
              </w:r>
              <w:r w:rsidR="004A4840" w:rsidRPr="004B27F3">
                <w:rPr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כפי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שקבע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שר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הביטחון</w:t>
              </w:r>
              <w:r w:rsidR="004A4840">
                <w:rPr>
                  <w:rFonts w:hint="cs"/>
                  <w:rtl/>
                </w:rPr>
                <w:t xml:space="preserve">, יינתן </w:t>
              </w:r>
              <w:r w:rsidR="004A4840" w:rsidRPr="004B27F3">
                <w:rPr>
                  <w:rFonts w:hint="eastAsia"/>
                  <w:rtl/>
                </w:rPr>
                <w:t>מענק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שנתי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cs"/>
                  <w:rtl/>
                </w:rPr>
                <w:t>להשתתפות בעלויות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חימום</w:t>
              </w:r>
              <w:r w:rsidR="004A4840">
                <w:rPr>
                  <w:rFonts w:hint="cs"/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כמפורט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להלן</w:t>
              </w:r>
              <w:r w:rsidR="004A4840">
                <w:rPr>
                  <w:rFonts w:hint="cs"/>
                  <w:rtl/>
                </w:rPr>
                <w:t>:</w:t>
              </w:r>
            </w:ins>
          </w:p>
        </w:tc>
      </w:tr>
      <w:tr w:rsidR="00EC5EC0" w:rsidRPr="004B27F3" w:rsidTr="00015799">
        <w:trPr>
          <w:cantSplit/>
          <w:jc w:val="center"/>
          <w:ins w:id="1270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EC5EC0" w:rsidRDefault="008C0530" w:rsidP="000E0D81">
            <w:pPr>
              <w:pStyle w:val="TableSideHeading"/>
              <w:rPr>
                <w:ins w:id="1271" w:author="דפנה ברנאי" w:date="2017-10-02T12:05:00Z"/>
                <w:rtl/>
              </w:rPr>
            </w:pPr>
            <w:ins w:id="1272" w:author="יעל סלנט" w:date="2017-11-26T16:49:00Z">
              <w:r w:rsidRPr="000675D0">
                <w:rPr>
                  <w:rFonts w:hint="cs"/>
                  <w:szCs w:val="20"/>
                  <w:rtl/>
                </w:rPr>
                <w:lastRenderedPageBreak/>
                <w:t>[לדיון - הסבר להצדקות לקביעת קבוצות הזכאות השונות]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3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4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5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77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278" w:author="דפנה ברנאי" w:date="2017-10-02T12:1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197"/>
              <w:gridCol w:w="1339"/>
              <w:tblGridChange w:id="1279">
                <w:tblGrid>
                  <w:gridCol w:w="2268"/>
                  <w:gridCol w:w="2268"/>
                </w:tblGrid>
              </w:tblGridChange>
            </w:tblGrid>
            <w:tr w:rsidR="004A4840" w:rsidTr="004A4840">
              <w:trPr>
                <w:ins w:id="1280" w:author="דפנה ברנאי" w:date="2017-10-02T12:14:00Z"/>
              </w:trPr>
              <w:tc>
                <w:tcPr>
                  <w:tcW w:w="3197" w:type="dxa"/>
                  <w:tcPrChange w:id="1281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Default="004A4840" w:rsidP="004A4840">
                  <w:pPr>
                    <w:pStyle w:val="TableBlock"/>
                    <w:rPr>
                      <w:ins w:id="1282" w:author="דפנה ברנאי" w:date="2017-10-02T12:14:00Z"/>
                      <w:rtl/>
                    </w:rPr>
                  </w:pPr>
                  <w:ins w:id="1283" w:author="דפנה ברנאי" w:date="2017-10-02T12:14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339" w:type="dxa"/>
                  <w:tcPrChange w:id="1284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Default="004A4840" w:rsidP="004A4840">
                  <w:pPr>
                    <w:pStyle w:val="TableBlock"/>
                    <w:rPr>
                      <w:ins w:id="1285" w:author="דפנה ברנאי" w:date="2017-10-02T12:14:00Z"/>
                      <w:rtl/>
                    </w:rPr>
                  </w:pPr>
                  <w:ins w:id="1286" w:author="דפנה ברנאי" w:date="2017-10-02T12:1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A4840" w:rsidRPr="004B27F3" w:rsidTr="004A4840">
              <w:trPr>
                <w:ins w:id="1287" w:author="דפנה ברנאי" w:date="2017-10-02T12:14:00Z"/>
              </w:trPr>
              <w:tc>
                <w:tcPr>
                  <w:tcW w:w="3197" w:type="dxa"/>
                  <w:tcPrChange w:id="1288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289" w:author="דפנה ברנאי" w:date="2017-10-02T12:14:00Z"/>
                      <w:rtl/>
                    </w:rPr>
                  </w:pPr>
                  <w:ins w:id="1290" w:author="דפנה ברנאי" w:date="2017-10-02T12:1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339" w:type="dxa"/>
                  <w:tcPrChange w:id="1291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292" w:author="דפנה ברנאי" w:date="2017-10-02T12:14:00Z"/>
                      <w:rtl/>
                    </w:rPr>
                  </w:pPr>
                  <w:ins w:id="1293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4A4840" w:rsidRPr="004B27F3" w:rsidTr="004A4840">
              <w:trPr>
                <w:ins w:id="1294" w:author="דפנה ברנאי" w:date="2017-10-02T12:14:00Z"/>
              </w:trPr>
              <w:tc>
                <w:tcPr>
                  <w:tcW w:w="3197" w:type="dxa"/>
                  <w:tcPrChange w:id="1295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296" w:author="דפנה ברנאי" w:date="2017-10-02T12:14:00Z"/>
                      <w:rtl/>
                    </w:rPr>
                  </w:pPr>
                  <w:ins w:id="1297" w:author="דפנה ברנאי" w:date="2017-10-02T12:14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1339" w:type="dxa"/>
                  <w:tcPrChange w:id="1298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299" w:author="דפנה ברנאי" w:date="2017-10-02T12:14:00Z"/>
                      <w:rtl/>
                    </w:rPr>
                  </w:pPr>
                  <w:ins w:id="1300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4A4840" w:rsidRPr="004B27F3" w:rsidTr="004A4840">
              <w:trPr>
                <w:ins w:id="1301" w:author="דפנה ברנאי" w:date="2017-10-02T12:14:00Z"/>
              </w:trPr>
              <w:tc>
                <w:tcPr>
                  <w:tcW w:w="3197" w:type="dxa"/>
                  <w:tcPrChange w:id="1302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Default="004A4840" w:rsidP="004A4840">
                  <w:pPr>
                    <w:pStyle w:val="TableBlock"/>
                    <w:rPr>
                      <w:ins w:id="1303" w:author="דפנה ברנאי" w:date="2017-10-02T12:14:00Z"/>
                      <w:rtl/>
                    </w:rPr>
                  </w:pPr>
                  <w:ins w:id="1304" w:author="דפנה ברנאי" w:date="2017-10-02T12:1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39" w:type="dxa"/>
                  <w:tcPrChange w:id="1305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306" w:author="דפנה ברנאי" w:date="2017-10-02T12:14:00Z"/>
                      <w:rtl/>
                    </w:rPr>
                  </w:pPr>
                  <w:ins w:id="1307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4A4840" w:rsidRPr="004B27F3" w:rsidTr="004A4840">
              <w:trPr>
                <w:ins w:id="1308" w:author="דפנה ברנאי" w:date="2017-10-02T12:14:00Z"/>
              </w:trPr>
              <w:tc>
                <w:tcPr>
                  <w:tcW w:w="3197" w:type="dxa"/>
                  <w:tcPrChange w:id="1309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Default="004A4840" w:rsidP="004A4840">
                  <w:pPr>
                    <w:pStyle w:val="TableBlock"/>
                    <w:rPr>
                      <w:ins w:id="1310" w:author="דפנה ברנאי" w:date="2017-10-02T12:14:00Z"/>
                      <w:rtl/>
                    </w:rPr>
                  </w:pPr>
                  <w:ins w:id="1311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</w:t>
                    </w:r>
                    <w:r>
                      <w:rPr>
                        <w:rFonts w:hint="eastAsia"/>
                        <w:rtl/>
                      </w:rPr>
                      <w:t>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1339" w:type="dxa"/>
                  <w:tcPrChange w:id="1312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313" w:author="דפנה ברנאי" w:date="2017-10-02T12:14:00Z"/>
                      <w:rtl/>
                    </w:rPr>
                  </w:pPr>
                  <w:ins w:id="1314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4A4840" w:rsidRPr="004B27F3" w:rsidTr="004A4840">
              <w:trPr>
                <w:ins w:id="1315" w:author="דפנה ברנאי" w:date="2017-10-02T12:14:00Z"/>
              </w:trPr>
              <w:tc>
                <w:tcPr>
                  <w:tcW w:w="3197" w:type="dxa"/>
                  <w:tcPrChange w:id="1316" w:author="דפנה ברנאי" w:date="2017-10-02T12:14:00Z">
                    <w:tcPr>
                      <w:tcW w:w="2268" w:type="dxa"/>
                    </w:tcPr>
                  </w:tcPrChange>
                </w:tcPr>
                <w:p w:rsidR="005D0C50" w:rsidRPr="004B27F3" w:rsidRDefault="004A4840" w:rsidP="008C0530">
                  <w:pPr>
                    <w:pStyle w:val="TableBlock"/>
                    <w:rPr>
                      <w:ins w:id="1317" w:author="דפנה ברנאי" w:date="2017-10-02T12:14:00Z"/>
                      <w:rtl/>
                    </w:rPr>
                  </w:pPr>
                  <w:ins w:id="1318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319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39" w:type="dxa"/>
                  <w:tcPrChange w:id="1320" w:author="דפנה ברנאי" w:date="2017-10-02T12:14:00Z">
                    <w:tcPr>
                      <w:tcW w:w="2268" w:type="dxa"/>
                    </w:tcPr>
                  </w:tcPrChange>
                </w:tcPr>
                <w:p w:rsidR="004A4840" w:rsidRPr="004B27F3" w:rsidRDefault="004A4840" w:rsidP="004A4840">
                  <w:pPr>
                    <w:pStyle w:val="TableBlock"/>
                    <w:rPr>
                      <w:ins w:id="1321" w:author="דפנה ברנאי" w:date="2017-10-02T12:14:00Z"/>
                      <w:rtl/>
                    </w:rPr>
                  </w:pPr>
                  <w:ins w:id="1322" w:author="דפנה ברנאי" w:date="2017-10-02T12:14:00Z">
                    <w:r w:rsidRPr="004B27F3">
                      <w:rPr>
                        <w:rtl/>
                      </w:rPr>
                      <w:t>8,826</w:t>
                    </w:r>
                  </w:ins>
                </w:p>
              </w:tc>
            </w:tr>
          </w:tbl>
          <w:p w:rsidR="00EC5EC0" w:rsidRPr="004B27F3" w:rsidRDefault="00EC5EC0" w:rsidP="000E0D81">
            <w:pPr>
              <w:pStyle w:val="TableBlock"/>
              <w:rPr>
                <w:ins w:id="1323" w:author="דפנה ברנאי" w:date="2017-10-02T12:05:00Z"/>
                <w:rtl/>
              </w:rPr>
            </w:pPr>
          </w:p>
        </w:tc>
      </w:tr>
      <w:tr w:rsidR="00251571" w:rsidRPr="004B27F3" w:rsidTr="00251571">
        <w:trPr>
          <w:cantSplit/>
          <w:jc w:val="center"/>
          <w:ins w:id="1324" w:author="דפנה ברנאי" w:date="2017-10-02T12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SideHeading"/>
              <w:ind w:right="0"/>
              <w:rPr>
                <w:ins w:id="1325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26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27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28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29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330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251571" w:rsidRDefault="00251571" w:rsidP="00251571">
            <w:pPr>
              <w:pStyle w:val="TableText"/>
              <w:ind w:right="0"/>
              <w:jc w:val="both"/>
              <w:rPr>
                <w:ins w:id="1331" w:author="דפנה ברנאי" w:date="2017-10-02T12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</w:tcPr>
          <w:p w:rsidR="00251571" w:rsidRPr="00251571" w:rsidRDefault="00251571" w:rsidP="000E3D7F">
            <w:pPr>
              <w:pStyle w:val="TableBlock"/>
              <w:rPr>
                <w:ins w:id="1332" w:author="דפנה ברנאי" w:date="2017-10-02T12:28:00Z"/>
                <w:rtl/>
              </w:rPr>
            </w:pPr>
            <w:ins w:id="1333" w:author="דפנה ברנאי" w:date="2017-10-02T12:2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1334" w:author="דפנה ברנאי" w:date="2017-10-02T12:29:00Z">
              <w:r>
                <w:rPr>
                  <w:rFonts w:hint="cs"/>
                  <w:rtl/>
                </w:rPr>
                <w:t>נכה ש</w:t>
              </w:r>
            </w:ins>
            <w:ins w:id="1335" w:author="דפנה ברנאי" w:date="2017-10-02T12:28:00Z">
              <w:r>
                <w:rPr>
                  <w:rFonts w:hint="cs"/>
                  <w:rtl/>
                </w:rPr>
                <w:t>היה מאושפז באשפוז ממושך חלק משנה</w:t>
              </w:r>
            </w:ins>
            <w:ins w:id="1336" w:author="דפנה ברנאי" w:date="2017-10-02T12:29:00Z">
              <w:r>
                <w:rPr>
                  <w:rFonts w:hint="cs"/>
                  <w:rtl/>
                </w:rPr>
                <w:t xml:space="preserve"> </w:t>
              </w:r>
            </w:ins>
            <w:ins w:id="1337" w:author="דפנה ברנאי" w:date="2017-10-02T12:28:00Z">
              <w:r>
                <w:rPr>
                  <w:rFonts w:hint="cs"/>
                  <w:rtl/>
                </w:rPr>
                <w:t xml:space="preserve">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</w:ins>
            <w:ins w:id="1338" w:author="דפנה ברנאי" w:date="2017-10-02T12:29:00Z">
              <w:r>
                <w:rPr>
                  <w:rFonts w:hint="cs"/>
                  <w:rtl/>
                </w:rPr>
                <w:t xml:space="preserve">לפי סעיף קטן זה </w:t>
              </w:r>
            </w:ins>
            <w:ins w:id="1339" w:author="דפנה ברנאי" w:date="2017-10-02T12:28:00Z"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340" w:author="יעל סלנט" w:date="2017-11-06T18:31:00Z">
              <w:r w:rsidR="000E3D7F">
                <w:rPr>
                  <w:rFonts w:hint="cs"/>
                  <w:rtl/>
                </w:rPr>
                <w:t>, והכול בהתאם להוראות שיקבע שר</w:t>
              </w:r>
            </w:ins>
            <w:ins w:id="1341" w:author="יעל סלנט" w:date="2017-11-06T18:33:00Z">
              <w:r w:rsidR="000E3D7F">
                <w:rPr>
                  <w:rFonts w:hint="cs"/>
                  <w:rtl/>
                </w:rPr>
                <w:t xml:space="preserve"> הביטחון</w:t>
              </w:r>
            </w:ins>
            <w:ins w:id="1342" w:author="דפנה ברנאי" w:date="2017-10-02T12:28:00Z"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2788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קירור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del w:id="1343" w:author="יעל סלנט" w:date="2017-10-16T10:06:00Z">
              <w:r w:rsidRPr="004B27F3" w:rsidDel="0092788C">
                <w:rPr>
                  <w:rtl/>
                </w:rPr>
                <w:delText xml:space="preserve">, </w:delText>
              </w:r>
            </w:del>
            <w:del w:id="1344" w:author="דפנה ברנאי" w:date="2017-10-02T12:24:00Z">
              <w:r w:rsidRPr="004B27F3" w:rsidDel="00282464">
                <w:rPr>
                  <w:rFonts w:hint="eastAsia"/>
                  <w:rtl/>
                </w:rPr>
                <w:delText>ובלבד</w:delText>
              </w:r>
              <w:r w:rsidRPr="004B27F3" w:rsidDel="00282464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464" w:rsidRPr="004B27F3" w:rsidTr="00015799">
        <w:trPr>
          <w:cantSplit/>
          <w:jc w:val="center"/>
          <w:ins w:id="1345" w:author="דפנה ברנאי" w:date="2017-10-02T12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8C0530" w:rsidP="000E0D81">
            <w:pPr>
              <w:pStyle w:val="TableSideHeading"/>
              <w:rPr>
                <w:ins w:id="1346" w:author="דפנה ברנאי" w:date="2017-10-02T12:24:00Z"/>
                <w:rtl/>
              </w:rPr>
            </w:pPr>
            <w:ins w:id="1347" w:author="יעל סלנט" w:date="2017-11-26T16:49:00Z">
              <w:r w:rsidRPr="000675D0">
                <w:rPr>
                  <w:rFonts w:hint="cs"/>
                  <w:szCs w:val="20"/>
                  <w:rtl/>
                </w:rPr>
                <w:lastRenderedPageBreak/>
                <w:t>[לדיון - הסבר להצדקות לקביעת קבוצות הזכאות השונות]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48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49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50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51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352" w:author="דפנה ברנאי" w:date="2017-10-02T12:2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353" w:author="דפנה ברנאי" w:date="2017-10-02T12:2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225"/>
              <w:gridCol w:w="1311"/>
              <w:tblGridChange w:id="1354">
                <w:tblGrid>
                  <w:gridCol w:w="2268"/>
                  <w:gridCol w:w="2268"/>
                </w:tblGrid>
              </w:tblGridChange>
            </w:tblGrid>
            <w:tr w:rsidR="00282464" w:rsidTr="00282464">
              <w:trPr>
                <w:ins w:id="1355" w:author="דפנה ברנאי" w:date="2017-10-02T12:24:00Z"/>
              </w:trPr>
              <w:tc>
                <w:tcPr>
                  <w:tcW w:w="3225" w:type="dxa"/>
                  <w:tcPrChange w:id="135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57" w:author="דפנה ברנאי" w:date="2017-10-02T12:24:00Z"/>
                      <w:rtl/>
                    </w:rPr>
                  </w:pPr>
                  <w:ins w:id="1358" w:author="דפנה ברנאי" w:date="2017-10-02T12:24:00Z">
                    <w:r>
                      <w:rPr>
                        <w:rFonts w:hint="cs"/>
                        <w:rtl/>
                      </w:rPr>
                      <w:t>דרגת הנכות או מאפייני הזכאי</w:t>
                    </w:r>
                  </w:ins>
                </w:p>
              </w:tc>
              <w:tc>
                <w:tcPr>
                  <w:tcW w:w="1311" w:type="dxa"/>
                  <w:tcPrChange w:id="135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60" w:author="דפנה ברנאי" w:date="2017-10-02T12:24:00Z"/>
                      <w:rtl/>
                    </w:rPr>
                  </w:pPr>
                  <w:ins w:id="1361" w:author="דפנה ברנאי" w:date="2017-10-02T12:2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282464" w:rsidTr="00282464">
              <w:trPr>
                <w:ins w:id="1362" w:author="דפנה ברנאי" w:date="2017-10-02T12:24:00Z"/>
              </w:trPr>
              <w:tc>
                <w:tcPr>
                  <w:tcW w:w="3225" w:type="dxa"/>
                  <w:tcPrChange w:id="136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282464">
                  <w:pPr>
                    <w:pStyle w:val="TableBlock"/>
                    <w:rPr>
                      <w:ins w:id="1364" w:author="דפנה ברנאי" w:date="2017-10-02T12:24:00Z"/>
                      <w:rtl/>
                    </w:rPr>
                  </w:pPr>
                  <w:ins w:id="1365" w:author="דפנה ברנאי" w:date="2017-10-02T12:2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  <w:r>
                      <w:rPr>
                        <w:rFonts w:hint="cs"/>
                        <w:rtl/>
                      </w:rPr>
                      <w:t>לנכה ה</w:t>
                    </w:r>
                    <w:r w:rsidRPr="004B27F3">
                      <w:rPr>
                        <w:rFonts w:hint="eastAsia"/>
                        <w:rtl/>
                      </w:rPr>
                      <w:t>מתגורר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באזור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חם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כפי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הביטחון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36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67" w:author="דפנה ברנאי" w:date="2017-10-02T12:24:00Z"/>
                      <w:rtl/>
                    </w:rPr>
                  </w:pPr>
                  <w:ins w:id="1368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369" w:author="דפנה ברנאי" w:date="2017-10-02T12:24:00Z"/>
              </w:trPr>
              <w:tc>
                <w:tcPr>
                  <w:tcW w:w="3225" w:type="dxa"/>
                  <w:tcPrChange w:id="1370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282464">
                  <w:pPr>
                    <w:pStyle w:val="TableBlock"/>
                    <w:rPr>
                      <w:ins w:id="1371" w:author="דפנה ברנאי" w:date="2017-10-02T12:24:00Z"/>
                      <w:rtl/>
                    </w:rPr>
                  </w:pPr>
                  <w:ins w:id="1372" w:author="דפנה ברנאי" w:date="2017-10-02T12:24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אי־ספיקת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כליות</w:t>
                    </w:r>
                  </w:ins>
                </w:p>
              </w:tc>
              <w:tc>
                <w:tcPr>
                  <w:tcW w:w="1311" w:type="dxa"/>
                  <w:tcPrChange w:id="137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74" w:author="דפנה ברנאי" w:date="2017-10-02T12:24:00Z"/>
                      <w:rtl/>
                    </w:rPr>
                  </w:pPr>
                  <w:ins w:id="1375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376" w:author="דפנה ברנאי" w:date="2017-10-02T12:24:00Z"/>
              </w:trPr>
              <w:tc>
                <w:tcPr>
                  <w:tcW w:w="3225" w:type="dxa"/>
                  <w:tcPrChange w:id="1377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0E3D7F">
                  <w:pPr>
                    <w:pStyle w:val="TableBlock"/>
                    <w:rPr>
                      <w:ins w:id="1378" w:author="דפנה ברנאי" w:date="2017-10-02T12:24:00Z"/>
                      <w:rtl/>
                    </w:rPr>
                  </w:pPr>
                  <w:ins w:id="1379" w:author="דפנה ברנאי" w:date="2017-10-02T12:24:00Z">
                    <w:r>
                      <w:rPr>
                        <w:rFonts w:hint="cs"/>
                        <w:rtl/>
                      </w:rPr>
                      <w:t>נכה ש</w:t>
                    </w:r>
                    <w:r w:rsidRPr="004B27F3">
                      <w:rPr>
                        <w:rFonts w:hint="eastAsia"/>
                        <w:rtl/>
                      </w:rPr>
                      <w:t>אושר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לרכישת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מזגן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לשימושו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מסיבות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רפואיות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  <w:ins w:id="1380" w:author="דפנה ברנאי" w:date="2017-10-02T12:25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311" w:type="dxa"/>
                  <w:tcPrChange w:id="1381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82" w:author="דפנה ברנאי" w:date="2017-10-02T12:24:00Z"/>
                    </w:rPr>
                  </w:pPr>
                  <w:ins w:id="1383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384" w:author="דפנה ברנאי" w:date="2017-10-02T12:24:00Z"/>
              </w:trPr>
              <w:tc>
                <w:tcPr>
                  <w:tcW w:w="3225" w:type="dxa"/>
                  <w:tcPrChange w:id="1385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86" w:author="דפנה ברנאי" w:date="2017-10-02T12:24:00Z"/>
                      <w:rtl/>
                    </w:rPr>
                  </w:pPr>
                  <w:ins w:id="1387" w:author="דפנה ברנאי" w:date="2017-10-02T12:2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11" w:type="dxa"/>
                  <w:tcPrChange w:id="1388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89" w:author="דפנה ברנאי" w:date="2017-10-02T12:24:00Z"/>
                    </w:rPr>
                  </w:pPr>
                  <w:ins w:id="1390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91" w:author="דפנה ברנאי" w:date="2017-10-02T12:24:00Z"/>
              </w:trPr>
              <w:tc>
                <w:tcPr>
                  <w:tcW w:w="3225" w:type="dxa"/>
                  <w:tcPrChange w:id="1392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93" w:author="דפנה ברנאי" w:date="2017-10-02T12:24:00Z"/>
                      <w:rtl/>
                    </w:rPr>
                  </w:pPr>
                  <w:ins w:id="1394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395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96" w:author="דפנה ברנאי" w:date="2017-10-02T12:24:00Z"/>
                    </w:rPr>
                  </w:pPr>
                  <w:ins w:id="1397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98" w:author="דפנה ברנאי" w:date="2017-10-02T12:24:00Z"/>
              </w:trPr>
              <w:tc>
                <w:tcPr>
                  <w:tcW w:w="3225" w:type="dxa"/>
                  <w:tcPrChange w:id="139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400" w:author="דפנה ברנאי" w:date="2017-10-02T12:24:00Z"/>
                      <w:rtl/>
                    </w:rPr>
                  </w:pPr>
                  <w:ins w:id="1401" w:author="דפנה ברנאי" w:date="2017-10-02T12:24:00Z">
                    <w:r>
                      <w:rPr>
                        <w:rFonts w:hint="cs"/>
                        <w:rtl/>
                      </w:rPr>
                      <w:t xml:space="preserve">30% לפחות בשל כוויות;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המזכה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תיקבע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הסכום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החשבוני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הוועדה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הרפואית</w:t>
                    </w:r>
                  </w:ins>
                </w:p>
              </w:tc>
              <w:tc>
                <w:tcPr>
                  <w:tcW w:w="1311" w:type="dxa"/>
                  <w:tcPrChange w:id="1402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403" w:author="דפנה ברנאי" w:date="2017-10-02T12:24:00Z"/>
                      <w:rtl/>
                    </w:rPr>
                  </w:pPr>
                  <w:ins w:id="1404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405" w:author="דפנה ברנאי" w:date="2017-10-02T12:24:00Z"/>
              </w:trPr>
              <w:tc>
                <w:tcPr>
                  <w:tcW w:w="3225" w:type="dxa"/>
                  <w:tcPrChange w:id="140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C41CDD">
                  <w:pPr>
                    <w:pStyle w:val="TableBlock"/>
                    <w:rPr>
                      <w:ins w:id="1407" w:author="דפנה ברנאי" w:date="2017-10-02T12:24:00Z"/>
                      <w:rtl/>
                    </w:rPr>
                  </w:pPr>
                  <w:ins w:id="1408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409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11" w:type="dxa"/>
                  <w:tcPrChange w:id="1410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411" w:author="דפנה ברנאי" w:date="2017-10-02T12:24:00Z"/>
                      <w:rtl/>
                    </w:rPr>
                  </w:pPr>
                  <w:ins w:id="1412" w:author="דפנה ברנאי" w:date="2017-10-02T12:24:00Z">
                    <w:r w:rsidRPr="004B27F3">
                      <w:rPr>
                        <w:rtl/>
                      </w:rPr>
                      <w:t>3,539</w:t>
                    </w:r>
                  </w:ins>
                </w:p>
              </w:tc>
            </w:tr>
            <w:tr w:rsidR="00282464" w:rsidTr="00282464">
              <w:trPr>
                <w:ins w:id="1413" w:author="דפנה ברנאי" w:date="2017-10-02T12:24:00Z"/>
              </w:trPr>
              <w:tc>
                <w:tcPr>
                  <w:tcW w:w="3225" w:type="dxa"/>
                  <w:tcPrChange w:id="1414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C41CDD">
                  <w:pPr>
                    <w:pStyle w:val="TableBlock"/>
                    <w:rPr>
                      <w:ins w:id="1415" w:author="דפנה ברנאי" w:date="2017-10-02T12:24:00Z"/>
                      <w:rtl/>
                    </w:rPr>
                  </w:pPr>
                  <w:ins w:id="1416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417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11" w:type="dxa"/>
                  <w:tcPrChange w:id="1418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419" w:author="דפנה ברנאי" w:date="2017-10-02T12:24:00Z"/>
                      <w:rtl/>
                    </w:rPr>
                  </w:pPr>
                  <w:ins w:id="1420" w:author="דפנה ברנאי" w:date="2017-10-02T12:24:00Z">
                    <w:r w:rsidRPr="004B27F3">
                      <w:rPr>
                        <w:rtl/>
                      </w:rPr>
                      <w:t>1,622</w:t>
                    </w:r>
                  </w:ins>
                </w:p>
              </w:tc>
            </w:tr>
          </w:tbl>
          <w:p w:rsidR="00282464" w:rsidRPr="004B27F3" w:rsidRDefault="00282464" w:rsidP="00282464">
            <w:pPr>
              <w:pStyle w:val="TableBlock"/>
              <w:rPr>
                <w:ins w:id="1421" w:author="דפנה ברנאי" w:date="2017-10-02T12:24:00Z"/>
                <w:rtl/>
              </w:rPr>
            </w:pPr>
          </w:p>
        </w:tc>
      </w:tr>
      <w:tr w:rsidR="000E0D81" w:rsidRPr="004B27F3" w:rsidDel="00282464" w:rsidTr="00015799">
        <w:trPr>
          <w:cantSplit/>
          <w:jc w:val="center"/>
          <w:del w:id="1422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2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9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30" w:author="דפנה ברנאי" w:date="2017-10-02T12:25:00Z"/>
                <w:rtl/>
              </w:rPr>
            </w:pPr>
            <w:del w:id="1431" w:author="דפנה ברנאי" w:date="2017-10-02T12:25:00Z">
              <w:r w:rsidRPr="004B27F3" w:rsidDel="00282464">
                <w:rPr>
                  <w:rtl/>
                </w:rPr>
                <w:delText>(1)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528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32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3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0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41" w:author="דפנה ברנאי" w:date="2017-10-02T12:25:00Z"/>
                <w:rtl/>
              </w:rPr>
            </w:pPr>
            <w:del w:id="1442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50%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והוא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מתגורר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באזורים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חמים</w:delText>
              </w:r>
              <w:r w:rsidRPr="004B27F3" w:rsidDel="00282464">
                <w:rPr>
                  <w:rtl/>
                </w:rPr>
                <w:delText xml:space="preserve">, </w:delText>
              </w:r>
              <w:r w:rsidRPr="004B27F3" w:rsidDel="00282464">
                <w:rPr>
                  <w:rFonts w:hint="eastAsia"/>
                  <w:rtl/>
                </w:rPr>
                <w:delText>כפי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הביטחון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43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4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4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1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52" w:author="דפנה ברנאי" w:date="2017-10-02T12:25:00Z"/>
                <w:rtl/>
              </w:rPr>
            </w:pPr>
            <w:del w:id="1453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אי־ספיקת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54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5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5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2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63" w:author="דפנה ברנאי" w:date="2017-10-02T12:25:00Z"/>
                <w:rtl/>
              </w:rPr>
            </w:pPr>
            <w:del w:id="1464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אושר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סיוע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לרכישת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מזגן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לשימושו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מסיבות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רפואיות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65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6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6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2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73" w:author="דפנה ברנאי" w:date="2017-10-02T12:25:00Z"/>
                <w:rtl/>
              </w:rPr>
            </w:pPr>
            <w:del w:id="1474" w:author="דפנה ברנאי" w:date="2017-10-02T12:25:00Z">
              <w:r w:rsidRPr="004B27F3" w:rsidDel="00282464">
                <w:rPr>
                  <w:rtl/>
                </w:rPr>
                <w:delText>(2)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br/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1,055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75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7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7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3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84" w:author="דפנה ברנאי" w:date="2017-10-02T12:25:00Z"/>
                <w:rtl/>
              </w:rPr>
            </w:pPr>
            <w:del w:id="1485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86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8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8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4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95" w:author="דפנה ברנאי" w:date="2017-10-02T12:25:00Z"/>
                <w:rtl/>
              </w:rPr>
            </w:pPr>
            <w:del w:id="1496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פגימה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עליונה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ובגפה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בעבור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איבר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>50%;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97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9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9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05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506" w:author="דפנה ברנאי" w:date="2017-10-02T12:25:00Z"/>
                <w:rtl/>
              </w:rPr>
            </w:pPr>
            <w:del w:id="1507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30%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כוויות</w:delText>
              </w:r>
              <w:r w:rsidRPr="004B27F3" w:rsidDel="00282464">
                <w:rPr>
                  <w:rtl/>
                </w:rPr>
                <w:delText xml:space="preserve">; </w:delText>
              </w:r>
              <w:r w:rsidRPr="004B27F3" w:rsidDel="00282464">
                <w:rPr>
                  <w:rFonts w:hint="eastAsia"/>
                  <w:rtl/>
                </w:rPr>
                <w:delText>בפסקה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זו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המזכה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תיקבע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החשבוני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הוועדה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הרפואית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508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50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15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516" w:author="דפנה ברנאי" w:date="2017-10-02T12:25:00Z"/>
                <w:rtl/>
              </w:rPr>
            </w:pPr>
            <w:del w:id="1517" w:author="דפנה ברנאי" w:date="2017-10-02T12:25:00Z">
              <w:r w:rsidRPr="004B27F3" w:rsidDel="00282464">
                <w:rPr>
                  <w:rtl/>
                </w:rPr>
                <w:delText>(3)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בארבע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קוודרופלגיה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3,539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518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51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525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526" w:author="דפנה ברנאי" w:date="2017-10-02T12:25:00Z"/>
                <w:rtl/>
              </w:rPr>
            </w:pPr>
            <w:del w:id="1527" w:author="דפנה ברנאי" w:date="2017-10-02T12:25:00Z">
              <w:r w:rsidRPr="004B27F3" w:rsidDel="00282464">
                <w:rPr>
                  <w:rtl/>
                </w:rPr>
                <w:delText>(4)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בשתי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תחתונות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פרפלגיה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1,622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.</w:delText>
              </w:r>
            </w:del>
          </w:p>
        </w:tc>
      </w:tr>
      <w:tr w:rsidR="00070C3E" w:rsidRPr="004B27F3" w:rsidTr="00015799">
        <w:trPr>
          <w:cantSplit/>
          <w:jc w:val="center"/>
          <w:ins w:id="1528" w:author="דפנה ברנאי" w:date="2017-10-02T12:3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Default="00070C3E" w:rsidP="000E0D81">
            <w:pPr>
              <w:pStyle w:val="TableSideHeading"/>
              <w:rPr>
                <w:ins w:id="1529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0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1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2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3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534" w:author="דפנה ברנאי" w:date="2017-10-02T12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3D7F">
            <w:pPr>
              <w:pStyle w:val="TableBlock"/>
              <w:rPr>
                <w:ins w:id="1535" w:author="דפנה ברנאי" w:date="2017-10-02T12:30:00Z"/>
                <w:rtl/>
              </w:rPr>
            </w:pPr>
            <w:ins w:id="1536" w:author="דפנה ברנאי" w:date="2017-10-02T12:30:00Z">
              <w:r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לפי סעיף קטן זה </w:t>
              </w:r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537" w:author="יעל סלנט" w:date="2017-11-06T18:31:00Z">
              <w:r w:rsidR="000E3D7F">
                <w:rPr>
                  <w:rFonts w:hint="cs"/>
                  <w:rtl/>
                </w:rPr>
                <w:t>, והכול בהתאם להוראות שיקבע שר</w:t>
              </w:r>
            </w:ins>
            <w:ins w:id="1538" w:author="יעל סלנט" w:date="2017-11-06T18:33:00Z">
              <w:r w:rsidR="000E3D7F">
                <w:rPr>
                  <w:rFonts w:hint="cs"/>
                  <w:rtl/>
                </w:rPr>
                <w:t xml:space="preserve"> הביטחון</w:t>
              </w:r>
            </w:ins>
            <w:ins w:id="1539" w:author="דפנה ברנאי" w:date="2017-10-02T12:30:00Z"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del w:id="1540" w:author="דפנה ברנאי" w:date="2017-10-02T13:17:00Z">
              <w:r w:rsidRPr="004B27F3" w:rsidDel="00970D63">
                <w:rPr>
                  <w:rFonts w:hint="eastAsia"/>
                  <w:rtl/>
                </w:rPr>
                <w:delText>ובלבד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שהנכה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541" w:author="דפנה ברנאי" w:date="2017-10-02T13:17:00Z">
              <w:r w:rsidR="00970D63"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ואינו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542" w:author="יעל סלנט" w:date="2017-10-01T12:46:00Z">
              <w:r>
                <w:rPr>
                  <w:rFonts w:hint="cs"/>
                  <w:rtl/>
                </w:rPr>
                <w:t>קצבת ניידות לפי הסכם בדבר גמלת ניידות שנערך לפי סעיף</w:t>
              </w:r>
            </w:ins>
            <w:ins w:id="1543" w:author="יעל סלנט" w:date="2017-10-01T12:47:00Z">
              <w:r>
                <w:rPr>
                  <w:rFonts w:hint="cs"/>
                  <w:rtl/>
                </w:rPr>
                <w:t xml:space="preserve"> 9 לחוק הביטוח הלאומי</w:t>
              </w:r>
            </w:ins>
            <w:del w:id="1544" w:author="יעל סלנט" w:date="2017-10-01T12:47:00Z">
              <w:r w:rsidRPr="004B27F3" w:rsidDel="001D4F62">
                <w:rPr>
                  <w:rFonts w:hint="eastAsia"/>
                  <w:rtl/>
                </w:rPr>
                <w:delText>תשלום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בעבור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אחזקת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רכב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לפי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חוק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הביטוח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הלאומי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970D63" w:rsidRPr="004B27F3" w:rsidTr="00015799">
        <w:trPr>
          <w:cantSplit/>
          <w:jc w:val="center"/>
          <w:ins w:id="1545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Default="00970D63" w:rsidP="000E0D81">
            <w:pPr>
              <w:pStyle w:val="TableSideHeading"/>
              <w:rPr>
                <w:ins w:id="154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50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51" w:author="דפנה ברנאי" w:date="2017-10-02T13:1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1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693"/>
              <w:gridCol w:w="1838"/>
            </w:tblGrid>
            <w:tr w:rsidR="00970D63" w:rsidTr="00D55F0A">
              <w:trPr>
                <w:ins w:id="1552" w:author="דפנה ברנאי" w:date="2017-10-02T13:18:00Z"/>
              </w:trPr>
              <w:tc>
                <w:tcPr>
                  <w:tcW w:w="2693" w:type="dxa"/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553" w:author="דפנה ברנאי" w:date="2017-10-02T13:18:00Z"/>
                      <w:b/>
                      <w:bCs/>
                      <w:rtl/>
                      <w:rPrChange w:id="1554" w:author="דפנה ברנאי" w:date="2017-10-02T13:18:00Z">
                        <w:rPr>
                          <w:ins w:id="1555" w:author="דפנה ברנאי" w:date="2017-10-02T13:18:00Z"/>
                          <w:rtl/>
                        </w:rPr>
                      </w:rPrChange>
                    </w:rPr>
                    <w:pPrChange w:id="1556" w:author="דפנה ברנאי" w:date="2017-10-02T13:18:00Z">
                      <w:pPr>
                        <w:pStyle w:val="TableBlock"/>
                      </w:pPr>
                    </w:pPrChange>
                  </w:pPr>
                  <w:ins w:id="1557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55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559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60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1838" w:type="dxa"/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561" w:author="דפנה ברנאי" w:date="2017-10-02T13:18:00Z"/>
                      <w:b/>
                      <w:bCs/>
                      <w:rtl/>
                      <w:rPrChange w:id="1562" w:author="דפנה ברנאי" w:date="2017-10-02T13:18:00Z">
                        <w:rPr>
                          <w:ins w:id="1563" w:author="דפנה ברנאי" w:date="2017-10-02T13:18:00Z"/>
                          <w:rtl/>
                        </w:rPr>
                      </w:rPrChange>
                    </w:rPr>
                    <w:pPrChange w:id="1564" w:author="דפנה ברנאי" w:date="2017-10-02T13:18:00Z">
                      <w:pPr>
                        <w:pStyle w:val="TableBlock"/>
                      </w:pPr>
                    </w:pPrChange>
                  </w:pPr>
                  <w:ins w:id="1565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566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567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6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970D63">
                      <w:rPr>
                        <w:b/>
                        <w:bCs/>
                        <w:rtl/>
                        <w:rPrChange w:id="1569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70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571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72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970D63" w:rsidTr="00D55F0A">
              <w:trPr>
                <w:ins w:id="1573" w:author="דפנה ברנאי" w:date="2017-10-02T13:18:00Z"/>
              </w:trPr>
              <w:tc>
                <w:tcPr>
                  <w:tcW w:w="2693" w:type="dxa"/>
                </w:tcPr>
                <w:p w:rsidR="00970D63" w:rsidRDefault="00970D63" w:rsidP="00970D63">
                  <w:pPr>
                    <w:pStyle w:val="TableBlock"/>
                    <w:rPr>
                      <w:ins w:id="1574" w:author="דפנה ברנאי" w:date="2017-10-02T13:18:00Z"/>
                      <w:rtl/>
                    </w:rPr>
                  </w:pPr>
                  <w:ins w:id="1575" w:author="דפנה ברנאי" w:date="2017-10-02T13:18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30%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576" w:author="דפנה ברנאי" w:date="2017-10-02T13:22:00Z">
                    <w:r w:rsidR="00112D69">
                      <w:rPr>
                        <w:rFonts w:hint="cs"/>
                        <w:rtl/>
                      </w:rPr>
                      <w:t xml:space="preserve">; </w:t>
                    </w:r>
                  </w:ins>
                  <w:ins w:id="1577" w:author="דפנה ברנאי" w:date="2017-10-02T13:23:00Z">
                    <w:r w:rsidR="00112D69"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  <w:r w:rsidR="00112D69"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  <w:r w:rsidR="00112D69"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78" w:author="דפנה ברנאי" w:date="2017-10-02T13:18:00Z"/>
                      <w:rtl/>
                    </w:rPr>
                    <w:pPrChange w:id="1579" w:author="דפנה ברנאי" w:date="2017-10-02T13:18:00Z">
                      <w:pPr>
                        <w:pStyle w:val="TableBlock"/>
                      </w:pPr>
                    </w:pPrChange>
                  </w:pPr>
                  <w:ins w:id="1580" w:author="דפנה ברנאי" w:date="2017-10-02T13:18:00Z">
                    <w:r w:rsidRPr="004B27F3">
                      <w:rPr>
                        <w:rtl/>
                      </w:rPr>
                      <w:t>266</w:t>
                    </w:r>
                  </w:ins>
                </w:p>
              </w:tc>
            </w:tr>
            <w:tr w:rsidR="00970D63" w:rsidTr="00D55F0A">
              <w:trPr>
                <w:ins w:id="1581" w:author="דפנה ברנאי" w:date="2017-10-02T13:18:00Z"/>
              </w:trPr>
              <w:tc>
                <w:tcPr>
                  <w:tcW w:w="2693" w:type="dxa"/>
                </w:tcPr>
                <w:p w:rsidR="00970D63" w:rsidRPr="004B27F3" w:rsidRDefault="00970D63" w:rsidP="00944367">
                  <w:pPr>
                    <w:pStyle w:val="TableBlock"/>
                    <w:rPr>
                      <w:ins w:id="1582" w:author="דפנה ברנאי" w:date="2017-10-02T13:18:00Z"/>
                      <w:rtl/>
                    </w:rPr>
                  </w:pPr>
                  <w:ins w:id="1583" w:author="דפנה ברנאי" w:date="2017-10-02T13:18:00Z">
                    <w:r w:rsidRPr="004B27F3">
                      <w:rPr>
                        <w:rtl/>
                      </w:rPr>
                      <w:t xml:space="preserve">31%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584" w:author="דפנה ברנאי" w:date="2017-10-02T13:22:00Z">
                    <w:r w:rsidR="00112D69">
                      <w:rPr>
                        <w:rFonts w:hint="cs"/>
                        <w:rtl/>
                      </w:rPr>
                      <w:t xml:space="preserve">; </w:t>
                    </w:r>
                    <w:r w:rsidR="00112D69"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  <w:ins w:id="1585" w:author="דפנה ברנאי" w:date="2017-10-02T13:23:00Z">
                    <w:r w:rsidR="00112D69"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</w:ins>
                  <w:ins w:id="1586" w:author="דפנה ברנאי" w:date="2017-10-02T13:22:00Z">
                    <w:r w:rsidR="00112D69"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970D63" w:rsidRPr="004B27F3" w:rsidRDefault="00970D63">
                  <w:pPr>
                    <w:pStyle w:val="TableBlock"/>
                    <w:jc w:val="center"/>
                    <w:rPr>
                      <w:ins w:id="1587" w:author="דפנה ברנאי" w:date="2017-10-02T13:18:00Z"/>
                      <w:rtl/>
                    </w:rPr>
                    <w:pPrChange w:id="1588" w:author="דפנה ברנאי" w:date="2017-10-02T13:18:00Z">
                      <w:pPr>
                        <w:pStyle w:val="TableBlock"/>
                      </w:pPr>
                    </w:pPrChange>
                  </w:pPr>
                  <w:ins w:id="1589" w:author="דפנה ברנאי" w:date="2017-10-02T13:18:00Z">
                    <w:r>
                      <w:rPr>
                        <w:rFonts w:hint="cs"/>
                        <w:rtl/>
                      </w:rPr>
                      <w:t>370</w:t>
                    </w:r>
                  </w:ins>
                </w:p>
              </w:tc>
            </w:tr>
            <w:tr w:rsidR="00970D63" w:rsidTr="00D55F0A">
              <w:trPr>
                <w:ins w:id="1590" w:author="דפנה ברנאי" w:date="2017-10-02T13:18:00Z"/>
              </w:trPr>
              <w:tc>
                <w:tcPr>
                  <w:tcW w:w="2693" w:type="dxa"/>
                </w:tcPr>
                <w:p w:rsidR="00970D63" w:rsidRDefault="00970D63" w:rsidP="00970D63">
                  <w:pPr>
                    <w:pStyle w:val="TableBlock"/>
                    <w:rPr>
                      <w:ins w:id="1591" w:author="דפנה ברנאי" w:date="2017-10-02T13:18:00Z"/>
                      <w:rtl/>
                    </w:rPr>
                  </w:pPr>
                  <w:ins w:id="1592" w:author="דפנה ברנאי" w:date="2017-10-02T13:18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93" w:author="דפנה ברנאי" w:date="2017-10-02T13:18:00Z"/>
                      <w:rtl/>
                    </w:rPr>
                    <w:pPrChange w:id="1594" w:author="דפנה ברנאי" w:date="2017-10-02T13:18:00Z">
                      <w:pPr>
                        <w:pStyle w:val="TableBlock"/>
                      </w:pPr>
                    </w:pPrChange>
                  </w:pPr>
                  <w:ins w:id="1595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  <w:tr w:rsidR="00970D63" w:rsidTr="00D55F0A">
              <w:trPr>
                <w:ins w:id="1596" w:author="דפנה ברנאי" w:date="2017-10-02T13:18:00Z"/>
              </w:trPr>
              <w:tc>
                <w:tcPr>
                  <w:tcW w:w="2693" w:type="dxa"/>
                </w:tcPr>
                <w:p w:rsidR="00970D63" w:rsidRPr="004B27F3" w:rsidRDefault="00970D63" w:rsidP="00970D63">
                  <w:pPr>
                    <w:pStyle w:val="TableBlock"/>
                    <w:rPr>
                      <w:ins w:id="1597" w:author="דפנה ברנאי" w:date="2017-10-02T13:18:00Z"/>
                      <w:rtl/>
                    </w:rPr>
                  </w:pPr>
                  <w:ins w:id="1598" w:author="דפנה ברנאי" w:date="2017-10-02T13:18:00Z">
                    <w:r>
                      <w:rPr>
                        <w:rFonts w:hint="cs"/>
                        <w:rtl/>
                      </w:rPr>
                      <w:t>50% לפחות זמנית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99" w:author="דפנה ברנאי" w:date="2017-10-02T13:18:00Z"/>
                      <w:rtl/>
                    </w:rPr>
                    <w:pPrChange w:id="1600" w:author="דפנה ברנאי" w:date="2017-10-02T13:18:00Z">
                      <w:pPr>
                        <w:pStyle w:val="TableBlock"/>
                      </w:pPr>
                    </w:pPrChange>
                  </w:pPr>
                  <w:ins w:id="1601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</w:tbl>
          <w:p w:rsidR="00970D63" w:rsidRPr="004B27F3" w:rsidRDefault="00970D63" w:rsidP="00970D63">
            <w:pPr>
              <w:pStyle w:val="TableBlock"/>
              <w:rPr>
                <w:ins w:id="1602" w:author="דפנה ברנאי" w:date="2017-10-02T13:18:00Z"/>
                <w:rtl/>
              </w:rPr>
            </w:pPr>
          </w:p>
        </w:tc>
      </w:tr>
      <w:tr w:rsidR="000E0D81" w:rsidRPr="004B27F3" w:rsidDel="00970D63" w:rsidTr="00015799">
        <w:trPr>
          <w:cantSplit/>
          <w:jc w:val="center"/>
          <w:del w:id="1603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25700E" w:rsidDel="00970D63" w:rsidRDefault="000E0D81" w:rsidP="000E0D81">
            <w:pPr>
              <w:pStyle w:val="TableSideHeading"/>
              <w:rPr>
                <w:del w:id="160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0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10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970D63" w:rsidRDefault="000E0D81" w:rsidP="000E0D81">
            <w:pPr>
              <w:pStyle w:val="TableBlock"/>
              <w:rPr>
                <w:ins w:id="1611" w:author="יעל סלנט" w:date="2017-10-01T12:23:00Z"/>
                <w:del w:id="1612" w:author="דפנה ברנאי" w:date="2017-10-02T13:18:00Z"/>
                <w:rtl/>
              </w:rPr>
            </w:pPr>
            <w:del w:id="1613" w:author="דפנה ברנאי" w:date="2017-10-02T13:18:00Z">
              <w:r w:rsidRPr="004B27F3" w:rsidDel="00970D63">
                <w:rPr>
                  <w:rtl/>
                </w:rPr>
                <w:delText>(1)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בעל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614" w:author="יעל סלנט" w:date="2017-10-01T12:21:00Z">
              <w:del w:id="1615" w:author="דפנה ברנאי" w:date="2017-10-02T13:18:00Z">
                <w:r w:rsidDel="00970D63">
                  <w:rPr>
                    <w:rFonts w:hint="cs"/>
                    <w:rtl/>
                  </w:rPr>
                  <w:delText>שיש לו</w:delText>
                </w:r>
                <w:r w:rsidRPr="004B27F3" w:rsidDel="00970D63">
                  <w:rPr>
                    <w:rtl/>
                  </w:rPr>
                  <w:delText xml:space="preserve"> </w:delText>
                </w:r>
              </w:del>
            </w:ins>
            <w:del w:id="1616" w:author="דפנה ברנאי" w:date="2017-10-02T13:18:00Z"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בגפיים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תחתונות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בעמוד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השדרה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כאמור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צירוף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הפגימות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האמורות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19%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30%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266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</w:del>
          </w:p>
          <w:p w:rsidR="000E0D81" w:rsidRPr="004B27F3" w:rsidDel="00970D63" w:rsidRDefault="000E0D81" w:rsidP="000E0D81">
            <w:pPr>
              <w:pStyle w:val="TableBlock"/>
              <w:rPr>
                <w:del w:id="1617" w:author="דפנה ברנאי" w:date="2017-10-02T13:18:00Z"/>
                <w:rtl/>
              </w:rPr>
            </w:pPr>
            <w:del w:id="1618" w:author="דפנה ברנאי" w:date="2017-10-02T13:18:00Z">
              <w:r w:rsidRPr="004B27F3" w:rsidDel="00970D63">
                <w:rPr>
                  <w:rFonts w:hint="eastAsia"/>
                  <w:rtl/>
                </w:rPr>
                <w:delText>ואם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619" w:author="יעל סלנט" w:date="2017-10-01T12:24:00Z">
              <w:del w:id="1620" w:author="דפנה ברנאי" w:date="2017-10-02T13:18:00Z">
                <w:r w:rsidDel="00970D63">
                  <w:rPr>
                    <w:rFonts w:hint="cs"/>
                    <w:rtl/>
                  </w:rPr>
                  <w:delText xml:space="preserve">בשל פגימות כאמור </w:delText>
                </w:r>
              </w:del>
            </w:ins>
            <w:del w:id="1621" w:author="דפנה ברנאי" w:date="2017-10-02T13:18:00Z"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31%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39%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370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  <w:r w:rsidRPr="004B27F3" w:rsidDel="00970D63">
                <w:rPr>
                  <w:rFonts w:hint="eastAsia"/>
                  <w:rtl/>
                </w:rPr>
                <w:delText>בפסקה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תיקבע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לפי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הכוללת</w:delText>
              </w:r>
              <w:r w:rsidRPr="004B27F3" w:rsidDel="00970D63">
                <w:rPr>
                  <w:rtl/>
                </w:rPr>
                <w:delText>;</w:delText>
              </w:r>
            </w:del>
          </w:p>
        </w:tc>
      </w:tr>
      <w:tr w:rsidR="000E0D81" w:rsidRPr="004B27F3" w:rsidDel="00970D63" w:rsidTr="00015799">
        <w:trPr>
          <w:cantSplit/>
          <w:jc w:val="center"/>
          <w:del w:id="1622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SideHeading"/>
              <w:rPr>
                <w:del w:id="1623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629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Block"/>
              <w:rPr>
                <w:del w:id="1630" w:author="דפנה ברנאי" w:date="2017-10-02T13:18:00Z"/>
                <w:rtl/>
              </w:rPr>
            </w:pPr>
            <w:del w:id="1631" w:author="דפנה ברנאי" w:date="2017-10-02T13:18:00Z">
              <w:r w:rsidRPr="004B27F3" w:rsidDel="00970D63">
                <w:rPr>
                  <w:rtl/>
                </w:rPr>
                <w:delText>(2)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40%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49%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50% </w:delText>
              </w:r>
              <w:r w:rsidRPr="004B27F3" w:rsidDel="00970D63">
                <w:rPr>
                  <w:rFonts w:hint="eastAsia"/>
                  <w:rtl/>
                </w:rPr>
                <w:delText>ומעלה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זמנית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286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970D63" w:rsidRPr="004B27F3" w:rsidTr="00015799">
        <w:trPr>
          <w:cantSplit/>
          <w:jc w:val="center"/>
          <w:ins w:id="1632" w:author="דפנה ברנאי" w:date="2017-10-02T13:18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SideHeading"/>
              <w:rPr>
                <w:ins w:id="1633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639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3969" w:type="dxa"/>
              <w:tblLayout w:type="fixed"/>
              <w:tblLook w:val="04A0" w:firstRow="1" w:lastRow="0" w:firstColumn="1" w:lastColumn="0" w:noHBand="0" w:noVBand="1"/>
              <w:tblPrChange w:id="1640" w:author="דפנה ברנאי" w:date="2017-10-02T13:19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1985"/>
              <w:gridCol w:w="1984"/>
              <w:tblGridChange w:id="1641">
                <w:tblGrid>
                  <w:gridCol w:w="2268"/>
                  <w:gridCol w:w="2268"/>
                </w:tblGrid>
              </w:tblGridChange>
            </w:tblGrid>
            <w:tr w:rsidR="00970D63" w:rsidTr="00970D63">
              <w:trPr>
                <w:ins w:id="1642" w:author="דפנה ברנאי" w:date="2017-10-02T13:18:00Z"/>
              </w:trPr>
              <w:tc>
                <w:tcPr>
                  <w:tcW w:w="3567" w:type="dxa"/>
                  <w:tcPrChange w:id="1643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644" w:author="דפנה ברנאי" w:date="2017-10-02T13:18:00Z"/>
                      <w:b/>
                      <w:bCs/>
                      <w:rtl/>
                      <w:rPrChange w:id="1645" w:author="דפנה ברנאי" w:date="2017-10-02T13:19:00Z">
                        <w:rPr>
                          <w:ins w:id="1646" w:author="דפנה ברנאי" w:date="2017-10-02T13:18:00Z"/>
                          <w:rtl/>
                        </w:rPr>
                      </w:rPrChange>
                    </w:rPr>
                    <w:pPrChange w:id="1647" w:author="דפנה ברנאי" w:date="2017-10-02T13:19:00Z">
                      <w:pPr>
                        <w:pStyle w:val="TableBlock"/>
                      </w:pPr>
                    </w:pPrChange>
                  </w:pPr>
                  <w:ins w:id="1648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649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650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51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3567" w:type="dxa"/>
                  <w:tcPrChange w:id="1652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653" w:author="דפנה ברנאי" w:date="2017-10-02T13:18:00Z"/>
                      <w:b/>
                      <w:bCs/>
                      <w:rtl/>
                      <w:rPrChange w:id="1654" w:author="דפנה ברנאי" w:date="2017-10-02T13:19:00Z">
                        <w:rPr>
                          <w:ins w:id="1655" w:author="דפנה ברנאי" w:date="2017-10-02T13:18:00Z"/>
                          <w:rtl/>
                        </w:rPr>
                      </w:rPrChange>
                    </w:rPr>
                    <w:pPrChange w:id="1656" w:author="דפנה ברנאי" w:date="2017-10-02T13:19:00Z">
                      <w:pPr>
                        <w:pStyle w:val="TableBlock"/>
                      </w:pPr>
                    </w:pPrChange>
                  </w:pPr>
                  <w:ins w:id="1657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658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659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מרבי </w:t>
                    </w:r>
                    <w:r w:rsidRPr="00970D63">
                      <w:rPr>
                        <w:b/>
                        <w:bCs/>
                        <w:rtl/>
                        <w:rPrChange w:id="1660" w:author="דפנה ברנאי" w:date="2017-10-02T13:19:00Z">
                          <w:rPr>
                            <w:rtl/>
                          </w:rPr>
                        </w:rPrChange>
                      </w:rPr>
                      <w:br/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61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662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63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970D63" w:rsidTr="00970D63">
              <w:trPr>
                <w:ins w:id="1664" w:author="דפנה ברנאי" w:date="2017-10-02T13:18:00Z"/>
              </w:trPr>
              <w:tc>
                <w:tcPr>
                  <w:tcW w:w="3567" w:type="dxa"/>
                  <w:tcPrChange w:id="1665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 w:rsidP="00970D63">
                  <w:pPr>
                    <w:pStyle w:val="TableBlock"/>
                    <w:rPr>
                      <w:ins w:id="1666" w:author="דפנה ברנאי" w:date="2017-10-02T13:18:00Z"/>
                      <w:rtl/>
                    </w:rPr>
                  </w:pPr>
                  <w:ins w:id="1667" w:author="דפנה ברנאי" w:date="2017-10-02T13:18:00Z">
                    <w:r>
                      <w:rPr>
                        <w:rFonts w:hint="cs"/>
                        <w:rtl/>
                      </w:rPr>
                      <w:t>עד 49%</w:t>
                    </w:r>
                  </w:ins>
                </w:p>
              </w:tc>
              <w:tc>
                <w:tcPr>
                  <w:tcW w:w="3567" w:type="dxa"/>
                  <w:tcPrChange w:id="1668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>
                  <w:pPr>
                    <w:pStyle w:val="TableBlock"/>
                    <w:jc w:val="center"/>
                    <w:rPr>
                      <w:ins w:id="1669" w:author="דפנה ברנאי" w:date="2017-10-02T13:18:00Z"/>
                      <w:rtl/>
                    </w:rPr>
                    <w:pPrChange w:id="1670" w:author="דפנה ברנאי" w:date="2017-10-02T13:19:00Z">
                      <w:pPr>
                        <w:pStyle w:val="TableBlock"/>
                      </w:pPr>
                    </w:pPrChange>
                  </w:pPr>
                  <w:ins w:id="1671" w:author="דפנה ברנאי" w:date="2017-10-02T13:18:00Z">
                    <w:r w:rsidRPr="004B27F3">
                      <w:rPr>
                        <w:rtl/>
                      </w:rPr>
                      <w:t>37,430</w:t>
                    </w:r>
                  </w:ins>
                </w:p>
              </w:tc>
            </w:tr>
            <w:tr w:rsidR="00970D63" w:rsidTr="00970D63">
              <w:trPr>
                <w:ins w:id="1672" w:author="דפנה ברנאי" w:date="2017-10-02T13:18:00Z"/>
              </w:trPr>
              <w:tc>
                <w:tcPr>
                  <w:tcW w:w="3567" w:type="dxa"/>
                  <w:tcPrChange w:id="1673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 w:rsidP="00970D63">
                  <w:pPr>
                    <w:pStyle w:val="TableBlock"/>
                    <w:rPr>
                      <w:ins w:id="1674" w:author="דפנה ברנאי" w:date="2017-10-02T13:18:00Z"/>
                      <w:rtl/>
                    </w:rPr>
                  </w:pPr>
                  <w:ins w:id="1675" w:author="דפנה ברנאי" w:date="2017-10-02T13:18:00Z">
                    <w:r>
                      <w:rPr>
                        <w:rFonts w:hint="cs"/>
                        <w:rtl/>
                      </w:rPr>
                      <w:t>50% לפחות</w:t>
                    </w:r>
                  </w:ins>
                </w:p>
              </w:tc>
              <w:tc>
                <w:tcPr>
                  <w:tcW w:w="3567" w:type="dxa"/>
                  <w:tcPrChange w:id="1676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>
                  <w:pPr>
                    <w:pStyle w:val="TableBlock"/>
                    <w:jc w:val="center"/>
                    <w:rPr>
                      <w:ins w:id="1677" w:author="דפנה ברנאי" w:date="2017-10-02T13:18:00Z"/>
                      <w:rtl/>
                    </w:rPr>
                    <w:pPrChange w:id="1678" w:author="דפנה ברנאי" w:date="2017-10-02T13:19:00Z">
                      <w:pPr>
                        <w:pStyle w:val="TableBlock"/>
                      </w:pPr>
                    </w:pPrChange>
                  </w:pPr>
                  <w:ins w:id="1679" w:author="דפנה ברנאי" w:date="2017-10-02T13:18:00Z">
                    <w:r w:rsidRPr="004B27F3">
                      <w:rPr>
                        <w:rtl/>
                      </w:rPr>
                      <w:t>56,780</w:t>
                    </w:r>
                  </w:ins>
                </w:p>
              </w:tc>
            </w:tr>
          </w:tbl>
          <w:p w:rsidR="00970D63" w:rsidRPr="004B27F3" w:rsidRDefault="00970D63" w:rsidP="000E0D81">
            <w:pPr>
              <w:pStyle w:val="TableBlock"/>
              <w:rPr>
                <w:ins w:id="1680" w:author="דפנה ברנאי" w:date="2017-10-02T13:18:00Z"/>
                <w:rtl/>
              </w:rPr>
            </w:pPr>
          </w:p>
        </w:tc>
      </w:tr>
      <w:tr w:rsidR="000E0D81" w:rsidRPr="004B27F3" w:rsidDel="00112D69" w:rsidTr="00015799">
        <w:trPr>
          <w:cantSplit/>
          <w:jc w:val="center"/>
          <w:del w:id="1681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SideHeading"/>
              <w:rPr>
                <w:del w:id="1682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3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4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89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Block"/>
              <w:rPr>
                <w:del w:id="1690" w:author="דפנה ברנאי" w:date="2017-10-02T13:19:00Z"/>
                <w:rtl/>
              </w:rPr>
            </w:pPr>
            <w:del w:id="1691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א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עד</w:delText>
              </w:r>
              <w:r w:rsidRPr="004B27F3" w:rsidDel="00112D69">
                <w:rPr>
                  <w:rtl/>
                </w:rPr>
                <w:delText xml:space="preserve"> 49%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37,430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;</w:delText>
              </w:r>
            </w:del>
          </w:p>
        </w:tc>
      </w:tr>
      <w:tr w:rsidR="000E0D81" w:rsidRPr="004B27F3" w:rsidDel="00112D69" w:rsidTr="00015799">
        <w:trPr>
          <w:cantSplit/>
          <w:jc w:val="center"/>
          <w:del w:id="1692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SideHeading"/>
              <w:rPr>
                <w:del w:id="1693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4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99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700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Block"/>
              <w:rPr>
                <w:del w:id="1701" w:author="דפנה ברנאי" w:date="2017-10-02T13:19:00Z"/>
                <w:rtl/>
              </w:rPr>
            </w:pPr>
            <w:del w:id="1702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ב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אינה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פחותה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מ־</w:delText>
              </w:r>
              <w:r w:rsidRPr="004B27F3" w:rsidDel="00112D69">
                <w:rPr>
                  <w:rtl/>
                </w:rPr>
                <w:delText xml:space="preserve">50%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56,780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שיירשמו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ins w:id="1703" w:author="דפנה ברנאי" w:date="2017-10-02T13:23:00Z">
              <w:r w:rsidR="00DF7737">
                <w:rPr>
                  <w:rFonts w:hint="cs"/>
                  <w:rtl/>
                </w:rPr>
                <w:t xml:space="preserve"> קטן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del w:id="1704" w:author="דפנה ברנאי" w:date="2017-10-02T13:30:00Z">
              <w:r w:rsidRPr="004B27F3" w:rsidDel="007D0078">
                <w:rPr>
                  <w:rtl/>
                </w:rPr>
                <w:delText xml:space="preserve"> (</w:delText>
              </w:r>
              <w:r w:rsidRPr="004B27F3" w:rsidDel="007D0078">
                <w:rPr>
                  <w:rFonts w:hint="eastAsia"/>
                  <w:rtl/>
                </w:rPr>
                <w:delText>בסעיף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זה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Del="007D0078">
                <w:rPr>
                  <w:rtl/>
                </w:rPr>
                <w:delText>–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נכה</w:delText>
              </w:r>
              <w:r w:rsidRPr="004B27F3" w:rsidDel="007D0078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705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706" w:author="דפנה ברנאי" w:date="2017-10-02T13:49:00Z">
              <w:r w:rsidR="00FF175D">
                <w:rPr>
                  <w:rFonts w:hint="cs"/>
                  <w:rtl/>
                </w:rPr>
                <w:t>להוראות</w:t>
              </w:r>
              <w:r w:rsidR="00FF17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707" w:author="דפנה ברנאי" w:date="2017-10-02T13:30:00Z">
              <w:r w:rsidRPr="004B27F3" w:rsidDel="00D55F0A">
                <w:rPr>
                  <w:rFonts w:hint="eastAsia"/>
                  <w:rtl/>
                </w:rPr>
                <w:delText>ן</w:delText>
              </w:r>
              <w:r w:rsidRPr="004B27F3" w:rsidDel="00D55F0A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E0D81" w:rsidRDefault="000E0D81" w:rsidP="000E0D81">
            <w:pPr>
              <w:pStyle w:val="TableSideHeading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944367" w:rsidRPr="00484B93" w:rsidRDefault="000E0D81" w:rsidP="00944367">
            <w:pPr>
              <w:pStyle w:val="TableBlock"/>
            </w:pPr>
            <w:r w:rsidRPr="00484B93">
              <w:rPr>
                <w:rtl/>
              </w:rPr>
              <w:t>(1)</w:t>
            </w:r>
            <w:r w:rsidRPr="00484B93">
              <w:rPr>
                <w:rtl/>
              </w:rPr>
              <w:tab/>
            </w:r>
            <w:r w:rsidR="00944367" w:rsidRPr="00484B93">
              <w:rPr>
                <w:rFonts w:hint="eastAsia"/>
                <w:rtl/>
              </w:rPr>
              <w:t>החזר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בעבור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דמי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חכירה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שנתיים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ששולמו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לרשות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מקרקעי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ישראל</w:t>
            </w:r>
            <w:r w:rsidR="00944367" w:rsidRPr="00484B93">
              <w:rPr>
                <w:rtl/>
              </w:rPr>
              <w:t xml:space="preserve">, </w:t>
            </w:r>
            <w:del w:id="1708" w:author="דפנה ברנאי" w:date="2017-10-02T13:30:00Z">
              <w:r w:rsidR="00944367" w:rsidRPr="00484B93" w:rsidDel="007D0078">
                <w:rPr>
                  <w:rFonts w:hint="eastAsia"/>
                  <w:rtl/>
                </w:rPr>
                <w:delText>שאותם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ins w:id="1709" w:author="דפנה ברנאי" w:date="2017-10-02T13:30:00Z">
              <w:r w:rsidR="00944367" w:rsidRPr="00484B93">
                <w:rPr>
                  <w:rFonts w:hint="eastAsia"/>
                  <w:rtl/>
                </w:rPr>
                <w:t>שהנכה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נדרש</w:t>
            </w:r>
            <w:r w:rsidR="00944367" w:rsidRPr="00484B93">
              <w:rPr>
                <w:rtl/>
              </w:rPr>
              <w:t xml:space="preserve"> </w:t>
            </w:r>
            <w:del w:id="1710" w:author="דפנה ברנאי" w:date="2017-10-02T13:30:00Z">
              <w:r w:rsidR="00944367" w:rsidRPr="00484B93" w:rsidDel="007D0078">
                <w:rPr>
                  <w:rFonts w:hint="eastAsia"/>
                  <w:rtl/>
                </w:rPr>
                <w:delText>הנכה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r w:rsidR="00944367" w:rsidRPr="00484B93">
              <w:rPr>
                <w:rFonts w:hint="eastAsia"/>
                <w:rtl/>
              </w:rPr>
              <w:t>לשלם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בעבור</w:t>
            </w:r>
            <w:r w:rsidR="00944367" w:rsidRPr="00484B93">
              <w:rPr>
                <w:rtl/>
              </w:rPr>
              <w:t xml:space="preserve"> </w:t>
            </w:r>
            <w:del w:id="1711" w:author="יעל סלנט" w:date="2017-10-01T12:26:00Z">
              <w:r w:rsidR="00944367" w:rsidRPr="00484B93" w:rsidDel="004C3F65">
                <w:rPr>
                  <w:rFonts w:hint="eastAsia"/>
                  <w:rtl/>
                </w:rPr>
                <w:delText>הבית</w:delText>
              </w:r>
              <w:r w:rsidR="00944367" w:rsidRPr="00484B93" w:rsidDel="004C3F65">
                <w:rPr>
                  <w:rtl/>
                </w:rPr>
                <w:delText xml:space="preserve"> </w:delText>
              </w:r>
            </w:del>
            <w:ins w:id="1712" w:author="יעל סלנט" w:date="2017-10-01T12:26:00Z">
              <w:r w:rsidR="00944367" w:rsidRPr="00484B93">
                <w:rPr>
                  <w:rFonts w:hint="eastAsia"/>
                  <w:rtl/>
                </w:rPr>
                <w:t>הדירה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שבבעלותו</w:t>
            </w:r>
            <w:r w:rsidR="00944367" w:rsidRPr="00484B93">
              <w:rPr>
                <w:rtl/>
              </w:rPr>
              <w:t xml:space="preserve"> </w:t>
            </w:r>
            <w:del w:id="1713" w:author="דפנה ברנאי" w:date="2017-10-02T13:31:00Z">
              <w:r w:rsidR="00944367" w:rsidRPr="00484B93" w:rsidDel="007D0078">
                <w:rPr>
                  <w:rFonts w:hint="eastAsia"/>
                  <w:rtl/>
                </w:rPr>
                <w:delText>ואשר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  <w:r w:rsidR="00944367" w:rsidRPr="00484B93" w:rsidDel="007D0078">
                <w:rPr>
                  <w:rFonts w:hint="eastAsia"/>
                  <w:rtl/>
                </w:rPr>
                <w:delText>בו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ins w:id="1714" w:author="דפנה ברנאי" w:date="2017-10-02T13:31:00Z">
              <w:r w:rsidR="00944367" w:rsidRPr="00484B93">
                <w:rPr>
                  <w:rFonts w:hint="eastAsia"/>
                  <w:rtl/>
                </w:rPr>
                <w:t>ו</w:t>
              </w:r>
            </w:ins>
            <w:ins w:id="1715" w:author="יעל סלנט" w:date="2017-10-01T12:26:00Z">
              <w:r w:rsidR="00944367" w:rsidRPr="00484B93">
                <w:rPr>
                  <w:rFonts w:hint="eastAsia"/>
                  <w:rtl/>
                </w:rPr>
                <w:t>בה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הוא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מתגורר</w:t>
            </w:r>
            <w:r w:rsidR="00944367" w:rsidRPr="00484B9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B577B2" w:rsidRPr="00C70149" w:rsidRDefault="008C0530" w:rsidP="00300F9C">
            <w:pPr>
              <w:pStyle w:val="TableSideHeading"/>
              <w:rPr>
                <w:ins w:id="1716" w:author="יעל סלנט" w:date="2017-11-06T18:40:00Z"/>
                <w:szCs w:val="20"/>
                <w:rtl/>
                <w:rPrChange w:id="1717" w:author="יעל סלנט" w:date="2017-11-26T13:02:00Z">
                  <w:rPr>
                    <w:ins w:id="1718" w:author="יעל סלנט" w:date="2017-11-06T18:40:00Z"/>
                    <w:rtl/>
                  </w:rPr>
                </w:rPrChange>
              </w:rPr>
            </w:pPr>
            <w:ins w:id="1719" w:author="יעל סלנט" w:date="2017-11-26T16:50:00Z">
              <w:r>
                <w:rPr>
                  <w:rFonts w:hint="cs"/>
                  <w:szCs w:val="20"/>
                  <w:rtl/>
                </w:rPr>
                <w:t xml:space="preserve">[דמי חכירה מהוונים הורדו </w:t>
              </w:r>
            </w:ins>
            <w:ins w:id="1720" w:author="יעל סלנט" w:date="2017-11-26T16:53:00Z">
              <w:r w:rsidR="00300F9C">
                <w:rPr>
                  <w:rFonts w:hint="cs"/>
                  <w:szCs w:val="20"/>
                  <w:rtl/>
                </w:rPr>
                <w:t>- לפי</w:t>
              </w:r>
            </w:ins>
            <w:ins w:id="1721" w:author="יעל סלנט" w:date="2017-11-26T16:50:00Z">
              <w:r>
                <w:rPr>
                  <w:rFonts w:hint="cs"/>
                  <w:szCs w:val="20"/>
                  <w:rtl/>
                </w:rPr>
                <w:t xml:space="preserve"> בדיקת משרד הביטחון הכוונה לאותו דבר כמו דמי היוון]</w:t>
              </w:r>
            </w:ins>
          </w:p>
          <w:p w:rsidR="000E0D81" w:rsidRPr="004B27F3" w:rsidRDefault="000E0D81" w:rsidP="00484B9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(2)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84B93" w:rsidRDefault="00944367" w:rsidP="00660C3D">
            <w:pPr>
              <w:pStyle w:val="TableBlock"/>
              <w:rPr>
                <w:rtl/>
              </w:rPr>
            </w:pPr>
            <w:r w:rsidRPr="00484B93">
              <w:rPr>
                <w:rtl/>
                <w:rPrChange w:id="1722" w:author="יעל סלנט" w:date="2017-11-06T19:07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84B93">
              <w:rPr>
                <w:rtl/>
              </w:rPr>
              <w:t>(</w:t>
            </w:r>
            <w:r w:rsidRPr="00484B93">
              <w:rPr>
                <w:rFonts w:hint="eastAsia"/>
                <w:rtl/>
              </w:rPr>
              <w:t>א</w:t>
            </w:r>
            <w:r w:rsidRPr="00484B93">
              <w:rPr>
                <w:rtl/>
              </w:rPr>
              <w:t>)</w:t>
            </w:r>
            <w:r w:rsidRPr="00484B93">
              <w:rPr>
                <w:rtl/>
              </w:rPr>
              <w:tab/>
            </w:r>
            <w:r w:rsidRPr="00484B93">
              <w:rPr>
                <w:rFonts w:hint="eastAsia"/>
                <w:rtl/>
              </w:rPr>
              <w:t>החזר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חד־פעמי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בסכום</w:t>
            </w:r>
            <w:r w:rsidRPr="00484B93">
              <w:rPr>
                <w:rtl/>
              </w:rPr>
              <w:t xml:space="preserve"> </w:t>
            </w:r>
            <w:del w:id="1723" w:author="דפנה ברנאי" w:date="2017-10-02T13:31:00Z">
              <w:r w:rsidRPr="00484B93" w:rsidDel="007D0078">
                <w:rPr>
                  <w:rFonts w:hint="eastAsia"/>
                  <w:rtl/>
                </w:rPr>
                <w:delText>שלא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484B93" w:rsidDel="007D0078">
                <w:rPr>
                  <w:rFonts w:hint="eastAsia"/>
                  <w:rtl/>
                </w:rPr>
                <w:delText>יעלה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C14DD8" w:rsidDel="007D0078">
                <w:rPr>
                  <w:rFonts w:hint="eastAsia"/>
                  <w:rtl/>
                </w:rPr>
                <w:delText>על</w:delText>
              </w:r>
            </w:del>
            <w:ins w:id="1724" w:author="דפנה ברנאי" w:date="2017-10-02T13:31:00Z">
              <w:r w:rsidRPr="00C14DD8">
                <w:rPr>
                  <w:rFonts w:hint="eastAsia"/>
                  <w:rtl/>
                </w:rPr>
                <w:t>מרבי</w:t>
              </w:r>
              <w:r w:rsidRPr="001C7E0A">
                <w:rPr>
                  <w:rtl/>
                </w:rPr>
                <w:t xml:space="preserve"> </w:t>
              </w:r>
              <w:r w:rsidRPr="001C7E0A">
                <w:rPr>
                  <w:rFonts w:hint="eastAsia"/>
                  <w:rtl/>
                </w:rPr>
                <w:t>של</w:t>
              </w:r>
            </w:ins>
            <w:r w:rsidRPr="001C7E0A">
              <w:rPr>
                <w:rtl/>
              </w:rPr>
              <w:t xml:space="preserve"> 184,077 </w:t>
            </w:r>
            <w:r w:rsidRPr="001C7E0A">
              <w:rPr>
                <w:rFonts w:hint="eastAsia"/>
                <w:rtl/>
              </w:rPr>
              <w:t>שקלים</w:t>
            </w:r>
            <w:r w:rsidRPr="001C7E0A">
              <w:rPr>
                <w:rtl/>
              </w:rPr>
              <w:t xml:space="preserve"> </w:t>
            </w:r>
            <w:r w:rsidRPr="005D0C50">
              <w:rPr>
                <w:rFonts w:hint="eastAsia"/>
                <w:rtl/>
              </w:rPr>
              <w:t>חדשים</w:t>
            </w:r>
            <w:r w:rsidRPr="005D0C50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לתשלום</w:t>
            </w:r>
            <w:r w:rsidRPr="00484B93">
              <w:rPr>
                <w:rtl/>
              </w:rPr>
              <w:t xml:space="preserve"> </w:t>
            </w:r>
            <w:del w:id="1725" w:author="יעל סלנט" w:date="2017-11-26T13:01:00Z">
              <w:r w:rsidRPr="00484B93" w:rsidDel="00C70149">
                <w:rPr>
                  <w:rFonts w:hint="eastAsia"/>
                  <w:rtl/>
                </w:rPr>
                <w:delText>דמי</w:delText>
              </w:r>
              <w:r w:rsidRPr="00484B93" w:rsidDel="00C70149">
                <w:rPr>
                  <w:rtl/>
                </w:rPr>
                <w:delText xml:space="preserve"> </w:delText>
              </w:r>
              <w:r w:rsidRPr="00484B93" w:rsidDel="00C70149">
                <w:rPr>
                  <w:rFonts w:hint="eastAsia"/>
                  <w:rtl/>
                </w:rPr>
                <w:delText>חכירה</w:delText>
              </w:r>
              <w:r w:rsidRPr="00484B93" w:rsidDel="00C70149">
                <w:rPr>
                  <w:rtl/>
                </w:rPr>
                <w:delText xml:space="preserve"> </w:delText>
              </w:r>
              <w:r w:rsidRPr="00300F9C" w:rsidDel="00C70149">
                <w:rPr>
                  <w:rFonts w:hint="eastAsia"/>
                  <w:rtl/>
                </w:rPr>
                <w:delText>מהוונים</w:delText>
              </w:r>
              <w:r w:rsidRPr="00300F9C" w:rsidDel="00C70149">
                <w:rPr>
                  <w:rtl/>
                </w:rPr>
                <w:delText xml:space="preserve"> </w:delText>
              </w:r>
              <w:r w:rsidRPr="00300F9C" w:rsidDel="00C70149">
                <w:rPr>
                  <w:rFonts w:hint="eastAsia"/>
                  <w:rtl/>
                </w:rPr>
                <w:delText>או</w:delText>
              </w:r>
              <w:r w:rsidRPr="00300F9C" w:rsidDel="00C70149">
                <w:rPr>
                  <w:rtl/>
                </w:rPr>
                <w:delText xml:space="preserve"> </w:delText>
              </w:r>
            </w:del>
            <w:r w:rsidRPr="00300F9C">
              <w:rPr>
                <w:rFonts w:hint="eastAsia"/>
                <w:rtl/>
              </w:rPr>
              <w:t>דמי</w:t>
            </w:r>
            <w:r w:rsidRPr="00300F9C">
              <w:rPr>
                <w:rtl/>
              </w:rPr>
              <w:t xml:space="preserve"> </w:t>
            </w:r>
            <w:r w:rsidRPr="00300F9C">
              <w:rPr>
                <w:rFonts w:hint="eastAsia"/>
                <w:rtl/>
              </w:rPr>
              <w:t>היוון</w:t>
            </w:r>
            <w:r w:rsidRPr="00300F9C">
              <w:rPr>
                <w:rtl/>
              </w:rPr>
              <w:t xml:space="preserve"> </w:t>
            </w:r>
            <w:r w:rsidRPr="00300F9C">
              <w:rPr>
                <w:rFonts w:hint="eastAsia"/>
                <w:rtl/>
              </w:rPr>
              <w:t>ששולמו</w:t>
            </w:r>
            <w:r w:rsidRPr="00300F9C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לרשות</w:t>
            </w:r>
            <w:r w:rsidRPr="00660C3D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מקרקעי</w:t>
            </w:r>
            <w:r w:rsidRPr="00660C3D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ישראל</w:t>
            </w:r>
            <w:r w:rsidRPr="00660C3D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בעבור</w:t>
            </w:r>
            <w:r w:rsidRPr="00660C3D">
              <w:rPr>
                <w:rtl/>
              </w:rPr>
              <w:t xml:space="preserve"> </w:t>
            </w:r>
            <w:del w:id="1726" w:author="יעל סלנט" w:date="2017-10-01T12:27:00Z">
              <w:r w:rsidRPr="00A97099" w:rsidDel="001C3C55">
                <w:rPr>
                  <w:rFonts w:hint="eastAsia"/>
                  <w:rtl/>
                </w:rPr>
                <w:delText>הבית</w:delText>
              </w:r>
              <w:r w:rsidRPr="00A97099" w:rsidDel="001C3C55">
                <w:rPr>
                  <w:rtl/>
                </w:rPr>
                <w:delText xml:space="preserve"> </w:delText>
              </w:r>
            </w:del>
            <w:ins w:id="1727" w:author="יעל סלנט" w:date="2017-10-01T12:27:00Z">
              <w:r w:rsidRPr="00A97099">
                <w:rPr>
                  <w:rFonts w:hint="eastAsia"/>
                  <w:rtl/>
                </w:rPr>
                <w:t>הדירה</w:t>
              </w:r>
              <w:r w:rsidRPr="00A97099">
                <w:rPr>
                  <w:rtl/>
                </w:rPr>
                <w:t xml:space="preserve"> </w:t>
              </w:r>
            </w:ins>
            <w:r w:rsidRPr="00A97099">
              <w:rPr>
                <w:rFonts w:hint="eastAsia"/>
                <w:rtl/>
              </w:rPr>
              <w:t>שבבעלות</w:t>
            </w:r>
            <w:ins w:id="1728" w:author="דפנה ברנאי" w:date="2017-10-02T13:33:00Z">
              <w:r w:rsidRPr="00A97099">
                <w:rPr>
                  <w:rFonts w:hint="eastAsia"/>
                  <w:rtl/>
                </w:rPr>
                <w:t>ו</w:t>
              </w:r>
              <w:r w:rsidRPr="00A97099">
                <w:rPr>
                  <w:rtl/>
                </w:rPr>
                <w:t xml:space="preserve"> </w:t>
              </w:r>
              <w:r w:rsidRPr="00A97099">
                <w:rPr>
                  <w:rFonts w:hint="eastAsia"/>
                  <w:rtl/>
                </w:rPr>
                <w:t>ובה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הוא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מתגורר</w:t>
              </w:r>
            </w:ins>
            <w:ins w:id="1729" w:author="דפנה ברנאי" w:date="2017-10-02T13:34:00Z">
              <w:r w:rsidRPr="00484B93">
                <w:rPr>
                  <w:rtl/>
                </w:rPr>
                <w:t xml:space="preserve">, </w:t>
              </w:r>
            </w:ins>
            <w:del w:id="1730" w:author="דפנה ברנאי" w:date="2017-10-02T13:32:00Z">
              <w:r w:rsidRPr="00484B93" w:rsidDel="000B6444">
                <w:rPr>
                  <w:rFonts w:hint="eastAsia"/>
                  <w:rtl/>
                </w:rPr>
                <w:delText>ו</w:delText>
              </w:r>
            </w:del>
            <w:del w:id="1731" w:author="דפנה ברנאי" w:date="2017-10-02T13:33:00Z">
              <w:r w:rsidRPr="00484B93" w:rsidDel="000B6444">
                <w:rPr>
                  <w:rtl/>
                </w:rPr>
                <w:delText xml:space="preserve"> </w:delText>
              </w:r>
            </w:del>
            <w:del w:id="1732" w:author="דפנה ברנאי" w:date="2017-10-02T13:32:00Z">
              <w:r w:rsidRPr="00484B93" w:rsidDel="000B6444">
                <w:rPr>
                  <w:rFonts w:hint="eastAsia"/>
                  <w:rtl/>
                </w:rPr>
                <w:delText>ו</w:delText>
              </w:r>
            </w:del>
            <w:del w:id="1733" w:author="דפנה ברנאי" w:date="2017-10-02T13:31:00Z">
              <w:r w:rsidRPr="00484B93" w:rsidDel="000B6444">
                <w:rPr>
                  <w:rFonts w:hint="eastAsia"/>
                  <w:rtl/>
                </w:rPr>
                <w:delText>ש</w:delText>
              </w:r>
            </w:del>
            <w:del w:id="1734" w:author="דפנה ברנאי" w:date="2017-10-02T13:32:00Z">
              <w:r w:rsidRPr="00484B93" w:rsidDel="000B6444">
                <w:rPr>
                  <w:rFonts w:hint="eastAsia"/>
                  <w:rtl/>
                </w:rPr>
                <w:delText>בו</w:delText>
              </w:r>
            </w:del>
            <w:ins w:id="1735" w:author="יעל סלנט" w:date="2017-10-01T12:27:00Z">
              <w:del w:id="1736" w:author="דפנה ברנאי" w:date="2017-10-02T13:32:00Z">
                <w:r w:rsidRPr="00484B93" w:rsidDel="000B6444">
                  <w:rPr>
                    <w:rFonts w:hint="eastAsia"/>
                    <w:rtl/>
                  </w:rPr>
                  <w:delText>ה</w:delText>
                </w:r>
              </w:del>
            </w:ins>
            <w:del w:id="1737" w:author="דפנה ברנאי" w:date="2017-10-02T13:32:00Z">
              <w:r w:rsidRPr="00484B93" w:rsidDel="000B6444">
                <w:rPr>
                  <w:rtl/>
                </w:rPr>
                <w:delText xml:space="preserve"> </w:delText>
              </w:r>
            </w:del>
            <w:del w:id="1738" w:author="יעל סלנט" w:date="2017-11-26T17:02:00Z">
              <w:r w:rsidRPr="00484B93" w:rsidDel="00660C3D">
                <w:rPr>
                  <w:rFonts w:hint="eastAsia"/>
                  <w:rtl/>
                </w:rPr>
                <w:delText>מתגורר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נכה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שהוא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משותק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בארבע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גפיים</w:delText>
              </w:r>
              <w:r w:rsidRPr="00484B93" w:rsidDel="00660C3D">
                <w:rPr>
                  <w:rtl/>
                </w:rPr>
                <w:delText xml:space="preserve"> (</w:delText>
              </w:r>
              <w:r w:rsidRPr="00484B93" w:rsidDel="00660C3D">
                <w:rPr>
                  <w:rFonts w:hint="eastAsia"/>
                  <w:rtl/>
                </w:rPr>
                <w:delText>קוודרופלג</w:delText>
              </w:r>
              <w:r w:rsidRPr="00484B93" w:rsidDel="00660C3D">
                <w:rPr>
                  <w:rtl/>
                </w:rPr>
                <w:delText xml:space="preserve">), </w:delText>
              </w:r>
              <w:r w:rsidRPr="00484B93" w:rsidDel="00660C3D">
                <w:rPr>
                  <w:rFonts w:hint="eastAsia"/>
                  <w:rtl/>
                </w:rPr>
                <w:delText>משותק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בשתי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גפיים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תחתונות</w:delText>
              </w:r>
              <w:r w:rsidRPr="00484B93" w:rsidDel="00660C3D">
                <w:rPr>
                  <w:rtl/>
                </w:rPr>
                <w:delText xml:space="preserve"> (</w:delText>
              </w:r>
              <w:r w:rsidRPr="00484B93" w:rsidDel="00660C3D">
                <w:rPr>
                  <w:rFonts w:hint="eastAsia"/>
                  <w:rtl/>
                </w:rPr>
                <w:delText>פרפלג</w:delText>
              </w:r>
              <w:r w:rsidRPr="00484B93" w:rsidDel="00660C3D">
                <w:rPr>
                  <w:rtl/>
                </w:rPr>
                <w:delText xml:space="preserve">) </w:delText>
              </w:r>
              <w:r w:rsidRPr="00484B93" w:rsidDel="00660C3D">
                <w:rPr>
                  <w:rFonts w:hint="eastAsia"/>
                  <w:rtl/>
                </w:rPr>
                <w:delText>או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קטוע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שתי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גפיים</w:delText>
              </w:r>
              <w:r w:rsidRPr="00484B93" w:rsidDel="00660C3D">
                <w:rPr>
                  <w:rtl/>
                </w:rPr>
                <w:delText xml:space="preserve"> </w:delText>
              </w:r>
              <w:r w:rsidRPr="00484B93" w:rsidDel="00660C3D">
                <w:rPr>
                  <w:rFonts w:hint="eastAsia"/>
                  <w:rtl/>
                </w:rPr>
                <w:delText>תחתונות</w:delText>
              </w:r>
            </w:del>
            <w:ins w:id="1739" w:author="דפנה ברנאי" w:date="2017-10-02T13:34:00Z">
              <w:r w:rsidRPr="00484B93">
                <w:rPr>
                  <w:rFonts w:hint="eastAsia"/>
                  <w:rtl/>
                </w:rPr>
                <w:t>ובלבד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ששילם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עובר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להגשת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בקשתו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דמי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חכירה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שנתיים</w:t>
              </w:r>
              <w:r w:rsidRPr="00484B93">
                <w:rPr>
                  <w:rtl/>
                </w:rPr>
                <w:t>.</w:t>
              </w:r>
            </w:ins>
            <w:del w:id="1740" w:author="דפנה ברנאי" w:date="2017-10-02T13:34:00Z">
              <w:r w:rsidRPr="00484B93" w:rsidDel="000B6444">
                <w:rPr>
                  <w:rtl/>
                </w:rPr>
                <w:delText>;</w:delText>
              </w:r>
            </w:del>
          </w:p>
        </w:tc>
      </w:tr>
      <w:tr w:rsidR="00944367" w:rsidRPr="004B27F3" w:rsidTr="00015799">
        <w:trPr>
          <w:cantSplit/>
          <w:jc w:val="center"/>
          <w:ins w:id="1741" w:author="יעל סלנט" w:date="2017-10-03T12:16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122969" w:rsidRDefault="007747BF" w:rsidP="007747BF">
            <w:pPr>
              <w:pStyle w:val="TableSideHeading"/>
              <w:rPr>
                <w:ins w:id="1742" w:author="יעל סלנט" w:date="2017-10-03T12:16:00Z"/>
                <w:szCs w:val="20"/>
                <w:rtl/>
                <w:rPrChange w:id="1743" w:author="יעל סלנט" w:date="2017-11-26T12:59:00Z">
                  <w:rPr>
                    <w:ins w:id="1744" w:author="יעל סלנט" w:date="2017-10-03T12:16:00Z"/>
                    <w:rtl/>
                  </w:rPr>
                </w:rPrChange>
              </w:rPr>
            </w:pPr>
            <w:ins w:id="1745" w:author="יעל סלנט" w:date="2017-11-26T12:25:00Z">
              <w:r w:rsidRPr="00122969">
                <w:rPr>
                  <w:szCs w:val="20"/>
                  <w:rtl/>
                  <w:rPrChange w:id="1746" w:author="יעל סלנט" w:date="2017-11-26T12:59:00Z">
                    <w:rPr>
                      <w:rtl/>
                    </w:rPr>
                  </w:rPrChange>
                </w:rPr>
                <w:t>[תוספת 26.11 – בקשת משהב"ט]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47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48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49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50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51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752" w:author="יעל סלנט" w:date="2017-10-03T12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84B93" w:rsidRDefault="00944367" w:rsidP="00660C3D">
            <w:pPr>
              <w:pStyle w:val="TableBlock"/>
              <w:rPr>
                <w:ins w:id="1753" w:author="יעל סלנט" w:date="2017-10-03T12:16:00Z"/>
                <w:rtl/>
                <w:rPrChange w:id="1754" w:author="יעל סלנט" w:date="2017-11-06T19:07:00Z">
                  <w:rPr>
                    <w:ins w:id="1755" w:author="יעל סלנט" w:date="2017-10-03T12:16:00Z"/>
                    <w:highlight w:val="yellow"/>
                    <w:rtl/>
                  </w:rPr>
                </w:rPrChange>
              </w:rPr>
            </w:pPr>
            <w:r w:rsidRPr="00484B93">
              <w:rPr>
                <w:rtl/>
                <w:rPrChange w:id="1756" w:author="יעל סלנט" w:date="2017-11-06T19:07:00Z">
                  <w:rPr>
                    <w:highlight w:val="yellow"/>
                    <w:rtl/>
                  </w:rPr>
                </w:rPrChange>
              </w:rPr>
              <w:t>(ב)</w:t>
            </w:r>
            <w:r w:rsidRPr="00484B93">
              <w:rPr>
                <w:rtl/>
                <w:rPrChange w:id="1757" w:author="יעל סלנט" w:date="2017-11-06T19:07:00Z">
                  <w:rPr>
                    <w:highlight w:val="yellow"/>
                    <w:rtl/>
                  </w:rPr>
                </w:rPrChange>
              </w:rPr>
              <w:tab/>
            </w:r>
            <w:r w:rsidRPr="00484B93">
              <w:rPr>
                <w:rFonts w:hint="eastAsia"/>
                <w:rtl/>
              </w:rPr>
              <w:t>סיוע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לפי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פסקה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זו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יינתן</w:t>
            </w:r>
            <w:r w:rsidRPr="00484B93">
              <w:rPr>
                <w:rtl/>
              </w:rPr>
              <w:t xml:space="preserve"> </w:t>
            </w:r>
            <w:r w:rsidRPr="00660C3D">
              <w:rPr>
                <w:rFonts w:hint="eastAsia"/>
                <w:rtl/>
              </w:rPr>
              <w:t>לנכה</w:t>
            </w:r>
            <w:r w:rsidR="00660C3D" w:rsidRPr="00660C3D">
              <w:rPr>
                <w:rtl/>
                <w:rPrChange w:id="1758" w:author="יעל סלנט" w:date="2017-11-26T17:05:00Z">
                  <w:rPr>
                    <w:highlight w:val="yellow"/>
                    <w:rtl/>
                  </w:rPr>
                </w:rPrChange>
              </w:rPr>
              <w:t xml:space="preserve"> </w:t>
            </w:r>
            <w:ins w:id="1759" w:author="יעל סלנט" w:date="2017-11-26T12:16:00Z">
              <w:r w:rsidR="00660C3D" w:rsidRPr="00660C3D">
                <w:rPr>
                  <w:rFonts w:hint="eastAsia"/>
                  <w:highlight w:val="yellow"/>
                  <w:rtl/>
                  <w:rPrChange w:id="1760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בעל</w:t>
              </w:r>
              <w:r w:rsidR="00660C3D" w:rsidRPr="00660C3D">
                <w:rPr>
                  <w:highlight w:val="yellow"/>
                  <w:rtl/>
                  <w:rPrChange w:id="1761" w:author="יעל סלנט" w:date="2017-11-26T17:05:00Z">
                    <w:rPr>
                      <w:rtl/>
                    </w:rPr>
                  </w:rPrChange>
                </w:rPr>
                <w:t xml:space="preserve"> </w:t>
              </w:r>
              <w:r w:rsidR="00660C3D" w:rsidRPr="00660C3D">
                <w:rPr>
                  <w:rFonts w:hint="eastAsia"/>
                  <w:highlight w:val="yellow"/>
                  <w:rtl/>
                  <w:rPrChange w:id="1762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דרגת</w:t>
              </w:r>
              <w:r w:rsidR="00660C3D" w:rsidRPr="00660C3D">
                <w:rPr>
                  <w:highlight w:val="yellow"/>
                  <w:rtl/>
                  <w:rPrChange w:id="1763" w:author="יעל סלנט" w:date="2017-11-26T17:05:00Z">
                    <w:rPr>
                      <w:rtl/>
                    </w:rPr>
                  </w:rPrChange>
                </w:rPr>
                <w:t xml:space="preserve"> </w:t>
              </w:r>
              <w:r w:rsidR="00660C3D" w:rsidRPr="00660C3D">
                <w:rPr>
                  <w:rFonts w:hint="eastAsia"/>
                  <w:highlight w:val="yellow"/>
                  <w:rtl/>
                  <w:rPrChange w:id="1764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נכות</w:t>
              </w:r>
              <w:r w:rsidR="00660C3D" w:rsidRPr="00660C3D">
                <w:rPr>
                  <w:highlight w:val="yellow"/>
                  <w:rtl/>
                  <w:rPrChange w:id="1765" w:author="יעל סלנט" w:date="2017-11-26T17:05:00Z">
                    <w:rPr>
                      <w:rtl/>
                    </w:rPr>
                  </w:rPrChange>
                </w:rPr>
                <w:t xml:space="preserve"> </w:t>
              </w:r>
              <w:r w:rsidR="00660C3D" w:rsidRPr="00660C3D">
                <w:rPr>
                  <w:rFonts w:hint="eastAsia"/>
                  <w:highlight w:val="yellow"/>
                  <w:rtl/>
                  <w:rPrChange w:id="1766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מיוח</w:t>
              </w:r>
              <w:r w:rsidR="00660C3D" w:rsidRPr="00660C3D">
                <w:rPr>
                  <w:rFonts w:hint="cs"/>
                  <w:highlight w:val="yellow"/>
                  <w:rtl/>
                </w:rPr>
                <w:t>ד</w:t>
              </w:r>
              <w:r w:rsidR="00660C3D" w:rsidRPr="00660C3D">
                <w:rPr>
                  <w:rFonts w:hint="eastAsia"/>
                  <w:highlight w:val="yellow"/>
                  <w:rtl/>
                  <w:rPrChange w:id="1767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ת</w:t>
              </w:r>
              <w:r w:rsidR="00660C3D" w:rsidRPr="00660C3D">
                <w:rPr>
                  <w:highlight w:val="yellow"/>
                  <w:rtl/>
                  <w:rPrChange w:id="1768" w:author="יעל סלנט" w:date="2017-11-26T17:05:00Z">
                    <w:rPr>
                      <w:rtl/>
                    </w:rPr>
                  </w:rPrChange>
                </w:rPr>
                <w:t xml:space="preserve"> </w:t>
              </w:r>
              <w:r w:rsidR="00660C3D" w:rsidRPr="00660C3D">
                <w:rPr>
                  <w:rFonts w:hint="eastAsia"/>
                  <w:highlight w:val="yellow"/>
                  <w:rtl/>
                  <w:rPrChange w:id="1769" w:author="יעל סלנט" w:date="2017-11-26T17:05:00Z">
                    <w:rPr>
                      <w:rFonts w:hint="eastAsia"/>
                      <w:rtl/>
                    </w:rPr>
                  </w:rPrChange>
                </w:rPr>
                <w:t>בשל</w:t>
              </w:r>
            </w:ins>
            <w:r w:rsidRPr="00660C3D">
              <w:rPr>
                <w:rtl/>
              </w:rPr>
              <w:t xml:space="preserve"> </w:t>
            </w:r>
            <w:del w:id="1770" w:author="יעל סלנט" w:date="2017-11-26T17:03:00Z">
              <w:r w:rsidR="00660C3D" w:rsidRPr="00660C3D" w:rsidDel="00660C3D">
                <w:rPr>
                  <w:rFonts w:hint="eastAsia"/>
                  <w:rtl/>
                </w:rPr>
                <w:delText>משותק</w:delText>
              </w:r>
              <w:r w:rsidR="00660C3D" w:rsidRPr="00660C3D" w:rsidDel="00660C3D">
                <w:rPr>
                  <w:rtl/>
                </w:rPr>
                <w:delText xml:space="preserve"> </w:delText>
              </w:r>
            </w:del>
            <w:ins w:id="1771" w:author="יעל סלנט" w:date="2017-11-26T17:03:00Z">
              <w:r w:rsidR="00660C3D" w:rsidRPr="00660C3D">
                <w:rPr>
                  <w:rFonts w:hint="cs"/>
                  <w:rtl/>
                </w:rPr>
                <w:t>שיתוק</w:t>
              </w:r>
              <w:r w:rsidR="00660C3D" w:rsidRPr="00660C3D">
                <w:rPr>
                  <w:rtl/>
                </w:rPr>
                <w:t xml:space="preserve"> </w:t>
              </w:r>
            </w:ins>
            <w:r w:rsidR="00660C3D" w:rsidRPr="00A97099">
              <w:rPr>
                <w:rFonts w:hint="eastAsia"/>
                <w:rtl/>
              </w:rPr>
              <w:t>בארבע</w:t>
            </w:r>
            <w:r w:rsidR="00660C3D" w:rsidRPr="00A97099">
              <w:rPr>
                <w:rtl/>
              </w:rPr>
              <w:t xml:space="preserve"> </w:t>
            </w:r>
            <w:r w:rsidR="00660C3D" w:rsidRPr="00A97099">
              <w:rPr>
                <w:rFonts w:hint="eastAsia"/>
                <w:rtl/>
              </w:rPr>
              <w:t>גפיים</w:t>
            </w:r>
            <w:r w:rsidR="00660C3D" w:rsidRPr="00A97099">
              <w:rPr>
                <w:rtl/>
              </w:rPr>
              <w:t xml:space="preserve"> </w:t>
            </w:r>
            <w:del w:id="1772" w:author="יעל סלנט" w:date="2017-11-26T17:03:00Z">
              <w:r w:rsidR="00660C3D" w:rsidRPr="00A97099" w:rsidDel="00660C3D">
                <w:rPr>
                  <w:rtl/>
                </w:rPr>
                <w:delText>(</w:delText>
              </w:r>
              <w:r w:rsidR="00660C3D" w:rsidRPr="00A97099" w:rsidDel="00660C3D">
                <w:rPr>
                  <w:rFonts w:hint="eastAsia"/>
                  <w:rtl/>
                </w:rPr>
                <w:delText>קוודרופלג</w:delText>
              </w:r>
              <w:r w:rsidR="00660C3D" w:rsidRPr="00A97099" w:rsidDel="00660C3D">
                <w:rPr>
                  <w:rtl/>
                </w:rPr>
                <w:delText>)</w:delText>
              </w:r>
            </w:del>
            <w:r w:rsidR="00660C3D" w:rsidRPr="00A97099">
              <w:rPr>
                <w:rtl/>
              </w:rPr>
              <w:t xml:space="preserve">, </w:t>
            </w:r>
            <w:del w:id="1773" w:author="יעל סלנט" w:date="2017-11-26T17:03:00Z">
              <w:r w:rsidR="00660C3D" w:rsidRPr="00A97099" w:rsidDel="00660C3D">
                <w:rPr>
                  <w:rFonts w:hint="eastAsia"/>
                  <w:rtl/>
                </w:rPr>
                <w:delText>משותק</w:delText>
              </w:r>
              <w:r w:rsidR="00660C3D" w:rsidRPr="00484B93" w:rsidDel="00660C3D">
                <w:rPr>
                  <w:rtl/>
                </w:rPr>
                <w:delText xml:space="preserve"> </w:delText>
              </w:r>
            </w:del>
            <w:ins w:id="1774" w:author="יעל סלנט" w:date="2017-11-26T17:03:00Z">
              <w:r w:rsidR="00660C3D">
                <w:rPr>
                  <w:rFonts w:hint="cs"/>
                  <w:rtl/>
                </w:rPr>
                <w:t xml:space="preserve">שיתוק </w:t>
              </w:r>
            </w:ins>
            <w:r w:rsidR="00660C3D" w:rsidRPr="00484B93">
              <w:rPr>
                <w:rFonts w:hint="eastAsia"/>
                <w:rtl/>
              </w:rPr>
              <w:t>בשתי</w:t>
            </w:r>
            <w:r w:rsidR="00660C3D" w:rsidRPr="00484B93">
              <w:rPr>
                <w:rtl/>
              </w:rPr>
              <w:t xml:space="preserve"> </w:t>
            </w:r>
            <w:r w:rsidR="00660C3D" w:rsidRPr="00484B93">
              <w:rPr>
                <w:rFonts w:hint="eastAsia"/>
                <w:rtl/>
              </w:rPr>
              <w:t>גפיים</w:t>
            </w:r>
            <w:r w:rsidR="00660C3D" w:rsidRPr="00484B93">
              <w:rPr>
                <w:rtl/>
              </w:rPr>
              <w:t xml:space="preserve"> </w:t>
            </w:r>
            <w:r w:rsidR="00660C3D" w:rsidRPr="00484B93">
              <w:rPr>
                <w:rFonts w:hint="eastAsia"/>
                <w:rtl/>
              </w:rPr>
              <w:t>תחתונות</w:t>
            </w:r>
            <w:del w:id="1775" w:author="יעל סלנט" w:date="2017-11-26T17:03:00Z">
              <w:r w:rsidR="00660C3D" w:rsidRPr="00484B93" w:rsidDel="00660C3D">
                <w:rPr>
                  <w:rtl/>
                </w:rPr>
                <w:delText xml:space="preserve"> (</w:delText>
              </w:r>
              <w:r w:rsidR="00660C3D" w:rsidRPr="00484B93" w:rsidDel="00660C3D">
                <w:rPr>
                  <w:rFonts w:hint="eastAsia"/>
                  <w:rtl/>
                </w:rPr>
                <w:delText>פרפלג</w:delText>
              </w:r>
              <w:r w:rsidR="00660C3D" w:rsidRPr="00484B93" w:rsidDel="00660C3D">
                <w:rPr>
                  <w:rtl/>
                </w:rPr>
                <w:delText xml:space="preserve">) </w:delText>
              </w:r>
            </w:del>
            <w:ins w:id="1776" w:author="יעל סלנט" w:date="2017-11-26T17:04:00Z">
              <w:r w:rsidR="00660C3D">
                <w:rPr>
                  <w:rFonts w:hint="cs"/>
                  <w:rtl/>
                </w:rPr>
                <w:t xml:space="preserve"> </w:t>
              </w:r>
            </w:ins>
            <w:r w:rsidR="00660C3D" w:rsidRPr="00484B93">
              <w:rPr>
                <w:rFonts w:hint="eastAsia"/>
                <w:rtl/>
              </w:rPr>
              <w:t>או</w:t>
            </w:r>
            <w:r w:rsidR="00660C3D" w:rsidRPr="00484B93">
              <w:rPr>
                <w:rtl/>
              </w:rPr>
              <w:t xml:space="preserve"> </w:t>
            </w:r>
            <w:del w:id="1777" w:author="יעל סלנט" w:date="2017-11-26T17:04:00Z">
              <w:r w:rsidR="00660C3D" w:rsidRPr="00484B93" w:rsidDel="00660C3D">
                <w:rPr>
                  <w:rFonts w:hint="eastAsia"/>
                  <w:rtl/>
                </w:rPr>
                <w:delText>קטוע</w:delText>
              </w:r>
              <w:r w:rsidR="00660C3D" w:rsidRPr="00484B93" w:rsidDel="00660C3D">
                <w:rPr>
                  <w:rtl/>
                </w:rPr>
                <w:delText xml:space="preserve"> </w:delText>
              </w:r>
            </w:del>
            <w:ins w:id="1778" w:author="יעל סלנט" w:date="2017-11-26T17:04:00Z">
              <w:r w:rsidR="00660C3D">
                <w:rPr>
                  <w:rFonts w:hint="cs"/>
                  <w:rtl/>
                </w:rPr>
                <w:t>קטיעת</w:t>
              </w:r>
              <w:r w:rsidR="00660C3D" w:rsidRPr="00484B93">
                <w:rPr>
                  <w:rtl/>
                </w:rPr>
                <w:t xml:space="preserve"> </w:t>
              </w:r>
            </w:ins>
            <w:r w:rsidR="00660C3D" w:rsidRPr="00484B93">
              <w:rPr>
                <w:rFonts w:hint="eastAsia"/>
                <w:rtl/>
              </w:rPr>
              <w:t>שתי</w:t>
            </w:r>
            <w:r w:rsidR="00660C3D" w:rsidRPr="00484B93">
              <w:rPr>
                <w:rtl/>
              </w:rPr>
              <w:t xml:space="preserve"> </w:t>
            </w:r>
            <w:r w:rsidR="00660C3D" w:rsidRPr="00484B93">
              <w:rPr>
                <w:rFonts w:hint="eastAsia"/>
                <w:rtl/>
              </w:rPr>
              <w:t>גפיים</w:t>
            </w:r>
            <w:r w:rsidR="00660C3D" w:rsidRPr="00484B93">
              <w:rPr>
                <w:rtl/>
              </w:rPr>
              <w:t xml:space="preserve"> </w:t>
            </w:r>
            <w:r w:rsidR="00660C3D" w:rsidRPr="00484B93">
              <w:rPr>
                <w:rFonts w:hint="eastAsia"/>
                <w:rtl/>
              </w:rPr>
              <w:t>תחתונות</w:t>
            </w:r>
            <w:ins w:id="1779" w:author="יעל סלנט" w:date="2017-11-26T17:04:00Z">
              <w:r w:rsidR="00660C3D">
                <w:rPr>
                  <w:rFonts w:hint="cs"/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1780" w:author="יעל סלנט" w:date="2017-10-03T12:14:00Z">
              <w:r w:rsidRPr="004B27F3" w:rsidDel="00944367">
                <w:rPr>
                  <w:rtl/>
                </w:rPr>
                <w:delText>(</w:delText>
              </w:r>
              <w:r w:rsidRPr="004B27F3" w:rsidDel="00944367">
                <w:rPr>
                  <w:rFonts w:hint="eastAsia"/>
                  <w:rtl/>
                </w:rPr>
                <w:delText>ב</w:delText>
              </w:r>
              <w:r w:rsidRPr="004B27F3" w:rsidDel="00944367">
                <w:rPr>
                  <w:rtl/>
                </w:rPr>
                <w:delText>)</w:delText>
              </w:r>
              <w:r w:rsidRPr="004B27F3" w:rsidDel="00944367">
                <w:rPr>
                  <w:rtl/>
                </w:rPr>
                <w:tab/>
              </w:r>
              <w:r w:rsidRPr="004B27F3" w:rsidDel="00944367">
                <w:rPr>
                  <w:rFonts w:hint="eastAsia"/>
                  <w:rtl/>
                </w:rPr>
                <w:delText>סיוע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לפי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פסקה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זו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יינתן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רק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לנכה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ששילם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עובר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להגשת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בקשתו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דמי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חכירה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שנתיים</w:delText>
              </w:r>
              <w:r w:rsidRPr="004B27F3" w:rsidDel="00944367">
                <w:rPr>
                  <w:rtl/>
                </w:rPr>
                <w:delText>;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(1);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B1279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del w:id="1781" w:author="דפנה ברנאי" w:date="2017-10-02T13:35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מתשלומי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הארנונה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הרשויות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המקומיות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פטור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נפגעי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מלחמה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ושוטרים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מארנונה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1953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7"/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ED5024" w:rsidRPr="004B27F3" w:rsidRDefault="00ED5024" w:rsidP="00ED502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B1279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חודשית</w:t>
            </w:r>
            <w:r w:rsidRPr="004B27F3">
              <w:rPr>
                <w:rtl/>
              </w:rPr>
              <w:t xml:space="preserve"> </w:t>
            </w:r>
            <w:del w:id="1782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783" w:author="דפנה ברנאי" w:date="2017-10-02T13:36:00Z">
              <w:r w:rsidR="00D341C6">
                <w:rPr>
                  <w:rFonts w:hint="cs"/>
                  <w:rtl/>
                </w:rPr>
                <w:t>ת</w:t>
              </w:r>
            </w:ins>
            <w:del w:id="1784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75% </w:t>
            </w:r>
            <w:r w:rsidRPr="004B27F3">
              <w:rPr>
                <w:rFonts w:hint="eastAsia"/>
                <w:rtl/>
              </w:rPr>
              <w:t>מסך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del w:id="1785" w:author="יעל סלנט" w:date="2017-10-01T12:34:00Z">
              <w:r w:rsidRPr="004B27F3" w:rsidDel="001C3C55">
                <w:rPr>
                  <w:rFonts w:hint="eastAsia"/>
                  <w:rtl/>
                </w:rPr>
                <w:delText>ממלכתי</w:delText>
              </w:r>
              <w:r w:rsidRPr="004B27F3" w:rsidDel="001C3C55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ממלכתי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8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פנסיה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העבודה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122969" w:rsidRDefault="007747BF" w:rsidP="000E0D81">
            <w:pPr>
              <w:pStyle w:val="TableSideHeading"/>
              <w:rPr>
                <w:szCs w:val="20"/>
                <w:rtl/>
                <w:rPrChange w:id="1786" w:author="יעל סלנט" w:date="2017-11-26T12:58:00Z">
                  <w:rPr>
                    <w:rtl/>
                  </w:rPr>
                </w:rPrChange>
              </w:rPr>
            </w:pPr>
            <w:ins w:id="1787" w:author="יעל סלנט" w:date="2017-11-26T12:25:00Z">
              <w:r w:rsidRPr="00122969">
                <w:rPr>
                  <w:szCs w:val="20"/>
                  <w:rtl/>
                  <w:rPrChange w:id="1788" w:author="יעל סלנט" w:date="2017-11-26T12:58:00Z">
                    <w:rPr>
                      <w:rtl/>
                    </w:rPr>
                  </w:rPrChange>
                </w:rPr>
                <w:lastRenderedPageBreak/>
                <w:t>[תוספת 26.11 – בקשת משהב"ט]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B1279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סלולרי</w:t>
            </w:r>
            <w:r w:rsidRPr="004B27F3">
              <w:rPr>
                <w:rtl/>
              </w:rPr>
              <w:t xml:space="preserve"> </w:t>
            </w:r>
            <w:ins w:id="1789" w:author="יעל סלנט" w:date="2017-10-16T11:14:00Z">
              <w:r w:rsidR="00ED5024">
                <w:rPr>
                  <w:rFonts w:hint="cs"/>
                  <w:rtl/>
                </w:rPr>
                <w:t xml:space="preserve">לרכב הנכה </w:t>
              </w:r>
            </w:ins>
            <w:r w:rsidRPr="004B27F3">
              <w:rPr>
                <w:rFonts w:hint="eastAsia"/>
                <w:rtl/>
              </w:rPr>
              <w:t>והתקנתו</w:t>
            </w:r>
            <w:del w:id="1790" w:author="יעל סלנט" w:date="2017-10-16T11:14:00Z">
              <w:r w:rsidRPr="004B27F3" w:rsidDel="00ED5024">
                <w:rPr>
                  <w:rtl/>
                </w:rPr>
                <w:delText xml:space="preserve"> </w:delText>
              </w:r>
            </w:del>
            <w:del w:id="1791" w:author="יעל סלנט" w:date="2017-10-16T11:15:00Z">
              <w:r w:rsidRPr="004B27F3" w:rsidDel="00ED5024">
                <w:rPr>
                  <w:rFonts w:hint="eastAsia"/>
                  <w:rtl/>
                </w:rPr>
                <w:delText>ברכב</w:delText>
              </w:r>
              <w:r w:rsidRPr="004B27F3" w:rsidDel="00ED5024">
                <w:rPr>
                  <w:rtl/>
                </w:rPr>
                <w:delText xml:space="preserve"> </w:delText>
              </w:r>
              <w:r w:rsidRPr="004B27F3" w:rsidDel="00ED5024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, </w:t>
            </w:r>
            <w:del w:id="1792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793" w:author="דפנה ברנאי" w:date="2017-10-02T13:36:00Z">
              <w:r w:rsidR="00D341C6">
                <w:rPr>
                  <w:rFonts w:hint="cs"/>
                  <w:rtl/>
                </w:rPr>
                <w:t>ת</w:t>
              </w:r>
            </w:ins>
            <w:del w:id="1794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מהעלות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del w:id="1795" w:author="דפנה ברנאי" w:date="2017-10-02T13:36:00Z">
              <w:r w:rsidRPr="004B27F3" w:rsidDel="00D341C6">
                <w:rPr>
                  <w:rFonts w:hint="eastAsia"/>
                  <w:rtl/>
                </w:rPr>
                <w:delText>ולא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יותר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מ</w:delText>
              </w:r>
              <w:r w:rsidDel="00D341C6">
                <w:rPr>
                  <w:rFonts w:hint="eastAsia"/>
                  <w:rtl/>
                </w:rPr>
                <w:delText>-</w:delText>
              </w:r>
            </w:del>
            <w:ins w:id="1796" w:author="דפנה ברנאי" w:date="2017-10-02T13:36:00Z">
              <w:r w:rsidR="00D341C6">
                <w:rPr>
                  <w:rFonts w:hint="cs"/>
                  <w:rtl/>
                </w:rPr>
                <w:t xml:space="preserve">ולכל היותר </w:t>
              </w:r>
            </w:ins>
            <w:r w:rsidRPr="004B27F3">
              <w:rPr>
                <w:rtl/>
              </w:rPr>
              <w:t xml:space="preserve">1,298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797" w:author="יעל סלנט" w:date="2017-11-26T12:20:00Z">
              <w:r w:rsidR="00B12795" w:rsidRPr="00B12795">
                <w:rPr>
                  <w:rFonts w:hint="eastAsia"/>
                  <w:highlight w:val="yellow"/>
                  <w:rtl/>
                  <w:rPrChange w:id="1798" w:author="יעל סלנט" w:date="2017-11-26T12:20:00Z">
                    <w:rPr>
                      <w:rFonts w:hint="eastAsia"/>
                      <w:rtl/>
                    </w:rPr>
                  </w:rPrChange>
                </w:rPr>
                <w:t>בעל</w:t>
              </w:r>
              <w:r w:rsidR="00B12795" w:rsidRPr="00B12795">
                <w:rPr>
                  <w:highlight w:val="yellow"/>
                  <w:rtl/>
                  <w:rPrChange w:id="1799" w:author="יעל סלנט" w:date="2017-11-26T12:20:00Z">
                    <w:rPr>
                      <w:rtl/>
                    </w:rPr>
                  </w:rPrChange>
                </w:rPr>
                <w:t xml:space="preserve"> דרגת נכות מיוחדת בשל </w:t>
              </w:r>
            </w:ins>
            <w:del w:id="1800" w:author="יעל סלנט" w:date="2017-11-26T12:20:00Z">
              <w:r w:rsidRPr="00B12795" w:rsidDel="00B12795">
                <w:rPr>
                  <w:rFonts w:hint="eastAsia"/>
                  <w:highlight w:val="yellow"/>
                  <w:rtl/>
                  <w:rPrChange w:id="1801" w:author="יעל סלנט" w:date="2017-11-26T12:20:00Z">
                    <w:rPr>
                      <w:rFonts w:hint="eastAsia"/>
                      <w:rtl/>
                    </w:rPr>
                  </w:rPrChange>
                </w:rPr>
                <w:delText>שהוא</w:delText>
              </w:r>
              <w:r w:rsidRPr="00B12795" w:rsidDel="00B12795">
                <w:rPr>
                  <w:highlight w:val="yellow"/>
                  <w:rtl/>
                  <w:rPrChange w:id="1802" w:author="יעל סלנט" w:date="2017-11-26T12:20:00Z">
                    <w:rPr>
                      <w:rtl/>
                    </w:rPr>
                  </w:rPrChange>
                </w:rPr>
                <w:delText xml:space="preserve"> </w:delText>
              </w:r>
              <w:r w:rsidRPr="00B12795" w:rsidDel="00B12795">
                <w:rPr>
                  <w:rFonts w:hint="eastAsia"/>
                  <w:highlight w:val="yellow"/>
                  <w:rtl/>
                  <w:rPrChange w:id="1803" w:author="יעל סלנט" w:date="2017-11-26T12:20:00Z">
                    <w:rPr>
                      <w:rFonts w:hint="eastAsia"/>
                      <w:rtl/>
                    </w:rPr>
                  </w:rPrChange>
                </w:rPr>
                <w:delText>משותק</w:delText>
              </w:r>
              <w:r w:rsidRPr="004B27F3" w:rsidDel="00B12795">
                <w:rPr>
                  <w:rtl/>
                </w:rPr>
                <w:delText xml:space="preserve"> </w:delText>
              </w:r>
            </w:del>
            <w:ins w:id="1804" w:author="יעל סלנט" w:date="2017-11-26T12:20:00Z">
              <w:r w:rsidR="00B12795">
                <w:rPr>
                  <w:rFonts w:hint="cs"/>
                  <w:rtl/>
                </w:rPr>
                <w:t xml:space="preserve">שיתוק </w:t>
              </w:r>
            </w:ins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del w:id="1805" w:author="יעל סלנט" w:date="2017-11-26T12:20:00Z">
              <w:r w:rsidRPr="004B27F3" w:rsidDel="00B12795">
                <w:rPr>
                  <w:rtl/>
                </w:rPr>
                <w:delText xml:space="preserve"> (</w:delText>
              </w:r>
              <w:r w:rsidRPr="004B27F3" w:rsidDel="00B12795">
                <w:rPr>
                  <w:rFonts w:hint="eastAsia"/>
                  <w:rtl/>
                </w:rPr>
                <w:delText>קו</w:delText>
              </w:r>
            </w:del>
            <w:del w:id="1806" w:author="יעל סלנט" w:date="2017-11-26T12:21:00Z">
              <w:r w:rsidRPr="004B27F3" w:rsidDel="00B12795">
                <w:rPr>
                  <w:rFonts w:hint="eastAsia"/>
                  <w:rtl/>
                </w:rPr>
                <w:delText>ודרופלג</w:delText>
              </w:r>
              <w:r w:rsidRPr="004B27F3" w:rsidDel="00B12795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del w:id="1807" w:author="יעל סלנט" w:date="2017-11-26T12:21:00Z">
              <w:r w:rsidRPr="004B27F3" w:rsidDel="00B12795">
                <w:rPr>
                  <w:rFonts w:hint="eastAsia"/>
                  <w:rtl/>
                </w:rPr>
                <w:delText>משותק</w:delText>
              </w:r>
              <w:r w:rsidRPr="004B27F3" w:rsidDel="00B12795">
                <w:rPr>
                  <w:rtl/>
                </w:rPr>
                <w:delText xml:space="preserve"> </w:delText>
              </w:r>
            </w:del>
            <w:ins w:id="1808" w:author="יעל סלנט" w:date="2017-11-26T12:21:00Z">
              <w:r w:rsidR="00B12795">
                <w:rPr>
                  <w:rFonts w:hint="cs"/>
                  <w:rtl/>
                </w:rPr>
                <w:t xml:space="preserve"> שיתוק </w:t>
              </w:r>
            </w:ins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del w:id="1809" w:author="יעל סלנט" w:date="2017-11-26T12:21:00Z">
              <w:r w:rsidRPr="004B27F3" w:rsidDel="00B12795">
                <w:rPr>
                  <w:rtl/>
                </w:rPr>
                <w:delText>(</w:delText>
              </w:r>
              <w:r w:rsidRPr="004B27F3" w:rsidDel="00B12795">
                <w:rPr>
                  <w:rFonts w:hint="eastAsia"/>
                  <w:rtl/>
                </w:rPr>
                <w:delText>פרפלג</w:delText>
              </w:r>
              <w:r w:rsidRPr="004B27F3" w:rsidDel="00B12795">
                <w:rPr>
                  <w:rtl/>
                </w:rPr>
                <w:delText xml:space="preserve">) </w:delText>
              </w:r>
            </w:del>
            <w:ins w:id="1810" w:author="יעל סלנט" w:date="2017-11-26T12:21:00Z">
              <w:r w:rsidR="00B12795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del w:id="1811" w:author="יעל סלנט" w:date="2017-11-26T12:21:00Z">
              <w:r w:rsidRPr="004B27F3" w:rsidDel="00B12795">
                <w:rPr>
                  <w:rFonts w:hint="eastAsia"/>
                  <w:rtl/>
                </w:rPr>
                <w:delText>קטוע</w:delText>
              </w:r>
            </w:del>
            <w:ins w:id="1812" w:author="יעל סלנט" w:date="2017-11-26T12:21:00Z">
              <w:r w:rsidR="00B12795">
                <w:rPr>
                  <w:rFonts w:hint="cs"/>
                  <w:rtl/>
                </w:rPr>
                <w:t xml:space="preserve"> קטיעת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813" w:author="דפנה ברנאי" w:date="2017-10-02T13:54:00Z">
              <w:r w:rsidRPr="004B27F3" w:rsidDel="00097056">
                <w:rPr>
                  <w:rtl/>
                </w:rPr>
                <w:delText>6</w:delText>
              </w:r>
            </w:del>
            <w:ins w:id="1814" w:author="דפנה ברנאי" w:date="2017-10-02T13:54:00Z">
              <w:r w:rsidR="00097056"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del w:id="1815" w:author="דפנה ברנאי" w:date="2017-10-02T13:38:00Z">
              <w:r w:rsidRPr="004B27F3" w:rsidDel="00D341C6">
                <w:rPr>
                  <w:rFonts w:hint="eastAsia"/>
                  <w:rtl/>
                </w:rPr>
                <w:delText>פרטית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ins w:id="1816" w:author="דפנה ברנאי" w:date="2017-10-02T13:38:00Z">
              <w:r w:rsidR="00D341C6">
                <w:rPr>
                  <w:rFonts w:hint="cs"/>
                  <w:rtl/>
                </w:rPr>
                <w:t xml:space="preserve">על חשבון הנכה </w:t>
              </w:r>
            </w:ins>
            <w:r w:rsidRPr="004B27F3">
              <w:rPr>
                <w:rFonts w:hint="eastAsia"/>
                <w:rtl/>
              </w:rPr>
              <w:t>שתשולם</w:t>
            </w:r>
            <w:r w:rsidRPr="004B27F3">
              <w:rPr>
                <w:rtl/>
              </w:rPr>
              <w:t xml:space="preserve"> </w:t>
            </w:r>
            <w:del w:id="1817" w:author="דפנה ברנאי" w:date="2017-10-02T13:38:00Z">
              <w:r w:rsidRPr="004B27F3" w:rsidDel="00D341C6">
                <w:rPr>
                  <w:rFonts w:hint="eastAsia"/>
                  <w:rtl/>
                </w:rPr>
                <w:delText>לנכה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ins w:id="1818" w:author="דפנה ברנאי" w:date="2017-10-02T13:38:00Z">
              <w:r w:rsidR="00D341C6">
                <w:rPr>
                  <w:rFonts w:hint="cs"/>
                  <w:rtl/>
                </w:rPr>
                <w:t>לו</w:t>
              </w:r>
              <w:r w:rsidR="00D341C6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341C6" w:rsidRPr="004B27F3" w:rsidTr="00015799">
        <w:trPr>
          <w:cantSplit/>
          <w:jc w:val="center"/>
          <w:ins w:id="1819" w:author="דפנה ברנאי" w:date="2017-10-02T13:3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122969" w:rsidRDefault="007747BF" w:rsidP="000E0D81">
            <w:pPr>
              <w:pStyle w:val="TableSideHeading"/>
              <w:rPr>
                <w:ins w:id="1820" w:author="דפנה ברנאי" w:date="2017-10-02T13:39:00Z"/>
                <w:szCs w:val="20"/>
                <w:rtl/>
                <w:rPrChange w:id="1821" w:author="יעל סלנט" w:date="2017-11-26T12:58:00Z">
                  <w:rPr>
                    <w:ins w:id="1822" w:author="דפנה ברנאי" w:date="2017-10-02T13:39:00Z"/>
                    <w:rtl/>
                  </w:rPr>
                </w:rPrChange>
              </w:rPr>
            </w:pPr>
            <w:ins w:id="1823" w:author="יעל סלנט" w:date="2017-11-26T12:26:00Z">
              <w:r w:rsidRPr="00122969">
                <w:rPr>
                  <w:szCs w:val="20"/>
                  <w:rtl/>
                  <w:rPrChange w:id="1824" w:author="יעל סלנט" w:date="2017-11-26T12:58:00Z">
                    <w:rPr>
                      <w:rtl/>
                    </w:rPr>
                  </w:rPrChange>
                </w:rPr>
                <w:t>[תוספ</w:t>
              </w:r>
            </w:ins>
            <w:ins w:id="1825" w:author="יעל סלנט" w:date="2017-11-26T16:52:00Z">
              <w:r w:rsidR="00300F9C">
                <w:rPr>
                  <w:rFonts w:hint="cs"/>
                  <w:szCs w:val="20"/>
                  <w:rtl/>
                </w:rPr>
                <w:t>ו</w:t>
              </w:r>
            </w:ins>
            <w:ins w:id="1826" w:author="יעל סלנט" w:date="2017-11-26T12:26:00Z">
              <w:r w:rsidRPr="00122969">
                <w:rPr>
                  <w:rFonts w:hint="eastAsia"/>
                  <w:szCs w:val="20"/>
                  <w:rtl/>
                  <w:rPrChange w:id="1827" w:author="יעל סלנט" w:date="2017-11-26T12:58:00Z">
                    <w:rPr>
                      <w:rFonts w:hint="eastAsia"/>
                      <w:rtl/>
                    </w:rPr>
                  </w:rPrChange>
                </w:rPr>
                <w:t>ת</w:t>
              </w:r>
              <w:r w:rsidRPr="00122969">
                <w:rPr>
                  <w:szCs w:val="20"/>
                  <w:rtl/>
                  <w:rPrChange w:id="1828" w:author="יעל סלנט" w:date="2017-11-26T12:58:00Z">
                    <w:rPr>
                      <w:rtl/>
                    </w:rPr>
                  </w:rPrChange>
                </w:rPr>
                <w:t xml:space="preserve"> 26.11 – בקשת משהב"ט]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944367">
            <w:pPr>
              <w:pStyle w:val="TableText"/>
              <w:rPr>
                <w:ins w:id="1829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830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831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832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833" w:author="דפנה ברנאי" w:date="2017-10-02T13:3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834" w:author="דפנה ברנאי" w:date="2017-10-02T13:41:00Z">
                <w:tblPr>
                  <w:tblStyle w:val="af3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698"/>
              <w:gridCol w:w="1838"/>
              <w:tblGridChange w:id="1835">
                <w:tblGrid>
                  <w:gridCol w:w="2268"/>
                  <w:gridCol w:w="1299"/>
                  <w:gridCol w:w="969"/>
                  <w:gridCol w:w="2599"/>
                </w:tblGrid>
              </w:tblGridChange>
            </w:tblGrid>
            <w:tr w:rsidR="00D341C6" w:rsidTr="00DB6706">
              <w:trPr>
                <w:ins w:id="1836" w:author="דפנה ברנאי" w:date="2017-10-02T13:39:00Z"/>
              </w:trPr>
              <w:tc>
                <w:tcPr>
                  <w:tcW w:w="2698" w:type="dxa"/>
                  <w:tcPrChange w:id="1837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D341C6" w:rsidRPr="00DB6706" w:rsidRDefault="00D02198">
                  <w:pPr>
                    <w:pStyle w:val="TableBlock"/>
                    <w:jc w:val="center"/>
                    <w:rPr>
                      <w:ins w:id="1838" w:author="דפנה ברנאי" w:date="2017-10-02T13:39:00Z"/>
                      <w:b/>
                      <w:bCs/>
                      <w:rtl/>
                      <w:rPrChange w:id="1839" w:author="דפנה ברנאי" w:date="2017-10-02T13:41:00Z">
                        <w:rPr>
                          <w:ins w:id="1840" w:author="דפנה ברנאי" w:date="2017-10-02T13:39:00Z"/>
                          <w:rtl/>
                        </w:rPr>
                      </w:rPrChange>
                    </w:rPr>
                    <w:pPrChange w:id="1841" w:author="יעל סלנט" w:date="2017-11-26T12:05:00Z">
                      <w:pPr>
                        <w:pStyle w:val="TableBlock"/>
                      </w:pPr>
                    </w:pPrChange>
                  </w:pPr>
                  <w:ins w:id="1842" w:author="יעל סלנט" w:date="2017-11-26T12:05:00Z">
                    <w:r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  <w:ins w:id="1843" w:author="דפנה ברנאי" w:date="2017-10-02T13:39:00Z">
                    <w:del w:id="1844" w:author="יעל סלנט" w:date="2017-11-26T12:05:00Z">
                      <w:r w:rsidR="00D341C6" w:rsidRPr="00DB6706" w:rsidDel="00D02198">
                        <w:rPr>
                          <w:rFonts w:hint="eastAsia"/>
                          <w:b/>
                          <w:bCs/>
                          <w:rtl/>
                          <w:rPrChange w:id="1845" w:author="דפנה ברנאי" w:date="2017-10-02T13:41:00Z">
                            <w:rPr>
                              <w:rFonts w:hint="eastAsia"/>
                              <w:rtl/>
                            </w:rPr>
                          </w:rPrChange>
                        </w:rPr>
                        <w:delText>סוג</w:delText>
                      </w:r>
                      <w:r w:rsidR="00D341C6" w:rsidRPr="00DB6706" w:rsidDel="00D02198">
                        <w:rPr>
                          <w:b/>
                          <w:bCs/>
                          <w:rtl/>
                          <w:rPrChange w:id="1846" w:author="דפנה ברנאי" w:date="2017-10-02T13:41:00Z">
                            <w:rPr>
                              <w:rtl/>
                            </w:rPr>
                          </w:rPrChange>
                        </w:rPr>
                        <w:delText xml:space="preserve"> </w:delText>
                      </w:r>
                      <w:r w:rsidR="00D341C6" w:rsidRPr="00DB6706" w:rsidDel="00D02198">
                        <w:rPr>
                          <w:rFonts w:hint="eastAsia"/>
                          <w:b/>
                          <w:bCs/>
                          <w:rtl/>
                          <w:rPrChange w:id="1847" w:author="דפנה ברנאי" w:date="2017-10-02T13:41:00Z">
                            <w:rPr>
                              <w:rFonts w:hint="eastAsia"/>
                              <w:rtl/>
                            </w:rPr>
                          </w:rPrChange>
                        </w:rPr>
                        <w:delText>הפגימה</w:delText>
                      </w:r>
                    </w:del>
                  </w:ins>
                </w:p>
              </w:tc>
              <w:tc>
                <w:tcPr>
                  <w:tcW w:w="1838" w:type="dxa"/>
                  <w:tcPrChange w:id="1848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DB6706" w:rsidRDefault="00D341C6">
                  <w:pPr>
                    <w:pStyle w:val="TableBlock"/>
                    <w:jc w:val="center"/>
                    <w:rPr>
                      <w:ins w:id="1849" w:author="דפנה ברנאי" w:date="2017-10-02T13:39:00Z"/>
                      <w:b/>
                      <w:bCs/>
                      <w:rtl/>
                      <w:rPrChange w:id="1850" w:author="דפנה ברנאי" w:date="2017-10-02T13:41:00Z">
                        <w:rPr>
                          <w:ins w:id="1851" w:author="דפנה ברנאי" w:date="2017-10-02T13:39:00Z"/>
                          <w:rtl/>
                        </w:rPr>
                      </w:rPrChange>
                    </w:rPr>
                    <w:pPrChange w:id="1852" w:author="דפנה ברנאי" w:date="2017-10-02T13:41:00Z">
                      <w:pPr>
                        <w:pStyle w:val="TableBlock"/>
                      </w:pPr>
                    </w:pPrChange>
                  </w:pPr>
                  <w:ins w:id="1853" w:author="דפנה ברנאי" w:date="2017-10-02T13:39:00Z">
                    <w:r w:rsidRPr="00DB6706">
                      <w:rPr>
                        <w:rFonts w:hint="eastAsia"/>
                        <w:b/>
                        <w:bCs/>
                        <w:rtl/>
                        <w:rPrChange w:id="1854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DB6706">
                      <w:rPr>
                        <w:b/>
                        <w:bCs/>
                        <w:rtl/>
                        <w:rPrChange w:id="1855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856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DB6706">
                      <w:rPr>
                        <w:b/>
                        <w:bCs/>
                        <w:rtl/>
                        <w:rPrChange w:id="1857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858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DB6706">
                      <w:rPr>
                        <w:b/>
                        <w:bCs/>
                        <w:rtl/>
                        <w:rPrChange w:id="1859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860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D341C6" w:rsidTr="00DB6706">
              <w:trPr>
                <w:ins w:id="1861" w:author="דפנה ברנאי" w:date="2017-10-02T13:39:00Z"/>
              </w:trPr>
              <w:tc>
                <w:tcPr>
                  <w:tcW w:w="2698" w:type="dxa"/>
                  <w:tcPrChange w:id="1862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D341C6" w:rsidRDefault="00D02198" w:rsidP="00D02198">
                  <w:pPr>
                    <w:pStyle w:val="TableBlock"/>
                    <w:rPr>
                      <w:ins w:id="1863" w:author="דפנה ברנאי" w:date="2017-10-02T13:39:00Z"/>
                      <w:rtl/>
                    </w:rPr>
                  </w:pPr>
                  <w:ins w:id="1864" w:author="יעל סלנט" w:date="2017-11-26T12:05:00Z">
                    <w:r w:rsidRPr="00D02198">
                      <w:rPr>
                        <w:rFonts w:hint="eastAsia"/>
                        <w:highlight w:val="yellow"/>
                        <w:rtl/>
                        <w:rPrChange w:id="1865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D02198">
                      <w:rPr>
                        <w:highlight w:val="yellow"/>
                        <w:rtl/>
                        <w:rPrChange w:id="1866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867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  <w:r w:rsidRPr="00D02198">
                      <w:rPr>
                        <w:highlight w:val="yellow"/>
                        <w:rtl/>
                        <w:rPrChange w:id="1868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869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מיוחדת</w:t>
                    </w:r>
                    <w:r w:rsidRPr="00D02198">
                      <w:rPr>
                        <w:highlight w:val="yellow"/>
                        <w:rtl/>
                        <w:rPrChange w:id="1870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871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872" w:author="דפנה ברנאי" w:date="2017-10-02T13:39:00Z">
                    <w:r w:rsidR="00D341C6">
                      <w:rPr>
                        <w:rFonts w:hint="cs"/>
                        <w:rtl/>
                      </w:rPr>
                      <w:t>שיתוק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בארבע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גפיים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del w:id="1873" w:author="יעל סלנט" w:date="2017-11-26T12:05:00Z">
                      <w:r w:rsidR="00D341C6" w:rsidRPr="004B27F3" w:rsidDel="00D02198">
                        <w:rPr>
                          <w:rtl/>
                        </w:rPr>
                        <w:delText>(</w:delText>
                      </w:r>
                      <w:r w:rsidR="00D341C6" w:rsidRPr="004B27F3" w:rsidDel="00D02198">
                        <w:rPr>
                          <w:rFonts w:hint="eastAsia"/>
                          <w:rtl/>
                        </w:rPr>
                        <w:delText>קוודרופלג</w:delText>
                      </w:r>
                      <w:r w:rsidR="00D341C6" w:rsidDel="00D02198">
                        <w:rPr>
                          <w:rFonts w:hint="cs"/>
                          <w:rtl/>
                        </w:rPr>
                        <w:delText>יה</w:delText>
                      </w:r>
                      <w:r w:rsidR="00D341C6" w:rsidRPr="004B27F3" w:rsidDel="00D02198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838" w:type="dxa"/>
                  <w:tcPrChange w:id="1874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Default="00D341C6">
                  <w:pPr>
                    <w:pStyle w:val="TableBlock"/>
                    <w:jc w:val="center"/>
                    <w:rPr>
                      <w:ins w:id="1875" w:author="דפנה ברנאי" w:date="2017-10-02T13:39:00Z"/>
                      <w:rtl/>
                    </w:rPr>
                    <w:pPrChange w:id="1876" w:author="דפנה ברנאי" w:date="2017-10-02T13:41:00Z">
                      <w:pPr>
                        <w:pStyle w:val="TableBlock"/>
                      </w:pPr>
                    </w:pPrChange>
                  </w:pPr>
                  <w:ins w:id="1877" w:author="דפנה ברנאי" w:date="2017-10-02T13:39:00Z">
                    <w:r w:rsidRPr="004B27F3">
                      <w:rPr>
                        <w:rtl/>
                      </w:rPr>
                      <w:t>9,765</w:t>
                    </w:r>
                  </w:ins>
                </w:p>
              </w:tc>
            </w:tr>
            <w:tr w:rsidR="00D341C6" w:rsidTr="00DB6706">
              <w:tblPrEx>
                <w:tblPrExChange w:id="1878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879" w:author="דפנה ברנאי" w:date="2017-10-02T13:39:00Z"/>
                <w:trPrChange w:id="1880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881" w:author="דפנה ברנאי" w:date="2017-10-02T13:41:00Z">
                    <w:tcPr>
                      <w:tcW w:w="3567" w:type="dxa"/>
                    </w:tcPr>
                  </w:tcPrChange>
                </w:tcPr>
                <w:p w:rsidR="00D341C6" w:rsidRDefault="00D02198" w:rsidP="00D341C6">
                  <w:pPr>
                    <w:pStyle w:val="TableBlock"/>
                    <w:rPr>
                      <w:ins w:id="1882" w:author="דפנה ברנאי" w:date="2017-10-02T13:39:00Z"/>
                      <w:rtl/>
                    </w:rPr>
                  </w:pPr>
                  <w:ins w:id="1883" w:author="יעל סלנט" w:date="2017-11-26T12:06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884" w:author="דפנה ברנאי" w:date="2017-10-02T13:40:00Z">
                    <w:r w:rsidR="00D341C6">
                      <w:rPr>
                        <w:rFonts w:hint="cs"/>
                        <w:rtl/>
                      </w:rPr>
                      <w:t>עיוורון</w:t>
                    </w:r>
                  </w:ins>
                </w:p>
              </w:tc>
              <w:tc>
                <w:tcPr>
                  <w:tcW w:w="1838" w:type="dxa"/>
                  <w:tcPrChange w:id="1885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4B27F3" w:rsidRDefault="00D341C6">
                  <w:pPr>
                    <w:pStyle w:val="TableBlock"/>
                    <w:jc w:val="center"/>
                    <w:rPr>
                      <w:ins w:id="1886" w:author="דפנה ברנאי" w:date="2017-10-02T13:39:00Z"/>
                      <w:rtl/>
                    </w:rPr>
                    <w:pPrChange w:id="1887" w:author="דפנה ברנאי" w:date="2017-10-02T13:41:00Z">
                      <w:pPr>
                        <w:pStyle w:val="TableBlock"/>
                      </w:pPr>
                    </w:pPrChange>
                  </w:pPr>
                  <w:ins w:id="1888" w:author="דפנה ברנאי" w:date="2017-10-02T13:40:00Z">
                    <w:r w:rsidRPr="004B27F3">
                      <w:rPr>
                        <w:rtl/>
                      </w:rPr>
                      <w:t>8,984</w:t>
                    </w:r>
                  </w:ins>
                </w:p>
              </w:tc>
            </w:tr>
            <w:tr w:rsidR="00D341C6" w:rsidTr="00DB6706">
              <w:tblPrEx>
                <w:tblPrExChange w:id="1889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890" w:author="דפנה ברנאי" w:date="2017-10-02T13:40:00Z"/>
                <w:trPrChange w:id="1891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892" w:author="דפנה ברנאי" w:date="2017-10-02T13:41:00Z">
                    <w:tcPr>
                      <w:tcW w:w="3567" w:type="dxa"/>
                    </w:tcPr>
                  </w:tcPrChange>
                </w:tcPr>
                <w:p w:rsidR="00D341C6" w:rsidRDefault="00D02198" w:rsidP="00D02198">
                  <w:pPr>
                    <w:pStyle w:val="TableBlock"/>
                    <w:rPr>
                      <w:ins w:id="1893" w:author="דפנה ברנאי" w:date="2017-10-02T13:40:00Z"/>
                      <w:rtl/>
                    </w:rPr>
                  </w:pPr>
                  <w:ins w:id="1894" w:author="יעל סלנט" w:date="2017-11-26T12:05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895" w:author="דפנה ברנאי" w:date="2017-10-02T13:40:00Z">
                    <w:r w:rsidR="00D341C6">
                      <w:rPr>
                        <w:rFonts w:hint="cs"/>
                        <w:rtl/>
                      </w:rPr>
                      <w:t>שיתוק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בשתי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גפיים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תחתונות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del w:id="1896" w:author="יעל סלנט" w:date="2017-11-26T12:05:00Z">
                      <w:r w:rsidR="00D341C6" w:rsidRPr="004B27F3" w:rsidDel="00D02198">
                        <w:rPr>
                          <w:rtl/>
                        </w:rPr>
                        <w:delText>(</w:delText>
                      </w:r>
                      <w:r w:rsidR="00D341C6" w:rsidRPr="004B27F3" w:rsidDel="00D02198">
                        <w:rPr>
                          <w:rFonts w:hint="eastAsia"/>
                          <w:rtl/>
                        </w:rPr>
                        <w:delText>פרפלג</w:delText>
                      </w:r>
                    </w:del>
                  </w:ins>
                  <w:ins w:id="1897" w:author="דפנה ברנאי" w:date="2017-10-02T13:42:00Z">
                    <w:del w:id="1898" w:author="יעל סלנט" w:date="2017-11-26T12:05:00Z">
                      <w:r w:rsidR="00AC461B" w:rsidDel="00D02198">
                        <w:rPr>
                          <w:rFonts w:hint="cs"/>
                          <w:rtl/>
                        </w:rPr>
                        <w:delText>יה</w:delText>
                      </w:r>
                    </w:del>
                  </w:ins>
                  <w:ins w:id="1899" w:author="דפנה ברנאי" w:date="2017-10-02T13:40:00Z">
                    <w:del w:id="1900" w:author="יעל סלנט" w:date="2017-11-26T12:05:00Z">
                      <w:r w:rsidR="00D341C6" w:rsidRPr="004B27F3" w:rsidDel="00D02198">
                        <w:rPr>
                          <w:rtl/>
                        </w:rPr>
                        <w:delText>)</w:delText>
                      </w:r>
                    </w:del>
                    <w:r w:rsidR="00D341C6" w:rsidRPr="004B27F3">
                      <w:rPr>
                        <w:rtl/>
                      </w:rPr>
                      <w:t xml:space="preserve">, </w:t>
                    </w:r>
                    <w:r w:rsidR="00D341C6">
                      <w:rPr>
                        <w:rFonts w:hint="eastAsia"/>
                        <w:rtl/>
                      </w:rPr>
                      <w:t>קט</w:t>
                    </w:r>
                    <w:r w:rsidR="00D341C6">
                      <w:rPr>
                        <w:rFonts w:hint="cs"/>
                        <w:rtl/>
                      </w:rPr>
                      <w:t>י</w:t>
                    </w:r>
                    <w:r w:rsidR="00D341C6" w:rsidRPr="004B27F3">
                      <w:rPr>
                        <w:rFonts w:hint="eastAsia"/>
                        <w:rtl/>
                      </w:rPr>
                      <w:t>ע</w:t>
                    </w:r>
                    <w:r w:rsidR="00D341C6">
                      <w:rPr>
                        <w:rFonts w:hint="cs"/>
                        <w:rtl/>
                      </w:rPr>
                      <w:t>ת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שתי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גפיים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תחתונות</w:t>
                    </w:r>
                    <w:r w:rsidR="00D341C6" w:rsidRPr="004B27F3">
                      <w:rPr>
                        <w:rtl/>
                      </w:rPr>
                      <w:t xml:space="preserve">, </w:t>
                    </w:r>
                    <w:r w:rsidR="00D341C6">
                      <w:rPr>
                        <w:rFonts w:hint="eastAsia"/>
                        <w:rtl/>
                      </w:rPr>
                      <w:t>קט</w:t>
                    </w:r>
                    <w:r w:rsidR="00D341C6">
                      <w:rPr>
                        <w:rFonts w:hint="cs"/>
                        <w:rtl/>
                      </w:rPr>
                      <w:t>י</w:t>
                    </w:r>
                    <w:r w:rsidR="00D341C6" w:rsidRPr="004B27F3">
                      <w:rPr>
                        <w:rFonts w:hint="eastAsia"/>
                        <w:rtl/>
                      </w:rPr>
                      <w:t>ע</w:t>
                    </w:r>
                    <w:r w:rsidR="00D341C6">
                      <w:rPr>
                        <w:rFonts w:hint="cs"/>
                        <w:rtl/>
                      </w:rPr>
                      <w:t>ת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שתי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גפיים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עליונות</w:t>
                    </w:r>
                  </w:ins>
                  <w:ins w:id="1901" w:author="יעל סלנט" w:date="2017-11-26T12:09:00Z">
                    <w:r>
                      <w:rPr>
                        <w:rFonts w:hint="cs"/>
                        <w:rtl/>
                      </w:rPr>
                      <w:t xml:space="preserve">, </w:t>
                    </w:r>
                  </w:ins>
                  <w:ins w:id="1902" w:author="יעל סלנט" w:date="2017-11-26T12:10:00Z">
                    <w:r w:rsidRPr="00D02198">
                      <w:rPr>
                        <w:highlight w:val="yellow"/>
                        <w:rtl/>
                        <w:rPrChange w:id="1903" w:author="יעל סלנט" w:date="2017-11-26T12:10:00Z">
                          <w:rPr>
                            <w:rFonts w:cs="Arial"/>
                            <w:rtl/>
                          </w:rPr>
                        </w:rPrChange>
                      </w:rPr>
                      <w:t>קטיעת גפה תחתונה ופגיעה בגפה עליונה</w:t>
                    </w:r>
                    <w:r w:rsidRPr="00D02198">
                      <w:rPr>
                        <w:highlight w:val="yellow"/>
                        <w:rtl/>
                        <w:rPrChange w:id="1904" w:author="יעל סלנט" w:date="2017-11-26T12:10:00Z">
                          <w:rPr>
                            <w:rFonts w:eastAsiaTheme="minorHAnsi" w:cs="Arial"/>
                            <w:color w:val="auto"/>
                            <w:sz w:val="22"/>
                            <w:szCs w:val="22"/>
                            <w:rtl/>
                            <w:lang w:eastAsia="en-US"/>
                          </w:rPr>
                        </w:rPrChange>
                      </w:rPr>
                      <w:t xml:space="preserve">, </w:t>
                    </w:r>
                  </w:ins>
                  <w:ins w:id="1905" w:author="דפנה ברנאי" w:date="2017-10-02T13:40:00Z">
                    <w:del w:id="1906" w:author="יעל סלנט" w:date="2017-11-26T12:10:00Z">
                      <w:r w:rsidR="00D341C6" w:rsidRPr="004B27F3" w:rsidDel="00D02198">
                        <w:rPr>
                          <w:rtl/>
                        </w:rPr>
                        <w:delText xml:space="preserve"> </w:delText>
                      </w:r>
                    </w:del>
                    <w:r w:rsidR="00D341C6" w:rsidRPr="004B27F3">
                      <w:rPr>
                        <w:rFonts w:hint="eastAsia"/>
                        <w:rtl/>
                      </w:rPr>
                      <w:t>או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del w:id="1907" w:author="יעל סלנט" w:date="2017-11-26T12:06:00Z">
                      <w:r w:rsidR="00D341C6" w:rsidDel="00D02198">
                        <w:rPr>
                          <w:rFonts w:hint="cs"/>
                          <w:rtl/>
                        </w:rPr>
                        <w:delText xml:space="preserve">נכות </w:delText>
                      </w:r>
                    </w:del>
                    <w:r w:rsidR="00D341C6" w:rsidRPr="004B27F3">
                      <w:rPr>
                        <w:rFonts w:hint="eastAsia"/>
                        <w:rtl/>
                      </w:rPr>
                      <w:t>בשל</w:t>
                    </w:r>
                    <w:r w:rsidR="00D341C6" w:rsidRPr="004B27F3">
                      <w:rPr>
                        <w:rtl/>
                      </w:rPr>
                      <w:t xml:space="preserve"> </w:t>
                    </w:r>
                    <w:r w:rsidR="00D341C6"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1838" w:type="dxa"/>
                  <w:tcPrChange w:id="1908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4B27F3" w:rsidRDefault="00DB6706">
                  <w:pPr>
                    <w:pStyle w:val="TableBlock"/>
                    <w:jc w:val="center"/>
                    <w:rPr>
                      <w:ins w:id="1909" w:author="דפנה ברנאי" w:date="2017-10-02T13:40:00Z"/>
                      <w:rtl/>
                    </w:rPr>
                    <w:pPrChange w:id="1910" w:author="דפנה ברנאי" w:date="2017-10-02T13:41:00Z">
                      <w:pPr>
                        <w:pStyle w:val="TableBlock"/>
                      </w:pPr>
                    </w:pPrChange>
                  </w:pPr>
                  <w:ins w:id="1911" w:author="דפנה ברנאי" w:date="2017-10-02T13:40:00Z">
                    <w:r w:rsidRPr="004B27F3">
                      <w:rPr>
                        <w:rtl/>
                      </w:rPr>
                      <w:t>7,031</w:t>
                    </w:r>
                  </w:ins>
                </w:p>
              </w:tc>
            </w:tr>
            <w:tr w:rsidR="00DB6706" w:rsidTr="00DB6706">
              <w:tblPrEx>
                <w:tblPrExChange w:id="1912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913" w:author="דפנה ברנאי" w:date="2017-10-02T13:41:00Z"/>
                <w:trPrChange w:id="1914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915" w:author="דפנה ברנאי" w:date="2017-10-02T13:41:00Z">
                    <w:tcPr>
                      <w:tcW w:w="3567" w:type="dxa"/>
                    </w:tcPr>
                  </w:tcPrChange>
                </w:tcPr>
                <w:p w:rsidR="00DB6706" w:rsidRDefault="00D02198" w:rsidP="00D341C6">
                  <w:pPr>
                    <w:pStyle w:val="TableBlock"/>
                    <w:rPr>
                      <w:ins w:id="1916" w:author="דפנה ברנאי" w:date="2017-10-02T13:41:00Z"/>
                      <w:rtl/>
                    </w:rPr>
                  </w:pPr>
                  <w:ins w:id="1917" w:author="יעל סלנט" w:date="2017-11-26T12:06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918" w:author="דפנה ברנאי" w:date="2017-10-02T13:41:00Z">
                    <w:r w:rsidR="00DB6706">
                      <w:rPr>
                        <w:rFonts w:hint="cs"/>
                        <w:rtl/>
                      </w:rPr>
                      <w:t>פגיעת ראש</w:t>
                    </w:r>
                  </w:ins>
                </w:p>
              </w:tc>
              <w:tc>
                <w:tcPr>
                  <w:tcW w:w="1838" w:type="dxa"/>
                  <w:tcPrChange w:id="1919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B6706" w:rsidRPr="004B27F3" w:rsidRDefault="00DB6706">
                  <w:pPr>
                    <w:pStyle w:val="TableBlock"/>
                    <w:jc w:val="center"/>
                    <w:rPr>
                      <w:ins w:id="1920" w:author="דפנה ברנאי" w:date="2017-10-02T13:41:00Z"/>
                      <w:rtl/>
                    </w:rPr>
                    <w:pPrChange w:id="1921" w:author="דפנה ברנאי" w:date="2017-10-02T13:41:00Z">
                      <w:pPr>
                        <w:pStyle w:val="TableBlock"/>
                      </w:pPr>
                    </w:pPrChange>
                  </w:pPr>
                  <w:ins w:id="1922" w:author="דפנה ברנאי" w:date="2017-10-02T13:41:00Z">
                    <w:r w:rsidRPr="004B27F3">
                      <w:rPr>
                        <w:rtl/>
                      </w:rPr>
                      <w:t>5,859</w:t>
                    </w:r>
                  </w:ins>
                </w:p>
              </w:tc>
            </w:tr>
          </w:tbl>
          <w:p w:rsidR="00D341C6" w:rsidRPr="004B27F3" w:rsidRDefault="00D341C6" w:rsidP="00D341C6">
            <w:pPr>
              <w:pStyle w:val="TableBlock"/>
              <w:rPr>
                <w:ins w:id="1923" w:author="דפנה ברנאי" w:date="2017-10-02T13:39:00Z"/>
                <w:rtl/>
              </w:rPr>
            </w:pPr>
          </w:p>
        </w:tc>
      </w:tr>
      <w:tr w:rsidR="000E0D81" w:rsidRPr="004B27F3" w:rsidDel="00DB6706" w:rsidTr="00015799">
        <w:trPr>
          <w:cantSplit/>
          <w:jc w:val="center"/>
          <w:del w:id="1924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25700E" w:rsidDel="00DB6706" w:rsidRDefault="000E0D81" w:rsidP="000E0D81">
            <w:pPr>
              <w:pStyle w:val="TableSideHeading"/>
              <w:rPr>
                <w:del w:id="192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2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2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2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29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0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1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932" w:author="דפנה ברנאי" w:date="2017-10-02T13:41:00Z"/>
                <w:rtl/>
              </w:rPr>
            </w:pPr>
            <w:del w:id="1933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א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בארבע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קוודרופלג</w:delText>
              </w:r>
              <w:r w:rsidRPr="004B27F3" w:rsidDel="00DB6706">
                <w:rPr>
                  <w:rtl/>
                </w:rPr>
                <w:delText xml:space="preserve">)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9,765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934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93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39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0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1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942" w:author="דפנה ברנאי" w:date="2017-10-02T13:41:00Z"/>
                <w:rtl/>
              </w:rPr>
            </w:pPr>
            <w:del w:id="1943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ב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עיוור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8,984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944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94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49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0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1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944367">
            <w:pPr>
              <w:pStyle w:val="TableBlock"/>
              <w:rPr>
                <w:del w:id="1952" w:author="דפנה ברנאי" w:date="2017-10-02T13:41:00Z"/>
                <w:rtl/>
              </w:rPr>
            </w:pPr>
            <w:del w:id="1953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ג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פרפלג</w:delText>
              </w:r>
              <w:r w:rsidRPr="004B27F3" w:rsidDel="00DB6706">
                <w:rPr>
                  <w:rtl/>
                </w:rPr>
                <w:delText xml:space="preserve">),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עליונות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או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בשל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כוויות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</w:delText>
              </w:r>
            </w:del>
            <w:del w:id="1954" w:author="דפנה ברנאי" w:date="2017-10-02T13:40:00Z">
              <w:r w:rsidRPr="004B27F3" w:rsidDel="00DB6706">
                <w:rPr>
                  <w:rtl/>
                </w:rPr>
                <w:delText xml:space="preserve">7,031 </w:delText>
              </w:r>
            </w:del>
            <w:del w:id="1955" w:author="דפנה ברנאי" w:date="2017-10-02T13:41:00Z"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956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95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59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0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963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964" w:author="דפנה ברנאי" w:date="2017-10-02T13:41:00Z"/>
                <w:rtl/>
              </w:rPr>
            </w:pPr>
            <w:del w:id="1965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ד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פגוע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ראש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5,859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966" w:author="דפנה ברנאי" w:date="2017-10-02T13:54:00Z">
              <w:r w:rsidRPr="004B27F3" w:rsidDel="00097056">
                <w:rPr>
                  <w:rtl/>
                </w:rPr>
                <w:delText>7</w:delText>
              </w:r>
            </w:del>
            <w:ins w:id="1967" w:author="דפנה ברנאי" w:date="2017-10-02T13:54:00Z">
              <w:r w:rsidR="00097056">
                <w:rPr>
                  <w:rFonts w:hint="cs"/>
                  <w:rtl/>
                </w:rPr>
                <w:t>5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ins w:id="1968" w:author="יעל סלנט" w:date="2017-10-01T12:39:00Z">
              <w:r>
                <w:rPr>
                  <w:rFonts w:hint="cs"/>
                  <w:rtl/>
                </w:rPr>
                <w:t>אדם ה</w:t>
              </w:r>
            </w:ins>
            <w:r w:rsidRPr="004B27F3">
              <w:rPr>
                <w:rFonts w:hint="eastAsia"/>
                <w:rtl/>
              </w:rPr>
              <w:t>מלווה</w:t>
            </w:r>
            <w:r w:rsidRPr="004B27F3">
              <w:rPr>
                <w:rtl/>
              </w:rPr>
              <w:t xml:space="preserve"> </w:t>
            </w:r>
            <w:del w:id="1969" w:author="יעל סלנט" w:date="2017-10-01T12:39:00Z">
              <w:r w:rsidRPr="004B27F3" w:rsidDel="003C2172">
                <w:rPr>
                  <w:rFonts w:hint="eastAsia"/>
                  <w:rtl/>
                </w:rPr>
                <w:delText>של</w:delText>
              </w:r>
            </w:del>
            <w:ins w:id="1970" w:author="יעל סלנט" w:date="2017-10-01T12:39:00Z">
              <w:r>
                <w:rPr>
                  <w:rFonts w:hint="cs"/>
                  <w:rtl/>
                </w:rPr>
                <w:t>את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del w:id="1971" w:author="דפנה ברנאי" w:date="2017-10-02T13:42:00Z">
              <w:r w:rsidRPr="004B27F3" w:rsidDel="00AC461B">
                <w:rPr>
                  <w:rFonts w:hint="eastAsia"/>
                  <w:rtl/>
                </w:rPr>
                <w:delText>כאשר</w:delText>
              </w:r>
              <w:r w:rsidRPr="004B27F3" w:rsidDel="00AC461B">
                <w:rPr>
                  <w:rtl/>
                </w:rPr>
                <w:delText xml:space="preserve"> </w:delText>
              </w:r>
            </w:del>
            <w:ins w:id="1972" w:author="דפנה ברנאי" w:date="2017-10-02T13:42:00Z">
              <w:r w:rsidR="00AC461B">
                <w:rPr>
                  <w:rFonts w:hint="cs"/>
                  <w:rtl/>
                </w:rPr>
                <w:t>אם</w:t>
              </w:r>
              <w:r w:rsidR="00AC461B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מטעם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ובמימונו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כרטיס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הטיסה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300F9C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300F9C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A97099" w:rsidRDefault="000E0D81" w:rsidP="000E0D81">
            <w:pPr>
              <w:pStyle w:val="TableBlock"/>
              <w:rPr>
                <w:rtl/>
              </w:rPr>
            </w:pPr>
            <w:r w:rsidRPr="00A97099">
              <w:rPr>
                <w:rtl/>
              </w:rPr>
              <w:t>(</w:t>
            </w:r>
            <w:r w:rsidRPr="00A97099">
              <w:rPr>
                <w:rFonts w:hint="eastAsia"/>
                <w:rtl/>
              </w:rPr>
              <w:t>ב</w:t>
            </w:r>
            <w:r w:rsidRPr="00A97099">
              <w:rPr>
                <w:rtl/>
              </w:rPr>
              <w:t>)</w:t>
            </w:r>
            <w:r w:rsidRPr="00A97099">
              <w:rPr>
                <w:rtl/>
              </w:rPr>
              <w:tab/>
              <w:t xml:space="preserve">50% </w:t>
            </w:r>
            <w:r w:rsidRPr="00A97099">
              <w:rPr>
                <w:rFonts w:hint="eastAsia"/>
                <w:rtl/>
              </w:rPr>
              <w:t>מהוצאות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הכלכלה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והלינה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לפי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תעריף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החשב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הכללי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במשרד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האוצר</w:t>
            </w:r>
            <w:r w:rsidRPr="00A97099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300F9C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300F9C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A97099" w:rsidRDefault="000E0D81" w:rsidP="000E0D81">
            <w:pPr>
              <w:pStyle w:val="TableBlock"/>
              <w:rPr>
                <w:rtl/>
              </w:rPr>
            </w:pPr>
            <w:r w:rsidRPr="00A97099">
              <w:rPr>
                <w:rtl/>
              </w:rPr>
              <w:t>(</w:t>
            </w:r>
            <w:r w:rsidRPr="00A97099">
              <w:rPr>
                <w:rFonts w:hint="eastAsia"/>
                <w:rtl/>
              </w:rPr>
              <w:t>ג</w:t>
            </w:r>
            <w:r w:rsidRPr="00A97099">
              <w:rPr>
                <w:rtl/>
              </w:rPr>
              <w:t>)</w:t>
            </w:r>
            <w:r w:rsidRPr="00A97099">
              <w:rPr>
                <w:rtl/>
              </w:rPr>
              <w:tab/>
            </w:r>
            <w:r w:rsidRPr="00A97099">
              <w:rPr>
                <w:rFonts w:hint="eastAsia"/>
                <w:rtl/>
              </w:rPr>
              <w:t>החזר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בעבור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רכישת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ביטוח</w:t>
            </w:r>
            <w:r w:rsidRPr="00A97099">
              <w:rPr>
                <w:rtl/>
              </w:rPr>
              <w:t xml:space="preserve"> </w:t>
            </w:r>
            <w:r w:rsidRPr="00A97099">
              <w:rPr>
                <w:rFonts w:hint="eastAsia"/>
                <w:rtl/>
              </w:rPr>
              <w:t>רפואי</w:t>
            </w:r>
            <w:r w:rsidRPr="00A97099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השהייה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973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974" w:author="דפנה ברנאי" w:date="2017-10-02T13:49:00Z">
              <w:r w:rsidR="00FF175D">
                <w:rPr>
                  <w:rFonts w:hint="cs"/>
                  <w:rtl/>
                </w:rPr>
                <w:t>להוראות</w:t>
              </w:r>
              <w:r w:rsidR="00FF17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975" w:author="דפנה ברנאי" w:date="2017-10-02T13:43:00Z">
              <w:r w:rsidRPr="004B27F3" w:rsidDel="00824D0C">
                <w:rPr>
                  <w:rFonts w:hint="eastAsia"/>
                  <w:rtl/>
                </w:rPr>
                <w:delText>ן</w:delText>
              </w:r>
              <w:r w:rsidRPr="004B27F3" w:rsidDel="00824D0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ins w:id="1976" w:author="יעל סלנט" w:date="2017-10-01T12:40:00Z">
              <w:r>
                <w:rPr>
                  <w:rFonts w:hint="cs"/>
                  <w:rtl/>
                </w:rPr>
                <w:t xml:space="preserve"> לרגל </w:t>
              </w:r>
            </w:ins>
            <w:del w:id="1977" w:author="יעל סלנט" w:date="2017-10-01T12:40:00Z"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תחילת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בגיל</w:t>
            </w:r>
            <w:del w:id="1978" w:author="דפנה ברנאי" w:date="2017-10-02T13:43:00Z">
              <w:r w:rsidRPr="004B27F3" w:rsidDel="00824D0C">
                <w:rPr>
                  <w:rFonts w:hint="eastAsia"/>
                  <w:rtl/>
                </w:rPr>
                <w:delText>אים</w:delText>
              </w:r>
            </w:del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17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301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8C0530" w:rsidRDefault="008C0530" w:rsidP="00C14DD8">
            <w:pPr>
              <w:pStyle w:val="TableSideHeading"/>
              <w:rPr>
                <w:szCs w:val="20"/>
                <w:rtl/>
                <w:rPrChange w:id="1979" w:author="יעל סלנט" w:date="2017-11-26T16:51:00Z">
                  <w:rPr>
                    <w:rtl/>
                  </w:rPr>
                </w:rPrChange>
              </w:rPr>
            </w:pPr>
            <w:ins w:id="1980" w:author="יעל סלנט" w:date="2017-11-26T16:51:00Z">
              <w:r w:rsidRPr="008C0530">
                <w:rPr>
                  <w:szCs w:val="20"/>
                  <w:rtl/>
                  <w:rPrChange w:id="1981" w:author="יעל סלנט" w:date="2017-11-26T16:51:00Z">
                    <w:rPr>
                      <w:rtl/>
                    </w:rPr>
                  </w:rPrChange>
                </w:rPr>
                <w:t>[</w:t>
              </w:r>
            </w:ins>
            <w:ins w:id="1982" w:author="יעל סלנט" w:date="2017-11-06T19:16:00Z">
              <w:r w:rsidR="00C14DD8" w:rsidRPr="008C0530">
                <w:rPr>
                  <w:rFonts w:hint="eastAsia"/>
                  <w:szCs w:val="20"/>
                  <w:rtl/>
                  <w:rPrChange w:id="1983" w:author="יעל סלנט" w:date="2017-11-26T16:51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="00C14DD8" w:rsidRPr="008C0530">
                <w:rPr>
                  <w:szCs w:val="20"/>
                  <w:rtl/>
                  <w:rPrChange w:id="1984" w:author="יעל סלנט" w:date="2017-11-26T16:51:00Z">
                    <w:rPr>
                      <w:rtl/>
                    </w:rPr>
                  </w:rPrChange>
                </w:rPr>
                <w:t xml:space="preserve"> – מדוע </w:t>
              </w:r>
            </w:ins>
            <w:ins w:id="1985" w:author="יעל סלנט" w:date="2017-10-01T12:42:00Z">
              <w:r w:rsidR="000E0D81" w:rsidRPr="008C0530">
                <w:rPr>
                  <w:rFonts w:hint="eastAsia"/>
                  <w:szCs w:val="20"/>
                  <w:rtl/>
                  <w:rPrChange w:id="1986" w:author="יעל סלנט" w:date="2017-11-26T16:51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="000E0D81" w:rsidRPr="008C0530">
                <w:rPr>
                  <w:szCs w:val="20"/>
                  <w:rtl/>
                  <w:rPrChange w:id="1987" w:author="יעל סלנט" w:date="2017-11-26T16:51:00Z">
                    <w:rPr>
                      <w:rtl/>
                    </w:rPr>
                  </w:rPrChange>
                </w:rPr>
                <w:t xml:space="preserve"> </w:t>
              </w:r>
              <w:r w:rsidR="000E0D81" w:rsidRPr="008C0530">
                <w:rPr>
                  <w:rFonts w:hint="eastAsia"/>
                  <w:szCs w:val="20"/>
                  <w:rtl/>
                  <w:rPrChange w:id="1988" w:author="יעל סלנט" w:date="2017-11-26T16:51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="000E0D81" w:rsidRPr="008C0530">
                <w:rPr>
                  <w:szCs w:val="20"/>
                  <w:rtl/>
                  <w:rPrChange w:id="1989" w:author="יעל סלנט" w:date="2017-11-26T16:51:00Z">
                    <w:rPr>
                      <w:rtl/>
                    </w:rPr>
                  </w:rPrChange>
                </w:rPr>
                <w:t xml:space="preserve"> </w:t>
              </w:r>
              <w:r w:rsidR="000E0D81" w:rsidRPr="008C0530">
                <w:rPr>
                  <w:rFonts w:hint="eastAsia"/>
                  <w:szCs w:val="20"/>
                  <w:rtl/>
                  <w:rPrChange w:id="1990" w:author="יעל סלנט" w:date="2017-11-26T16:51:00Z">
                    <w:rPr>
                      <w:rFonts w:hint="eastAsia"/>
                      <w:rtl/>
                    </w:rPr>
                  </w:rPrChange>
                </w:rPr>
                <w:t>נצרך</w:t>
              </w:r>
              <w:r w:rsidR="000E0D81" w:rsidRPr="008C0530">
                <w:rPr>
                  <w:szCs w:val="20"/>
                  <w:rtl/>
                  <w:rPrChange w:id="1991" w:author="יעל סלנט" w:date="2017-11-26T16:51:00Z">
                    <w:rPr>
                      <w:rtl/>
                    </w:rPr>
                  </w:rPrChange>
                </w:rPr>
                <w:t>?</w:t>
              </w:r>
            </w:ins>
            <w:ins w:id="1992" w:author="יעל סלנט" w:date="2017-11-26T16:51:00Z">
              <w:r w:rsidRPr="008C0530">
                <w:rPr>
                  <w:szCs w:val="20"/>
                  <w:rtl/>
                  <w:rPrChange w:id="1993" w:author="יעל סלנט" w:date="2017-11-26T16:51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1994" w:author="יעל סלנט" w:date="2017-10-01T12:41:00Z">
              <w:r>
                <w:rPr>
                  <w:rFonts w:hint="cs"/>
                  <w:rtl/>
                </w:rPr>
                <w:t xml:space="preserve">לרגל </w:t>
              </w:r>
            </w:ins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שישולם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פעמיים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הפסח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995" w:author="יעל סלנט" w:date="2017-10-01T12:43:00Z">
              <w:r>
                <w:rPr>
                  <w:rFonts w:hint="cs"/>
                  <w:rtl/>
                </w:rPr>
                <w:t xml:space="preserve">שאין לו </w:t>
              </w:r>
            </w:ins>
            <w:del w:id="1996" w:author="יעל סלנט" w:date="2017-10-01T12:43:00Z">
              <w:r w:rsidRPr="004B27F3" w:rsidDel="003C2172">
                <w:rPr>
                  <w:rFonts w:hint="eastAsia"/>
                  <w:rtl/>
                </w:rPr>
                <w:delText>בלא</w:delText>
              </w:r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לילדיו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997" w:author="יעל סלנט" w:date="2017-10-01T12:43:00Z">
              <w:r>
                <w:rPr>
                  <w:rFonts w:hint="cs"/>
                  <w:rtl/>
                </w:rPr>
                <w:t xml:space="preserve">שיש לו </w:t>
              </w:r>
            </w:ins>
            <w:del w:id="1998" w:author="יעל סלנט" w:date="2017-10-01T12:43:00Z">
              <w:r w:rsidRPr="004B27F3" w:rsidDel="003C2172">
                <w:rPr>
                  <w:rFonts w:hint="eastAsia"/>
                  <w:rtl/>
                </w:rPr>
                <w:delText>שהוא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אב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ילד</w:t>
            </w:r>
            <w:del w:id="1999" w:author="יעל סלנט" w:date="2017-10-01T12:44:00Z">
              <w:r w:rsidRPr="004B27F3" w:rsidDel="003C2172">
                <w:rPr>
                  <w:rFonts w:hint="eastAsia"/>
                  <w:rtl/>
                </w:rPr>
                <w:delText>ים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del w:id="2000" w:author="יעל סלנט" w:date="2017-10-01T12:44:00Z">
              <w:r w:rsidRPr="004B27F3" w:rsidDel="003C2172">
                <w:rPr>
                  <w:rFonts w:hint="eastAsia"/>
                  <w:rtl/>
                </w:rPr>
                <w:delText>ה</w:delText>
              </w:r>
              <w:r w:rsidRPr="004B27F3" w:rsidDel="001D4F62">
                <w:rPr>
                  <w:rFonts w:hint="eastAsia"/>
                  <w:rtl/>
                </w:rPr>
                <w:delText>ם</w:delText>
              </w:r>
            </w:del>
            <w:ins w:id="2001" w:author="יעל סלנט" w:date="2017-10-01T12:44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621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</w:tbl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7E4" w:rsidRDefault="007707E4">
      <w:r>
        <w:separator/>
      </w:r>
    </w:p>
  </w:endnote>
  <w:endnote w:type="continuationSeparator" w:id="0">
    <w:p w:rsidR="007707E4" w:rsidRDefault="00770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7E4" w:rsidRDefault="007707E4">
      <w:r>
        <w:separator/>
      </w:r>
    </w:p>
  </w:footnote>
  <w:footnote w:type="continuationSeparator" w:id="0">
    <w:p w:rsidR="007707E4" w:rsidRDefault="007707E4">
      <w:r>
        <w:continuationSeparator/>
      </w:r>
    </w:p>
  </w:footnote>
  <w:footnote w:id="1">
    <w:p w:rsidR="00C41CDD" w:rsidDel="0044186E" w:rsidRDefault="00C41CDD" w:rsidP="00586D3E">
      <w:pPr>
        <w:pStyle w:val="ad"/>
        <w:rPr>
          <w:del w:id="125" w:author="יעל סלנט" w:date="2017-09-27T14:47:00Z"/>
          <w:rtl/>
        </w:rPr>
      </w:pPr>
      <w:del w:id="126" w:author="יעל סלנט" w:date="2017-09-27T14:47:00Z">
        <w:r w:rsidDel="0044186E">
          <w:rPr>
            <w:rStyle w:val="af"/>
          </w:rPr>
          <w:footnoteRef/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ס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ח</w:delText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התשנ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ב</w:delText>
        </w:r>
        <w:r w:rsidDel="0044186E">
          <w:rPr>
            <w:rtl/>
          </w:rPr>
          <w:delText xml:space="preserve">, </w:delText>
        </w:r>
        <w:r w:rsidDel="0044186E">
          <w:rPr>
            <w:rFonts w:hint="eastAsia"/>
            <w:rtl/>
          </w:rPr>
          <w:delText>עמ</w:delText>
        </w:r>
        <w:r w:rsidDel="0044186E">
          <w:rPr>
            <w:rtl/>
          </w:rPr>
          <w:delText>' 147.</w:delText>
        </w:r>
      </w:del>
    </w:p>
  </w:footnote>
  <w:footnote w:id="2">
    <w:p w:rsidR="00C41CDD" w:rsidRDefault="00C41CDD" w:rsidP="00482C31">
      <w:pPr>
        <w:rPr>
          <w:ins w:id="145" w:author="דפנה ברנאי" w:date="2017-10-02T11:36:00Z"/>
        </w:rPr>
      </w:pPr>
    </w:p>
    <w:p w:rsidR="00C41CDD" w:rsidRDefault="00C41CDD" w:rsidP="00482C31">
      <w:pPr>
        <w:rPr>
          <w:ins w:id="146" w:author="דפנה ברנאי" w:date="2017-10-02T11:36:00Z"/>
        </w:rPr>
      </w:pPr>
    </w:p>
  </w:footnote>
  <w:footnote w:id="3">
    <w:p w:rsidR="00C41CDD" w:rsidDel="000E0D81" w:rsidRDefault="00C41CDD" w:rsidP="00586D3E">
      <w:pPr>
        <w:pStyle w:val="ad"/>
        <w:rPr>
          <w:del w:id="156" w:author="דפנה ברנאי" w:date="2017-10-02T11:26:00Z"/>
          <w:rtl/>
        </w:rPr>
      </w:pPr>
      <w:del w:id="157" w:author="דפנה ברנאי" w:date="2017-10-02T11:26:00Z">
        <w:r w:rsidDel="000E0D81">
          <w:rPr>
            <w:rStyle w:val="af"/>
          </w:rPr>
          <w:footnoteRef/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דיני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מדינת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ישראל</w:delText>
        </w:r>
        <w:r w:rsidDel="000E0D81">
          <w:rPr>
            <w:rtl/>
          </w:rPr>
          <w:delText xml:space="preserve">, </w:delText>
        </w:r>
        <w:r w:rsidDel="000E0D81">
          <w:rPr>
            <w:rFonts w:hint="eastAsia"/>
            <w:rtl/>
          </w:rPr>
          <w:delText>נוסח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חדש</w:delText>
        </w:r>
        <w:r w:rsidDel="000E0D81">
          <w:rPr>
            <w:rtl/>
          </w:rPr>
          <w:delText xml:space="preserve"> 6, </w:delText>
        </w:r>
        <w:r w:rsidDel="000E0D81">
          <w:rPr>
            <w:rFonts w:hint="eastAsia"/>
            <w:rtl/>
          </w:rPr>
          <w:delText>עמ</w:delText>
        </w:r>
        <w:r w:rsidDel="000E0D81">
          <w:rPr>
            <w:rtl/>
          </w:rPr>
          <w:delText>' 120.</w:delText>
        </w:r>
      </w:del>
    </w:p>
  </w:footnote>
  <w:footnote w:id="4">
    <w:p w:rsidR="00C41CDD" w:rsidRDefault="00C41CDD" w:rsidP="00482C31">
      <w:pPr>
        <w:pStyle w:val="ad"/>
        <w:rPr>
          <w:ins w:id="168" w:author="דפנה ברנאי" w:date="2017-10-02T11:41:00Z"/>
          <w:rtl/>
        </w:rPr>
      </w:pPr>
      <w:ins w:id="169" w:author="דפנה ברנאי" w:date="2017-10-02T11:41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דיני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מדינת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ישראל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נוסח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חדש</w:t>
        </w:r>
        <w:r>
          <w:rPr>
            <w:rtl/>
          </w:rPr>
          <w:t xml:space="preserve"> 6, </w:t>
        </w:r>
        <w:r>
          <w:rPr>
            <w:rFonts w:hint="eastAsia"/>
            <w:rtl/>
          </w:rPr>
          <w:t>עמ</w:t>
        </w:r>
        <w:r>
          <w:rPr>
            <w:rtl/>
          </w:rPr>
          <w:t>' 120.</w:t>
        </w:r>
      </w:ins>
    </w:p>
  </w:footnote>
  <w:footnote w:id="5">
    <w:p w:rsidR="00C41CDD" w:rsidRDefault="00C41CDD" w:rsidP="00647C87">
      <w:pPr>
        <w:pStyle w:val="ad"/>
        <w:rPr>
          <w:ins w:id="678" w:author="דפנה ברנאי" w:date="2017-10-02T10:46:00Z"/>
          <w:rtl/>
        </w:rPr>
      </w:pPr>
      <w:ins w:id="679" w:author="דפנה ברנאי" w:date="2017-10-02T10:46:00Z">
        <w:r>
          <w:rPr>
            <w:rStyle w:val="af"/>
          </w:rPr>
          <w:footnoteRef/>
        </w:r>
        <w:r>
          <w:rPr>
            <w:rtl/>
          </w:rPr>
          <w:t xml:space="preserve">  </w:t>
        </w:r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התשי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191.</w:t>
        </w:r>
      </w:ins>
    </w:p>
  </w:footnote>
  <w:footnote w:id="6">
    <w:p w:rsidR="00C41CDD" w:rsidDel="0061611D" w:rsidRDefault="00C41CDD" w:rsidP="00586D3E">
      <w:pPr>
        <w:pStyle w:val="ad"/>
        <w:rPr>
          <w:del w:id="683" w:author="יעל סלנט" w:date="2017-10-01T11:28:00Z"/>
          <w:rtl/>
        </w:rPr>
      </w:pPr>
      <w:del w:id="684" w:author="יעל סלנט" w:date="2017-10-01T11:28:00Z">
        <w:r w:rsidDel="0061611D">
          <w:rPr>
            <w:rStyle w:val="af"/>
          </w:rPr>
          <w:footnoteRef/>
        </w:r>
        <w:r w:rsidDel="0061611D">
          <w:rPr>
            <w:rtl/>
          </w:rPr>
          <w:delText xml:space="preserve">  </w:delText>
        </w:r>
        <w:r w:rsidDel="0061611D">
          <w:rPr>
            <w:rFonts w:hint="eastAsia"/>
            <w:rtl/>
          </w:rPr>
          <w:delText>ס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 </w:delText>
        </w:r>
        <w:r w:rsidDel="0061611D">
          <w:rPr>
            <w:rFonts w:hint="eastAsia"/>
            <w:rtl/>
          </w:rPr>
          <w:delText>התשי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, </w:delText>
        </w:r>
        <w:r w:rsidDel="0061611D">
          <w:rPr>
            <w:rFonts w:hint="eastAsia"/>
            <w:rtl/>
          </w:rPr>
          <w:delText>עמ</w:delText>
        </w:r>
        <w:r w:rsidDel="0061611D">
          <w:rPr>
            <w:rtl/>
          </w:rPr>
          <w:delText>' 191.</w:delText>
        </w:r>
      </w:del>
    </w:p>
  </w:footnote>
  <w:footnote w:id="7">
    <w:p w:rsidR="00C41CDD" w:rsidRDefault="00C41CDD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62.</w:t>
      </w:r>
    </w:p>
  </w:footnote>
  <w:footnote w:id="8">
    <w:p w:rsidR="00C41CDD" w:rsidRDefault="00C41CDD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CDD" w:rsidRDefault="00C41CDD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C41CDD" w:rsidRDefault="00C41CDD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CDD" w:rsidRPr="00AE54D2" w:rsidRDefault="00C41CDD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5B6B74">
      <w:rPr>
        <w:rStyle w:val="a5"/>
        <w:rFonts w:cs="David"/>
        <w:noProof/>
        <w:sz w:val="24"/>
        <w:szCs w:val="24"/>
        <w:rtl/>
      </w:rPr>
      <w:t>- 5 -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41CDD" w:rsidRPr="00AE54D2" w:rsidRDefault="00C41CDD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CDD" w:rsidRPr="00AE54D2" w:rsidRDefault="00C41CDD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41CDD" w:rsidRDefault="00C41C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15799"/>
    <w:rsid w:val="000467D1"/>
    <w:rsid w:val="00046E78"/>
    <w:rsid w:val="000474B7"/>
    <w:rsid w:val="000534CE"/>
    <w:rsid w:val="00070C3E"/>
    <w:rsid w:val="00085AF5"/>
    <w:rsid w:val="00097056"/>
    <w:rsid w:val="000B5ADA"/>
    <w:rsid w:val="000B6444"/>
    <w:rsid w:val="000E0D81"/>
    <w:rsid w:val="000E3D7F"/>
    <w:rsid w:val="00112D69"/>
    <w:rsid w:val="00122969"/>
    <w:rsid w:val="001523A1"/>
    <w:rsid w:val="001836C5"/>
    <w:rsid w:val="001C3C55"/>
    <w:rsid w:val="001C4CF1"/>
    <w:rsid w:val="001C6B79"/>
    <w:rsid w:val="001C7E0A"/>
    <w:rsid w:val="001D0AB2"/>
    <w:rsid w:val="001D1ED2"/>
    <w:rsid w:val="001D4F62"/>
    <w:rsid w:val="001F41E9"/>
    <w:rsid w:val="00231DA2"/>
    <w:rsid w:val="00244FAE"/>
    <w:rsid w:val="00251571"/>
    <w:rsid w:val="00282464"/>
    <w:rsid w:val="002C0653"/>
    <w:rsid w:val="002C3FB7"/>
    <w:rsid w:val="002E2917"/>
    <w:rsid w:val="002E6D61"/>
    <w:rsid w:val="00300F9C"/>
    <w:rsid w:val="003144B0"/>
    <w:rsid w:val="00317F60"/>
    <w:rsid w:val="00327F0E"/>
    <w:rsid w:val="00330D31"/>
    <w:rsid w:val="003321D9"/>
    <w:rsid w:val="0039467E"/>
    <w:rsid w:val="003A4748"/>
    <w:rsid w:val="003C2172"/>
    <w:rsid w:val="003C5EEF"/>
    <w:rsid w:val="003E078D"/>
    <w:rsid w:val="004302E3"/>
    <w:rsid w:val="0044186E"/>
    <w:rsid w:val="004468F5"/>
    <w:rsid w:val="00473C03"/>
    <w:rsid w:val="00481B56"/>
    <w:rsid w:val="00482C31"/>
    <w:rsid w:val="004848F1"/>
    <w:rsid w:val="00484B93"/>
    <w:rsid w:val="004A4840"/>
    <w:rsid w:val="004B02E1"/>
    <w:rsid w:val="004C3F65"/>
    <w:rsid w:val="004D76BA"/>
    <w:rsid w:val="004E4D0F"/>
    <w:rsid w:val="004E6C52"/>
    <w:rsid w:val="004F617B"/>
    <w:rsid w:val="004F772B"/>
    <w:rsid w:val="00503AD8"/>
    <w:rsid w:val="00514E12"/>
    <w:rsid w:val="0052387E"/>
    <w:rsid w:val="00542FB2"/>
    <w:rsid w:val="005633DB"/>
    <w:rsid w:val="00575B55"/>
    <w:rsid w:val="00576A29"/>
    <w:rsid w:val="005859E8"/>
    <w:rsid w:val="00586D3E"/>
    <w:rsid w:val="005956E6"/>
    <w:rsid w:val="005A4589"/>
    <w:rsid w:val="005B6B74"/>
    <w:rsid w:val="005D0C50"/>
    <w:rsid w:val="005D78CF"/>
    <w:rsid w:val="005F5874"/>
    <w:rsid w:val="005F69A7"/>
    <w:rsid w:val="006115A0"/>
    <w:rsid w:val="0061611D"/>
    <w:rsid w:val="006200FC"/>
    <w:rsid w:val="00622BB8"/>
    <w:rsid w:val="00624FFD"/>
    <w:rsid w:val="00647C87"/>
    <w:rsid w:val="00651409"/>
    <w:rsid w:val="00652AD2"/>
    <w:rsid w:val="00660C3D"/>
    <w:rsid w:val="00673B72"/>
    <w:rsid w:val="006F2ABE"/>
    <w:rsid w:val="006F31AF"/>
    <w:rsid w:val="006F480B"/>
    <w:rsid w:val="00720DD6"/>
    <w:rsid w:val="00726A0C"/>
    <w:rsid w:val="00726A93"/>
    <w:rsid w:val="00726C3E"/>
    <w:rsid w:val="00732D74"/>
    <w:rsid w:val="0073794D"/>
    <w:rsid w:val="00751A68"/>
    <w:rsid w:val="00767884"/>
    <w:rsid w:val="007707E4"/>
    <w:rsid w:val="007747BF"/>
    <w:rsid w:val="00781A61"/>
    <w:rsid w:val="00793E44"/>
    <w:rsid w:val="0079441A"/>
    <w:rsid w:val="007C4ACB"/>
    <w:rsid w:val="007D0078"/>
    <w:rsid w:val="007E514D"/>
    <w:rsid w:val="00805563"/>
    <w:rsid w:val="008077FF"/>
    <w:rsid w:val="00812ADF"/>
    <w:rsid w:val="00824D0C"/>
    <w:rsid w:val="00827C40"/>
    <w:rsid w:val="00836F86"/>
    <w:rsid w:val="008568F1"/>
    <w:rsid w:val="008845C3"/>
    <w:rsid w:val="00897488"/>
    <w:rsid w:val="008C0276"/>
    <w:rsid w:val="008C0530"/>
    <w:rsid w:val="008C2ABA"/>
    <w:rsid w:val="008C6844"/>
    <w:rsid w:val="008D4758"/>
    <w:rsid w:val="008F08AB"/>
    <w:rsid w:val="008F6C05"/>
    <w:rsid w:val="00913E89"/>
    <w:rsid w:val="0092788C"/>
    <w:rsid w:val="00931DDE"/>
    <w:rsid w:val="00944367"/>
    <w:rsid w:val="00970D63"/>
    <w:rsid w:val="00975C62"/>
    <w:rsid w:val="00984A01"/>
    <w:rsid w:val="009B1D40"/>
    <w:rsid w:val="00A21F1D"/>
    <w:rsid w:val="00A23F05"/>
    <w:rsid w:val="00A537AF"/>
    <w:rsid w:val="00A65F80"/>
    <w:rsid w:val="00A97099"/>
    <w:rsid w:val="00AA0755"/>
    <w:rsid w:val="00AB07F6"/>
    <w:rsid w:val="00AB1BE2"/>
    <w:rsid w:val="00AC461B"/>
    <w:rsid w:val="00AE4246"/>
    <w:rsid w:val="00AE54D2"/>
    <w:rsid w:val="00AE6D31"/>
    <w:rsid w:val="00B01A75"/>
    <w:rsid w:val="00B04C18"/>
    <w:rsid w:val="00B12795"/>
    <w:rsid w:val="00B12E9C"/>
    <w:rsid w:val="00B20166"/>
    <w:rsid w:val="00B344AA"/>
    <w:rsid w:val="00B577B2"/>
    <w:rsid w:val="00B83B4C"/>
    <w:rsid w:val="00BA2DA1"/>
    <w:rsid w:val="00BB1BDF"/>
    <w:rsid w:val="00BC1A12"/>
    <w:rsid w:val="00BE4C3C"/>
    <w:rsid w:val="00C006D1"/>
    <w:rsid w:val="00C14DD8"/>
    <w:rsid w:val="00C35FA1"/>
    <w:rsid w:val="00C41CDD"/>
    <w:rsid w:val="00C54B62"/>
    <w:rsid w:val="00C6516A"/>
    <w:rsid w:val="00C70149"/>
    <w:rsid w:val="00D02198"/>
    <w:rsid w:val="00D049CE"/>
    <w:rsid w:val="00D24EBE"/>
    <w:rsid w:val="00D341C6"/>
    <w:rsid w:val="00D55F0A"/>
    <w:rsid w:val="00D6117A"/>
    <w:rsid w:val="00D82422"/>
    <w:rsid w:val="00D90EA3"/>
    <w:rsid w:val="00D916B0"/>
    <w:rsid w:val="00DA0981"/>
    <w:rsid w:val="00DA50B3"/>
    <w:rsid w:val="00DB6706"/>
    <w:rsid w:val="00DF07CB"/>
    <w:rsid w:val="00DF7737"/>
    <w:rsid w:val="00E052FA"/>
    <w:rsid w:val="00E42816"/>
    <w:rsid w:val="00E513D6"/>
    <w:rsid w:val="00E8143E"/>
    <w:rsid w:val="00E91DD8"/>
    <w:rsid w:val="00EA2DE2"/>
    <w:rsid w:val="00EA53DB"/>
    <w:rsid w:val="00EC5EC0"/>
    <w:rsid w:val="00ED5024"/>
    <w:rsid w:val="00EE0A72"/>
    <w:rsid w:val="00EE37FF"/>
    <w:rsid w:val="00EF3B97"/>
    <w:rsid w:val="00EF5CAB"/>
    <w:rsid w:val="00F05C3A"/>
    <w:rsid w:val="00F12A90"/>
    <w:rsid w:val="00F2792D"/>
    <w:rsid w:val="00F35C38"/>
    <w:rsid w:val="00F368AE"/>
    <w:rsid w:val="00F61F02"/>
    <w:rsid w:val="00F7673E"/>
    <w:rsid w:val="00F77339"/>
    <w:rsid w:val="00FD21EB"/>
    <w:rsid w:val="00FF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3E23E19-944B-486A-9045-36CEBA23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586D3E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586D3E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586D3E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586D3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586D3E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586D3E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586D3E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586D3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586D3E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586D3E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586D3E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586D3E"/>
  </w:style>
  <w:style w:type="character" w:customStyle="1" w:styleId="Bold4Hesber1">
    <w:name w:val="Bold4Hesber1"/>
    <w:uiPriority w:val="99"/>
    <w:rsid w:val="00586D3E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586D3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586D3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586D3E"/>
    <w:rPr>
      <w:vertAlign w:val="superscript"/>
    </w:rPr>
  </w:style>
  <w:style w:type="paragraph" w:styleId="af0">
    <w:name w:val="endnote text"/>
    <w:basedOn w:val="a"/>
    <w:link w:val="af1"/>
    <w:semiHidden/>
    <w:rsid w:val="00586D3E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86D3E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586D3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86D3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586D3E"/>
    <w:rPr>
      <w:vertAlign w:val="superscript"/>
    </w:rPr>
  </w:style>
  <w:style w:type="character" w:customStyle="1" w:styleId="a4">
    <w:name w:val="כותרת עליונה תו"/>
    <w:basedOn w:val="a0"/>
    <w:link w:val="a3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586D3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86D3E"/>
    <w:rPr>
      <w:sz w:val="36"/>
      <w:szCs w:val="52"/>
    </w:rPr>
  </w:style>
  <w:style w:type="paragraph" w:customStyle="1" w:styleId="Cover3-Haknesset">
    <w:name w:val="Cover 3-Haknesset"/>
    <w:basedOn w:val="Cover1-Reshumot"/>
    <w:rsid w:val="00586D3E"/>
    <w:rPr>
      <w:b/>
      <w:bCs/>
      <w:spacing w:val="60"/>
    </w:rPr>
  </w:style>
  <w:style w:type="paragraph" w:customStyle="1" w:styleId="Cover4-Date">
    <w:name w:val="Cover 4-Date"/>
    <w:basedOn w:val="a"/>
    <w:rsid w:val="00586D3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586D3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3">
    <w:name w:val="Table Grid"/>
    <w:basedOn w:val="a1"/>
    <w:uiPriority w:val="39"/>
    <w:rsid w:val="000E0D8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A9709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8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D35137-1768-4E44-922E-0D8E804DC39B}"/>
</file>

<file path=customXml/itemProps4.xml><?xml version="1.0" encoding="utf-8"?>
<ds:datastoreItem xmlns:ds="http://schemas.openxmlformats.org/officeDocument/2006/customXml" ds:itemID="{9A7F539C-5284-4216-BC11-496D253D47D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5573CFCA-D12F-4A3C-B556-493F931B3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3239</Words>
  <Characters>16196</Characters>
  <Application>Microsoft Office Word</Application>
  <DocSecurity>0</DocSecurity>
  <Lines>134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19397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אתי שבתאי</cp:lastModifiedBy>
  <cp:revision>2</cp:revision>
  <cp:lastPrinted>2017-10-02T06:48:00Z</cp:lastPrinted>
  <dcterms:created xsi:type="dcterms:W3CDTF">2017-11-27T06:15:00Z</dcterms:created>
  <dcterms:modified xsi:type="dcterms:W3CDTF">2017-11-27T06:15:00Z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e7e7e037-0513-4b98-9ae4-b06c722d6a69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2023811</vt:r8>
  </property>
</Properties>
</file>