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6BB" w:rsidRDefault="006066BB">
      <w:pPr>
        <w:pStyle w:val="HeadHatzaotHok"/>
        <w:keepNext w:val="0"/>
        <w:keepLines w:val="0"/>
        <w:jc w:val="left"/>
        <w:rPr>
          <w:ins w:id="0" w:author="נעה בן שבת" w:date="2017-11-27T13:41:00Z"/>
          <w:rFonts w:ascii="Times New Roman" w:eastAsia="Times New Roman" w:hAnsi="Times New Roman"/>
          <w:snapToGrid/>
          <w:color w:val="auto"/>
          <w:sz w:val="28"/>
          <w:szCs w:val="28"/>
          <w:rtl/>
          <w:lang w:eastAsia="he-IL"/>
        </w:rPr>
        <w:pPrChange w:id="1" w:author="נעה בן שבת" w:date="2017-11-27T13:41:00Z">
          <w:pPr>
            <w:pStyle w:val="HeadHatzaotHok"/>
            <w:keepNext w:val="0"/>
            <w:keepLines w:val="0"/>
          </w:pPr>
        </w:pPrChange>
      </w:pPr>
      <w:bookmarkStart w:id="2" w:name="_GoBack"/>
      <w:bookmarkEnd w:id="2"/>
      <w:ins w:id="3" w:author="נעה בן שבת" w:date="2017-11-27T13:41:00Z">
        <w:r>
          <w:rPr>
            <w:rFonts w:ascii="Times New Roman" w:eastAsia="Times New Roman" w:hAnsi="Times New Roman" w:hint="cs"/>
            <w:snapToGrid/>
            <w:color w:val="auto"/>
            <w:sz w:val="28"/>
            <w:szCs w:val="28"/>
            <w:rtl/>
            <w:lang w:eastAsia="he-IL"/>
          </w:rPr>
          <w:t>נוסח לדיון בוועדת העבודה הרווחה והבריאות ביום 28 בנובמבר 2017</w:t>
        </w:r>
      </w:ins>
    </w:p>
    <w:p w:rsidR="00F440E3" w:rsidRDefault="006B71AB" w:rsidP="00F21F13">
      <w:pPr>
        <w:pStyle w:val="HeadHatzaotHok"/>
        <w:keepNext w:val="0"/>
        <w:keepLines w:val="0"/>
        <w:rPr>
          <w:rtl/>
        </w:rPr>
      </w:pPr>
      <w:r w:rsidRPr="0080034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תקנות הפיקוח על מזון לבעלי חיים (</w:t>
      </w:r>
      <w:r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סימון מזון לבעלי חיים</w:t>
      </w:r>
      <w:r w:rsidRPr="0080034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), התשע"</w:t>
      </w:r>
      <w:r w:rsidR="00F21F1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ח</w:t>
      </w:r>
      <w:r w:rsidRPr="0080034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 xml:space="preserve"> </w:t>
      </w:r>
      <w:r w:rsidRPr="00800343">
        <w:rPr>
          <w:rFonts w:ascii="Times New Roman" w:eastAsia="Times New Roman" w:hAnsi="Times New Roman"/>
          <w:snapToGrid/>
          <w:color w:val="auto"/>
          <w:sz w:val="28"/>
          <w:szCs w:val="28"/>
          <w:rtl/>
          <w:lang w:eastAsia="he-IL"/>
        </w:rPr>
        <w:t>–</w:t>
      </w:r>
      <w:r w:rsidRPr="0080034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 xml:space="preserve"> </w:t>
      </w:r>
      <w:r w:rsidR="003F7BAE" w:rsidRPr="0080034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201</w:t>
      </w:r>
      <w:r w:rsidR="003F7BAE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7</w:t>
      </w:r>
    </w:p>
    <w:p w:rsidR="006B71AB" w:rsidRPr="00CA5211" w:rsidRDefault="006B71AB" w:rsidP="00005AC6">
      <w:pPr>
        <w:pStyle w:val="HeadHatzaotHok"/>
        <w:keepNext w:val="0"/>
        <w:keepLines w:val="0"/>
        <w:jc w:val="both"/>
        <w:rPr>
          <w:b w:val="0"/>
          <w:bCs w:val="0"/>
          <w:sz w:val="26"/>
          <w:rtl/>
        </w:rPr>
      </w:pPr>
      <w:r w:rsidRPr="00EC4333">
        <w:rPr>
          <w:rFonts w:hint="eastAsia"/>
          <w:b w:val="0"/>
          <w:bCs w:val="0"/>
          <w:sz w:val="26"/>
          <w:rtl/>
        </w:rPr>
        <w:t>ב</w:t>
      </w:r>
      <w:r w:rsidR="004E541A" w:rsidRPr="00102755">
        <w:rPr>
          <w:rFonts w:hint="eastAsia"/>
          <w:b w:val="0"/>
          <w:bCs w:val="0"/>
          <w:sz w:val="26"/>
          <w:rtl/>
        </w:rPr>
        <w:t>תוקף</w:t>
      </w:r>
      <w:r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סמכותי</w:t>
      </w:r>
      <w:r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לפי</w:t>
      </w:r>
      <w:r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סעיף</w:t>
      </w:r>
      <w:r w:rsidRPr="00102755">
        <w:rPr>
          <w:b w:val="0"/>
          <w:bCs w:val="0"/>
          <w:sz w:val="26"/>
          <w:rtl/>
        </w:rPr>
        <w:t xml:space="preserve"> 36(ב)</w:t>
      </w:r>
      <w:r w:rsidR="00F454B7" w:rsidRPr="00102755">
        <w:rPr>
          <w:b w:val="0"/>
          <w:bCs w:val="0"/>
          <w:sz w:val="26"/>
          <w:rtl/>
        </w:rPr>
        <w:t xml:space="preserve">(6) </w:t>
      </w:r>
      <w:r w:rsidR="00F454B7" w:rsidRPr="00102755">
        <w:rPr>
          <w:rFonts w:hint="eastAsia"/>
          <w:b w:val="0"/>
          <w:bCs w:val="0"/>
          <w:sz w:val="26"/>
          <w:rtl/>
        </w:rPr>
        <w:t>ו</w:t>
      </w:r>
      <w:r w:rsidR="00F454B7" w:rsidRPr="00102755">
        <w:rPr>
          <w:b w:val="0"/>
          <w:bCs w:val="0"/>
          <w:sz w:val="26"/>
          <w:rtl/>
        </w:rPr>
        <w:t>-</w:t>
      </w:r>
      <w:r w:rsidRPr="00102755">
        <w:rPr>
          <w:b w:val="0"/>
          <w:bCs w:val="0"/>
          <w:sz w:val="26"/>
          <w:rtl/>
        </w:rPr>
        <w:t xml:space="preserve">(8) לחוק הפיקוח על מזון לבעלי חיים, </w:t>
      </w:r>
      <w:r w:rsidRPr="00102755">
        <w:rPr>
          <w:rFonts w:hint="eastAsia"/>
          <w:b w:val="0"/>
          <w:bCs w:val="0"/>
          <w:sz w:val="26"/>
          <w:rtl/>
        </w:rPr>
        <w:t>התשע</w:t>
      </w:r>
      <w:r w:rsidRPr="00102755">
        <w:rPr>
          <w:b w:val="0"/>
          <w:bCs w:val="0"/>
          <w:sz w:val="26"/>
          <w:rtl/>
        </w:rPr>
        <w:t>"ד–2014</w:t>
      </w:r>
      <w:r w:rsidR="005F5807" w:rsidRPr="004F69D2">
        <w:rPr>
          <w:rStyle w:val="a6"/>
          <w:b w:val="0"/>
          <w:bCs w:val="0"/>
          <w:sz w:val="26"/>
          <w:rtl/>
        </w:rPr>
        <w:footnoteReference w:id="2"/>
      </w:r>
      <w:r w:rsidRPr="004F69D2">
        <w:rPr>
          <w:b w:val="0"/>
          <w:bCs w:val="0"/>
          <w:sz w:val="26"/>
          <w:rtl/>
        </w:rPr>
        <w:t xml:space="preserve"> (להלן – </w:t>
      </w:r>
      <w:r w:rsidRPr="004F69D2">
        <w:rPr>
          <w:rFonts w:hint="eastAsia"/>
          <w:b w:val="0"/>
          <w:bCs w:val="0"/>
          <w:sz w:val="26"/>
          <w:rtl/>
        </w:rPr>
        <w:t>החוק</w:t>
      </w:r>
      <w:r w:rsidRPr="004F69D2">
        <w:rPr>
          <w:b w:val="0"/>
          <w:bCs w:val="0"/>
          <w:sz w:val="26"/>
          <w:rtl/>
        </w:rPr>
        <w:t xml:space="preserve">), </w:t>
      </w:r>
      <w:r w:rsidR="00B81093" w:rsidRPr="004F69D2">
        <w:rPr>
          <w:rFonts w:hint="eastAsia"/>
          <w:b w:val="0"/>
          <w:bCs w:val="0"/>
          <w:sz w:val="26"/>
          <w:rtl/>
        </w:rPr>
        <w:t>בהתייעצות</w:t>
      </w:r>
      <w:r w:rsidR="00B81093" w:rsidRPr="004F69D2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עם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שר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הבריאות</w:t>
      </w:r>
      <w:r w:rsidR="00B81093" w:rsidRPr="00CA5211">
        <w:rPr>
          <w:b w:val="0"/>
          <w:bCs w:val="0"/>
          <w:sz w:val="26"/>
          <w:rtl/>
        </w:rPr>
        <w:t xml:space="preserve">, </w:t>
      </w:r>
      <w:r w:rsidR="00B81093" w:rsidRPr="00CA5211">
        <w:rPr>
          <w:rFonts w:hint="eastAsia"/>
          <w:b w:val="0"/>
          <w:bCs w:val="0"/>
          <w:sz w:val="26"/>
          <w:rtl/>
        </w:rPr>
        <w:t>השר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להגנת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הסביבה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והוועדה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המקצועית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המייעצת</w:t>
      </w:r>
      <w:del w:id="4" w:author="דפנה  טיש-פיגנבוים  [Daphna Tish-feigenboim]" w:date="2017-11-23T13:23:00Z">
        <w:r w:rsidR="000819C5" w:rsidRPr="00CA5211" w:rsidDel="00005AC6">
          <w:rPr>
            <w:b w:val="0"/>
            <w:bCs w:val="0"/>
            <w:sz w:val="26"/>
            <w:rtl/>
          </w:rPr>
          <w:delText xml:space="preserve"> לעניין</w:delText>
        </w:r>
        <w:r w:rsidR="0062417A" w:rsidRPr="00CA5211" w:rsidDel="00005AC6">
          <w:rPr>
            <w:b w:val="0"/>
            <w:bCs w:val="0"/>
            <w:sz w:val="26"/>
            <w:rtl/>
          </w:rPr>
          <w:delText xml:space="preserve"> תקנה</w:delText>
        </w:r>
        <w:r w:rsidR="000819C5" w:rsidRPr="00CA5211" w:rsidDel="00005AC6">
          <w:rPr>
            <w:b w:val="0"/>
            <w:bCs w:val="0"/>
            <w:sz w:val="26"/>
            <w:rtl/>
          </w:rPr>
          <w:delText xml:space="preserve"> </w:delText>
        </w:r>
        <w:r w:rsidR="00387F1D" w:rsidRPr="00EC4333" w:rsidDel="00005AC6">
          <w:rPr>
            <w:b w:val="0"/>
            <w:bCs w:val="0"/>
            <w:sz w:val="26"/>
            <w:rtl/>
          </w:rPr>
          <w:delText>7</w:delText>
        </w:r>
      </w:del>
      <w:r w:rsidR="00FD7850" w:rsidRPr="00102755">
        <w:rPr>
          <w:rFonts w:hint="cs"/>
          <w:b w:val="0"/>
          <w:bCs w:val="0"/>
          <w:sz w:val="26"/>
          <w:rtl/>
        </w:rPr>
        <w:t>,</w:t>
      </w:r>
      <w:r w:rsidR="000C27ED"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ובאישור</w:t>
      </w:r>
      <w:r w:rsidRPr="00102755">
        <w:rPr>
          <w:b w:val="0"/>
          <w:bCs w:val="0"/>
          <w:sz w:val="26"/>
          <w:rtl/>
        </w:rPr>
        <w:t xml:space="preserve"> ועדת </w:t>
      </w:r>
      <w:r w:rsidR="000C4E80" w:rsidRPr="00102755">
        <w:rPr>
          <w:rFonts w:hint="eastAsia"/>
          <w:b w:val="0"/>
          <w:bCs w:val="0"/>
          <w:sz w:val="26"/>
          <w:rtl/>
        </w:rPr>
        <w:t>העבודה</w:t>
      </w:r>
      <w:r w:rsidR="000C4E80" w:rsidRPr="00102755">
        <w:rPr>
          <w:b w:val="0"/>
          <w:bCs w:val="0"/>
          <w:sz w:val="26"/>
          <w:rtl/>
        </w:rPr>
        <w:t xml:space="preserve"> </w:t>
      </w:r>
      <w:r w:rsidR="000C4E80" w:rsidRPr="008E11D9">
        <w:rPr>
          <w:rFonts w:hint="eastAsia"/>
          <w:b w:val="0"/>
          <w:bCs w:val="0"/>
          <w:sz w:val="26"/>
          <w:rtl/>
        </w:rPr>
        <w:t>הרווחה</w:t>
      </w:r>
      <w:r w:rsidR="000C4E80" w:rsidRPr="008E11D9">
        <w:rPr>
          <w:b w:val="0"/>
          <w:bCs w:val="0"/>
          <w:sz w:val="26"/>
          <w:rtl/>
        </w:rPr>
        <w:t xml:space="preserve"> </w:t>
      </w:r>
      <w:r w:rsidR="000C4E80" w:rsidRPr="008E11D9">
        <w:rPr>
          <w:rFonts w:hint="eastAsia"/>
          <w:b w:val="0"/>
          <w:bCs w:val="0"/>
          <w:sz w:val="26"/>
          <w:rtl/>
        </w:rPr>
        <w:t>ו</w:t>
      </w:r>
      <w:r w:rsidRPr="008E11D9">
        <w:rPr>
          <w:rFonts w:hint="eastAsia"/>
          <w:b w:val="0"/>
          <w:bCs w:val="0"/>
          <w:sz w:val="26"/>
          <w:rtl/>
        </w:rPr>
        <w:t>ה</w:t>
      </w:r>
      <w:r w:rsidRPr="00102755">
        <w:rPr>
          <w:rFonts w:hint="eastAsia"/>
          <w:b w:val="0"/>
          <w:bCs w:val="0"/>
          <w:sz w:val="26"/>
          <w:rtl/>
        </w:rPr>
        <w:t>בריאות</w:t>
      </w:r>
      <w:r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של</w:t>
      </w:r>
      <w:r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הכנסת</w:t>
      </w:r>
      <w:r w:rsidRPr="004F69D2">
        <w:rPr>
          <w:b w:val="0"/>
          <w:bCs w:val="0"/>
          <w:sz w:val="26"/>
          <w:rtl/>
        </w:rPr>
        <w:t xml:space="preserve">, </w:t>
      </w:r>
      <w:r w:rsidRPr="004F69D2">
        <w:rPr>
          <w:rFonts w:hint="eastAsia"/>
          <w:b w:val="0"/>
          <w:bCs w:val="0"/>
          <w:sz w:val="26"/>
          <w:rtl/>
        </w:rPr>
        <w:t>אני</w:t>
      </w:r>
      <w:r w:rsidRPr="004F69D2">
        <w:rPr>
          <w:b w:val="0"/>
          <w:bCs w:val="0"/>
          <w:sz w:val="26"/>
          <w:rtl/>
        </w:rPr>
        <w:t xml:space="preserve"> </w:t>
      </w:r>
      <w:r w:rsidRPr="004F69D2">
        <w:rPr>
          <w:rFonts w:hint="eastAsia"/>
          <w:b w:val="0"/>
          <w:bCs w:val="0"/>
          <w:sz w:val="26"/>
          <w:rtl/>
        </w:rPr>
        <w:t>מתקין</w:t>
      </w:r>
      <w:r w:rsidRPr="004F69D2">
        <w:rPr>
          <w:b w:val="0"/>
          <w:bCs w:val="0"/>
          <w:sz w:val="26"/>
          <w:rtl/>
        </w:rPr>
        <w:t xml:space="preserve"> </w:t>
      </w:r>
      <w:r w:rsidRPr="004F69D2">
        <w:rPr>
          <w:rFonts w:hint="eastAsia"/>
          <w:b w:val="0"/>
          <w:bCs w:val="0"/>
          <w:sz w:val="26"/>
          <w:rtl/>
        </w:rPr>
        <w:t>תקנות</w:t>
      </w:r>
      <w:r w:rsidRPr="004F69D2">
        <w:rPr>
          <w:b w:val="0"/>
          <w:bCs w:val="0"/>
          <w:sz w:val="26"/>
          <w:rtl/>
        </w:rPr>
        <w:t xml:space="preserve"> </w:t>
      </w:r>
      <w:r w:rsidRPr="004F69D2">
        <w:rPr>
          <w:rFonts w:hint="eastAsia"/>
          <w:b w:val="0"/>
          <w:bCs w:val="0"/>
          <w:sz w:val="26"/>
          <w:rtl/>
        </w:rPr>
        <w:t>אלה</w:t>
      </w:r>
      <w:r w:rsidRPr="004F69D2">
        <w:rPr>
          <w:b w:val="0"/>
          <w:bCs w:val="0"/>
          <w:sz w:val="26"/>
          <w:rtl/>
        </w:rPr>
        <w:t>:</w:t>
      </w: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81"/>
        <w:gridCol w:w="142"/>
        <w:gridCol w:w="425"/>
        <w:gridCol w:w="626"/>
        <w:gridCol w:w="225"/>
        <w:gridCol w:w="5670"/>
      </w:tblGrid>
      <w:tr w:rsidR="00F440E3" w:rsidRPr="00EC4333" w:rsidTr="00CA5211">
        <w:trPr>
          <w:cantSplit/>
          <w:trHeight w:val="60"/>
        </w:trPr>
        <w:tc>
          <w:tcPr>
            <w:tcW w:w="1870" w:type="dxa"/>
          </w:tcPr>
          <w:p w:rsidR="00F440E3" w:rsidRPr="00CA5211" w:rsidRDefault="006B71AB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</w:rPr>
              <w:t>הגדרות</w:t>
            </w:r>
          </w:p>
        </w:tc>
        <w:tc>
          <w:tcPr>
            <w:tcW w:w="823" w:type="dxa"/>
            <w:gridSpan w:val="2"/>
          </w:tcPr>
          <w:p w:rsidR="00F440E3" w:rsidRPr="00CA5211" w:rsidRDefault="00F440E3" w:rsidP="00BA17D2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F440E3" w:rsidRPr="00CA5211" w:rsidRDefault="006B71AB" w:rsidP="00CA5211">
            <w:pPr>
              <w:pStyle w:val="TableHead"/>
              <w:jc w:val="both"/>
              <w:rPr>
                <w:b w:val="0"/>
                <w:bCs w:val="0"/>
                <w:sz w:val="26"/>
                <w:rtl/>
              </w:rPr>
            </w:pPr>
            <w:r w:rsidRPr="00CA5211">
              <w:rPr>
                <w:rFonts w:hint="eastAsia"/>
                <w:b w:val="0"/>
                <w:bCs w:val="0"/>
                <w:sz w:val="26"/>
                <w:rtl/>
              </w:rPr>
              <w:t>בתקנות</w:t>
            </w:r>
            <w:r w:rsidRPr="00CA5211">
              <w:rPr>
                <w:b w:val="0"/>
                <w:bCs w:val="0"/>
                <w:sz w:val="26"/>
                <w:rtl/>
              </w:rPr>
              <w:t xml:space="preserve"> </w:t>
            </w:r>
            <w:r w:rsidRPr="00CA5211">
              <w:rPr>
                <w:rFonts w:hint="eastAsia"/>
                <w:b w:val="0"/>
                <w:bCs w:val="0"/>
                <w:sz w:val="26"/>
                <w:rtl/>
              </w:rPr>
              <w:t>אלה</w:t>
            </w:r>
            <w:r w:rsidR="0043579C">
              <w:rPr>
                <w:rFonts w:hint="cs"/>
                <w:b w:val="0"/>
                <w:bCs w:val="0"/>
                <w:sz w:val="26"/>
                <w:rtl/>
              </w:rPr>
              <w:t xml:space="preserve"> </w:t>
            </w:r>
            <w:r w:rsidR="0043579C" w:rsidRPr="00CA5211">
              <w:rPr>
                <w:b w:val="0"/>
                <w:bCs w:val="0"/>
                <w:sz w:val="26"/>
                <w:rtl/>
              </w:rPr>
              <w:t>–</w:t>
            </w:r>
          </w:p>
        </w:tc>
      </w:tr>
      <w:tr w:rsidR="006943F6" w:rsidRPr="00EC4333" w:rsidTr="00CA5211">
        <w:trPr>
          <w:cantSplit/>
          <w:trHeight w:val="60"/>
        </w:trPr>
        <w:tc>
          <w:tcPr>
            <w:tcW w:w="1870" w:type="dxa"/>
          </w:tcPr>
          <w:p w:rsidR="006943F6" w:rsidRPr="00CA5211" w:rsidRDefault="006943F6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6943F6" w:rsidRPr="00CA5211" w:rsidRDefault="006943F6" w:rsidP="00CA5211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6943F6" w:rsidRPr="00CA5211" w:rsidRDefault="006943F6" w:rsidP="00CA5211">
            <w:pPr>
              <w:pStyle w:val="TableBlockOutdent"/>
              <w:rPr>
                <w:sz w:val="26"/>
                <w:rtl/>
              </w:rPr>
            </w:pPr>
            <w:r w:rsidRPr="00CA5211">
              <w:rPr>
                <w:sz w:val="26"/>
                <w:rtl/>
              </w:rPr>
              <w:t>"אפר</w:t>
            </w:r>
            <w:r w:rsidR="00930A04" w:rsidRPr="00CA5211">
              <w:rPr>
                <w:sz w:val="26"/>
                <w:rtl/>
              </w:rPr>
              <w:t xml:space="preserve"> גולמי</w:t>
            </w:r>
            <w:r w:rsidRPr="00CA5211">
              <w:rPr>
                <w:sz w:val="26"/>
                <w:rtl/>
              </w:rPr>
              <w:t>" –</w:t>
            </w:r>
            <w:r w:rsidRPr="00CA5211">
              <w:rPr>
                <w:b/>
                <w:bCs/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החומר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המינרלי</w:t>
            </w:r>
            <w:r w:rsidRPr="00CA5211">
              <w:rPr>
                <w:sz w:val="26"/>
                <w:rtl/>
              </w:rPr>
              <w:t xml:space="preserve"> שנותר משריפת חומר אורגני;</w:t>
            </w:r>
          </w:p>
        </w:tc>
      </w:tr>
      <w:tr w:rsidR="00682578" w:rsidRPr="00EC4333" w:rsidTr="008E11D9">
        <w:trPr>
          <w:cantSplit/>
          <w:trHeight w:val="60"/>
        </w:trPr>
        <w:tc>
          <w:tcPr>
            <w:tcW w:w="1870" w:type="dxa"/>
          </w:tcPr>
          <w:p w:rsidR="00682578" w:rsidRPr="00CA5211" w:rsidRDefault="0068257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682578" w:rsidRPr="00CA5211" w:rsidRDefault="00682578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682578" w:rsidRPr="00CA5211" w:rsidRDefault="00682578" w:rsidP="00EC4333">
            <w:pPr>
              <w:pStyle w:val="TableBlockOutdent"/>
              <w:rPr>
                <w:sz w:val="26"/>
                <w:rtl/>
              </w:rPr>
            </w:pPr>
            <w:r w:rsidRPr="00CA5211">
              <w:rPr>
                <w:sz w:val="26"/>
                <w:rtl/>
              </w:rPr>
              <w:t>"</w:t>
            </w:r>
            <w:r w:rsidRPr="00CA5211">
              <w:rPr>
                <w:rFonts w:hint="eastAsia"/>
                <w:sz w:val="26"/>
                <w:rtl/>
              </w:rPr>
              <w:t>אצווה</w:t>
            </w:r>
            <w:r w:rsidRPr="00CA5211">
              <w:rPr>
                <w:sz w:val="26"/>
                <w:rtl/>
              </w:rPr>
              <w:t xml:space="preserve">" – כמות </w:t>
            </w:r>
            <w:r w:rsidRPr="008E11D9">
              <w:rPr>
                <w:sz w:val="26"/>
                <w:rtl/>
              </w:rPr>
              <w:t xml:space="preserve">או סדרת ייצור של מזון לבעלי חיים </w:t>
            </w:r>
            <w:r w:rsidRPr="008E11D9">
              <w:rPr>
                <w:rFonts w:hint="eastAsia"/>
                <w:sz w:val="26"/>
                <w:rtl/>
              </w:rPr>
              <w:t>ה</w:t>
            </w:r>
            <w:r w:rsidR="00EC4333" w:rsidRPr="008E11D9">
              <w:rPr>
                <w:rFonts w:hint="eastAsia"/>
                <w:sz w:val="26"/>
                <w:rtl/>
              </w:rPr>
              <w:t>מכוונת</w:t>
            </w:r>
            <w:r w:rsidR="00EC4333" w:rsidRPr="008E11D9">
              <w:rPr>
                <w:sz w:val="26"/>
                <w:rtl/>
              </w:rPr>
              <w:t xml:space="preserve"> </w:t>
            </w:r>
            <w:r w:rsidRPr="008E11D9">
              <w:rPr>
                <w:rFonts w:hint="eastAsia"/>
                <w:sz w:val="26"/>
                <w:rtl/>
              </w:rPr>
              <w:t>להיות</w:t>
            </w:r>
            <w:r w:rsidRPr="008E11D9">
              <w:rPr>
                <w:sz w:val="26"/>
                <w:rtl/>
              </w:rPr>
              <w:t xml:space="preserve"> בעלת </w:t>
            </w:r>
            <w:r w:rsidRPr="00CA5211">
              <w:rPr>
                <w:sz w:val="26"/>
                <w:rtl/>
              </w:rPr>
              <w:t>מאפיינים אחידים, ושיוצרה במהלך מחזור ייצור אחד;</w:t>
            </w:r>
          </w:p>
        </w:tc>
      </w:tr>
      <w:tr w:rsidR="008820B5" w:rsidRPr="00EC4333" w:rsidTr="00EC4333">
        <w:trPr>
          <w:cantSplit/>
          <w:trHeight w:val="60"/>
        </w:trPr>
        <w:tc>
          <w:tcPr>
            <w:tcW w:w="1870" w:type="dxa"/>
          </w:tcPr>
          <w:p w:rsidR="008820B5" w:rsidRPr="008820B5" w:rsidRDefault="008820B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8820B5" w:rsidRPr="008820B5" w:rsidRDefault="008820B5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820B5" w:rsidRPr="008820B5" w:rsidRDefault="008820B5" w:rsidP="00CF2640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hint="eastAsia"/>
                <w:sz w:val="26"/>
                <w:rtl/>
              </w:rPr>
              <w:t>חיית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מחמד</w:t>
            </w:r>
            <w:r w:rsidRPr="00CA5211">
              <w:rPr>
                <w:b/>
                <w:bCs/>
                <w:sz w:val="26"/>
                <w:rtl/>
              </w:rPr>
              <w:t>"</w:t>
            </w:r>
            <w:r w:rsidRPr="00CA5211">
              <w:rPr>
                <w:sz w:val="26"/>
                <w:rtl/>
              </w:rPr>
              <w:t xml:space="preserve"> – בעל חיים שאדם מגדל </w:t>
            </w:r>
            <w:r w:rsidRPr="00CA5211">
              <w:rPr>
                <w:rFonts w:hint="eastAsia"/>
                <w:sz w:val="26"/>
                <w:rtl/>
              </w:rPr>
              <w:t>אותו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או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מטפל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בו</w:t>
            </w:r>
            <w:r w:rsidRPr="00CA5211">
              <w:rPr>
                <w:sz w:val="26"/>
                <w:rtl/>
              </w:rPr>
              <w:t>, לרבות סוס</w:t>
            </w:r>
            <w:r w:rsidR="00B15045">
              <w:rPr>
                <w:rFonts w:hint="cs"/>
                <w:sz w:val="26"/>
                <w:rtl/>
              </w:rPr>
              <w:t xml:space="preserve"> וחמור</w:t>
            </w:r>
            <w:r w:rsidRPr="00CA5211">
              <w:rPr>
                <w:sz w:val="26"/>
                <w:rtl/>
              </w:rPr>
              <w:t xml:space="preserve">, </w:t>
            </w:r>
            <w:r w:rsidRPr="008E11D9">
              <w:rPr>
                <w:rFonts w:hint="eastAsia"/>
                <w:sz w:val="26"/>
                <w:rtl/>
              </w:rPr>
              <w:t>ו</w:t>
            </w:r>
            <w:r w:rsidRPr="008E11D9">
              <w:rPr>
                <w:sz w:val="26"/>
                <w:rtl/>
              </w:rPr>
              <w:t>למעט חיית משק;</w:t>
            </w:r>
          </w:p>
        </w:tc>
      </w:tr>
      <w:tr w:rsidR="008820B5" w:rsidRPr="00EC4333" w:rsidDel="00943505" w:rsidTr="00EC4333">
        <w:trPr>
          <w:cantSplit/>
          <w:trHeight w:val="60"/>
          <w:del w:id="5" w:author="דפנה  טיש-פיגנבוים  [Daphna Tish-feigenboim]" w:date="2017-11-23T12:54:00Z"/>
        </w:trPr>
        <w:tc>
          <w:tcPr>
            <w:tcW w:w="1870" w:type="dxa"/>
          </w:tcPr>
          <w:p w:rsidR="008820B5" w:rsidRPr="008820B5" w:rsidDel="00943505" w:rsidRDefault="008820B5">
            <w:pPr>
              <w:pStyle w:val="TableSideHeading"/>
              <w:keepLines w:val="0"/>
              <w:rPr>
                <w:del w:id="6" w:author="דפנה  טיש-פיגנבוים  [Daphna Tish-feigenboim]" w:date="2017-11-23T12:54:00Z"/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8820B5" w:rsidRPr="008820B5" w:rsidDel="00943505" w:rsidRDefault="008820B5" w:rsidP="006943F6">
            <w:pPr>
              <w:pStyle w:val="TableText"/>
              <w:rPr>
                <w:del w:id="7" w:author="דפנה  טיש-פיגנבוים  [Daphna Tish-feigenboim]" w:date="2017-11-23T12:54:00Z"/>
                <w:sz w:val="26"/>
              </w:rPr>
            </w:pPr>
          </w:p>
        </w:tc>
        <w:tc>
          <w:tcPr>
            <w:tcW w:w="6946" w:type="dxa"/>
            <w:gridSpan w:val="4"/>
          </w:tcPr>
          <w:p w:rsidR="008820B5" w:rsidRDefault="008820B5" w:rsidP="00CF2640">
            <w:pPr>
              <w:pStyle w:val="TableBlockOutdent"/>
              <w:rPr>
                <w:ins w:id="8" w:author="אניאלה   גלבוע  [Aniella Gilboa]" w:date="2017-11-19T18:17:00Z"/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חיית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משק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sz w:val="26"/>
                <w:rtl/>
              </w:rPr>
              <w:t>–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בעל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חיים </w:t>
            </w:r>
            <w:ins w:id="9" w:author="דפנה  טיש-פיגנבוים  [Daphna Tish-feigenboim]" w:date="2017-11-23T13:28:00Z">
              <w:r w:rsidR="008E25C1">
                <w:rPr>
                  <w:rFonts w:ascii="Times New Roman" w:eastAsia="Times New Roman" w:hAnsi="Times New Roman" w:hint="cs"/>
                  <w:snapToGrid/>
                  <w:sz w:val="26"/>
                  <w:rtl/>
                  <w:lang w:val="en-GB" w:eastAsia="he-IL"/>
                </w:rPr>
                <w:t xml:space="preserve">ממין </w:t>
              </w:r>
            </w:ins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ש</w:t>
            </w:r>
            <w:r w:rsidR="002A5755">
              <w:rPr>
                <w:rFonts w:ascii="Times New Roman" w:eastAsia="Times New Roman" w:hAnsi="Times New Roman" w:hint="cs"/>
                <w:snapToGrid/>
                <w:sz w:val="26"/>
                <w:rtl/>
                <w:lang w:val="en-GB" w:eastAsia="he-IL"/>
              </w:rPr>
              <w:t xml:space="preserve">מוחזק לשם הפקת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או רכיב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במזון</w:t>
            </w:r>
            <w:r w:rsidR="002A5755">
              <w:rPr>
                <w:rFonts w:ascii="Times New Roman" w:eastAsia="Times New Roman" w:hAnsi="Times New Roman" w:hint="cs"/>
                <w:snapToGrid/>
                <w:sz w:val="26"/>
                <w:rtl/>
                <w:lang w:val="en-GB" w:eastAsia="he-IL"/>
              </w:rPr>
              <w:t>, ממנו או מתוצרתו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;</w:t>
            </w:r>
          </w:p>
          <w:p w:rsidR="00BB4A42" w:rsidRPr="008820B5" w:rsidDel="00943505" w:rsidRDefault="00BB4A42" w:rsidP="00943505">
            <w:pPr>
              <w:pStyle w:val="TableBlockOutdent"/>
              <w:rPr>
                <w:del w:id="10" w:author="דפנה  טיש-פיגנבוים  [Daphna Tish-feigenboim]" w:date="2017-11-23T12:54:00Z"/>
                <w:rtl/>
              </w:rPr>
            </w:pPr>
          </w:p>
        </w:tc>
      </w:tr>
      <w:tr w:rsidR="008820B5" w:rsidRPr="00EC4333" w:rsidTr="00EC4333">
        <w:trPr>
          <w:cantSplit/>
          <w:trHeight w:val="60"/>
        </w:trPr>
        <w:tc>
          <w:tcPr>
            <w:tcW w:w="1870" w:type="dxa"/>
          </w:tcPr>
          <w:p w:rsidR="008820B5" w:rsidRPr="008820B5" w:rsidRDefault="008820B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8820B5" w:rsidRPr="008820B5" w:rsidRDefault="008820B5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820B5" w:rsidRPr="008820B5" w:rsidRDefault="008820B5" w:rsidP="008820B5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ייעודי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sz w:val="26"/>
                <w:rtl/>
              </w:rPr>
              <w:t>–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המיועד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להזנה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מלאה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או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חלקית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בעל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חיים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ומותאם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לצרכים בריאותיים או תזונתיים מיוחדים בהתאם לגיל,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למין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ולמצב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התחלואה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של בעל החיים;</w:t>
            </w:r>
          </w:p>
        </w:tc>
      </w:tr>
      <w:tr w:rsidR="008820B5" w:rsidRPr="00EC4333" w:rsidTr="00EC4333">
        <w:trPr>
          <w:cantSplit/>
          <w:trHeight w:val="60"/>
        </w:trPr>
        <w:tc>
          <w:tcPr>
            <w:tcW w:w="1870" w:type="dxa"/>
          </w:tcPr>
          <w:p w:rsidR="008820B5" w:rsidRPr="008820B5" w:rsidRDefault="008820B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8820B5" w:rsidRPr="008820B5" w:rsidRDefault="008820B5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820B5" w:rsidRPr="008820B5" w:rsidRDefault="008820B5" w:rsidP="008820B5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מלא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sz w:val="26"/>
                <w:rtl/>
              </w:rPr>
              <w:t>–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מזון</w:t>
            </w:r>
            <w:r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לבעל חיים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המספק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את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כל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צרכי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הזנתו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של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בעל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החיים,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למעט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מים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>;</w:t>
            </w:r>
          </w:p>
        </w:tc>
      </w:tr>
      <w:tr w:rsidR="008820B5" w:rsidRPr="00EC4333" w:rsidTr="00EC4333">
        <w:trPr>
          <w:cantSplit/>
          <w:trHeight w:val="60"/>
        </w:trPr>
        <w:tc>
          <w:tcPr>
            <w:tcW w:w="1870" w:type="dxa"/>
          </w:tcPr>
          <w:p w:rsidR="008820B5" w:rsidRPr="008820B5" w:rsidRDefault="008820B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8820B5" w:rsidRPr="008820B5" w:rsidRDefault="008820B5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820B5" w:rsidRPr="008820B5" w:rsidRDefault="008820B5" w:rsidP="007517FA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מזון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רפואי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" </w:t>
            </w:r>
            <w:r w:rsidR="00BF101F" w:rsidRPr="00CA5211">
              <w:rPr>
                <w:sz w:val="26"/>
                <w:rtl/>
              </w:rPr>
              <w:t>–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מזון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לבעלי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חיים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המכיל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תכשיר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וטרינרי</w:t>
            </w:r>
            <w:del w:id="11" w:author="דפנה  טיש-פיגנבוים  [Daphna Tish-feigenboim]" w:date="2017-11-23T13:09:00Z">
              <w:r w:rsidR="00BF101F" w:rsidRPr="00CA5211" w:rsidDel="007517FA">
                <w:rPr>
                  <w:rFonts w:ascii="Times New Roman" w:eastAsia="Times New Roman" w:hAnsi="Times New Roman"/>
                  <w:snapToGrid/>
                  <w:sz w:val="26"/>
                  <w:rtl/>
                  <w:lang w:val="en-GB" w:eastAsia="he-IL"/>
                </w:rPr>
                <w:delText xml:space="preserve"> מיוחד</w:delText>
              </w:r>
            </w:del>
            <w:r w:rsidR="00CD0738">
              <w:rPr>
                <w:rFonts w:ascii="Times New Roman" w:eastAsia="Times New Roman" w:hAnsi="Times New Roman" w:hint="cs"/>
                <w:snapToGrid/>
                <w:sz w:val="26"/>
                <w:rtl/>
                <w:lang w:val="en-GB" w:eastAsia="he-IL"/>
              </w:rPr>
              <w:t>, אחד או יותר</w:t>
            </w:r>
            <w:r w:rsidR="00BF101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8E25C1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משלים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sz w:val="26"/>
                <w:rtl/>
              </w:rPr>
              <w:t>–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מזון לבעלי חיים אשר אינו מספק את</w:t>
            </w:r>
            <w:r w:rsidR="00CD0738">
              <w:rPr>
                <w:rFonts w:ascii="Times New Roman" w:eastAsia="Times New Roman" w:hAnsi="Times New Roman" w:hint="cs"/>
                <w:snapToGrid/>
                <w:sz w:val="26"/>
                <w:rtl/>
                <w:lang w:val="en-GB" w:eastAsia="he-IL"/>
              </w:rPr>
              <w:t xml:space="preserve"> כל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צרכי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הזנתו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בעל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החיים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CE59E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משלים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מינרלי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–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לבעלי חיים המכיל אפר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גולמי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בשיעור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40%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לפחות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BF101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מספר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היתר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ייצור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–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מספר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סידורי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היתר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לייצור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מזון לבעלי חיים שניתן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לפי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סעיף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4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לחוק</w:t>
            </w:r>
            <w:r>
              <w:rPr>
                <w:rFonts w:hint="cs"/>
                <w:rtl/>
              </w:rPr>
              <w:t xml:space="preserve">; 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BF101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מספר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היתר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שיווק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-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מספר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סידורי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היתר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לשיווק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מזון לבעלי חיים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שניתן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לפי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סעיף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4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לחוק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BF101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סימון</w:t>
            </w:r>
            <w:r w:rsidRPr="00CA5211">
              <w:rPr>
                <w:sz w:val="26"/>
                <w:rtl/>
                <w:lang w:val="en-GB"/>
              </w:rPr>
              <w:t>"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 w:eastAsia="he-IL"/>
              </w:rPr>
              <w:t xml:space="preserve"> תווית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כאמור</w:t>
            </w:r>
            <w:r w:rsidRPr="00CA5211">
              <w:rPr>
                <w:sz w:val="26"/>
                <w:rtl/>
              </w:rPr>
              <w:t xml:space="preserve"> בתקנות אלה, </w:t>
            </w:r>
            <w:r w:rsidRPr="00CA5211">
              <w:rPr>
                <w:rFonts w:hint="eastAsia"/>
                <w:sz w:val="26"/>
                <w:rtl/>
              </w:rPr>
              <w:t>המוצמדת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לאריזת</w:t>
            </w:r>
            <w:r w:rsidRPr="00CA5211">
              <w:rPr>
                <w:sz w:val="26"/>
                <w:rtl/>
              </w:rPr>
              <w:t xml:space="preserve"> מזון לבעלי חיים או לתעודת משלוח של מזון </w:t>
            </w:r>
            <w:r w:rsidRPr="00CA5211">
              <w:rPr>
                <w:rFonts w:hint="eastAsia"/>
                <w:sz w:val="26"/>
                <w:rtl/>
              </w:rPr>
              <w:t>לבעלי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חיים</w:t>
            </w:r>
            <w:r w:rsidRPr="00CA5211">
              <w:rPr>
                <w:sz w:val="26"/>
                <w:rtl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7517FA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hint="eastAsia"/>
                <w:sz w:val="26"/>
                <w:rtl/>
                <w:lang w:val="en-GB" w:eastAsia="he-IL"/>
              </w:rPr>
              <w:t>תכשיר</w:t>
            </w:r>
            <w:r w:rsidRPr="00CA5211">
              <w:rPr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 w:eastAsia="he-IL"/>
              </w:rPr>
              <w:t>וטרינרי</w:t>
            </w:r>
            <w:ins w:id="12" w:author="דפנה  טיש-פיגנבוים  [Daphna Tish-feigenboim]" w:date="2017-11-23T13:05:00Z">
              <w:r w:rsidR="007517FA" w:rsidRPr="00CA5211" w:rsidDel="007517FA">
                <w:rPr>
                  <w:sz w:val="26"/>
                  <w:rtl/>
                  <w:lang w:val="en-GB" w:eastAsia="he-IL"/>
                </w:rPr>
                <w:t xml:space="preserve"> </w:t>
              </w:r>
            </w:ins>
            <w:del w:id="13" w:author="דפנה  טיש-פיגנבוים  [Daphna Tish-feigenboim]" w:date="2017-11-23T13:05:00Z">
              <w:r w:rsidRPr="00CA5211" w:rsidDel="007517FA">
                <w:rPr>
                  <w:sz w:val="26"/>
                  <w:rtl/>
                  <w:lang w:val="en-GB" w:eastAsia="he-IL"/>
                </w:rPr>
                <w:delText xml:space="preserve"> מיוחד</w:delText>
              </w:r>
            </w:del>
            <w:r w:rsidRPr="00CA5211">
              <w:rPr>
                <w:b/>
                <w:bCs/>
                <w:sz w:val="26"/>
                <w:rtl/>
                <w:lang w:val="en-GB" w:eastAsia="he-IL"/>
              </w:rPr>
              <w:t>" –</w:t>
            </w:r>
            <w:r w:rsidRPr="00CA5211">
              <w:rPr>
                <w:sz w:val="26"/>
                <w:rtl/>
                <w:lang w:val="en-GB" w:eastAsia="he-IL"/>
              </w:rPr>
              <w:t xml:space="preserve"> </w:t>
            </w:r>
            <w:ins w:id="14" w:author="דפנה  טיש-פיגנבוים  [Daphna Tish-feigenboim]" w:date="2017-11-23T13:06:00Z">
              <w:r w:rsidR="007517FA">
                <w:rPr>
                  <w:rFonts w:hint="cs"/>
                  <w:sz w:val="26"/>
                  <w:rtl/>
                  <w:lang w:val="en-GB" w:eastAsia="he-IL"/>
                </w:rPr>
                <w:t>תכשיר וטרינרי הרשום בפנקס במדור תכשירים רפואיים לשימוש וטרינרי כאמור ב</w:t>
              </w:r>
            </w:ins>
            <w:del w:id="15" w:author="דפנה  טיש-פיגנבוים  [Daphna Tish-feigenboim]" w:date="2017-11-23T13:06:00Z">
              <w:r w:rsidRPr="00CA5211" w:rsidDel="007517FA">
                <w:rPr>
                  <w:sz w:val="26"/>
                  <w:rtl/>
                  <w:lang w:val="en-GB" w:eastAsia="he-IL"/>
                </w:rPr>
                <w:delText xml:space="preserve">כהגדרתו </w:delText>
              </w:r>
            </w:del>
            <w:ins w:id="16" w:author="דפנה  טיש-פיגנבוים  [Daphna Tish-feigenboim]" w:date="2017-11-23T13:07:00Z">
              <w:r w:rsidR="007517FA">
                <w:rPr>
                  <w:rFonts w:hint="cs"/>
                  <w:sz w:val="26"/>
                  <w:rtl/>
                  <w:lang w:val="en-GB" w:eastAsia="he-IL"/>
                </w:rPr>
                <w:t xml:space="preserve"> </w:t>
              </w:r>
            </w:ins>
            <w:r w:rsidRPr="00CA5211">
              <w:rPr>
                <w:sz w:val="26"/>
                <w:rtl/>
                <w:lang w:val="en-GB" w:eastAsia="he-IL"/>
              </w:rPr>
              <w:t>בתקנות הרוקחים (</w:t>
            </w:r>
            <w:del w:id="17" w:author="דפנה  טיש-פיגנבוים  [Daphna Tish-feigenboim]" w:date="2017-11-23T13:06:00Z">
              <w:r w:rsidRPr="00CA5211" w:rsidDel="007517FA">
                <w:rPr>
                  <w:sz w:val="26"/>
                  <w:rtl/>
                  <w:lang w:val="en-GB" w:eastAsia="he-IL"/>
                </w:rPr>
                <w:delText xml:space="preserve">ניפוקם של </w:delText>
              </w:r>
            </w:del>
            <w:r w:rsidRPr="00CA5211">
              <w:rPr>
                <w:sz w:val="26"/>
                <w:rtl/>
                <w:lang w:val="en-GB" w:eastAsia="he-IL"/>
              </w:rPr>
              <w:t>תכשירים</w:t>
            </w:r>
            <w:del w:id="18" w:author="דפנה  טיש-פיגנבוים  [Daphna Tish-feigenboim]" w:date="2017-11-23T13:06:00Z">
              <w:r w:rsidRPr="00CA5211" w:rsidDel="007517FA">
                <w:rPr>
                  <w:sz w:val="26"/>
                  <w:rtl/>
                  <w:lang w:val="en-GB" w:eastAsia="he-IL"/>
                </w:rPr>
                <w:delText xml:space="preserve"> וטרינריים</w:delText>
              </w:r>
            </w:del>
            <w:r w:rsidRPr="00CA5211">
              <w:rPr>
                <w:sz w:val="26"/>
                <w:rtl/>
                <w:lang w:val="en-GB" w:eastAsia="he-IL"/>
              </w:rPr>
              <w:t xml:space="preserve">), </w:t>
            </w:r>
            <w:r w:rsidR="000124B1">
              <w:rPr>
                <w:rFonts w:hint="cs"/>
                <w:sz w:val="26"/>
                <w:rtl/>
                <w:lang w:val="en-GB" w:eastAsia="he-IL"/>
              </w:rPr>
              <w:t>ה</w:t>
            </w:r>
            <w:r w:rsidRPr="00CA5211">
              <w:rPr>
                <w:sz w:val="26"/>
                <w:rtl/>
                <w:lang w:val="en-GB" w:eastAsia="he-IL"/>
              </w:rPr>
              <w:t>תשמ"</w:t>
            </w:r>
            <w:ins w:id="19" w:author="דפנה  טיש-פיגנבוים  [Daphna Tish-feigenboim]" w:date="2017-11-23T13:06:00Z">
              <w:r w:rsidR="007517FA">
                <w:rPr>
                  <w:rFonts w:hint="cs"/>
                  <w:sz w:val="26"/>
                  <w:rtl/>
                  <w:lang w:val="en-GB" w:eastAsia="he-IL"/>
                </w:rPr>
                <w:t>ו</w:t>
              </w:r>
            </w:ins>
            <w:del w:id="20" w:author="דפנה  טיש-פיגנבוים  [Daphna Tish-feigenboim]" w:date="2017-11-23T13:06:00Z">
              <w:r w:rsidRPr="00CA5211" w:rsidDel="007517FA">
                <w:rPr>
                  <w:sz w:val="26"/>
                  <w:rtl/>
                  <w:lang w:val="en-GB" w:eastAsia="he-IL"/>
                </w:rPr>
                <w:delText>ט</w:delText>
              </w:r>
            </w:del>
            <w:r w:rsidRPr="00CA5211">
              <w:rPr>
                <w:sz w:val="26"/>
                <w:rtl/>
                <w:lang w:val="en-GB" w:eastAsia="he-IL"/>
              </w:rPr>
              <w:t>-</w:t>
            </w:r>
            <w:del w:id="21" w:author="דפנה  טיש-פיגנבוים  [Daphna Tish-feigenboim]" w:date="2017-11-23T13:07:00Z">
              <w:r w:rsidRPr="00CA5211" w:rsidDel="007517FA">
                <w:rPr>
                  <w:sz w:val="26"/>
                  <w:rtl/>
                  <w:lang w:val="en-GB" w:eastAsia="he-IL"/>
                </w:rPr>
                <w:delText>1988</w:delText>
              </w:r>
            </w:del>
            <w:ins w:id="22" w:author="דפנה  טיש-פיגנבוים  [Daphna Tish-feigenboim]" w:date="2017-11-23T13:07:00Z">
              <w:r w:rsidR="007517FA" w:rsidRPr="00CA5211">
                <w:rPr>
                  <w:sz w:val="26"/>
                  <w:rtl/>
                  <w:lang w:val="en-GB" w:eastAsia="he-IL"/>
                </w:rPr>
                <w:t>198</w:t>
              </w:r>
              <w:r w:rsidR="007517FA">
                <w:rPr>
                  <w:rFonts w:hint="cs"/>
                  <w:sz w:val="26"/>
                  <w:rtl/>
                  <w:lang w:val="en-GB" w:eastAsia="he-IL"/>
                </w:rPr>
                <w:t>6</w:t>
              </w:r>
            </w:ins>
            <w:r w:rsidR="000124B1">
              <w:rPr>
                <w:rStyle w:val="a6"/>
                <w:sz w:val="26"/>
                <w:rtl/>
                <w:lang w:val="en-GB" w:eastAsia="he-IL"/>
              </w:rPr>
              <w:footnoteReference w:id="3"/>
            </w:r>
            <w:r w:rsidRPr="00CA5211">
              <w:rPr>
                <w:sz w:val="26"/>
                <w:rtl/>
                <w:lang w:val="en-GB" w:eastAsia="he-IL"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BF101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David" w:hAnsi="David"/>
                <w:sz w:val="26"/>
                <w:rtl/>
                <w:lang w:val="en-GB" w:eastAsia="he-IL"/>
              </w:rPr>
              <w:t>תקנות רישום תוספים</w:t>
            </w:r>
            <w:r w:rsidRPr="00CA5211">
              <w:rPr>
                <w:rFonts w:ascii="David" w:hAnsi="David"/>
                <w:b/>
                <w:bCs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rFonts w:ascii="David" w:hAnsi="David"/>
                <w:b/>
                <w:bCs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David" w:hAnsi="David"/>
                <w:sz w:val="26"/>
                <w:rtl/>
                <w:lang w:val="en-GB" w:eastAsia="he-IL"/>
              </w:rPr>
              <w:t xml:space="preserve">תקנות </w:t>
            </w:r>
            <w:r w:rsidRPr="00CA5211">
              <w:rPr>
                <w:rFonts w:hint="eastAsia"/>
                <w:sz w:val="26"/>
                <w:rtl/>
              </w:rPr>
              <w:t>בדבר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רישום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תוספים</w:t>
            </w:r>
            <w:r w:rsidRPr="00CA5211">
              <w:rPr>
                <w:sz w:val="26"/>
                <w:rtl/>
              </w:rPr>
              <w:t xml:space="preserve"> שיותקנו לפי סעיף 36(ב)(6) לחוק.</w:t>
            </w:r>
          </w:p>
        </w:tc>
      </w:tr>
      <w:tr w:rsidR="00626259" w:rsidRPr="00EC4333" w:rsidTr="004555D3">
        <w:trPr>
          <w:cantSplit/>
          <w:trHeight w:val="60"/>
        </w:trPr>
        <w:tc>
          <w:tcPr>
            <w:tcW w:w="1870" w:type="dxa"/>
          </w:tcPr>
          <w:p w:rsidR="00626259" w:rsidRPr="00CA5211" w:rsidRDefault="00626259">
            <w:pPr>
              <w:pStyle w:val="TableSideHeading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</w:p>
        </w:tc>
        <w:tc>
          <w:tcPr>
            <w:tcW w:w="681" w:type="dxa"/>
          </w:tcPr>
          <w:p w:rsidR="00626259" w:rsidRPr="00CA5211" w:rsidRDefault="00626259" w:rsidP="00626259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67" w:type="dxa"/>
            <w:gridSpan w:val="2"/>
          </w:tcPr>
          <w:p w:rsidR="00626259" w:rsidRPr="00CA5211" w:rsidRDefault="00626259" w:rsidP="00CA5211">
            <w:pPr>
              <w:pStyle w:val="TableText"/>
              <w:numPr>
                <w:ilvl w:val="0"/>
                <w:numId w:val="7"/>
              </w:numPr>
              <w:ind w:left="0" w:right="0" w:firstLine="0"/>
              <w:jc w:val="both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626259" w:rsidRPr="00CA5211" w:rsidRDefault="00626259" w:rsidP="00EB0B2B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הפרטים</w:t>
            </w:r>
            <w:r w:rsidRPr="00CA5211">
              <w:rPr>
                <w:sz w:val="26"/>
                <w:rtl/>
                <w:lang w:val="en-GB"/>
              </w:rPr>
              <w:t xml:space="preserve"> ש</w:t>
            </w:r>
            <w:r w:rsidR="00986582">
              <w:rPr>
                <w:rFonts w:hint="cs"/>
                <w:sz w:val="26"/>
                <w:rtl/>
                <w:lang w:val="en-GB"/>
              </w:rPr>
              <w:t xml:space="preserve">לפי תקנות אלה </w:t>
            </w:r>
            <w:r w:rsidRPr="00CA5211">
              <w:rPr>
                <w:sz w:val="26"/>
                <w:rtl/>
                <w:lang w:val="en-GB"/>
              </w:rPr>
              <w:t xml:space="preserve">נדרש </w:t>
            </w:r>
            <w:r w:rsidRPr="00CA5211">
              <w:rPr>
                <w:rFonts w:hint="eastAsia"/>
                <w:sz w:val="26"/>
                <w:rtl/>
                <w:lang w:val="en-GB"/>
              </w:rPr>
              <w:t>לציינם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986582">
              <w:rPr>
                <w:rFonts w:hint="cs"/>
                <w:sz w:val="26"/>
                <w:rtl/>
                <w:lang w:val="en-GB"/>
              </w:rPr>
              <w:t>בתווית סימון</w:t>
            </w:r>
            <w:r w:rsidRPr="00CA5211">
              <w:rPr>
                <w:sz w:val="26"/>
                <w:rtl/>
                <w:lang w:val="en-GB"/>
              </w:rPr>
              <w:t>, יודפסו על גבי תווית</w:t>
            </w:r>
            <w:r w:rsidR="00DB5E53" w:rsidRPr="00CA5211">
              <w:rPr>
                <w:sz w:val="26"/>
                <w:rtl/>
                <w:lang w:val="en-GB"/>
              </w:rPr>
              <w:t xml:space="preserve"> </w:t>
            </w:r>
            <w:r w:rsidR="00986582">
              <w:rPr>
                <w:rFonts w:hint="cs"/>
                <w:sz w:val="26"/>
                <w:rtl/>
                <w:lang w:val="en-GB"/>
              </w:rPr>
              <w:t>ה</w:t>
            </w:r>
            <w:r w:rsidR="00DB5E53" w:rsidRPr="00CA5211">
              <w:rPr>
                <w:sz w:val="26"/>
                <w:rtl/>
                <w:lang w:val="en-GB"/>
              </w:rPr>
              <w:t>סימון</w:t>
            </w:r>
            <w:r w:rsidRPr="00CA5211">
              <w:rPr>
                <w:sz w:val="26"/>
                <w:rtl/>
                <w:lang w:val="en-GB"/>
              </w:rPr>
              <w:t xml:space="preserve"> בעברית, באותיות מודגשות, בגופן, בצבע ובגודל אחיד שלא יהיה קטן מ-12 נקודות גופן, אלא </w:t>
            </w:r>
            <w:r w:rsidRPr="00CA5211">
              <w:rPr>
                <w:rFonts w:hint="eastAsia"/>
                <w:sz w:val="26"/>
                <w:rtl/>
                <w:lang w:val="en-GB"/>
              </w:rPr>
              <w:t>אם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8D2563" w:rsidRPr="00CA5211">
              <w:rPr>
                <w:rFonts w:hint="eastAsia"/>
                <w:sz w:val="26"/>
                <w:rtl/>
                <w:lang w:val="en-GB"/>
              </w:rPr>
              <w:t>כן</w:t>
            </w:r>
            <w:r w:rsidR="008D2563" w:rsidRPr="00CA5211">
              <w:rPr>
                <w:sz w:val="26"/>
                <w:rtl/>
                <w:lang w:val="en-GB"/>
              </w:rPr>
              <w:t xml:space="preserve"> </w:t>
            </w:r>
            <w:r w:rsidR="00DB5E53" w:rsidRPr="00CA5211">
              <w:rPr>
                <w:rFonts w:hint="eastAsia"/>
                <w:sz w:val="26"/>
                <w:rtl/>
                <w:lang w:val="en-GB"/>
              </w:rPr>
              <w:t>נקבע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אחרת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בתקנות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אלה</w:t>
            </w:r>
            <w:r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8B432F" w:rsidRPr="00EC4333" w:rsidTr="00CA5211">
        <w:trPr>
          <w:cantSplit/>
          <w:trHeight w:val="60"/>
        </w:trPr>
        <w:tc>
          <w:tcPr>
            <w:tcW w:w="1870" w:type="dxa"/>
          </w:tcPr>
          <w:p w:rsidR="008B432F" w:rsidRPr="00CA5211" w:rsidRDefault="008B432F">
            <w:pPr>
              <w:pStyle w:val="TableSideHeading"/>
              <w:rPr>
                <w:b/>
                <w:bCs/>
                <w:sz w:val="26"/>
                <w:rtl/>
                <w:lang w:val="en-GB"/>
              </w:rPr>
            </w:pPr>
          </w:p>
        </w:tc>
        <w:tc>
          <w:tcPr>
            <w:tcW w:w="823" w:type="dxa"/>
            <w:gridSpan w:val="2"/>
          </w:tcPr>
          <w:p w:rsidR="008B432F" w:rsidRPr="00CA5211" w:rsidRDefault="008B432F" w:rsidP="008B432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8B432F" w:rsidRPr="00CA5211" w:rsidRDefault="008B432F" w:rsidP="00626259">
            <w:pPr>
              <w:pStyle w:val="TableText"/>
              <w:numPr>
                <w:ilvl w:val="0"/>
                <w:numId w:val="7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8B432F" w:rsidRPr="00CA5211" w:rsidRDefault="008B432F" w:rsidP="009774E8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Pr="00CA5211">
              <w:rPr>
                <w:sz w:val="26"/>
                <w:rtl/>
                <w:lang w:val="en-GB"/>
              </w:rPr>
              <w:t xml:space="preserve"> הסימון תוצמד לאריזת המזון לבעלי חיים במקום בולט, ולגבי מזון לבעלי חיים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שאינו</w:t>
            </w:r>
            <w:r w:rsidR="005127F2" w:rsidRPr="00CA5211">
              <w:rPr>
                <w:sz w:val="26"/>
                <w:rtl/>
                <w:lang w:val="en-GB"/>
              </w:rPr>
              <w:t xml:space="preserve"> משווק באריזות </w:t>
            </w:r>
            <w:r w:rsidR="008D2563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="008D2563" w:rsidRPr="00CA5211">
              <w:rPr>
                <w:sz w:val="26"/>
                <w:rtl/>
                <w:lang w:val="en-GB"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תצורף</w:t>
            </w:r>
            <w:r w:rsidR="005127F2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לתעודת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המשלוח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המזון</w:t>
            </w:r>
            <w:r w:rsidR="009774E8" w:rsidRPr="00CA5211">
              <w:rPr>
                <w:sz w:val="26"/>
                <w:rtl/>
                <w:lang w:val="en-GB"/>
              </w:rPr>
              <w:t>.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</w:p>
        </w:tc>
      </w:tr>
      <w:tr w:rsidR="00EB0B2B" w:rsidRPr="00EC4333" w:rsidTr="00EC4333">
        <w:trPr>
          <w:cantSplit/>
          <w:trHeight w:val="60"/>
        </w:trPr>
        <w:tc>
          <w:tcPr>
            <w:tcW w:w="1870" w:type="dxa"/>
          </w:tcPr>
          <w:p w:rsidR="00EB0B2B" w:rsidRPr="00EB0B2B" w:rsidRDefault="00EB0B2B">
            <w:pPr>
              <w:pStyle w:val="TableSideHeading"/>
              <w:rPr>
                <w:b/>
                <w:bCs/>
                <w:sz w:val="26"/>
                <w:rtl/>
                <w:lang w:val="en-GB"/>
              </w:rPr>
            </w:pPr>
          </w:p>
        </w:tc>
        <w:tc>
          <w:tcPr>
            <w:tcW w:w="823" w:type="dxa"/>
            <w:gridSpan w:val="2"/>
          </w:tcPr>
          <w:p w:rsidR="00EB0B2B" w:rsidRPr="00EB0B2B" w:rsidRDefault="00EB0B2B" w:rsidP="00EB0B2B">
            <w:pPr>
              <w:pStyle w:val="TableText"/>
            </w:pPr>
          </w:p>
        </w:tc>
        <w:tc>
          <w:tcPr>
            <w:tcW w:w="425" w:type="dxa"/>
          </w:tcPr>
          <w:p w:rsidR="00EB0B2B" w:rsidRPr="00EB0B2B" w:rsidRDefault="00EB0B2B" w:rsidP="00626259">
            <w:pPr>
              <w:pStyle w:val="TableText"/>
              <w:numPr>
                <w:ilvl w:val="0"/>
                <w:numId w:val="7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B0B2B" w:rsidRPr="00EB0B2B" w:rsidRDefault="00EB0B2B" w:rsidP="00FE0563">
            <w:pPr>
              <w:pStyle w:val="TableBlock"/>
              <w:rPr>
                <w:sz w:val="26"/>
                <w:rtl/>
                <w:lang w:val="en-GB"/>
              </w:rPr>
            </w:pPr>
            <w:r w:rsidRPr="00684E44">
              <w:rPr>
                <w:sz w:val="26"/>
                <w:rtl/>
                <w:lang w:val="en-GB"/>
              </w:rPr>
              <w:t>בתווית הסימון לא יצוינו אלא פרטים שנדרש לצ</w:t>
            </w:r>
            <w:r w:rsidRPr="00684E44">
              <w:rPr>
                <w:rFonts w:hint="eastAsia"/>
                <w:sz w:val="26"/>
                <w:rtl/>
                <w:lang w:val="en-GB"/>
              </w:rPr>
              <w:t>י</w:t>
            </w:r>
            <w:r w:rsidRPr="00684E44">
              <w:rPr>
                <w:sz w:val="26"/>
                <w:rtl/>
                <w:lang w:val="en-GB"/>
              </w:rPr>
              <w:t xml:space="preserve">ינם </w:t>
            </w:r>
            <w:r w:rsidR="00FE0563">
              <w:rPr>
                <w:rFonts w:hint="cs"/>
                <w:sz w:val="26"/>
                <w:rtl/>
                <w:lang w:val="en-GB"/>
              </w:rPr>
              <w:t>בתווית הסימון</w:t>
            </w:r>
            <w:r w:rsidRPr="00684E44">
              <w:rPr>
                <w:sz w:val="26"/>
                <w:rtl/>
                <w:lang w:val="en-GB"/>
              </w:rPr>
              <w:t xml:space="preserve"> לפי תקנות אלה.</w:t>
            </w:r>
          </w:p>
        </w:tc>
      </w:tr>
      <w:tr w:rsidR="008E6C73" w:rsidRPr="00EC4333" w:rsidTr="00CA5211">
        <w:trPr>
          <w:cantSplit/>
          <w:trHeight w:val="60"/>
        </w:trPr>
        <w:tc>
          <w:tcPr>
            <w:tcW w:w="1870" w:type="dxa"/>
          </w:tcPr>
          <w:p w:rsidR="008E6C73" w:rsidRPr="00CA5211" w:rsidRDefault="008E6C73" w:rsidP="002603C6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כותרות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</w:p>
        </w:tc>
        <w:tc>
          <w:tcPr>
            <w:tcW w:w="823" w:type="dxa"/>
            <w:gridSpan w:val="2"/>
          </w:tcPr>
          <w:p w:rsidR="008E6C73" w:rsidRPr="00CA5211" w:rsidRDefault="008E6C73" w:rsidP="008E6C73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E6C73" w:rsidRPr="00CA5211" w:rsidRDefault="008E6C73" w:rsidP="009774E8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בראש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יצוינו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הפרטים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שב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פסקה</w:t>
            </w:r>
            <w:r w:rsidR="00551BAF" w:rsidRPr="00CA5211">
              <w:rPr>
                <w:sz w:val="26"/>
                <w:rtl/>
                <w:lang w:val="en-GB"/>
              </w:rPr>
              <w:t xml:space="preserve"> (1) להלן, </w:t>
            </w:r>
            <w:r w:rsidRPr="00CA5211">
              <w:rPr>
                <w:sz w:val="26"/>
                <w:rtl/>
                <w:lang w:val="en-GB"/>
              </w:rPr>
              <w:t xml:space="preserve"> ואחריהם</w:t>
            </w:r>
            <w:r w:rsidR="00551BAF" w:rsidRPr="00CA5211">
              <w:rPr>
                <w:sz w:val="26"/>
                <w:rtl/>
                <w:lang w:val="en-GB"/>
              </w:rPr>
              <w:t xml:space="preserve"> יצוינו</w:t>
            </w:r>
            <w:r w:rsidRPr="00CA5211">
              <w:rPr>
                <w:sz w:val="26"/>
                <w:rtl/>
                <w:lang w:val="en-GB"/>
              </w:rPr>
              <w:t xml:space="preserve"> הפרטים שב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פסקה</w:t>
            </w:r>
            <w:r w:rsidR="00551BAF" w:rsidRPr="00CA5211">
              <w:rPr>
                <w:sz w:val="26"/>
                <w:rtl/>
                <w:lang w:val="en-GB"/>
              </w:rPr>
              <w:t xml:space="preserve"> (2) 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להלן</w:t>
            </w:r>
            <w:r w:rsidR="00551BAF" w:rsidRPr="00CA5211">
              <w:rPr>
                <w:sz w:val="26"/>
                <w:rtl/>
                <w:lang w:val="en-GB"/>
              </w:rPr>
              <w:t>:</w:t>
            </w:r>
          </w:p>
        </w:tc>
      </w:tr>
      <w:tr w:rsidR="006E19B4" w:rsidRPr="00EC4333" w:rsidTr="00CA5211">
        <w:trPr>
          <w:cantSplit/>
          <w:trHeight w:val="60"/>
        </w:trPr>
        <w:tc>
          <w:tcPr>
            <w:tcW w:w="1870" w:type="dxa"/>
          </w:tcPr>
          <w:p w:rsidR="006E19B4" w:rsidRPr="00CA5211" w:rsidRDefault="006E19B4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6E19B4" w:rsidRPr="00CA5211" w:rsidRDefault="006E19B4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6E19B4" w:rsidRPr="00CA5211" w:rsidRDefault="006E19B4" w:rsidP="00CA5211">
            <w:pPr>
              <w:pStyle w:val="TableText"/>
              <w:numPr>
                <w:ilvl w:val="0"/>
                <w:numId w:val="8"/>
              </w:numPr>
              <w:ind w:left="0" w:right="0" w:firstLine="0"/>
              <w:jc w:val="both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6E19B4" w:rsidRPr="00CA5211" w:rsidRDefault="006E19B4" w:rsidP="009774E8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המילים</w:t>
            </w:r>
            <w:r w:rsidRPr="00CA5211">
              <w:rPr>
                <w:sz w:val="26"/>
                <w:rtl/>
                <w:lang w:val="en-GB"/>
              </w:rPr>
              <w:t xml:space="preserve"> "לא </w:t>
            </w:r>
            <w:r w:rsidRPr="00CA5211">
              <w:rPr>
                <w:rFonts w:hint="eastAsia"/>
                <w:sz w:val="26"/>
                <w:rtl/>
                <w:lang w:val="en-GB"/>
              </w:rPr>
              <w:t>למאכל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אדם</w:t>
            </w:r>
            <w:r w:rsidRPr="00CA5211">
              <w:rPr>
                <w:sz w:val="26"/>
                <w:rtl/>
                <w:lang w:val="en-GB"/>
              </w:rPr>
              <w:t xml:space="preserve">", </w:t>
            </w:r>
            <w:r w:rsidRPr="00CA5211">
              <w:rPr>
                <w:rFonts w:hint="eastAsia"/>
                <w:sz w:val="26"/>
                <w:rtl/>
                <w:lang w:val="en-GB"/>
              </w:rPr>
              <w:t>ואחריהן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בצבע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שונה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ובסוג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גופן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שונה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אזהר</w:t>
            </w:r>
            <w:r w:rsidR="00A454E0" w:rsidRPr="00CA5211">
              <w:rPr>
                <w:rFonts w:hint="eastAsia"/>
                <w:sz w:val="26"/>
                <w:rtl/>
                <w:lang w:val="en-GB"/>
              </w:rPr>
              <w:t>ות</w:t>
            </w:r>
            <w:r w:rsidRPr="00CA5211">
              <w:rPr>
                <w:sz w:val="26"/>
                <w:rtl/>
                <w:lang w:val="en-GB"/>
              </w:rPr>
              <w:t xml:space="preserve"> בדבר השימוש במזון</w:t>
            </w:r>
            <w:r w:rsidR="00DF3C2C" w:rsidRPr="00CA5211">
              <w:rPr>
                <w:sz w:val="26"/>
                <w:rtl/>
                <w:lang w:val="en-GB"/>
              </w:rPr>
              <w:t xml:space="preserve">, כל אלה בגופן הגדול בשתי </w:t>
            </w:r>
            <w:r w:rsidR="00DF3C2C" w:rsidRPr="00CA5211">
              <w:rPr>
                <w:rFonts w:hint="eastAsia"/>
                <w:sz w:val="26"/>
                <w:rtl/>
                <w:lang w:val="en-GB"/>
              </w:rPr>
              <w:t>נקודות</w:t>
            </w:r>
            <w:r w:rsidR="00DF3C2C" w:rsidRPr="00CA5211">
              <w:rPr>
                <w:sz w:val="26"/>
                <w:rtl/>
                <w:lang w:val="en-GB"/>
              </w:rPr>
              <w:t xml:space="preserve"> גופן מהגופן האמור בתקנה 2</w:t>
            </w:r>
            <w:r w:rsidR="00442E73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9A1BBF" w:rsidRPr="00EC4333" w:rsidTr="00CA5211">
        <w:trPr>
          <w:cantSplit/>
          <w:trHeight w:val="60"/>
        </w:trPr>
        <w:tc>
          <w:tcPr>
            <w:tcW w:w="1870" w:type="dxa"/>
          </w:tcPr>
          <w:p w:rsidR="009A1BBF" w:rsidRPr="00CA5211" w:rsidRDefault="009A1BBF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9A1BBF" w:rsidRPr="00CA5211" w:rsidRDefault="009A1BBF" w:rsidP="009A1BB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9A1BBF" w:rsidRPr="00CA5211" w:rsidRDefault="009A1BBF" w:rsidP="006E19B4">
            <w:pPr>
              <w:pStyle w:val="TableText"/>
              <w:numPr>
                <w:ilvl w:val="0"/>
                <w:numId w:val="8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9A1BBF" w:rsidRPr="00CA5211" w:rsidRDefault="009A1BBF" w:rsidP="003C0947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הפרטים</w:t>
            </w:r>
            <w:r w:rsidRPr="00CA5211">
              <w:rPr>
                <w:sz w:val="26"/>
                <w:rtl/>
                <w:lang w:val="en-GB"/>
              </w:rPr>
              <w:t xml:space="preserve"> שבפסקאות 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משנה</w:t>
            </w:r>
            <w:r w:rsidR="00551BAF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sz w:val="26"/>
                <w:rtl/>
                <w:lang w:val="en-GB"/>
              </w:rPr>
              <w:t>(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א</w:t>
            </w:r>
            <w:r w:rsidRPr="00CA5211">
              <w:rPr>
                <w:sz w:val="26"/>
                <w:rtl/>
                <w:lang w:val="en-GB"/>
              </w:rPr>
              <w:t xml:space="preserve">) </w:t>
            </w:r>
            <w:r w:rsidRPr="00CA5211">
              <w:rPr>
                <w:rFonts w:hint="eastAsia"/>
                <w:sz w:val="26"/>
                <w:rtl/>
                <w:lang w:val="en-GB"/>
              </w:rPr>
              <w:t>עד</w:t>
            </w:r>
            <w:r w:rsidRPr="00CA5211">
              <w:rPr>
                <w:sz w:val="26"/>
                <w:rtl/>
                <w:lang w:val="en-GB"/>
              </w:rPr>
              <w:t xml:space="preserve"> (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Pr="00CA5211">
              <w:rPr>
                <w:sz w:val="26"/>
                <w:rtl/>
                <w:lang w:val="en-GB"/>
              </w:rPr>
              <w:t xml:space="preserve">)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שלהלן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בהתאם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לסוג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המזון</w:t>
            </w:r>
            <w:r w:rsidR="00551BAF" w:rsidRPr="00CA5211">
              <w:rPr>
                <w:sz w:val="26"/>
                <w:rtl/>
                <w:lang w:val="en-GB"/>
              </w:rPr>
              <w:t>:</w:t>
            </w:r>
          </w:p>
        </w:tc>
      </w:tr>
      <w:tr w:rsidR="00C46DFE" w:rsidRPr="00EC4333" w:rsidTr="00CA5211">
        <w:trPr>
          <w:cantSplit/>
          <w:trHeight w:val="60"/>
        </w:trPr>
        <w:tc>
          <w:tcPr>
            <w:tcW w:w="1870" w:type="dxa"/>
          </w:tcPr>
          <w:p w:rsidR="00C46DFE" w:rsidRPr="00CA5211" w:rsidRDefault="00C46DFE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C46DFE" w:rsidRPr="00CA5211" w:rsidRDefault="00C46DFE" w:rsidP="00C46DFE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C46DFE" w:rsidRPr="00CA5211" w:rsidRDefault="00C46DFE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C46DFE" w:rsidRPr="00CA5211" w:rsidRDefault="00C46DFE" w:rsidP="003C0947">
            <w:pPr>
              <w:pStyle w:val="TableText"/>
              <w:numPr>
                <w:ilvl w:val="0"/>
                <w:numId w:val="9"/>
              </w:numPr>
              <w:ind w:left="0" w:right="0" w:firstLine="0"/>
              <w:jc w:val="both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C46DFE" w:rsidRPr="00CA5211" w:rsidRDefault="00B423AF" w:rsidP="003C0947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לגבי</w:t>
            </w:r>
            <w:r w:rsidRPr="00CA5211">
              <w:rPr>
                <w:sz w:val="26"/>
                <w:rtl/>
                <w:lang w:val="en-GB"/>
              </w:rPr>
              <w:t xml:space="preserve"> מזון </w:t>
            </w:r>
            <w:r w:rsidR="00765FA4" w:rsidRPr="00CA5211">
              <w:rPr>
                <w:rFonts w:hint="eastAsia"/>
                <w:sz w:val="26"/>
                <w:rtl/>
                <w:lang w:val="en-GB"/>
              </w:rPr>
              <w:t>י</w:t>
            </w:r>
            <w:r w:rsidRPr="00CA5211">
              <w:rPr>
                <w:rFonts w:hint="eastAsia"/>
                <w:sz w:val="26"/>
                <w:rtl/>
                <w:lang w:val="en-GB"/>
              </w:rPr>
              <w:t>יעודי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B872EA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המילים "מזון ייעודי" </w:t>
            </w:r>
            <w:r w:rsidR="00442E73" w:rsidRPr="00CA5211">
              <w:rPr>
                <w:rFonts w:hint="eastAsia"/>
                <w:sz w:val="26"/>
                <w:rtl/>
                <w:lang w:val="en-GB"/>
              </w:rPr>
              <w:t>בגופן</w:t>
            </w:r>
            <w:r w:rsidR="00442E73" w:rsidRPr="00CA5211">
              <w:rPr>
                <w:sz w:val="26"/>
                <w:rtl/>
                <w:lang w:val="en-GB"/>
              </w:rPr>
              <w:t xml:space="preserve"> הגדול בשתי </w:t>
            </w:r>
            <w:r w:rsidR="00442E73" w:rsidRPr="00CA5211">
              <w:rPr>
                <w:rFonts w:hint="eastAsia"/>
                <w:sz w:val="26"/>
                <w:rtl/>
                <w:lang w:val="en-GB"/>
              </w:rPr>
              <w:t>נקודות</w:t>
            </w:r>
            <w:r w:rsidR="00442E73" w:rsidRPr="00CA5211">
              <w:rPr>
                <w:sz w:val="26"/>
                <w:rtl/>
                <w:lang w:val="en-GB"/>
              </w:rPr>
              <w:t xml:space="preserve"> גופן מהגופן האמור בתקנה 2,</w:t>
            </w:r>
            <w:r w:rsidR="00214B58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ואחריהן</w:t>
            </w:r>
            <w:r w:rsidR="00442E73" w:rsidRPr="00CA5211">
              <w:rPr>
                <w:sz w:val="26"/>
                <w:rtl/>
                <w:lang w:val="en-GB"/>
              </w:rPr>
              <w:t xml:space="preserve"> המילים </w:t>
            </w:r>
            <w:r w:rsidRPr="00CA5211">
              <w:rPr>
                <w:sz w:val="26"/>
                <w:rtl/>
                <w:lang w:val="en-GB"/>
              </w:rPr>
              <w:t xml:space="preserve">"לפני </w:t>
            </w:r>
            <w:r w:rsidRPr="00CA5211">
              <w:rPr>
                <w:rFonts w:hint="eastAsia"/>
                <w:sz w:val="26"/>
                <w:rtl/>
                <w:lang w:val="en-GB"/>
              </w:rPr>
              <w:t>השימוש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במוצר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יש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להיוועץ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</w:t>
            </w:r>
            <w:r w:rsidR="00590049" w:rsidRPr="00CA5211">
              <w:rPr>
                <w:rFonts w:hint="eastAsia"/>
                <w:sz w:val="26"/>
                <w:rtl/>
                <w:lang w:val="en-GB"/>
              </w:rPr>
              <w:t>רופא</w:t>
            </w:r>
            <w:r w:rsidR="00590049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וטרינר</w:t>
            </w:r>
            <w:r w:rsidRPr="00CA5211">
              <w:rPr>
                <w:sz w:val="26"/>
                <w:rtl/>
                <w:lang w:val="en-GB"/>
              </w:rPr>
              <w:t>"</w:t>
            </w:r>
            <w:r w:rsidR="00471E9A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DC4656" w:rsidRPr="00EC4333" w:rsidTr="00CA5211">
        <w:trPr>
          <w:cantSplit/>
          <w:trHeight w:val="60"/>
        </w:trPr>
        <w:tc>
          <w:tcPr>
            <w:tcW w:w="1870" w:type="dxa"/>
          </w:tcPr>
          <w:p w:rsidR="00DC4656" w:rsidRPr="00CA5211" w:rsidRDefault="00DC4656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DC4656" w:rsidRPr="00CA5211" w:rsidRDefault="00DC4656" w:rsidP="00DC4656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DC4656" w:rsidRPr="00CA5211" w:rsidRDefault="00DC4656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DC4656" w:rsidRPr="00CA5211" w:rsidRDefault="00DC4656" w:rsidP="00C46DFE">
            <w:pPr>
              <w:pStyle w:val="TableText"/>
              <w:numPr>
                <w:ilvl w:val="0"/>
                <w:numId w:val="9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DC4656" w:rsidRPr="00CA5211" w:rsidRDefault="00DC4656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לגבי</w:t>
            </w:r>
            <w:r w:rsidRPr="00CA5211">
              <w:rPr>
                <w:sz w:val="26"/>
                <w:rtl/>
                <w:lang w:val="en-GB"/>
              </w:rPr>
              <w:t xml:space="preserve"> מזון מלא </w:t>
            </w:r>
            <w:r w:rsidR="00B872EA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המילים "מזון מלא"</w:t>
            </w:r>
            <w:r w:rsidR="00471E9A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DC4656" w:rsidRPr="00EC4333" w:rsidTr="00CA5211">
        <w:trPr>
          <w:cantSplit/>
          <w:trHeight w:val="60"/>
        </w:trPr>
        <w:tc>
          <w:tcPr>
            <w:tcW w:w="1870" w:type="dxa"/>
          </w:tcPr>
          <w:p w:rsidR="00DC4656" w:rsidRPr="00CA5211" w:rsidRDefault="00DC4656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DC4656" w:rsidRPr="00CA5211" w:rsidRDefault="00DC4656" w:rsidP="00DC4656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DC4656" w:rsidRPr="00CA5211" w:rsidRDefault="00DC4656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DC4656" w:rsidRPr="00CA5211" w:rsidRDefault="00DC4656" w:rsidP="00C46DFE">
            <w:pPr>
              <w:pStyle w:val="TableText"/>
              <w:numPr>
                <w:ilvl w:val="0"/>
                <w:numId w:val="9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DC4656" w:rsidRPr="00CA5211" w:rsidRDefault="00DC4656" w:rsidP="008E25C1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לגבי</w:t>
            </w:r>
            <w:r w:rsidRPr="00CA5211">
              <w:rPr>
                <w:sz w:val="26"/>
                <w:rtl/>
                <w:lang w:val="en-GB"/>
              </w:rPr>
              <w:t xml:space="preserve"> מזון משלים </w:t>
            </w:r>
            <w:r w:rsidR="00B872EA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המילים "מזון משלים"</w:t>
            </w:r>
            <w:r w:rsidR="00471E9A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DC4656" w:rsidRPr="00EC4333" w:rsidTr="00CA5211">
        <w:trPr>
          <w:cantSplit/>
          <w:trHeight w:val="60"/>
        </w:trPr>
        <w:tc>
          <w:tcPr>
            <w:tcW w:w="1870" w:type="dxa"/>
          </w:tcPr>
          <w:p w:rsidR="00DC4656" w:rsidRPr="00CA5211" w:rsidRDefault="00DC4656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DC4656" w:rsidRPr="00CA5211" w:rsidRDefault="00DC4656" w:rsidP="00DC4656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DC4656" w:rsidRPr="00CA5211" w:rsidRDefault="00DC4656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DC4656" w:rsidRPr="00CA5211" w:rsidRDefault="00DC4656" w:rsidP="00C46DFE">
            <w:pPr>
              <w:pStyle w:val="TableText"/>
              <w:numPr>
                <w:ilvl w:val="0"/>
                <w:numId w:val="9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DC4656" w:rsidDel="00424CB4" w:rsidRDefault="00DC4656" w:rsidP="00424CB4">
            <w:pPr>
              <w:pStyle w:val="TableBlock"/>
              <w:rPr>
                <w:ins w:id="30" w:author="אניאלה   גלבוע  [Aniella Gilboa]" w:date="2017-11-19T15:41:00Z"/>
                <w:del w:id="31" w:author="דפנה  טיש-פיגנבוים  [Daphna Tish-feigenboim]" w:date="2017-11-23T13:41:00Z"/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לגבי</w:t>
            </w:r>
            <w:r w:rsidRPr="00CA5211">
              <w:rPr>
                <w:sz w:val="26"/>
                <w:rtl/>
                <w:lang w:val="en-GB"/>
              </w:rPr>
              <w:t xml:space="preserve"> מזון משלים מינרלי </w:t>
            </w:r>
            <w:r w:rsidR="00B872EA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המ</w:t>
            </w:r>
            <w:r w:rsidR="00590049" w:rsidRPr="00CA5211">
              <w:rPr>
                <w:rFonts w:hint="eastAsia"/>
                <w:sz w:val="26"/>
                <w:rtl/>
                <w:lang w:val="en-GB"/>
              </w:rPr>
              <w:t>י</w:t>
            </w:r>
            <w:r w:rsidRPr="00CA5211">
              <w:rPr>
                <w:rFonts w:hint="eastAsia"/>
                <w:sz w:val="26"/>
                <w:rtl/>
                <w:lang w:val="en-GB"/>
              </w:rPr>
              <w:t>לים</w:t>
            </w:r>
            <w:r w:rsidRPr="00CA5211">
              <w:rPr>
                <w:sz w:val="26"/>
                <w:rtl/>
                <w:lang w:val="en-GB"/>
              </w:rPr>
              <w:t xml:space="preserve"> "מזון </w:t>
            </w:r>
            <w:r w:rsidRPr="00CA5211">
              <w:rPr>
                <w:rFonts w:hint="eastAsia"/>
                <w:sz w:val="26"/>
                <w:rtl/>
                <w:lang w:val="en-GB"/>
              </w:rPr>
              <w:t>משלים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מינרלי</w:t>
            </w:r>
            <w:r w:rsidRPr="00CA5211">
              <w:rPr>
                <w:sz w:val="26"/>
                <w:rtl/>
                <w:lang w:val="en-GB"/>
              </w:rPr>
              <w:t>"</w:t>
            </w:r>
            <w:r w:rsidR="00590049" w:rsidRPr="00CA5211">
              <w:rPr>
                <w:sz w:val="26"/>
                <w:rtl/>
                <w:lang w:val="en-GB"/>
              </w:rPr>
              <w:t>;</w:t>
            </w:r>
          </w:p>
          <w:p w:rsidR="003F2801" w:rsidRPr="00CA5211" w:rsidRDefault="003F2801" w:rsidP="008E25C1">
            <w:pPr>
              <w:pStyle w:val="TableBlock"/>
              <w:ind w:left="142"/>
              <w:rPr>
                <w:sz w:val="26"/>
                <w:rtl/>
                <w:lang w:val="en-GB"/>
              </w:rPr>
            </w:pPr>
          </w:p>
        </w:tc>
      </w:tr>
      <w:tr w:rsidR="00590049" w:rsidRPr="00EC4333" w:rsidTr="00CA5211">
        <w:trPr>
          <w:cantSplit/>
          <w:trHeight w:val="60"/>
        </w:trPr>
        <w:tc>
          <w:tcPr>
            <w:tcW w:w="1870" w:type="dxa"/>
          </w:tcPr>
          <w:p w:rsidR="00590049" w:rsidRPr="00CA5211" w:rsidRDefault="00590049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590049" w:rsidRPr="00CA5211" w:rsidRDefault="00590049" w:rsidP="00DC4656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590049" w:rsidRPr="00CA5211" w:rsidRDefault="00590049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590049" w:rsidRPr="00CA5211" w:rsidRDefault="00590049" w:rsidP="00C46DFE">
            <w:pPr>
              <w:pStyle w:val="TableText"/>
              <w:numPr>
                <w:ilvl w:val="0"/>
                <w:numId w:val="9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590049" w:rsidRPr="00CA5211" w:rsidRDefault="00590049" w:rsidP="003C0947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לגבי</w:t>
            </w:r>
            <w:r w:rsidRPr="00CA5211">
              <w:rPr>
                <w:sz w:val="26"/>
                <w:rtl/>
                <w:lang w:val="en-GB"/>
              </w:rPr>
              <w:t xml:space="preserve"> מזון רפואי </w:t>
            </w:r>
            <w:r w:rsidR="00B872EA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המילים "מזון רפואי" </w:t>
            </w:r>
            <w:r w:rsidR="00214B58" w:rsidRPr="00CA5211">
              <w:rPr>
                <w:rFonts w:hint="eastAsia"/>
                <w:sz w:val="26"/>
                <w:rtl/>
                <w:lang w:val="en-GB"/>
              </w:rPr>
              <w:t>בגופן</w:t>
            </w:r>
            <w:r w:rsidR="00214B58" w:rsidRPr="00CA5211">
              <w:rPr>
                <w:sz w:val="26"/>
                <w:rtl/>
                <w:lang w:val="en-GB"/>
              </w:rPr>
              <w:t xml:space="preserve"> הגדול בשתי </w:t>
            </w:r>
            <w:r w:rsidR="00214B58" w:rsidRPr="00CA5211">
              <w:rPr>
                <w:rFonts w:hint="eastAsia"/>
                <w:sz w:val="26"/>
                <w:rtl/>
                <w:lang w:val="en-GB"/>
              </w:rPr>
              <w:t>נקודות</w:t>
            </w:r>
            <w:r w:rsidR="00214B58" w:rsidRPr="00CA5211">
              <w:rPr>
                <w:sz w:val="26"/>
                <w:rtl/>
                <w:lang w:val="en-GB"/>
              </w:rPr>
              <w:t xml:space="preserve"> גופן מהגופן האמור בתקנה 2, </w:t>
            </w:r>
            <w:r w:rsidRPr="00CA5211">
              <w:rPr>
                <w:rFonts w:hint="eastAsia"/>
                <w:sz w:val="26"/>
                <w:rtl/>
                <w:lang w:val="en-GB"/>
              </w:rPr>
              <w:t>ו</w:t>
            </w:r>
            <w:r w:rsidR="003C0947" w:rsidRPr="00CA5211">
              <w:rPr>
                <w:rFonts w:hint="eastAsia"/>
                <w:sz w:val="26"/>
                <w:rtl/>
                <w:lang w:val="en-GB"/>
              </w:rPr>
              <w:t>א</w:t>
            </w:r>
            <w:r w:rsidRPr="00CA5211">
              <w:rPr>
                <w:rFonts w:hint="eastAsia"/>
                <w:sz w:val="26"/>
                <w:rtl/>
                <w:lang w:val="en-GB"/>
              </w:rPr>
              <w:t>חריהן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214B58" w:rsidRPr="00CA5211">
              <w:rPr>
                <w:rFonts w:hint="eastAsia"/>
                <w:sz w:val="26"/>
                <w:rtl/>
                <w:lang w:val="en-GB"/>
              </w:rPr>
              <w:t>המילים</w:t>
            </w:r>
            <w:r w:rsidR="00214B58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sz w:val="26"/>
                <w:rtl/>
                <w:lang w:val="en-GB"/>
              </w:rPr>
              <w:t xml:space="preserve">"השימוש במוצר ייעשה על פי מרשם רופא וטרינר". </w:t>
            </w:r>
          </w:p>
        </w:tc>
      </w:tr>
      <w:tr w:rsidR="00181FD0" w:rsidRPr="00EC4333" w:rsidTr="00CA5211">
        <w:trPr>
          <w:cantSplit/>
          <w:trHeight w:val="60"/>
        </w:trPr>
        <w:tc>
          <w:tcPr>
            <w:tcW w:w="1870" w:type="dxa"/>
          </w:tcPr>
          <w:p w:rsidR="00181FD0" w:rsidRPr="00CA5211" w:rsidRDefault="009A1BBF" w:rsidP="002603C6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פרטי</w:t>
            </w:r>
            <w:r w:rsidRPr="00CA5211">
              <w:rPr>
                <w:sz w:val="26"/>
                <w:rtl/>
                <w:lang w:val="en-GB"/>
              </w:rPr>
              <w:t xml:space="preserve"> הסימון </w:t>
            </w:r>
            <w:r w:rsidR="00B0533B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כללי</w:t>
            </w:r>
          </w:p>
        </w:tc>
        <w:tc>
          <w:tcPr>
            <w:tcW w:w="823" w:type="dxa"/>
            <w:gridSpan w:val="2"/>
          </w:tcPr>
          <w:p w:rsidR="00181FD0" w:rsidRPr="00CA5211" w:rsidRDefault="00181FD0" w:rsidP="009A1BBF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181FD0" w:rsidRPr="00CA5211" w:rsidRDefault="009A1BBF" w:rsidP="00CA5211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בתווית</w:t>
            </w:r>
            <w:r w:rsidRPr="00CA5211">
              <w:rPr>
                <w:sz w:val="26"/>
                <w:rtl/>
                <w:lang w:val="en-GB"/>
              </w:rPr>
              <w:t xml:space="preserve"> הסימון יצוינו, אחר</w:t>
            </w:r>
            <w:r w:rsidR="00CA5211">
              <w:rPr>
                <w:rFonts w:hint="cs"/>
                <w:sz w:val="26"/>
                <w:rtl/>
                <w:lang w:val="en-GB"/>
              </w:rPr>
              <w:t>י</w:t>
            </w:r>
            <w:r w:rsidRPr="00CA5211">
              <w:rPr>
                <w:sz w:val="26"/>
                <w:rtl/>
                <w:lang w:val="en-GB"/>
              </w:rPr>
              <w:t xml:space="preserve"> הכותרות האמורות בתקנה </w:t>
            </w:r>
            <w:r w:rsidR="00471E9A" w:rsidRPr="00CA5211">
              <w:rPr>
                <w:sz w:val="26"/>
                <w:rtl/>
                <w:lang w:val="en-GB"/>
              </w:rPr>
              <w:t>3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הפרטים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שבפסקאות</w:t>
            </w:r>
            <w:r w:rsidRPr="00CA5211">
              <w:rPr>
                <w:sz w:val="26"/>
                <w:rtl/>
                <w:lang w:val="en-GB"/>
              </w:rPr>
              <w:t xml:space="preserve"> (1) </w:t>
            </w:r>
            <w:r w:rsidRPr="00CA5211">
              <w:rPr>
                <w:rFonts w:hint="eastAsia"/>
                <w:sz w:val="26"/>
                <w:rtl/>
                <w:lang w:val="en-GB"/>
              </w:rPr>
              <w:t>עד</w:t>
            </w:r>
            <w:r w:rsidRPr="00CA5211">
              <w:rPr>
                <w:sz w:val="26"/>
                <w:rtl/>
                <w:lang w:val="en-GB"/>
              </w:rPr>
              <w:t xml:space="preserve"> (</w:t>
            </w:r>
            <w:r w:rsidR="002543A9" w:rsidRPr="00CA5211">
              <w:rPr>
                <w:sz w:val="26"/>
                <w:rtl/>
                <w:lang w:val="en-GB"/>
              </w:rPr>
              <w:t>1</w:t>
            </w:r>
            <w:r w:rsidR="002543A9">
              <w:rPr>
                <w:rFonts w:hint="cs"/>
                <w:sz w:val="26"/>
                <w:rtl/>
                <w:lang w:val="en-GB"/>
              </w:rPr>
              <w:t>0</w:t>
            </w:r>
            <w:r w:rsidRPr="00CA5211">
              <w:rPr>
                <w:sz w:val="26"/>
                <w:rtl/>
                <w:lang w:val="en-GB"/>
              </w:rPr>
              <w:t xml:space="preserve">) שלהלן, </w:t>
            </w:r>
            <w:r w:rsidR="00034852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="00034852" w:rsidRPr="00CA5211">
              <w:rPr>
                <w:sz w:val="26"/>
                <w:rtl/>
                <w:lang w:val="en-GB"/>
              </w:rPr>
              <w:t xml:space="preserve"> </w:t>
            </w:r>
            <w:r w:rsidR="00722489" w:rsidRPr="00CA5211">
              <w:rPr>
                <w:rFonts w:hint="eastAsia"/>
                <w:sz w:val="26"/>
                <w:rtl/>
                <w:lang w:val="en-GB"/>
              </w:rPr>
              <w:t>סדרם</w:t>
            </w:r>
            <w:r w:rsidRPr="00CA5211">
              <w:rPr>
                <w:sz w:val="26"/>
                <w:rtl/>
                <w:lang w:val="en-GB"/>
              </w:rPr>
              <w:t>:</w:t>
            </w:r>
          </w:p>
        </w:tc>
      </w:tr>
      <w:tr w:rsidR="000E10B4" w:rsidRPr="00EC4333" w:rsidTr="00CA5211">
        <w:trPr>
          <w:cantSplit/>
          <w:trHeight w:val="60"/>
        </w:trPr>
        <w:tc>
          <w:tcPr>
            <w:tcW w:w="1870" w:type="dxa"/>
          </w:tcPr>
          <w:p w:rsidR="000E10B4" w:rsidRPr="00CA5211" w:rsidRDefault="000E10B4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0E10B4" w:rsidRPr="00CA5211" w:rsidRDefault="000E10B4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0E10B4" w:rsidRPr="00CA5211" w:rsidRDefault="000E10B4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0E10B4" w:rsidRPr="00CA5211" w:rsidRDefault="00BB7925" w:rsidP="003C0947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="00E531EB" w:rsidRPr="00CA5211">
              <w:rPr>
                <w:rFonts w:hint="eastAsia"/>
                <w:sz w:val="26"/>
                <w:rtl/>
                <w:lang w:val="en-GB"/>
              </w:rPr>
              <w:t>ש</w:t>
            </w:r>
            <w:r w:rsidRPr="00CA5211">
              <w:rPr>
                <w:rFonts w:hint="eastAsia"/>
                <w:sz w:val="26"/>
                <w:rtl/>
                <w:lang w:val="en-GB"/>
              </w:rPr>
              <w:t>ם</w:t>
            </w:r>
            <w:r w:rsidR="00E531EB" w:rsidRPr="00CA5211">
              <w:rPr>
                <w:sz w:val="26"/>
                <w:rtl/>
                <w:lang w:val="en-GB"/>
              </w:rPr>
              <w:t xml:space="preserve"> המסחרי של המזון לבעלי חיים;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E531EB" w:rsidP="00335CEC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בעלי</w:t>
            </w:r>
            <w:r w:rsidRPr="00CA5211">
              <w:rPr>
                <w:sz w:val="26"/>
                <w:rtl/>
                <w:lang w:val="en-GB"/>
              </w:rPr>
              <w:t xml:space="preserve"> החיים שהמזון מיועד להזנתם;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E531EB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הגבלות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ואזהרות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לעניין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השימוש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במזון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להזנת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בעלי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חיים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מסוימים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ככל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שקיימות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כאלה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AA0633" w:rsidP="003C0947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משקל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ins w:id="32" w:author="אניאלה   גלבוע  [Aniella Gilboa]" w:date="2017-11-19T18:06:00Z">
              <w:r w:rsidR="00B212A6">
                <w:rPr>
                  <w:rFonts w:hint="cs"/>
                  <w:sz w:val="26"/>
                  <w:rtl/>
                  <w:lang w:val="en-GB"/>
                </w:rPr>
                <w:t xml:space="preserve">או נפח </w:t>
              </w:r>
            </w:ins>
            <w:r w:rsidRPr="00CA5211">
              <w:rPr>
                <w:rFonts w:hint="eastAsia"/>
                <w:sz w:val="26"/>
                <w:rtl/>
                <w:lang w:val="en-GB"/>
              </w:rPr>
              <w:t>נקי</w:t>
            </w:r>
            <w:r w:rsidR="009911EF" w:rsidRPr="00CA5211">
              <w:rPr>
                <w:sz w:val="26"/>
                <w:rtl/>
                <w:lang w:val="en-GB"/>
              </w:rPr>
              <w:t xml:space="preserve"> ללא אריזה</w:t>
            </w:r>
            <w:r w:rsidR="00442A8F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בפירוט</w:t>
            </w:r>
            <w:r w:rsidR="00044388" w:rsidRPr="00CA5211">
              <w:rPr>
                <w:sz w:val="26"/>
                <w:rtl/>
                <w:lang w:val="en-GB"/>
              </w:rPr>
              <w:t xml:space="preserve"> 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="00044388" w:rsidRPr="00CA5211">
              <w:rPr>
                <w:sz w:val="26"/>
                <w:rtl/>
                <w:lang w:val="en-GB"/>
              </w:rPr>
              <w:t xml:space="preserve"> 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יחידות</w:t>
            </w:r>
            <w:r w:rsidR="00044388" w:rsidRPr="00CA5211">
              <w:rPr>
                <w:sz w:val="26"/>
                <w:rtl/>
                <w:lang w:val="en-GB"/>
              </w:rPr>
              <w:t xml:space="preserve"> 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המשקל</w:t>
            </w:r>
            <w:r w:rsidR="00044388" w:rsidRPr="00CA5211">
              <w:rPr>
                <w:sz w:val="26"/>
                <w:rtl/>
                <w:lang w:val="en-GB"/>
              </w:rPr>
              <w:t xml:space="preserve"> 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הרל</w:t>
            </w:r>
            <w:r w:rsidR="00FE0B31" w:rsidRPr="00CA5211">
              <w:rPr>
                <w:rFonts w:hint="eastAsia"/>
                <w:sz w:val="26"/>
                <w:rtl/>
                <w:lang w:val="en-GB"/>
              </w:rPr>
              <w:t>וו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נטיות</w:t>
            </w:r>
            <w:r w:rsidR="00044388" w:rsidRPr="00CA5211">
              <w:rPr>
                <w:sz w:val="26"/>
                <w:rtl/>
                <w:lang w:val="en-GB"/>
              </w:rPr>
              <w:t xml:space="preserve"> (כגון,</w:t>
            </w:r>
            <w:r w:rsidR="00E531EB" w:rsidRPr="00CA5211">
              <w:rPr>
                <w:sz w:val="26"/>
                <w:rtl/>
                <w:lang w:val="en-GB"/>
              </w:rPr>
              <w:t xml:space="preserve"> ב</w:t>
            </w:r>
            <w:r w:rsidR="00E62873" w:rsidRPr="00CA5211">
              <w:rPr>
                <w:rFonts w:hint="eastAsia"/>
                <w:sz w:val="26"/>
                <w:rtl/>
                <w:lang w:val="en-GB"/>
              </w:rPr>
              <w:t>קילוגרמים</w:t>
            </w:r>
            <w:r w:rsidR="00E62873" w:rsidRPr="00CA5211">
              <w:rPr>
                <w:sz w:val="26"/>
                <w:rtl/>
                <w:lang w:val="en-GB"/>
              </w:rPr>
              <w:t xml:space="preserve"> </w:t>
            </w:r>
            <w:r w:rsidR="00E531EB" w:rsidRPr="00CA5211">
              <w:rPr>
                <w:rFonts w:hint="eastAsia"/>
                <w:sz w:val="26"/>
                <w:rtl/>
                <w:lang w:val="en-GB"/>
              </w:rPr>
              <w:t>או</w:t>
            </w:r>
            <w:r w:rsidR="00E531EB" w:rsidRPr="00CA5211">
              <w:rPr>
                <w:sz w:val="26"/>
                <w:rtl/>
                <w:lang w:val="en-GB"/>
              </w:rPr>
              <w:t xml:space="preserve"> </w:t>
            </w:r>
            <w:r w:rsidR="00E531EB" w:rsidRPr="00CA5211">
              <w:rPr>
                <w:rFonts w:hint="eastAsia"/>
                <w:sz w:val="26"/>
                <w:rtl/>
                <w:lang w:val="en-GB"/>
              </w:rPr>
              <w:t>בליטרים</w:t>
            </w:r>
            <w:r w:rsidR="00044388" w:rsidRPr="00CA5211">
              <w:rPr>
                <w:sz w:val="26"/>
                <w:rtl/>
                <w:lang w:val="en-GB"/>
              </w:rPr>
              <w:t>)</w:t>
            </w:r>
            <w:r w:rsidR="00E531EB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125E57" w:rsidRPr="00EC4333" w:rsidTr="00CA5211">
        <w:trPr>
          <w:cantSplit/>
          <w:trHeight w:val="60"/>
        </w:trPr>
        <w:tc>
          <w:tcPr>
            <w:tcW w:w="1870" w:type="dxa"/>
          </w:tcPr>
          <w:p w:rsidR="00125E57" w:rsidRPr="00CA5211" w:rsidRDefault="00125E57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125E57" w:rsidRPr="00CA5211" w:rsidRDefault="00125E57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125E57" w:rsidRPr="00CA5211" w:rsidRDefault="00125E57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</w:rPr>
              <w:t>ת</w:t>
            </w:r>
          </w:p>
        </w:tc>
        <w:tc>
          <w:tcPr>
            <w:tcW w:w="6521" w:type="dxa"/>
            <w:gridSpan w:val="3"/>
          </w:tcPr>
          <w:p w:rsidR="00125E57" w:rsidRPr="00CA5211" w:rsidRDefault="00125E57" w:rsidP="00E62873">
            <w:pPr>
              <w:pStyle w:val="TableBlock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</w:rPr>
              <w:t>תנאי</w:t>
            </w:r>
            <w:r w:rsidRPr="00CA5211">
              <w:rPr>
                <w:sz w:val="26"/>
                <w:rtl/>
              </w:rPr>
              <w:t xml:space="preserve"> אחסנה מומלצים; 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087A19" w:rsidP="003C0947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שיעור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E62873" w:rsidRPr="00CA5211">
              <w:rPr>
                <w:rFonts w:hint="eastAsia"/>
                <w:sz w:val="26"/>
                <w:rtl/>
                <w:lang w:val="en-GB"/>
              </w:rPr>
              <w:t>הרטיבות</w:t>
            </w:r>
            <w:r w:rsidR="00E62873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במזון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="00FE0B31" w:rsidRPr="00CA5211">
              <w:rPr>
                <w:rFonts w:hint="eastAsia"/>
                <w:sz w:val="26"/>
                <w:rtl/>
                <w:lang w:val="en-GB"/>
              </w:rPr>
              <w:t>אם</w:t>
            </w:r>
            <w:r w:rsidR="00FE0B31" w:rsidRPr="00CA5211">
              <w:rPr>
                <w:sz w:val="26"/>
                <w:rtl/>
                <w:lang w:val="en-GB"/>
              </w:rPr>
              <w:t xml:space="preserve"> </w:t>
            </w:r>
            <w:r w:rsidR="00E62873" w:rsidRPr="00CA5211">
              <w:rPr>
                <w:rFonts w:hint="eastAsia"/>
                <w:sz w:val="26"/>
                <w:rtl/>
                <w:lang w:val="en-GB"/>
              </w:rPr>
              <w:t>הוא</w:t>
            </w:r>
            <w:r w:rsidR="00E62873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עולה</w:t>
            </w:r>
            <w:r w:rsidRPr="00CA5211">
              <w:rPr>
                <w:sz w:val="26"/>
                <w:rtl/>
                <w:lang w:val="en-GB"/>
              </w:rPr>
              <w:t xml:space="preserve"> על </w:t>
            </w:r>
            <w:r w:rsidR="005127F2" w:rsidRPr="00CA5211">
              <w:rPr>
                <w:sz w:val="26"/>
                <w:rtl/>
                <w:lang w:val="en-GB"/>
              </w:rPr>
              <w:t xml:space="preserve">13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אחוז</w:t>
            </w:r>
            <w:r w:rsidR="00FE0B31" w:rsidRPr="00CA5211">
              <w:rPr>
                <w:rFonts w:hint="eastAsia"/>
                <w:sz w:val="26"/>
                <w:rtl/>
                <w:lang w:val="en-GB"/>
              </w:rPr>
              <w:t>ים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AE72FC" w:rsidRPr="00CA5211" w:rsidRDefault="0067338D" w:rsidP="00234386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חומרי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הגלם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והתוספים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שבמזון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בסדר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יורד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שיעורם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במזון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1053CB" w:rsidP="00AB46C5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תאריך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הייצור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או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מספר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האצווה</w:t>
            </w:r>
            <w:r w:rsidR="00FE0B31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וכן תאריך התפוגה של האצווה</w:t>
            </w:r>
            <w:r w:rsidR="005127F2" w:rsidRPr="00CA5211">
              <w:rPr>
                <w:sz w:val="26"/>
                <w:rtl/>
                <w:lang w:val="en-GB"/>
              </w:rPr>
              <w:t xml:space="preserve">, </w:t>
            </w:r>
            <w:r w:rsidR="00AB46C5" w:rsidRPr="00CA5211">
              <w:rPr>
                <w:rFonts w:hint="eastAsia"/>
                <w:sz w:val="26"/>
                <w:rtl/>
              </w:rPr>
              <w:t>שייקבע</w:t>
            </w:r>
            <w:r w:rsidR="00AB46C5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לפי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המוקדם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מבין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התאריכים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האחרונים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לשימוש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של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החומרים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המצויים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באצווה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E965A6" w:rsidP="00424CB4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שם</w:t>
            </w:r>
            <w:r w:rsidRPr="00CA5211">
              <w:rPr>
                <w:sz w:val="26"/>
                <w:rtl/>
                <w:lang w:val="en-GB"/>
              </w:rPr>
              <w:t xml:space="preserve"> היצרן, </w:t>
            </w:r>
            <w:r w:rsidR="0088187C" w:rsidRPr="00CA5211">
              <w:rPr>
                <w:rFonts w:hint="eastAsia"/>
                <w:sz w:val="26"/>
                <w:rtl/>
                <w:lang w:val="en-GB"/>
              </w:rPr>
              <w:t>כתובתו</w:t>
            </w:r>
            <w:ins w:id="33" w:author="דפנה  טיש-פיגנבוים  [Daphna Tish-feigenboim]" w:date="2017-11-23T13:35:00Z">
              <w:r w:rsidR="00424CB4">
                <w:rPr>
                  <w:rFonts w:hint="cs"/>
                  <w:sz w:val="26"/>
                  <w:rtl/>
                  <w:lang w:val="en-GB"/>
                </w:rPr>
                <w:t>,</w:t>
              </w:r>
            </w:ins>
            <w:r w:rsidR="0088187C" w:rsidRPr="00CA5211">
              <w:rPr>
                <w:sz w:val="26"/>
                <w:rtl/>
                <w:lang w:val="en-GB"/>
              </w:rPr>
              <w:t xml:space="preserve"> </w:t>
            </w:r>
            <w:del w:id="34" w:author="דפנה  טיש-פיגנבוים  [Daphna Tish-feigenboim]" w:date="2017-11-23T13:35:00Z">
              <w:r w:rsidR="0088187C" w:rsidRPr="00CA5211" w:rsidDel="00424CB4">
                <w:rPr>
                  <w:rFonts w:hint="eastAsia"/>
                  <w:sz w:val="26"/>
                  <w:rtl/>
                  <w:lang w:val="en-GB"/>
                </w:rPr>
                <w:delText>ו</w:delText>
              </w:r>
            </w:del>
            <w:r w:rsidR="0088187C" w:rsidRPr="00CA5211">
              <w:rPr>
                <w:rFonts w:hint="eastAsia"/>
                <w:sz w:val="26"/>
                <w:rtl/>
                <w:lang w:val="en-GB"/>
              </w:rPr>
              <w:t>מספר</w:t>
            </w:r>
            <w:r w:rsidR="0088187C" w:rsidRPr="00CA5211">
              <w:rPr>
                <w:sz w:val="26"/>
                <w:rtl/>
                <w:lang w:val="en-GB"/>
              </w:rPr>
              <w:t xml:space="preserve"> </w:t>
            </w:r>
            <w:r w:rsidR="0088187C" w:rsidRPr="00CA5211">
              <w:rPr>
                <w:rFonts w:hint="eastAsia"/>
                <w:sz w:val="26"/>
                <w:rtl/>
                <w:lang w:val="en-GB"/>
              </w:rPr>
              <w:t>הטלפון</w:t>
            </w:r>
            <w:r w:rsidR="0088187C" w:rsidRPr="00CA5211">
              <w:rPr>
                <w:sz w:val="26"/>
                <w:rtl/>
                <w:lang w:val="en-GB"/>
              </w:rPr>
              <w:t xml:space="preserve"> </w:t>
            </w:r>
            <w:r w:rsidR="0088187C" w:rsidRPr="00CA5211">
              <w:rPr>
                <w:rFonts w:hint="eastAsia"/>
                <w:sz w:val="26"/>
                <w:rtl/>
                <w:lang w:val="en-GB"/>
              </w:rPr>
              <w:t>שלו</w:t>
            </w:r>
            <w:ins w:id="35" w:author="דפנה  טיש-פיגנבוים  [Daphna Tish-feigenboim]" w:date="2017-11-23T13:35:00Z">
              <w:r w:rsidR="00424CB4">
                <w:rPr>
                  <w:rFonts w:hint="cs"/>
                  <w:sz w:val="26"/>
                  <w:rtl/>
                  <w:lang w:val="en-GB"/>
                </w:rPr>
                <w:t xml:space="preserve"> ומקום הייצור</w:t>
              </w:r>
            </w:ins>
            <w:r w:rsidR="00FE0B31" w:rsidRPr="00CA5211">
              <w:rPr>
                <w:sz w:val="26"/>
                <w:rtl/>
                <w:lang w:val="en-GB"/>
              </w:rPr>
              <w:t>,</w:t>
            </w:r>
            <w:r w:rsidR="0088187C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ולגבי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2C7303" w:rsidRPr="00CA5211">
              <w:rPr>
                <w:rFonts w:hint="eastAsia"/>
                <w:sz w:val="26"/>
                <w:rtl/>
                <w:lang w:val="en-GB"/>
              </w:rPr>
              <w:t>מזון</w:t>
            </w:r>
            <w:r w:rsidR="002C7303" w:rsidRPr="00CA5211">
              <w:rPr>
                <w:sz w:val="26"/>
                <w:rtl/>
                <w:lang w:val="en-GB"/>
              </w:rPr>
              <w:t xml:space="preserve"> שיוצר </w:t>
            </w:r>
            <w:r w:rsidRPr="00CA5211">
              <w:rPr>
                <w:rFonts w:hint="eastAsia"/>
                <w:sz w:val="26"/>
                <w:rtl/>
                <w:lang w:val="en-GB"/>
              </w:rPr>
              <w:t>בישראל</w:t>
            </w:r>
            <w:r w:rsidR="00FE0B31" w:rsidRPr="00CA5211">
              <w:rPr>
                <w:sz w:val="26"/>
                <w:rtl/>
                <w:lang w:val="en-GB"/>
              </w:rPr>
              <w:t xml:space="preserve"> </w:t>
            </w:r>
            <w:r w:rsidR="00FE0B31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גם מספר היתר </w:t>
            </w:r>
            <w:r w:rsidR="007348A9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="00DB006E" w:rsidRPr="00CA5211">
              <w:rPr>
                <w:rFonts w:hint="eastAsia"/>
                <w:sz w:val="26"/>
                <w:rtl/>
                <w:lang w:val="en-GB"/>
              </w:rPr>
              <w:t>ייצור</w:t>
            </w:r>
            <w:r w:rsidRPr="00CA5211">
              <w:rPr>
                <w:sz w:val="26"/>
                <w:rtl/>
                <w:lang w:val="en-GB"/>
              </w:rPr>
              <w:t>;</w:t>
            </w:r>
            <w:r w:rsidR="002C7303" w:rsidRPr="00CA5211">
              <w:rPr>
                <w:sz w:val="26"/>
                <w:rtl/>
                <w:lang w:val="en-GB"/>
              </w:rPr>
              <w:t xml:space="preserve"> 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Default="0067042C" w:rsidP="00EC5022">
            <w:pPr>
              <w:pStyle w:val="TableBlock"/>
              <w:rPr>
                <w:ins w:id="36" w:author="אניאלה   גלבוע  [Aniella Gilboa]" w:date="2017-11-19T14:10:00Z"/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שם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del w:id="37" w:author="אניאלה   גלבוע  [Aniella Gilboa]" w:date="2017-11-26T11:11:00Z">
              <w:r w:rsidRPr="00CA5211" w:rsidDel="00EC5022">
                <w:rPr>
                  <w:sz w:val="26"/>
                  <w:rtl/>
                  <w:lang w:val="en-GB"/>
                </w:rPr>
                <w:delText>המשווק</w:delText>
              </w:r>
            </w:del>
            <w:ins w:id="38" w:author="אניאלה   גלבוע  [Aniella Gilboa]" w:date="2017-11-26T11:11:00Z">
              <w:r w:rsidR="00EC5022" w:rsidRPr="00CA5211">
                <w:rPr>
                  <w:sz w:val="26"/>
                  <w:rtl/>
                  <w:lang w:val="en-GB"/>
                </w:rPr>
                <w:t>ה</w:t>
              </w:r>
              <w:r w:rsidR="00EC5022">
                <w:rPr>
                  <w:rFonts w:hint="cs"/>
                  <w:sz w:val="26"/>
                  <w:rtl/>
                  <w:lang w:val="en-GB"/>
                </w:rPr>
                <w:t>יבואן</w:t>
              </w:r>
            </w:ins>
            <w:r w:rsidRPr="00CA5211">
              <w:rPr>
                <w:sz w:val="26"/>
                <w:rtl/>
                <w:lang w:val="en-GB"/>
              </w:rPr>
              <w:t xml:space="preserve">, </w:t>
            </w:r>
            <w:r w:rsidR="00762E76" w:rsidRPr="00CA5211">
              <w:rPr>
                <w:rFonts w:hint="eastAsia"/>
                <w:sz w:val="26"/>
                <w:rtl/>
                <w:lang w:val="en-GB"/>
              </w:rPr>
              <w:t>כתובתו</w:t>
            </w:r>
            <w:r w:rsidR="00762E76" w:rsidRPr="00CA5211">
              <w:rPr>
                <w:sz w:val="26"/>
                <w:rtl/>
                <w:lang w:val="en-GB"/>
              </w:rPr>
              <w:t xml:space="preserve">, </w:t>
            </w:r>
            <w:r w:rsidR="00762E76" w:rsidRPr="00CA5211">
              <w:rPr>
                <w:rFonts w:hint="eastAsia"/>
                <w:sz w:val="26"/>
                <w:rtl/>
                <w:lang w:val="en-GB"/>
              </w:rPr>
              <w:t>מספר</w:t>
            </w:r>
            <w:r w:rsidR="00762E76" w:rsidRPr="00CA5211">
              <w:rPr>
                <w:sz w:val="26"/>
                <w:rtl/>
                <w:lang w:val="en-GB"/>
              </w:rPr>
              <w:t xml:space="preserve"> </w:t>
            </w:r>
            <w:r w:rsidR="00762E76" w:rsidRPr="00CA5211">
              <w:rPr>
                <w:rFonts w:hint="eastAsia"/>
                <w:sz w:val="26"/>
                <w:rtl/>
                <w:lang w:val="en-GB"/>
              </w:rPr>
              <w:t>הטלפון</w:t>
            </w:r>
            <w:r w:rsidR="00762E76" w:rsidRPr="00CA5211">
              <w:rPr>
                <w:sz w:val="26"/>
                <w:rtl/>
                <w:lang w:val="en-GB"/>
              </w:rPr>
              <w:t xml:space="preserve"> </w:t>
            </w:r>
            <w:r w:rsidR="00762E76" w:rsidRPr="00CA5211">
              <w:rPr>
                <w:rFonts w:hint="eastAsia"/>
                <w:sz w:val="26"/>
                <w:rtl/>
                <w:lang w:val="en-GB"/>
              </w:rPr>
              <w:t>שלו</w:t>
            </w:r>
            <w:r w:rsidR="00762E76" w:rsidRPr="00CA5211">
              <w:rPr>
                <w:sz w:val="26"/>
                <w:rtl/>
                <w:lang w:val="en-GB"/>
              </w:rPr>
              <w:t xml:space="preserve"> </w:t>
            </w:r>
            <w:r w:rsidR="00762E76" w:rsidRPr="00CA5211">
              <w:rPr>
                <w:rFonts w:hint="eastAsia"/>
                <w:sz w:val="26"/>
                <w:rtl/>
                <w:lang w:val="en-GB"/>
              </w:rPr>
              <w:t>ו</w:t>
            </w:r>
            <w:r w:rsidRPr="00CA5211">
              <w:rPr>
                <w:rFonts w:hint="eastAsia"/>
                <w:sz w:val="26"/>
                <w:rtl/>
                <w:lang w:val="en-GB"/>
              </w:rPr>
              <w:t>מספר</w:t>
            </w:r>
            <w:r w:rsidRPr="00CA5211">
              <w:rPr>
                <w:sz w:val="26"/>
                <w:rtl/>
                <w:lang w:val="en-GB"/>
              </w:rPr>
              <w:t xml:space="preserve"> היתר </w:t>
            </w:r>
            <w:r w:rsidR="007348A9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Pr="00CA5211">
              <w:rPr>
                <w:rFonts w:hint="eastAsia"/>
                <w:sz w:val="26"/>
                <w:rtl/>
                <w:lang w:val="en-GB"/>
              </w:rPr>
              <w:t>שיווק</w:t>
            </w:r>
            <w:r w:rsidR="007348A9" w:rsidRPr="00CA5211">
              <w:rPr>
                <w:sz w:val="26"/>
                <w:rtl/>
                <w:lang w:val="en-GB"/>
              </w:rPr>
              <w:t>.</w:t>
            </w:r>
            <w:r w:rsidR="007D5728" w:rsidRPr="00CA5211">
              <w:rPr>
                <w:sz w:val="26"/>
                <w:rtl/>
              </w:rPr>
              <w:t xml:space="preserve"> </w:t>
            </w:r>
          </w:p>
          <w:p w:rsidR="00896073" w:rsidRPr="00CA5211" w:rsidRDefault="00896073" w:rsidP="003C0947">
            <w:pPr>
              <w:pStyle w:val="TableBlock"/>
              <w:rPr>
                <w:sz w:val="26"/>
              </w:rPr>
            </w:pPr>
            <w:ins w:id="39" w:author="אניאלה   גלבוע  [Aniella Gilboa]" w:date="2017-11-19T14:09:00Z">
              <w:r>
                <w:rPr>
                  <w:rFonts w:hint="cs"/>
                  <w:sz w:val="26"/>
                  <w:rtl/>
                </w:rPr>
                <w:t>ֹ</w:t>
              </w:r>
            </w:ins>
          </w:p>
        </w:tc>
      </w:tr>
      <w:tr w:rsidR="00C07A30" w:rsidRPr="00EC4333" w:rsidTr="00CA5211">
        <w:trPr>
          <w:cantSplit/>
          <w:trHeight w:val="60"/>
        </w:trPr>
        <w:tc>
          <w:tcPr>
            <w:tcW w:w="1870" w:type="dxa"/>
          </w:tcPr>
          <w:p w:rsidR="000B1707" w:rsidRDefault="007517FA" w:rsidP="000B1707">
            <w:pPr>
              <w:pStyle w:val="TableSideHeading"/>
              <w:keepLines w:val="0"/>
              <w:rPr>
                <w:ins w:id="40" w:author="אניאלה   גלבוע  [Aniella Gilboa]" w:date="2017-11-26T11:12:00Z"/>
                <w:sz w:val="26"/>
                <w:rtl/>
                <w:lang w:val="en-GB"/>
              </w:rPr>
            </w:pPr>
            <w:ins w:id="41" w:author="דפנה  טיש-פיגנבוים  [Daphna Tish-feigenboim]" w:date="2017-11-23T13:19:00Z">
              <w:r>
                <w:rPr>
                  <w:rFonts w:hint="cs"/>
                  <w:sz w:val="26"/>
                  <w:rtl/>
                  <w:lang w:val="en-GB"/>
                </w:rPr>
                <w:t xml:space="preserve">סימון ערכים תזונתיים </w:t>
              </w:r>
            </w:ins>
            <w:ins w:id="42" w:author="דפנה  טיש-פיגנבוים  [Daphna Tish-feigenboim]" w:date="2017-11-23T14:54:00Z">
              <w:r w:rsidR="00DA5E8D">
                <w:rPr>
                  <w:rFonts w:hint="cs"/>
                  <w:sz w:val="26"/>
                  <w:rtl/>
                  <w:lang w:val="en-GB"/>
                </w:rPr>
                <w:t xml:space="preserve">במזון </w:t>
              </w:r>
            </w:ins>
          </w:p>
          <w:p w:rsidR="00C07A30" w:rsidRDefault="00C07A30" w:rsidP="000B1707">
            <w:pPr>
              <w:pStyle w:val="TableSideHeading"/>
              <w:keepLines w:val="0"/>
              <w:rPr>
                <w:sz w:val="26"/>
                <w:rtl/>
                <w:lang w:val="en-GB"/>
              </w:rPr>
            </w:pPr>
          </w:p>
          <w:p w:rsidR="00E24041" w:rsidRPr="00CA5211" w:rsidRDefault="00E24041" w:rsidP="002603C6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C07A30" w:rsidRPr="00CA5211" w:rsidRDefault="00C07A30" w:rsidP="00C07A30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C07A30" w:rsidRPr="00CA5211" w:rsidRDefault="00C07A30" w:rsidP="00540330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בתווית</w:t>
            </w:r>
            <w:r w:rsidRPr="00CA5211">
              <w:rPr>
                <w:sz w:val="26"/>
                <w:rtl/>
                <w:lang w:val="en-GB"/>
              </w:rPr>
              <w:t xml:space="preserve"> הסימון של </w:t>
            </w:r>
            <w:r w:rsidRPr="008D4CE5">
              <w:rPr>
                <w:sz w:val="26"/>
                <w:rtl/>
                <w:lang w:val="en-GB"/>
              </w:rPr>
              <w:t>מזון מלא, מזון משלים ומזון משלים מינרלי</w:t>
            </w:r>
            <w:r w:rsidRPr="00CA5211">
              <w:rPr>
                <w:sz w:val="26"/>
                <w:rtl/>
                <w:lang w:val="en-GB"/>
              </w:rPr>
              <w:t xml:space="preserve">, יצוין, אחרי </w:t>
            </w:r>
            <w:r w:rsidR="00E679BD" w:rsidRPr="00CA5211">
              <w:rPr>
                <w:rFonts w:hint="eastAsia"/>
                <w:sz w:val="26"/>
                <w:rtl/>
                <w:lang w:val="en-GB"/>
              </w:rPr>
              <w:t>הפרטים</w:t>
            </w:r>
            <w:r w:rsidR="00E679BD" w:rsidRPr="00CA5211">
              <w:rPr>
                <w:sz w:val="26"/>
                <w:rtl/>
                <w:lang w:val="en-GB"/>
              </w:rPr>
              <w:t xml:space="preserve"> </w:t>
            </w:r>
            <w:r w:rsidR="00E679BD" w:rsidRPr="00CA5211">
              <w:rPr>
                <w:rFonts w:hint="eastAsia"/>
                <w:sz w:val="26"/>
                <w:rtl/>
                <w:lang w:val="en-GB"/>
              </w:rPr>
              <w:t>האמורים</w:t>
            </w:r>
            <w:r w:rsidR="00E679BD" w:rsidRPr="00CA5211">
              <w:rPr>
                <w:sz w:val="26"/>
                <w:rtl/>
                <w:lang w:val="en-GB"/>
              </w:rPr>
              <w:t xml:space="preserve"> </w:t>
            </w:r>
            <w:r w:rsidR="00E679BD" w:rsidRPr="00CA5211">
              <w:rPr>
                <w:rFonts w:hint="eastAsia"/>
                <w:sz w:val="26"/>
                <w:rtl/>
                <w:lang w:val="en-GB"/>
              </w:rPr>
              <w:t>בתקנה</w:t>
            </w:r>
            <w:r w:rsidR="00E679BD" w:rsidRPr="00CA5211">
              <w:rPr>
                <w:sz w:val="26"/>
                <w:rtl/>
                <w:lang w:val="en-GB"/>
              </w:rPr>
              <w:t xml:space="preserve"> </w:t>
            </w:r>
            <w:r w:rsidR="00006BE7" w:rsidRPr="00CA5211">
              <w:rPr>
                <w:sz w:val="26"/>
                <w:rtl/>
                <w:lang w:val="en-GB"/>
              </w:rPr>
              <w:t>4</w:t>
            </w:r>
            <w:r w:rsidR="00E679BD" w:rsidRPr="00CA5211">
              <w:rPr>
                <w:sz w:val="26"/>
                <w:rtl/>
                <w:lang w:val="en-GB"/>
              </w:rPr>
              <w:t>(</w:t>
            </w:r>
            <w:r w:rsidR="001E0002" w:rsidRPr="00CA5211">
              <w:rPr>
                <w:sz w:val="26"/>
                <w:rtl/>
                <w:lang w:val="en-GB"/>
              </w:rPr>
              <w:t>7</w:t>
            </w:r>
            <w:r w:rsidR="00E679BD" w:rsidRPr="00CA5211">
              <w:rPr>
                <w:sz w:val="26"/>
                <w:rtl/>
                <w:lang w:val="en-GB"/>
              </w:rPr>
              <w:t xml:space="preserve">), </w:t>
            </w:r>
            <w:ins w:id="43" w:author="דפנה  טיש-פיגנבוים  [Daphna Tish-feigenboim]" w:date="2017-11-16T13:27:00Z">
              <w:r w:rsidR="003A21D6">
                <w:rPr>
                  <w:rFonts w:hint="cs"/>
                  <w:sz w:val="26"/>
                  <w:rtl/>
                  <w:lang w:val="en-GB"/>
                </w:rPr>
                <w:t>בנוסח שמופיע בתוספת הראשונה</w:t>
              </w:r>
            </w:ins>
            <w:ins w:id="44" w:author="דפנה  טיש-פיגנבוים  [Daphna Tish-feigenboim]" w:date="2017-11-23T13:39:00Z">
              <w:r w:rsidR="00424CB4">
                <w:rPr>
                  <w:rFonts w:hint="cs"/>
                  <w:sz w:val="26"/>
                  <w:rtl/>
                  <w:lang w:val="en-GB"/>
                </w:rPr>
                <w:t xml:space="preserve">, </w:t>
              </w:r>
            </w:ins>
            <w:ins w:id="45" w:author="נעה בן שבת" w:date="2017-11-27T13:45:00Z">
              <w:r w:rsidR="006066BB">
                <w:rPr>
                  <w:rFonts w:hint="cs"/>
                  <w:sz w:val="26"/>
                  <w:rtl/>
                  <w:lang w:val="en-GB"/>
                </w:rPr>
                <w:t xml:space="preserve">לחיות משק או לחיות מחמד, לפי העניין, </w:t>
              </w:r>
            </w:ins>
            <w:r w:rsidR="00AC3A6E" w:rsidRPr="00CA5211">
              <w:rPr>
                <w:rFonts w:hint="eastAsia"/>
                <w:sz w:val="26"/>
                <w:rtl/>
                <w:lang w:val="en-GB"/>
              </w:rPr>
              <w:t>גם</w:t>
            </w:r>
            <w:r w:rsidR="00AC3A6E" w:rsidRPr="00CA5211">
              <w:rPr>
                <w:sz w:val="26"/>
                <w:rtl/>
                <w:lang w:val="en-GB"/>
              </w:rPr>
              <w:t xml:space="preserve"> </w:t>
            </w:r>
            <w:del w:id="46" w:author="דפנה  טיש-פיגנבוים  [Daphna Tish-feigenboim]" w:date="2017-11-26T13:07:00Z">
              <w:r w:rsidRPr="00CA5211" w:rsidDel="00540330">
                <w:rPr>
                  <w:rFonts w:hint="eastAsia"/>
                  <w:sz w:val="26"/>
                  <w:rtl/>
                  <w:lang w:val="en-GB"/>
                </w:rPr>
                <w:delText>שיעור</w:delText>
              </w:r>
              <w:r w:rsidRPr="00CA5211" w:rsidDel="00540330">
                <w:rPr>
                  <w:sz w:val="26"/>
                  <w:rtl/>
                  <w:lang w:val="en-GB"/>
                </w:rPr>
                <w:delText xml:space="preserve"> </w:delText>
              </w:r>
            </w:del>
            <w:ins w:id="47" w:author="דפנה  טיש-פיגנבוים  [Daphna Tish-feigenboim]" w:date="2017-11-26T13:07:00Z">
              <w:r w:rsidR="00540330">
                <w:rPr>
                  <w:rFonts w:hint="cs"/>
                  <w:sz w:val="26"/>
                  <w:rtl/>
                  <w:lang w:val="en-GB"/>
                </w:rPr>
                <w:t>תכולות</w:t>
              </w:r>
              <w:r w:rsidR="00540330" w:rsidRPr="00CA5211">
                <w:rPr>
                  <w:sz w:val="26"/>
                  <w:rtl/>
                  <w:lang w:val="en-GB"/>
                </w:rPr>
                <w:t xml:space="preserve"> </w:t>
              </w:r>
            </w:ins>
            <w:r w:rsidRPr="00CA5211">
              <w:rPr>
                <w:sz w:val="26"/>
                <w:rtl/>
                <w:lang w:val="en-GB"/>
              </w:rPr>
              <w:t>הערכים התזונתיים המצויים במזון</w:t>
            </w:r>
            <w:del w:id="48" w:author="דפנה  טיש-פיגנבוים  [Daphna Tish-feigenboim]" w:date="2017-11-23T13:39:00Z">
              <w:r w:rsidRPr="00CA5211" w:rsidDel="00424CB4">
                <w:rPr>
                  <w:sz w:val="26"/>
                  <w:rtl/>
                  <w:lang w:val="en-GB"/>
                </w:rPr>
                <w:delText xml:space="preserve"> והמפורטים בטור ב' שבתוספת </w:delText>
              </w:r>
              <w:r w:rsidR="00642382" w:rsidRPr="00CA5211" w:rsidDel="00424CB4">
                <w:rPr>
                  <w:rFonts w:hint="eastAsia"/>
                  <w:sz w:val="26"/>
                  <w:rtl/>
                  <w:lang w:val="en-GB"/>
                </w:rPr>
                <w:delText>הראשונה</w:delText>
              </w:r>
              <w:r w:rsidR="002543A9" w:rsidDel="00424CB4">
                <w:rPr>
                  <w:rFonts w:hint="cs"/>
                  <w:sz w:val="26"/>
                  <w:rtl/>
                  <w:lang w:val="en-GB"/>
                </w:rPr>
                <w:delText>,</w:delText>
              </w:r>
              <w:r w:rsidR="00642382" w:rsidRPr="00CA5211" w:rsidDel="00424CB4">
                <w:rPr>
                  <w:sz w:val="26"/>
                  <w:rtl/>
                  <w:lang w:val="en-GB"/>
                </w:rPr>
                <w:delText xml:space="preserve"> </w:delText>
              </w:r>
              <w:r w:rsidR="00B0533B" w:rsidRPr="00CA5211" w:rsidDel="00424CB4">
                <w:rPr>
                  <w:rFonts w:hint="eastAsia"/>
                  <w:sz w:val="26"/>
                  <w:rtl/>
                  <w:lang w:val="en-GB"/>
                </w:rPr>
                <w:delText>לפי</w:delText>
              </w:r>
              <w:r w:rsidRPr="00CA5211" w:rsidDel="00424CB4">
                <w:rPr>
                  <w:sz w:val="26"/>
                  <w:rtl/>
                  <w:lang w:val="en-GB"/>
                </w:rPr>
                <w:delText xml:space="preserve"> סוג המזון ובעל החיים שלו הוא מיועד</w:delText>
              </w:r>
            </w:del>
            <w:r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C63C11" w:rsidRPr="00EC4333" w:rsidTr="00CA5211">
        <w:trPr>
          <w:cantSplit/>
          <w:trHeight w:val="60"/>
        </w:trPr>
        <w:tc>
          <w:tcPr>
            <w:tcW w:w="1870" w:type="dxa"/>
          </w:tcPr>
          <w:p w:rsidR="00C63C11" w:rsidRPr="00CA5211" w:rsidRDefault="00C63C11">
            <w:pPr>
              <w:pStyle w:val="TableSideHeading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פרטי</w:t>
            </w:r>
            <w:r w:rsidRPr="00CA5211">
              <w:rPr>
                <w:sz w:val="26"/>
                <w:rtl/>
                <w:lang w:val="en-GB"/>
              </w:rPr>
              <w:t xml:space="preserve"> הסימון </w:t>
            </w:r>
            <w:r w:rsidR="00B0533B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מזון רפואי</w:t>
            </w:r>
          </w:p>
        </w:tc>
        <w:tc>
          <w:tcPr>
            <w:tcW w:w="823" w:type="dxa"/>
            <w:gridSpan w:val="2"/>
          </w:tcPr>
          <w:p w:rsidR="00C63C11" w:rsidRPr="00CA5211" w:rsidRDefault="00C63C11" w:rsidP="00C63C11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425" w:type="dxa"/>
          </w:tcPr>
          <w:p w:rsidR="00C63C11" w:rsidRPr="00CA5211" w:rsidRDefault="00C63C11" w:rsidP="003C6478">
            <w:pPr>
              <w:pStyle w:val="TableText"/>
              <w:numPr>
                <w:ilvl w:val="0"/>
                <w:numId w:val="11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C63C11" w:rsidRPr="00CA5211" w:rsidRDefault="00C63C11" w:rsidP="006066BB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מזון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רפואי</w:t>
            </w:r>
            <w:r w:rsidR="00642382" w:rsidRPr="00CA5211">
              <w:rPr>
                <w:sz w:val="26"/>
                <w:rtl/>
                <w:lang w:val="en-GB"/>
              </w:rPr>
              <w:t xml:space="preserve"> יצו</w:t>
            </w:r>
            <w:r w:rsidRPr="00CA5211">
              <w:rPr>
                <w:rFonts w:hint="eastAsia"/>
                <w:sz w:val="26"/>
                <w:rtl/>
                <w:lang w:val="en-GB"/>
              </w:rPr>
              <w:t>ינו</w:t>
            </w:r>
            <w:r w:rsidR="005127F2" w:rsidRPr="00CA5211">
              <w:rPr>
                <w:sz w:val="26"/>
                <w:rtl/>
                <w:lang w:val="en-GB"/>
              </w:rPr>
              <w:t xml:space="preserve">, נוסף </w:t>
            </w:r>
            <w:r w:rsidR="00B0533B" w:rsidRPr="00CA5211">
              <w:rPr>
                <w:rFonts w:hint="eastAsia"/>
                <w:sz w:val="26"/>
                <w:rtl/>
                <w:lang w:val="en-GB"/>
              </w:rPr>
              <w:t>ע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ל</w:t>
            </w:r>
            <w:r w:rsidR="00B0533B" w:rsidRPr="00CA5211">
              <w:rPr>
                <w:sz w:val="26"/>
                <w:rtl/>
                <w:lang w:val="en-GB"/>
              </w:rPr>
              <w:t xml:space="preserve"> ה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אמור</w:t>
            </w:r>
            <w:r w:rsidR="005127F2" w:rsidRPr="00CA5211">
              <w:rPr>
                <w:sz w:val="26"/>
                <w:rtl/>
                <w:lang w:val="en-GB"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בתקנות</w:t>
            </w:r>
            <w:r w:rsidR="005127F2" w:rsidRPr="00CA5211">
              <w:rPr>
                <w:sz w:val="26"/>
                <w:rtl/>
                <w:lang w:val="en-GB"/>
              </w:rPr>
              <w:t xml:space="preserve"> 3</w:t>
            </w:r>
            <w:r w:rsidR="00B0533B" w:rsidRPr="00CA5211">
              <w:rPr>
                <w:sz w:val="26"/>
                <w:rtl/>
                <w:lang w:val="en-GB"/>
              </w:rPr>
              <w:t xml:space="preserve">, 4 </w:t>
            </w:r>
            <w:r w:rsidR="00B0533B" w:rsidRPr="00CA5211">
              <w:rPr>
                <w:rFonts w:hint="eastAsia"/>
                <w:sz w:val="26"/>
                <w:rtl/>
                <w:lang w:val="en-GB"/>
              </w:rPr>
              <w:t>ו</w:t>
            </w:r>
            <w:r w:rsidR="00B0533B" w:rsidRPr="00CA5211">
              <w:rPr>
                <w:sz w:val="26"/>
                <w:rtl/>
                <w:lang w:val="en-GB"/>
              </w:rPr>
              <w:t>-5</w:t>
            </w:r>
            <w:r w:rsidR="005127F2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ins w:id="49" w:author="נעה בן שבת" w:date="2017-11-27T13:47:00Z">
              <w:r w:rsidR="006066BB">
                <w:rPr>
                  <w:rFonts w:hint="cs"/>
                  <w:sz w:val="26"/>
                  <w:rtl/>
                  <w:lang w:val="en-GB"/>
                </w:rPr>
                <w:t xml:space="preserve">ובלי לגרוע מהוראות תקנות 7 </w:t>
              </w:r>
            </w:ins>
            <w:ins w:id="50" w:author="נעה בן שבת" w:date="2017-11-27T13:49:00Z">
              <w:r w:rsidR="006066BB">
                <w:rPr>
                  <w:rFonts w:hint="cs"/>
                  <w:sz w:val="26"/>
                  <w:rtl/>
                  <w:lang w:val="en-GB"/>
                </w:rPr>
                <w:t>עד 9</w:t>
              </w:r>
            </w:ins>
            <w:ins w:id="51" w:author="נעה בן שבת" w:date="2017-11-27T13:48:00Z">
              <w:r w:rsidR="006066BB">
                <w:rPr>
                  <w:rFonts w:hint="cs"/>
                  <w:sz w:val="26"/>
                  <w:rtl/>
                  <w:lang w:val="en-GB"/>
                </w:rPr>
                <w:t>,</w:t>
              </w:r>
            </w:ins>
            <w:ins w:id="52" w:author="נעה בן שבת" w:date="2017-11-27T13:47:00Z">
              <w:r w:rsidR="006066BB">
                <w:rPr>
                  <w:rFonts w:hint="cs"/>
                  <w:sz w:val="26"/>
                  <w:rtl/>
                  <w:lang w:val="en-GB"/>
                </w:rPr>
                <w:t xml:space="preserve"> </w:t>
              </w:r>
            </w:ins>
            <w:r w:rsidR="00C37345" w:rsidRPr="00CA5211">
              <w:rPr>
                <w:rFonts w:hint="eastAsia"/>
                <w:sz w:val="26"/>
                <w:rtl/>
                <w:lang w:val="en-GB"/>
              </w:rPr>
              <w:t>גם</w:t>
            </w:r>
            <w:r w:rsidR="00C37345" w:rsidRPr="00CA5211">
              <w:rPr>
                <w:sz w:val="26"/>
                <w:rtl/>
                <w:lang w:val="en-GB"/>
              </w:rPr>
              <w:t xml:space="preserve"> </w:t>
            </w:r>
            <w:r w:rsidR="00642382" w:rsidRPr="00CA5211">
              <w:rPr>
                <w:rFonts w:hint="eastAsia"/>
                <w:sz w:val="26"/>
                <w:rtl/>
                <w:lang w:val="en-GB"/>
              </w:rPr>
              <w:t>פרטים</w:t>
            </w:r>
            <w:r w:rsidR="00642382" w:rsidRPr="00CA5211">
              <w:rPr>
                <w:sz w:val="26"/>
                <w:rtl/>
                <w:lang w:val="en-GB"/>
              </w:rPr>
              <w:t xml:space="preserve"> </w:t>
            </w:r>
            <w:r w:rsidR="00B0533B" w:rsidRPr="00CA5211">
              <w:rPr>
                <w:rFonts w:hint="eastAsia"/>
                <w:sz w:val="26"/>
                <w:rtl/>
                <w:lang w:val="en-GB"/>
              </w:rPr>
              <w:t>כ</w:t>
            </w:r>
            <w:r w:rsidRPr="00CA5211">
              <w:rPr>
                <w:rFonts w:hint="eastAsia"/>
                <w:sz w:val="26"/>
                <w:rtl/>
                <w:lang w:val="en-GB"/>
              </w:rPr>
              <w:t>להלן</w:t>
            </w:r>
            <w:r w:rsidRPr="00CA5211">
              <w:rPr>
                <w:sz w:val="26"/>
                <w:rtl/>
                <w:lang w:val="en-GB"/>
              </w:rPr>
              <w:t>:</w:t>
            </w:r>
          </w:p>
        </w:tc>
      </w:tr>
      <w:tr w:rsidR="007841CA" w:rsidRPr="00EC4333" w:rsidTr="00CA5211">
        <w:trPr>
          <w:cantSplit/>
          <w:trHeight w:val="60"/>
        </w:trPr>
        <w:tc>
          <w:tcPr>
            <w:tcW w:w="1870" w:type="dxa"/>
          </w:tcPr>
          <w:p w:rsidR="007841CA" w:rsidRPr="00CA5211" w:rsidRDefault="007841CA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7841CA" w:rsidRPr="00CA5211" w:rsidRDefault="007841CA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7841CA" w:rsidRPr="00CA5211" w:rsidRDefault="007841CA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7841CA" w:rsidRPr="00CA5211" w:rsidRDefault="007841CA" w:rsidP="007841CA">
            <w:pPr>
              <w:pStyle w:val="TableText"/>
              <w:numPr>
                <w:ilvl w:val="0"/>
                <w:numId w:val="12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7841CA" w:rsidRPr="00CA5211" w:rsidRDefault="007841CA" w:rsidP="00342658">
            <w:pPr>
              <w:pStyle w:val="TableBlock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אחרי</w:t>
            </w:r>
            <w:r w:rsidRPr="00CA5211">
              <w:rPr>
                <w:sz w:val="26"/>
                <w:rtl/>
                <w:lang w:val="en-GB"/>
              </w:rPr>
              <w:t xml:space="preserve"> השם המסחרי של המזון, יצוינו </w:t>
            </w:r>
            <w:r w:rsidR="00C86947" w:rsidRPr="00CA5211">
              <w:rPr>
                <w:rFonts w:hint="eastAsia"/>
                <w:sz w:val="26"/>
                <w:rtl/>
                <w:lang w:val="en-GB"/>
              </w:rPr>
              <w:t>פרטים</w:t>
            </w:r>
            <w:r w:rsidR="00C86947" w:rsidRPr="00CA5211">
              <w:rPr>
                <w:sz w:val="26"/>
                <w:rtl/>
                <w:lang w:val="en-GB"/>
              </w:rPr>
              <w:t xml:space="preserve"> </w:t>
            </w:r>
            <w:r w:rsidR="00BB7925" w:rsidRPr="00CA5211">
              <w:rPr>
                <w:rFonts w:hint="eastAsia"/>
                <w:sz w:val="26"/>
                <w:rtl/>
                <w:lang w:val="en-GB"/>
              </w:rPr>
              <w:t>אלה</w:t>
            </w:r>
            <w:r w:rsidR="00C86947" w:rsidRPr="00CA5211">
              <w:rPr>
                <w:sz w:val="26"/>
                <w:rtl/>
                <w:lang w:val="en-GB"/>
              </w:rPr>
              <w:t xml:space="preserve">: </w:t>
            </w:r>
          </w:p>
        </w:tc>
      </w:tr>
      <w:tr w:rsidR="00C86947" w:rsidRPr="00EC4333" w:rsidTr="00CA5211">
        <w:trPr>
          <w:cantSplit/>
          <w:trHeight w:val="60"/>
        </w:trPr>
        <w:tc>
          <w:tcPr>
            <w:tcW w:w="1870" w:type="dxa"/>
          </w:tcPr>
          <w:p w:rsidR="00C86947" w:rsidRPr="00CA5211" w:rsidRDefault="00C86947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C86947" w:rsidRPr="00CA5211" w:rsidRDefault="00C86947" w:rsidP="00C86947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C86947" w:rsidRPr="00CA5211" w:rsidRDefault="00C86947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C86947" w:rsidRPr="00CA5211" w:rsidRDefault="00C86947" w:rsidP="004E3556">
            <w:pPr>
              <w:pStyle w:val="TableText"/>
              <w:ind w:right="58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C86947" w:rsidRPr="00CA5211" w:rsidRDefault="00C86947" w:rsidP="004E3556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השם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המקובל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החומר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הפעיל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שבמזון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C86947" w:rsidRPr="00EC4333" w:rsidTr="00CA5211">
        <w:trPr>
          <w:cantSplit/>
          <w:trHeight w:val="60"/>
        </w:trPr>
        <w:tc>
          <w:tcPr>
            <w:tcW w:w="1870" w:type="dxa"/>
          </w:tcPr>
          <w:p w:rsidR="00C86947" w:rsidRPr="00CA5211" w:rsidRDefault="00C86947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C86947" w:rsidRPr="00CA5211" w:rsidRDefault="00C86947" w:rsidP="00C86947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C86947" w:rsidRPr="00CA5211" w:rsidRDefault="00C86947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C86947" w:rsidRPr="00CA5211" w:rsidRDefault="00C86947" w:rsidP="00C86947">
            <w:pPr>
              <w:pStyle w:val="TableText"/>
              <w:ind w:right="58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C86947" w:rsidRPr="00CA5211" w:rsidRDefault="00C86947" w:rsidP="007517FA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השם</w:t>
            </w:r>
            <w:r w:rsidRPr="00CA5211">
              <w:rPr>
                <w:sz w:val="26"/>
                <w:rtl/>
                <w:lang w:val="en-GB"/>
              </w:rPr>
              <w:t xml:space="preserve"> המסחרי של התכשיר הווטרינרי </w:t>
            </w:r>
            <w:del w:id="53" w:author="דפנה  טיש-פיגנבוים  [Daphna Tish-feigenboim]" w:date="2017-11-23T13:10:00Z">
              <w:r w:rsidR="008D79A3" w:rsidRPr="00CA5211" w:rsidDel="007517FA">
                <w:rPr>
                  <w:rFonts w:hint="eastAsia"/>
                  <w:sz w:val="26"/>
                  <w:rtl/>
                  <w:lang w:val="en-GB"/>
                </w:rPr>
                <w:delText>המיוחד</w:delText>
              </w:r>
              <w:r w:rsidR="008D79A3" w:rsidRPr="00CA5211" w:rsidDel="007517FA">
                <w:rPr>
                  <w:sz w:val="26"/>
                  <w:rtl/>
                  <w:lang w:val="en-GB"/>
                </w:rPr>
                <w:delText xml:space="preserve"> </w:delText>
              </w:r>
            </w:del>
            <w:r w:rsidRPr="00CA5211">
              <w:rPr>
                <w:rFonts w:hint="eastAsia"/>
                <w:sz w:val="26"/>
                <w:rtl/>
                <w:lang w:val="en-GB"/>
              </w:rPr>
              <w:t>שבמזון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C86947" w:rsidRPr="00EC4333" w:rsidTr="00CA5211">
        <w:trPr>
          <w:cantSplit/>
          <w:trHeight w:val="60"/>
        </w:trPr>
        <w:tc>
          <w:tcPr>
            <w:tcW w:w="1870" w:type="dxa"/>
          </w:tcPr>
          <w:p w:rsidR="00C86947" w:rsidRPr="00CA5211" w:rsidRDefault="00C86947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C86947" w:rsidRPr="00CA5211" w:rsidRDefault="00C86947" w:rsidP="00C86947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C86947" w:rsidRPr="00CA5211" w:rsidRDefault="00C86947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C86947" w:rsidRPr="00CA5211" w:rsidRDefault="00C86947" w:rsidP="00C86947">
            <w:pPr>
              <w:pStyle w:val="TableText"/>
              <w:ind w:right="58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C86947" w:rsidRPr="00CA5211" w:rsidRDefault="00C86947" w:rsidP="007517FA">
            <w:pPr>
              <w:pStyle w:val="TableBlock"/>
              <w:numPr>
                <w:ilvl w:val="0"/>
                <w:numId w:val="28"/>
              </w:numPr>
              <w:rPr>
                <w:sz w:val="26"/>
                <w:lang w:val="en-GB"/>
              </w:rPr>
            </w:pPr>
            <w:r w:rsidRPr="00CA5211">
              <w:rPr>
                <w:sz w:val="26"/>
                <w:rtl/>
                <w:lang w:val="en-GB"/>
              </w:rPr>
              <w:t>כמות התכשיר הו</w:t>
            </w:r>
            <w:r w:rsidR="00172801" w:rsidRPr="00CA5211">
              <w:rPr>
                <w:rFonts w:hint="eastAsia"/>
                <w:sz w:val="26"/>
                <w:rtl/>
                <w:lang w:val="en-GB"/>
              </w:rPr>
              <w:t>ו</w:t>
            </w:r>
            <w:r w:rsidRPr="00CA5211">
              <w:rPr>
                <w:sz w:val="26"/>
                <w:rtl/>
                <w:lang w:val="en-GB"/>
              </w:rPr>
              <w:t xml:space="preserve">טרינרי </w:t>
            </w:r>
            <w:del w:id="54" w:author="דפנה  טיש-פיגנבוים  [Daphna Tish-feigenboim]" w:date="2017-11-23T13:10:00Z">
              <w:r w:rsidR="008D79A3" w:rsidRPr="00CA5211" w:rsidDel="007517FA">
                <w:rPr>
                  <w:rFonts w:hint="eastAsia"/>
                  <w:sz w:val="26"/>
                  <w:rtl/>
                  <w:lang w:val="en-GB"/>
                </w:rPr>
                <w:delText>המיוחד</w:delText>
              </w:r>
              <w:r w:rsidR="008D79A3" w:rsidRPr="00CA5211" w:rsidDel="007517FA">
                <w:rPr>
                  <w:sz w:val="26"/>
                  <w:rtl/>
                  <w:lang w:val="en-GB"/>
                </w:rPr>
                <w:delText xml:space="preserve"> </w:delText>
              </w:r>
            </w:del>
            <w:r w:rsidRPr="00CA5211">
              <w:rPr>
                <w:sz w:val="26"/>
                <w:rtl/>
                <w:lang w:val="en-GB"/>
              </w:rPr>
              <w:t>במזון</w:t>
            </w:r>
            <w:r w:rsidR="00911A49" w:rsidRPr="00CA5211">
              <w:rPr>
                <w:sz w:val="26"/>
                <w:rtl/>
                <w:lang w:val="en-GB"/>
              </w:rPr>
              <w:t xml:space="preserve">, </w:t>
            </w:r>
            <w:r w:rsidR="00911A49" w:rsidRPr="00CA5211">
              <w:rPr>
                <w:rFonts w:hint="eastAsia"/>
                <w:sz w:val="26"/>
                <w:rtl/>
                <w:lang w:val="en-GB"/>
              </w:rPr>
              <w:t>או</w:t>
            </w:r>
            <w:r w:rsidR="00911A49" w:rsidRPr="00CA5211">
              <w:rPr>
                <w:sz w:val="26"/>
                <w:rtl/>
                <w:lang w:val="en-GB"/>
              </w:rPr>
              <w:t xml:space="preserve"> </w:t>
            </w:r>
            <w:r w:rsidR="00911A49" w:rsidRPr="00CA5211">
              <w:rPr>
                <w:rFonts w:hint="eastAsia"/>
                <w:sz w:val="26"/>
                <w:rtl/>
                <w:lang w:val="en-GB"/>
              </w:rPr>
              <w:t>שיעורו</w:t>
            </w:r>
            <w:r w:rsidR="00BB7925" w:rsidRPr="00CA5211">
              <w:rPr>
                <w:sz w:val="26"/>
                <w:rtl/>
                <w:lang w:val="en-GB"/>
              </w:rPr>
              <w:t>;</w:t>
            </w:r>
          </w:p>
          <w:p w:rsidR="00C4606B" w:rsidRPr="00CA5211" w:rsidRDefault="002E5621" w:rsidP="007517FA">
            <w:pPr>
              <w:pStyle w:val="TableBlock"/>
              <w:numPr>
                <w:ilvl w:val="0"/>
                <w:numId w:val="28"/>
              </w:numPr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="00C4606B" w:rsidRPr="00CA5211">
              <w:rPr>
                <w:rFonts w:hint="eastAsia"/>
                <w:sz w:val="26"/>
                <w:rtl/>
                <w:lang w:val="en-GB"/>
              </w:rPr>
              <w:t>התוויה</w:t>
            </w:r>
            <w:r w:rsidRPr="00CA5211">
              <w:rPr>
                <w:sz w:val="26"/>
                <w:rtl/>
                <w:lang w:val="en-GB"/>
              </w:rPr>
              <w:t xml:space="preserve"> כפי ש</w:t>
            </w:r>
            <w:r w:rsidR="00BB7925" w:rsidRPr="00CA5211">
              <w:rPr>
                <w:rFonts w:hint="eastAsia"/>
                <w:sz w:val="26"/>
                <w:rtl/>
                <w:lang w:val="en-GB"/>
              </w:rPr>
              <w:t>היא</w:t>
            </w:r>
            <w:r w:rsidR="00BB7925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sz w:val="26"/>
                <w:rtl/>
                <w:lang w:val="en-GB"/>
              </w:rPr>
              <w:t xml:space="preserve">מופיעה על גבי האריזה והעלון של התכשיר הווטרינרי </w:t>
            </w:r>
            <w:del w:id="55" w:author="דפנה  טיש-פיגנבוים  [Daphna Tish-feigenboim]" w:date="2017-11-23T13:10:00Z">
              <w:r w:rsidR="008D79A3" w:rsidRPr="00CA5211" w:rsidDel="007517FA">
                <w:rPr>
                  <w:rFonts w:hint="eastAsia"/>
                  <w:sz w:val="26"/>
                  <w:rtl/>
                  <w:lang w:val="en-GB"/>
                </w:rPr>
                <w:delText>המיוחד</w:delText>
              </w:r>
              <w:r w:rsidR="008D79A3" w:rsidRPr="00CA5211" w:rsidDel="007517FA">
                <w:rPr>
                  <w:sz w:val="26"/>
                  <w:rtl/>
                  <w:lang w:val="en-GB"/>
                </w:rPr>
                <w:delText xml:space="preserve"> </w:delText>
              </w:r>
            </w:del>
            <w:r w:rsidR="00BB7925" w:rsidRPr="00CA5211">
              <w:rPr>
                <w:rFonts w:hint="eastAsia"/>
                <w:sz w:val="26"/>
                <w:rtl/>
                <w:lang w:val="en-GB"/>
              </w:rPr>
              <w:t>ש</w:t>
            </w:r>
            <w:r w:rsidRPr="00CA5211">
              <w:rPr>
                <w:sz w:val="26"/>
                <w:rtl/>
                <w:lang w:val="en-GB"/>
              </w:rPr>
              <w:t xml:space="preserve">במזון. </w:t>
            </w:r>
          </w:p>
        </w:tc>
      </w:tr>
      <w:tr w:rsidR="004329AC" w:rsidRPr="00EC4333" w:rsidTr="00CA5211">
        <w:trPr>
          <w:cantSplit/>
          <w:trHeight w:val="60"/>
        </w:trPr>
        <w:tc>
          <w:tcPr>
            <w:tcW w:w="1870" w:type="dxa"/>
          </w:tcPr>
          <w:p w:rsidR="004329AC" w:rsidRPr="00CA5211" w:rsidRDefault="004329AC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329AC" w:rsidRPr="00CA5211" w:rsidRDefault="004329AC" w:rsidP="004329AC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329AC" w:rsidRPr="00CA5211" w:rsidRDefault="004329AC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4329AC" w:rsidRPr="00CA5211" w:rsidRDefault="004329AC" w:rsidP="007841CA">
            <w:pPr>
              <w:pStyle w:val="TableText"/>
              <w:numPr>
                <w:ilvl w:val="0"/>
                <w:numId w:val="12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4A0001" w:rsidRPr="00CA5211" w:rsidRDefault="004A0001" w:rsidP="004F69D2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אחרי</w:t>
            </w:r>
            <w:r w:rsidRPr="00CA5211">
              <w:rPr>
                <w:sz w:val="26"/>
                <w:rtl/>
                <w:lang w:val="en-GB"/>
              </w:rPr>
              <w:t xml:space="preserve"> הפרטים האמורים בתקנה </w:t>
            </w:r>
            <w:r w:rsidR="00006BE7" w:rsidRPr="00CA5211">
              <w:rPr>
                <w:sz w:val="26"/>
                <w:rtl/>
                <w:lang w:val="en-GB"/>
              </w:rPr>
              <w:t>4</w:t>
            </w:r>
            <w:r w:rsidRPr="00CA5211">
              <w:rPr>
                <w:sz w:val="26"/>
                <w:rtl/>
                <w:lang w:val="en-GB"/>
              </w:rPr>
              <w:t>(</w:t>
            </w:r>
            <w:r w:rsidR="00D72568" w:rsidRPr="00CA5211">
              <w:rPr>
                <w:sz w:val="26"/>
                <w:rtl/>
                <w:lang w:val="en-GB"/>
              </w:rPr>
              <w:t>8</w:t>
            </w:r>
            <w:r w:rsidRPr="00CA5211">
              <w:rPr>
                <w:sz w:val="26"/>
                <w:rtl/>
                <w:lang w:val="en-GB"/>
              </w:rPr>
              <w:t xml:space="preserve">), תצוין תקופת ההמתנה הנדרשת בין המועד שבו שימש המזון להזנת </w:t>
            </w:r>
            <w:r w:rsidR="0080386F" w:rsidRPr="00CA5211">
              <w:rPr>
                <w:rFonts w:hint="eastAsia"/>
                <w:sz w:val="26"/>
                <w:rtl/>
                <w:lang w:val="en-GB"/>
              </w:rPr>
              <w:t>חיית</w:t>
            </w:r>
            <w:r w:rsidR="0080386F" w:rsidRPr="00CA5211">
              <w:rPr>
                <w:sz w:val="26"/>
                <w:rtl/>
                <w:lang w:val="en-GB"/>
              </w:rPr>
              <w:t xml:space="preserve"> </w:t>
            </w:r>
            <w:r w:rsidR="0080386F" w:rsidRPr="00CA5211">
              <w:rPr>
                <w:rFonts w:hint="eastAsia"/>
                <w:sz w:val="26"/>
                <w:rtl/>
                <w:lang w:val="en-GB"/>
              </w:rPr>
              <w:t>משק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לבין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מועד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השיווק</w:t>
            </w:r>
            <w:r w:rsidR="005127F2" w:rsidRPr="00CA5211">
              <w:rPr>
                <w:sz w:val="26"/>
                <w:rtl/>
                <w:lang w:val="en-GB"/>
              </w:rPr>
              <w:t xml:space="preserve"> המותר</w:t>
            </w:r>
            <w:r w:rsidRPr="00CA5211">
              <w:rPr>
                <w:sz w:val="26"/>
                <w:rtl/>
                <w:lang w:val="en-GB"/>
              </w:rPr>
              <w:t xml:space="preserve"> של </w:t>
            </w:r>
            <w:r w:rsidR="00406446" w:rsidRPr="00CA5211">
              <w:rPr>
                <w:rFonts w:hint="eastAsia"/>
                <w:sz w:val="26"/>
                <w:rtl/>
                <w:lang w:val="en-GB"/>
              </w:rPr>
              <w:t>חיית</w:t>
            </w:r>
            <w:r w:rsidR="00406446" w:rsidRPr="00CA5211">
              <w:rPr>
                <w:sz w:val="26"/>
                <w:rtl/>
                <w:lang w:val="en-GB"/>
              </w:rPr>
              <w:t xml:space="preserve"> המשק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שהוזנה</w:t>
            </w:r>
            <w:r w:rsidR="005127F2" w:rsidRPr="00CA5211">
              <w:rPr>
                <w:sz w:val="26"/>
                <w:rtl/>
                <w:lang w:val="en-GB"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במזון</w:t>
            </w:r>
            <w:r w:rsidR="005127F2" w:rsidRPr="00CA5211">
              <w:rPr>
                <w:sz w:val="26"/>
                <w:rtl/>
                <w:lang w:val="en-GB"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הרפואי</w:t>
            </w:r>
            <w:r w:rsidRPr="00CA5211">
              <w:rPr>
                <w:sz w:val="26"/>
                <w:rtl/>
                <w:lang w:val="en-GB"/>
              </w:rPr>
              <w:t xml:space="preserve"> או של </w:t>
            </w:r>
            <w:r w:rsidR="00597893" w:rsidRPr="00CA5211">
              <w:rPr>
                <w:rFonts w:hint="eastAsia"/>
                <w:sz w:val="26"/>
                <w:rtl/>
                <w:lang w:val="en-GB"/>
              </w:rPr>
              <w:t>תוצרת</w:t>
            </w:r>
            <w:r w:rsidR="00406446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="00DC1DF1" w:rsidRPr="00CA5211">
              <w:rPr>
                <w:sz w:val="26"/>
                <w:rtl/>
                <w:lang w:val="en-GB"/>
              </w:rPr>
              <w:t xml:space="preserve"> כמזון</w:t>
            </w:r>
            <w:r w:rsidR="00E9583D" w:rsidRPr="00CA5211">
              <w:rPr>
                <w:sz w:val="26"/>
                <w:rtl/>
                <w:lang w:val="en-GB"/>
              </w:rPr>
              <w:t xml:space="preserve"> לאדם </w:t>
            </w:r>
            <w:r w:rsidR="001B17DA" w:rsidRPr="00CA5211">
              <w:rPr>
                <w:rFonts w:hint="eastAsia"/>
                <w:sz w:val="26"/>
                <w:rtl/>
                <w:lang w:val="en-GB"/>
              </w:rPr>
              <w:t>א</w:t>
            </w:r>
            <w:r w:rsidR="00E9583D" w:rsidRPr="00CA5211">
              <w:rPr>
                <w:rFonts w:hint="eastAsia"/>
                <w:sz w:val="26"/>
                <w:rtl/>
                <w:lang w:val="en-GB"/>
              </w:rPr>
              <w:t>ו</w:t>
            </w:r>
            <w:r w:rsidR="001B17DA" w:rsidRPr="00CA5211">
              <w:rPr>
                <w:sz w:val="26"/>
                <w:rtl/>
                <w:lang w:val="en-GB"/>
              </w:rPr>
              <w:t xml:space="preserve"> </w:t>
            </w:r>
            <w:r w:rsidR="001B17DA" w:rsidRPr="00CA5211">
              <w:rPr>
                <w:rFonts w:hint="eastAsia"/>
                <w:sz w:val="26"/>
                <w:rtl/>
                <w:lang w:val="en-GB"/>
              </w:rPr>
              <w:t>כמזון</w:t>
            </w:r>
            <w:r w:rsidR="001B17DA" w:rsidRPr="00CA5211">
              <w:rPr>
                <w:sz w:val="26"/>
                <w:rtl/>
                <w:lang w:val="en-GB"/>
              </w:rPr>
              <w:t xml:space="preserve"> </w:t>
            </w:r>
            <w:r w:rsidR="00E9583D" w:rsidRPr="00CA5211">
              <w:rPr>
                <w:rFonts w:hint="eastAsia"/>
                <w:sz w:val="26"/>
                <w:rtl/>
                <w:lang w:val="en-GB"/>
              </w:rPr>
              <w:t>לבעלי</w:t>
            </w:r>
            <w:r w:rsidR="00E9583D" w:rsidRPr="00CA5211">
              <w:rPr>
                <w:sz w:val="26"/>
                <w:rtl/>
                <w:lang w:val="en-GB"/>
              </w:rPr>
              <w:t xml:space="preserve"> </w:t>
            </w:r>
            <w:r w:rsidR="00E9583D" w:rsidRPr="00CA5211">
              <w:rPr>
                <w:rFonts w:hint="eastAsia"/>
                <w:sz w:val="26"/>
                <w:rtl/>
                <w:lang w:val="en-GB"/>
              </w:rPr>
              <w:t>חיים</w:t>
            </w:r>
            <w:r w:rsidR="008E19A7"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7C52EF" w:rsidRPr="00EC4333" w:rsidTr="00923147">
        <w:trPr>
          <w:cantSplit/>
          <w:trHeight w:val="60"/>
        </w:trPr>
        <w:tc>
          <w:tcPr>
            <w:tcW w:w="1870" w:type="dxa"/>
          </w:tcPr>
          <w:p w:rsidR="007C52EF" w:rsidRPr="00CA5211" w:rsidRDefault="007C52EF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7C52EF" w:rsidRPr="00CA5211" w:rsidRDefault="007C52E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7C52EF" w:rsidRPr="00CA5211" w:rsidRDefault="007C52EF" w:rsidP="007C52EF">
            <w:pPr>
              <w:pStyle w:val="TableText"/>
              <w:numPr>
                <w:ilvl w:val="0"/>
                <w:numId w:val="11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7C52EF" w:rsidRPr="00CA5211" w:rsidRDefault="0088364D" w:rsidP="007517FA">
            <w:pPr>
              <w:pStyle w:val="TableBlock"/>
              <w:rPr>
                <w:sz w:val="26"/>
                <w:rtl/>
              </w:rPr>
            </w:pP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הש</w:t>
            </w:r>
            <w:r w:rsidR="00DA6926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ם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המקובל של החומר הפעיל </w:t>
            </w:r>
            <w:r w:rsidR="00DA6926" w:rsidRPr="00923147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שבמזון </w:t>
            </w:r>
            <w:r w:rsidR="00030DBA" w:rsidRPr="00923147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הרפואי</w:t>
            </w:r>
            <w:r w:rsidR="00030DBA" w:rsidRPr="00923147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DA6926" w:rsidRPr="00923147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והשם</w:t>
            </w:r>
            <w:r w:rsidR="00DA6926" w:rsidRPr="00923147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המסחרי של התכשיר הווטרינרי </w:t>
            </w:r>
            <w:del w:id="56" w:author="דפנה  טיש-פיגנבוים  [Daphna Tish-feigenboim]" w:date="2017-11-23T13:10:00Z">
              <w:r w:rsidR="008D79A3" w:rsidRPr="00923147" w:rsidDel="007517FA">
                <w:rPr>
                  <w:rFonts w:ascii="Times New Roman" w:eastAsia="Times New Roman" w:hAnsi="Times New Roman" w:hint="eastAsia"/>
                  <w:snapToGrid/>
                  <w:sz w:val="26"/>
                  <w:rtl/>
                  <w:lang w:val="en-GB" w:eastAsia="he-IL"/>
                </w:rPr>
                <w:delText>המיוחד</w:delText>
              </w:r>
              <w:r w:rsidR="008D79A3" w:rsidRPr="00923147" w:rsidDel="007517FA">
                <w:rPr>
                  <w:rFonts w:ascii="Times New Roman" w:eastAsia="Times New Roman" w:hAnsi="Times New Roman"/>
                  <w:snapToGrid/>
                  <w:sz w:val="26"/>
                  <w:rtl/>
                  <w:lang w:val="en-GB" w:eastAsia="he-IL"/>
                </w:rPr>
                <w:delText xml:space="preserve"> </w:delText>
              </w:r>
            </w:del>
            <w:r w:rsidR="00DA6926" w:rsidRPr="00923147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שב</w:t>
            </w:r>
            <w:r w:rsidR="00030DBA" w:rsidRPr="00923147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</w:t>
            </w:r>
            <w:r w:rsidR="00DA6926" w:rsidRPr="00923147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, 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כאמור 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בפסק</w:t>
            </w:r>
            <w:r w:rsidR="00503D8D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(1)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(א) </w:t>
            </w:r>
            <w:r w:rsidR="00DA6926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-(ב)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שבתקנת משנה (א), יצוינו בתווית הסימון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באופן זהה לסימונם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על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גבי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האריזה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והעלון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התכשיר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</w:t>
            </w:r>
            <w:r w:rsidR="00DB2572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וטרינרי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del w:id="57" w:author="דפנה  טיש-פיגנבוים  [Daphna Tish-feigenboim]" w:date="2017-11-23T13:10:00Z">
              <w:r w:rsidR="008D79A3" w:rsidRPr="00CA5211" w:rsidDel="007517FA">
                <w:rPr>
                  <w:rFonts w:ascii="Times New Roman" w:eastAsia="Times New Roman" w:hAnsi="Times New Roman" w:hint="eastAsia"/>
                  <w:snapToGrid/>
                  <w:sz w:val="26"/>
                  <w:rtl/>
                  <w:lang w:val="en-GB" w:eastAsia="he-IL"/>
                </w:rPr>
                <w:delText>המיוחד</w:delText>
              </w:r>
              <w:r w:rsidR="008D79A3" w:rsidRPr="00CA5211" w:rsidDel="007517FA">
                <w:rPr>
                  <w:rFonts w:ascii="Times New Roman" w:eastAsia="Times New Roman" w:hAnsi="Times New Roman"/>
                  <w:snapToGrid/>
                  <w:sz w:val="26"/>
                  <w:rtl/>
                  <w:lang w:val="en-GB" w:eastAsia="he-IL"/>
                </w:rPr>
                <w:delText xml:space="preserve"> </w:delText>
              </w:r>
            </w:del>
            <w:r w:rsidR="0074603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</w:t>
            </w:r>
            <w:r w:rsidR="00DA6926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במזון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.</w:t>
            </w:r>
          </w:p>
        </w:tc>
      </w:tr>
      <w:tr w:rsidR="00AD0C5D" w:rsidRPr="00EC4333" w:rsidTr="00923147">
        <w:trPr>
          <w:cantSplit/>
          <w:trHeight w:val="60"/>
        </w:trPr>
        <w:tc>
          <w:tcPr>
            <w:tcW w:w="1870" w:type="dxa"/>
          </w:tcPr>
          <w:p w:rsidR="00AD0C5D" w:rsidRPr="00CA5211" w:rsidRDefault="00AD0C5D" w:rsidP="00030DBA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פרטי</w:t>
            </w:r>
            <w:r w:rsidRPr="00CA5211">
              <w:rPr>
                <w:sz w:val="26"/>
                <w:rtl/>
                <w:lang w:val="en-GB"/>
              </w:rPr>
              <w:t xml:space="preserve"> הסימון </w:t>
            </w:r>
            <w:r w:rsidR="0074603F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 תוסף</w:t>
            </w:r>
          </w:p>
        </w:tc>
        <w:tc>
          <w:tcPr>
            <w:tcW w:w="823" w:type="dxa"/>
            <w:gridSpan w:val="2"/>
          </w:tcPr>
          <w:p w:rsidR="00AD0C5D" w:rsidRPr="00CA5211" w:rsidRDefault="00AD0C5D" w:rsidP="00AD0C5D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AD0C5D" w:rsidRPr="00CA5211" w:rsidRDefault="00AD0C5D" w:rsidP="006066BB">
            <w:pPr>
              <w:pStyle w:val="TableBlock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תוסף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יצוינו</w:t>
            </w:r>
            <w:r w:rsidR="00AC3A6E" w:rsidRPr="00CA5211">
              <w:rPr>
                <w:sz w:val="26"/>
                <w:rtl/>
                <w:lang w:val="en-GB"/>
              </w:rPr>
              <w:t>,</w:t>
            </w:r>
            <w:ins w:id="58" w:author="דפנה  טיש-פיגנבוים  [Daphna Tish-feigenboim]" w:date="2017-11-16T13:28:00Z">
              <w:r w:rsidR="003A21D6">
                <w:rPr>
                  <w:rFonts w:hint="cs"/>
                  <w:sz w:val="26"/>
                  <w:rtl/>
                  <w:lang w:val="en-GB"/>
                </w:rPr>
                <w:t xml:space="preserve"> 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נוסף 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על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 ה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אמור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 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בתקנות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 3, 4 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ו</w:t>
              </w:r>
              <w:r w:rsidR="003A21D6" w:rsidRPr="00CA5211">
                <w:rPr>
                  <w:sz w:val="26"/>
                  <w:rtl/>
                  <w:lang w:val="en-GB"/>
                </w:rPr>
                <w:t>-5</w:t>
              </w:r>
            </w:ins>
            <w:ins w:id="59" w:author="נעה בן שבת" w:date="2017-11-27T13:47:00Z">
              <w:r w:rsidR="006066BB">
                <w:rPr>
                  <w:rFonts w:hint="cs"/>
                  <w:sz w:val="26"/>
                  <w:rtl/>
                  <w:lang w:val="en-GB"/>
                </w:rPr>
                <w:t xml:space="preserve"> ובלי לגרוע מהוראות תקנות 6</w:t>
              </w:r>
            </w:ins>
            <w:ins w:id="60" w:author="נעה בן שבת" w:date="2017-11-27T13:49:00Z">
              <w:r w:rsidR="006066BB">
                <w:rPr>
                  <w:rFonts w:hint="cs"/>
                  <w:sz w:val="26"/>
                  <w:rtl/>
                  <w:lang w:val="en-GB"/>
                </w:rPr>
                <w:t>,</w:t>
              </w:r>
            </w:ins>
            <w:ins w:id="61" w:author="נעה בן שבת" w:date="2017-11-27T13:47:00Z">
              <w:r w:rsidR="006066BB">
                <w:rPr>
                  <w:rFonts w:hint="cs"/>
                  <w:sz w:val="26"/>
                  <w:rtl/>
                  <w:lang w:val="en-GB"/>
                </w:rPr>
                <w:t xml:space="preserve"> 8</w:t>
              </w:r>
            </w:ins>
            <w:ins w:id="62" w:author="נעה בן שבת" w:date="2017-11-27T13:49:00Z">
              <w:r w:rsidR="006066BB">
                <w:rPr>
                  <w:rFonts w:hint="cs"/>
                  <w:sz w:val="26"/>
                  <w:rtl/>
                  <w:lang w:val="en-GB"/>
                </w:rPr>
                <w:t xml:space="preserve"> ו-9</w:t>
              </w:r>
            </w:ins>
            <w:ins w:id="63" w:author="דפנה  טיש-פיגנבוים  [Daphna Tish-feigenboim]" w:date="2017-11-16T13:28:00Z">
              <w:r w:rsidR="003A21D6" w:rsidRPr="00CA5211">
                <w:rPr>
                  <w:sz w:val="26"/>
                  <w:rtl/>
                  <w:lang w:val="en-GB"/>
                </w:rPr>
                <w:t>,</w:t>
              </w:r>
            </w:ins>
            <w:r w:rsidRPr="00CA5211">
              <w:rPr>
                <w:sz w:val="26"/>
                <w:rtl/>
                <w:lang w:val="en-GB"/>
              </w:rPr>
              <w:t xml:space="preserve"> אחרי הפרט האמור בתקנה </w:t>
            </w:r>
            <w:r w:rsidR="00006BE7" w:rsidRPr="00CA5211">
              <w:rPr>
                <w:sz w:val="26"/>
                <w:rtl/>
                <w:lang w:val="en-GB"/>
              </w:rPr>
              <w:t>4</w:t>
            </w:r>
            <w:r w:rsidRPr="00CA5211">
              <w:rPr>
                <w:sz w:val="26"/>
                <w:rtl/>
                <w:lang w:val="en-GB"/>
              </w:rPr>
              <w:t>(</w:t>
            </w:r>
            <w:del w:id="64" w:author="דפנה  טיש-פיגנבוים  [Daphna Tish-feigenboim]" w:date="2017-11-16T13:40:00Z">
              <w:r w:rsidRPr="00CA5211" w:rsidDel="0038519F">
                <w:rPr>
                  <w:sz w:val="26"/>
                  <w:rtl/>
                  <w:lang w:val="en-GB"/>
                </w:rPr>
                <w:delText>1</w:delText>
              </w:r>
            </w:del>
            <w:ins w:id="65" w:author="דפנה  טיש-פיגנבוים  [Daphna Tish-feigenboim]" w:date="2017-11-16T13:40:00Z">
              <w:r w:rsidR="0038519F">
                <w:rPr>
                  <w:rFonts w:hint="cs"/>
                  <w:sz w:val="26"/>
                  <w:rtl/>
                  <w:lang w:val="en-GB"/>
                </w:rPr>
                <w:t>2</w:t>
              </w:r>
            </w:ins>
            <w:r w:rsidRPr="00CA5211">
              <w:rPr>
                <w:sz w:val="26"/>
                <w:rtl/>
                <w:lang w:val="en-GB"/>
              </w:rPr>
              <w:t xml:space="preserve">), גם הפרטים האמורים בפסקאות (1) עד (7) שלהלן, </w:t>
            </w:r>
            <w:r w:rsidR="00AC3A6E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="00AC3A6E" w:rsidRPr="00CA5211">
              <w:rPr>
                <w:sz w:val="26"/>
                <w:rtl/>
                <w:lang w:val="en-GB"/>
              </w:rPr>
              <w:t xml:space="preserve"> </w:t>
            </w:r>
            <w:r w:rsidR="00DB2572" w:rsidRPr="00CA5211">
              <w:rPr>
                <w:rFonts w:hint="eastAsia"/>
                <w:sz w:val="26"/>
                <w:rtl/>
                <w:lang w:val="en-GB"/>
              </w:rPr>
              <w:t>סדרם</w:t>
            </w:r>
            <w:r w:rsidRPr="00CA5211">
              <w:rPr>
                <w:sz w:val="26"/>
                <w:rtl/>
                <w:lang w:val="en-GB"/>
              </w:rPr>
              <w:t>:</w:t>
            </w:r>
          </w:p>
        </w:tc>
      </w:tr>
      <w:tr w:rsidR="00527BBF" w:rsidRPr="00EC4333" w:rsidTr="00923147">
        <w:trPr>
          <w:cantSplit/>
          <w:trHeight w:val="60"/>
          <w:ins w:id="66" w:author="דפנה  טיש-פיגנבוים  [Daphna Tish-feigenboim]" w:date="2017-11-23T14:04:00Z"/>
        </w:trPr>
        <w:tc>
          <w:tcPr>
            <w:tcW w:w="1870" w:type="dxa"/>
          </w:tcPr>
          <w:p w:rsidR="00527BBF" w:rsidRPr="00923147" w:rsidRDefault="00527BBF">
            <w:pPr>
              <w:pStyle w:val="TableSideHeading"/>
              <w:rPr>
                <w:ins w:id="67" w:author="דפנה  טיש-פיגנבוים  [Daphna Tish-feigenboim]" w:date="2017-11-23T14:04:00Z"/>
                <w:sz w:val="26"/>
              </w:rPr>
            </w:pPr>
          </w:p>
        </w:tc>
        <w:tc>
          <w:tcPr>
            <w:tcW w:w="823" w:type="dxa"/>
            <w:gridSpan w:val="2"/>
          </w:tcPr>
          <w:p w:rsidR="00527BBF" w:rsidRPr="00923147" w:rsidRDefault="00527BBF">
            <w:pPr>
              <w:pStyle w:val="TableText"/>
              <w:rPr>
                <w:ins w:id="68" w:author="דפנה  טיש-פיגנבוים  [Daphna Tish-feigenboim]" w:date="2017-11-23T14:04:00Z"/>
                <w:sz w:val="26"/>
              </w:rPr>
            </w:pPr>
          </w:p>
        </w:tc>
        <w:tc>
          <w:tcPr>
            <w:tcW w:w="425" w:type="dxa"/>
          </w:tcPr>
          <w:p w:rsidR="00527BBF" w:rsidRPr="00923147" w:rsidRDefault="00527BBF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ins w:id="69" w:author="דפנה  טיש-פיגנבוים  [Daphna Tish-feigenboim]" w:date="2017-11-23T14:04:00Z"/>
                <w:sz w:val="26"/>
              </w:rPr>
            </w:pPr>
          </w:p>
        </w:tc>
        <w:tc>
          <w:tcPr>
            <w:tcW w:w="6521" w:type="dxa"/>
            <w:gridSpan w:val="3"/>
          </w:tcPr>
          <w:p w:rsidR="00527BBF" w:rsidRPr="00923147" w:rsidRDefault="00527BBF" w:rsidP="005C626D">
            <w:pPr>
              <w:pStyle w:val="TableBlock"/>
              <w:rPr>
                <w:ins w:id="70" w:author="דפנה  טיש-פיגנבוים  [Daphna Tish-feigenboim]" w:date="2017-11-23T14:04:00Z"/>
                <w:sz w:val="26"/>
                <w:rtl/>
                <w:lang w:val="en-GB"/>
              </w:rPr>
            </w:pPr>
            <w:ins w:id="71" w:author="דפנה  טיש-פיגנבוים  [Daphna Tish-feigenboim]" w:date="2017-11-23T14:04:00Z">
              <w:r>
                <w:rPr>
                  <w:rFonts w:hint="cs"/>
                  <w:sz w:val="26"/>
                  <w:rtl/>
                  <w:lang w:val="en-GB"/>
                </w:rPr>
                <w:t>שמו המסחרי של התוסף</w:t>
              </w:r>
            </w:ins>
            <w:ins w:id="72" w:author="דפנה  טיש-פיגנבוים  [Daphna Tish-feigenboim]" w:date="2017-11-23T14:07:00Z">
              <w:r>
                <w:rPr>
                  <w:rFonts w:hint="cs"/>
                  <w:sz w:val="26"/>
                  <w:rtl/>
                  <w:lang w:val="en-GB"/>
                </w:rPr>
                <w:t>, שיירשם לפי תקנות רישום תוספים</w:t>
              </w:r>
            </w:ins>
            <w:ins w:id="73" w:author="דפנה  טיש-פיגנבוים  [Daphna Tish-feigenboim]" w:date="2017-11-23T14:04:00Z">
              <w:r>
                <w:rPr>
                  <w:rFonts w:hint="cs"/>
                  <w:sz w:val="26"/>
                  <w:rtl/>
                  <w:lang w:val="en-GB"/>
                </w:rPr>
                <w:t xml:space="preserve">; </w:t>
              </w:r>
            </w:ins>
          </w:p>
        </w:tc>
      </w:tr>
      <w:tr w:rsidR="006D6916" w:rsidRPr="00EC4333" w:rsidTr="00923147">
        <w:trPr>
          <w:cantSplit/>
          <w:trHeight w:val="60"/>
        </w:trPr>
        <w:tc>
          <w:tcPr>
            <w:tcW w:w="1870" w:type="dxa"/>
          </w:tcPr>
          <w:p w:rsidR="006D6916" w:rsidRPr="00923147" w:rsidRDefault="006D6916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6D6916" w:rsidRPr="00923147" w:rsidRDefault="006D6916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6D6916" w:rsidRPr="00923147" w:rsidRDefault="006D6916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2F2524" w:rsidRPr="00923147" w:rsidRDefault="00B42067" w:rsidP="005C626D">
            <w:pPr>
              <w:pStyle w:val="TableBlock"/>
              <w:rPr>
                <w:sz w:val="26"/>
                <w:rtl/>
              </w:rPr>
            </w:pPr>
            <w:r w:rsidRPr="00923147">
              <w:rPr>
                <w:rFonts w:hint="eastAsia"/>
                <w:sz w:val="26"/>
                <w:rtl/>
                <w:lang w:val="en-GB"/>
              </w:rPr>
              <w:t>סוג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התוסף</w:t>
            </w:r>
            <w:r w:rsidRPr="00923147">
              <w:rPr>
                <w:sz w:val="26"/>
                <w:rtl/>
                <w:lang w:val="en-GB"/>
              </w:rPr>
              <w:t xml:space="preserve">, </w:t>
            </w:r>
            <w:r w:rsidR="006B192C">
              <w:rPr>
                <w:rFonts w:hint="cs"/>
                <w:sz w:val="26"/>
                <w:rtl/>
                <w:lang w:val="en-GB"/>
              </w:rPr>
              <w:t>ל</w:t>
            </w:r>
            <w:r w:rsidR="00B71181" w:rsidRPr="00923147">
              <w:rPr>
                <w:rFonts w:hint="eastAsia"/>
                <w:sz w:val="26"/>
                <w:rtl/>
                <w:lang w:val="en-GB"/>
              </w:rPr>
              <w:t>פי</w:t>
            </w:r>
            <w:r w:rsidR="00B71181" w:rsidRPr="00923147">
              <w:rPr>
                <w:sz w:val="26"/>
                <w:rtl/>
                <w:lang w:val="en-GB"/>
              </w:rPr>
              <w:t xml:space="preserve"> </w:t>
            </w:r>
            <w:r w:rsidR="006B192C">
              <w:rPr>
                <w:rFonts w:hint="cs"/>
                <w:sz w:val="26"/>
                <w:rtl/>
                <w:lang w:val="en-GB"/>
              </w:rPr>
              <w:t>הסיווג שייקבע</w:t>
            </w:r>
            <w:r w:rsidRPr="00923147">
              <w:rPr>
                <w:sz w:val="26"/>
                <w:rtl/>
                <w:lang w:val="en-GB"/>
              </w:rPr>
              <w:t xml:space="preserve"> בתקנות רישום תוספים</w:t>
            </w:r>
            <w:r w:rsidRPr="00747E1A">
              <w:rPr>
                <w:sz w:val="26"/>
                <w:rtl/>
                <w:lang w:val="en-GB"/>
              </w:rPr>
              <w:t>;</w:t>
            </w:r>
          </w:p>
        </w:tc>
      </w:tr>
      <w:tr w:rsidR="00441CDD" w:rsidRPr="00EC4333" w:rsidTr="00923147">
        <w:trPr>
          <w:cantSplit/>
          <w:trHeight w:val="60"/>
        </w:trPr>
        <w:tc>
          <w:tcPr>
            <w:tcW w:w="1870" w:type="dxa"/>
          </w:tcPr>
          <w:p w:rsidR="00441CDD" w:rsidRPr="00923147" w:rsidRDefault="00441CDD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41CDD" w:rsidRPr="00923147" w:rsidRDefault="00441CDD" w:rsidP="00441CDD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41CDD" w:rsidRPr="00923147" w:rsidRDefault="00441CDD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441CDD" w:rsidRPr="00923147" w:rsidRDefault="00B42067" w:rsidP="00EC4333">
            <w:pPr>
              <w:pStyle w:val="TableBlock"/>
              <w:rPr>
                <w:sz w:val="26"/>
              </w:rPr>
            </w:pPr>
            <w:r w:rsidRPr="00923147">
              <w:rPr>
                <w:rFonts w:hint="eastAsia"/>
                <w:sz w:val="26"/>
                <w:rtl/>
                <w:lang w:val="en-GB"/>
              </w:rPr>
              <w:t>מספר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הרישום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של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התוסף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במרשם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התוספים</w:t>
            </w:r>
            <w:r w:rsidR="0076696C">
              <w:rPr>
                <w:rFonts w:hint="cs"/>
                <w:sz w:val="26"/>
                <w:rtl/>
                <w:lang w:val="en-GB"/>
              </w:rPr>
              <w:t>,</w:t>
            </w:r>
            <w:r w:rsidR="0050070B" w:rsidRPr="00923147">
              <w:rPr>
                <w:sz w:val="26"/>
                <w:rtl/>
                <w:lang w:val="en-GB"/>
              </w:rPr>
              <w:t xml:space="preserve"> </w:t>
            </w:r>
            <w:r w:rsidR="00812265" w:rsidRPr="00923147">
              <w:rPr>
                <w:rFonts w:hint="eastAsia"/>
                <w:sz w:val="26"/>
                <w:rtl/>
                <w:lang w:val="en-GB"/>
              </w:rPr>
              <w:t>שיינתן</w:t>
            </w:r>
            <w:r w:rsidR="00812265" w:rsidRPr="00923147">
              <w:rPr>
                <w:sz w:val="26"/>
                <w:rtl/>
                <w:lang w:val="en-GB"/>
              </w:rPr>
              <w:t xml:space="preserve"> </w:t>
            </w:r>
            <w:r w:rsidR="00381E1C" w:rsidRPr="00923147">
              <w:rPr>
                <w:rFonts w:hint="eastAsia"/>
                <w:sz w:val="26"/>
                <w:rtl/>
                <w:lang w:val="en-GB"/>
              </w:rPr>
              <w:t>לפי</w:t>
            </w:r>
            <w:r w:rsidR="00381E1C"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תקנות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רישום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תוספים</w:t>
            </w:r>
            <w:r w:rsidR="0076696C">
              <w:rPr>
                <w:rFonts w:hint="cs"/>
                <w:sz w:val="26"/>
                <w:rtl/>
                <w:lang w:val="en-GB"/>
              </w:rPr>
              <w:t>, ככל שיינתן</w:t>
            </w:r>
            <w:r w:rsidRPr="00923147">
              <w:rPr>
                <w:sz w:val="26"/>
                <w:rtl/>
                <w:lang w:val="en-GB"/>
              </w:rPr>
              <w:t>;</w:t>
            </w:r>
            <w:r w:rsidR="001A294E" w:rsidRPr="00923147">
              <w:rPr>
                <w:sz w:val="26"/>
                <w:rtl/>
              </w:rPr>
              <w:t xml:space="preserve"> </w:t>
            </w:r>
          </w:p>
        </w:tc>
      </w:tr>
      <w:tr w:rsidR="00441CDD" w:rsidRPr="00EC4333" w:rsidTr="00923147">
        <w:trPr>
          <w:cantSplit/>
          <w:trHeight w:val="60"/>
        </w:trPr>
        <w:tc>
          <w:tcPr>
            <w:tcW w:w="1870" w:type="dxa"/>
          </w:tcPr>
          <w:p w:rsidR="00441CDD" w:rsidRPr="00CA5211" w:rsidRDefault="00441CDD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41CDD" w:rsidRPr="00CA5211" w:rsidRDefault="00441CDD" w:rsidP="00441CDD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41CDD" w:rsidRPr="00CA5211" w:rsidRDefault="00441CDD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441CDD" w:rsidRDefault="00B42067">
            <w:pPr>
              <w:pStyle w:val="TableBlock"/>
              <w:rPr>
                <w:sz w:val="26"/>
                <w:rtl/>
              </w:rPr>
            </w:pPr>
            <w:r w:rsidRPr="00CA5211">
              <w:rPr>
                <w:sz w:val="26"/>
                <w:rtl/>
                <w:lang w:val="en-GB"/>
              </w:rPr>
              <w:t>אופן השימוש בתוסף במזון ובמים;</w:t>
            </w:r>
          </w:p>
          <w:p w:rsidR="0041540F" w:rsidRPr="00CA5211" w:rsidRDefault="0041540F" w:rsidP="00527BBF">
            <w:pPr>
              <w:pStyle w:val="TableBlock"/>
              <w:ind w:left="720"/>
              <w:rPr>
                <w:sz w:val="26"/>
              </w:rPr>
            </w:pPr>
          </w:p>
        </w:tc>
      </w:tr>
      <w:tr w:rsidR="00441CDD" w:rsidRPr="00EC4333" w:rsidTr="00923147">
        <w:trPr>
          <w:cantSplit/>
          <w:trHeight w:val="60"/>
        </w:trPr>
        <w:tc>
          <w:tcPr>
            <w:tcW w:w="1870" w:type="dxa"/>
          </w:tcPr>
          <w:p w:rsidR="00441CDD" w:rsidRPr="00CA5211" w:rsidRDefault="00441CDD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41CDD" w:rsidRPr="00CA5211" w:rsidRDefault="00441CDD" w:rsidP="00441CDD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41CDD" w:rsidRPr="00CA5211" w:rsidRDefault="00441CDD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441CDD" w:rsidRPr="00CA5211" w:rsidRDefault="00A875D4" w:rsidP="0076696C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המינון</w:t>
            </w:r>
            <w:r w:rsidRPr="00CA5211">
              <w:rPr>
                <w:sz w:val="26"/>
                <w:rtl/>
                <w:lang w:val="en-GB"/>
              </w:rPr>
              <w:t xml:space="preserve"> ודרכי השימוש המותרים בתוסף, </w:t>
            </w:r>
            <w:r w:rsidR="00D72568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="00D72568" w:rsidRPr="00CA5211">
              <w:rPr>
                <w:sz w:val="26"/>
                <w:rtl/>
                <w:lang w:val="en-GB"/>
              </w:rPr>
              <w:t xml:space="preserve"> </w:t>
            </w:r>
            <w:r w:rsidR="00D72568" w:rsidRPr="00CA5211">
              <w:rPr>
                <w:rFonts w:hint="eastAsia"/>
                <w:sz w:val="26"/>
                <w:rtl/>
                <w:lang w:val="en-GB"/>
              </w:rPr>
              <w:t>סוג</w:t>
            </w:r>
            <w:r w:rsidR="00D72568" w:rsidRPr="00CA5211">
              <w:rPr>
                <w:sz w:val="26"/>
                <w:rtl/>
                <w:lang w:val="en-GB"/>
              </w:rPr>
              <w:t xml:space="preserve"> בעל החיים</w:t>
            </w:r>
            <w:r w:rsidR="006B0558" w:rsidRPr="00CA5211">
              <w:rPr>
                <w:sz w:val="26"/>
                <w:rtl/>
                <w:lang w:val="en-GB"/>
              </w:rPr>
              <w:t xml:space="preserve"> שלו הוא מיועד</w:t>
            </w:r>
            <w:r w:rsidR="00D72568" w:rsidRPr="00CA5211">
              <w:rPr>
                <w:sz w:val="26"/>
                <w:rtl/>
                <w:lang w:val="en-GB"/>
              </w:rPr>
              <w:t xml:space="preserve">, </w:t>
            </w:r>
            <w:r w:rsidRPr="00B65A83">
              <w:rPr>
                <w:rFonts w:hint="eastAsia"/>
                <w:sz w:val="26"/>
                <w:rtl/>
                <w:lang w:val="en-GB"/>
              </w:rPr>
              <w:t>ש</w:t>
            </w:r>
            <w:r w:rsidR="00B71181" w:rsidRPr="00B65A83">
              <w:rPr>
                <w:rFonts w:hint="eastAsia"/>
                <w:sz w:val="26"/>
                <w:rtl/>
                <w:lang w:val="en-GB"/>
              </w:rPr>
              <w:t>יי</w:t>
            </w:r>
            <w:r w:rsidRPr="00B65A83">
              <w:rPr>
                <w:rFonts w:hint="eastAsia"/>
                <w:sz w:val="26"/>
                <w:rtl/>
                <w:lang w:val="en-GB"/>
              </w:rPr>
              <w:t>קבעו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לפי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הוראות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תקנות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רישום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תוספים</w:t>
            </w:r>
            <w:r w:rsidRPr="00B65A83">
              <w:rPr>
                <w:sz w:val="26"/>
                <w:rtl/>
                <w:lang w:val="en-GB"/>
              </w:rPr>
              <w:t xml:space="preserve">, </w:t>
            </w:r>
            <w:r w:rsidRPr="00B65A83">
              <w:rPr>
                <w:rFonts w:hint="eastAsia"/>
                <w:sz w:val="26"/>
                <w:rtl/>
                <w:lang w:val="en-GB"/>
              </w:rPr>
              <w:t>ככל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ש</w:t>
            </w:r>
            <w:r w:rsidR="00B71181" w:rsidRPr="00B65A83">
              <w:rPr>
                <w:rFonts w:hint="eastAsia"/>
                <w:sz w:val="26"/>
                <w:rtl/>
                <w:lang w:val="en-GB"/>
              </w:rPr>
              <w:t>יי</w:t>
            </w:r>
            <w:r w:rsidRPr="00B65A83">
              <w:rPr>
                <w:rFonts w:hint="eastAsia"/>
                <w:sz w:val="26"/>
                <w:rtl/>
                <w:lang w:val="en-GB"/>
              </w:rPr>
              <w:t>קבעו</w:t>
            </w:r>
            <w:r w:rsidR="002603C6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וכן </w:t>
            </w:r>
            <w:r w:rsidRPr="00527BBF">
              <w:rPr>
                <w:sz w:val="26"/>
                <w:rtl/>
                <w:lang w:val="en-GB"/>
              </w:rPr>
              <w:t xml:space="preserve">כל הערה נוספת לגבי השימוש בתוסף, </w:t>
            </w:r>
            <w:r w:rsidRPr="00527BBF">
              <w:rPr>
                <w:rFonts w:hint="eastAsia"/>
                <w:sz w:val="26"/>
                <w:rtl/>
                <w:lang w:val="en-GB"/>
              </w:rPr>
              <w:t>אם</w:t>
            </w:r>
            <w:r w:rsidRPr="00527BBF">
              <w:rPr>
                <w:sz w:val="26"/>
                <w:rtl/>
                <w:lang w:val="en-GB"/>
              </w:rPr>
              <w:t xml:space="preserve"> </w:t>
            </w:r>
            <w:r w:rsidR="0076696C" w:rsidRPr="00527BBF">
              <w:rPr>
                <w:rFonts w:hint="cs"/>
                <w:sz w:val="26"/>
                <w:rtl/>
                <w:lang w:val="en-GB"/>
              </w:rPr>
              <w:t>תידרש</w:t>
            </w:r>
            <w:r w:rsidRPr="00527BBF">
              <w:rPr>
                <w:sz w:val="26"/>
                <w:rtl/>
                <w:lang w:val="en-GB"/>
              </w:rPr>
              <w:t>;</w:t>
            </w:r>
          </w:p>
        </w:tc>
      </w:tr>
      <w:tr w:rsidR="00441CDD" w:rsidRPr="00EC4333" w:rsidTr="00923147">
        <w:trPr>
          <w:cantSplit/>
          <w:trHeight w:val="60"/>
        </w:trPr>
        <w:tc>
          <w:tcPr>
            <w:tcW w:w="1870" w:type="dxa"/>
          </w:tcPr>
          <w:p w:rsidR="00441CDD" w:rsidRPr="00CA5211" w:rsidRDefault="00441CDD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41CDD" w:rsidRPr="00CA5211" w:rsidRDefault="00441CDD" w:rsidP="00441CDD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41CDD" w:rsidRPr="00CA5211" w:rsidRDefault="00441CDD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441CDD" w:rsidRPr="00CA5211" w:rsidRDefault="00A875D4" w:rsidP="00812265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תקופת</w:t>
            </w:r>
            <w:r w:rsidRPr="00CA5211">
              <w:rPr>
                <w:sz w:val="26"/>
                <w:rtl/>
                <w:lang w:val="en-GB"/>
              </w:rPr>
              <w:t xml:space="preserve"> ההמתנה הנדרשת בין מועד השימוש בתוסף להזנת בעל חיים, לבין מועד השיווק של בעל החיים או </w:t>
            </w:r>
            <w:r w:rsidR="00597893" w:rsidRPr="00CA5211">
              <w:rPr>
                <w:rFonts w:hint="eastAsia"/>
                <w:sz w:val="26"/>
                <w:rtl/>
                <w:lang w:val="en-GB"/>
              </w:rPr>
              <w:t>תוצרתו</w:t>
            </w:r>
            <w:r w:rsidR="00597893" w:rsidRPr="00CA5211">
              <w:rPr>
                <w:sz w:val="26"/>
                <w:rtl/>
                <w:lang w:val="en-GB"/>
              </w:rPr>
              <w:t xml:space="preserve">, המיועדים לשמש כמזון לאדם, כחומר גלם למזון </w:t>
            </w:r>
            <w:r w:rsidR="00E9583D" w:rsidRPr="00CA5211">
              <w:rPr>
                <w:rFonts w:hint="eastAsia"/>
                <w:sz w:val="26"/>
                <w:rtl/>
                <w:lang w:val="en-GB"/>
              </w:rPr>
              <w:t>לאדם</w:t>
            </w:r>
            <w:r w:rsidR="00E9583D" w:rsidRPr="00CA5211">
              <w:rPr>
                <w:sz w:val="26"/>
                <w:rtl/>
                <w:lang w:val="en-GB"/>
              </w:rPr>
              <w:t xml:space="preserve"> </w:t>
            </w:r>
            <w:r w:rsidR="00597893" w:rsidRPr="00CA5211">
              <w:rPr>
                <w:rFonts w:hint="eastAsia"/>
                <w:sz w:val="26"/>
                <w:rtl/>
                <w:lang w:val="en-GB"/>
              </w:rPr>
              <w:t>או</w:t>
            </w:r>
            <w:r w:rsidR="00597893" w:rsidRPr="00CA5211">
              <w:rPr>
                <w:sz w:val="26"/>
                <w:rtl/>
                <w:lang w:val="en-GB"/>
              </w:rPr>
              <w:t xml:space="preserve"> כרכיב במזון </w:t>
            </w:r>
            <w:r w:rsidR="00E9583D" w:rsidRPr="00CA5211">
              <w:rPr>
                <w:rFonts w:hint="eastAsia"/>
                <w:sz w:val="26"/>
                <w:rtl/>
                <w:lang w:val="en-GB"/>
              </w:rPr>
              <w:t>לאדם</w:t>
            </w:r>
            <w:r w:rsidR="004173C0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441CDD" w:rsidRPr="00EC4333" w:rsidTr="00923147">
        <w:trPr>
          <w:cantSplit/>
          <w:trHeight w:val="60"/>
        </w:trPr>
        <w:tc>
          <w:tcPr>
            <w:tcW w:w="1870" w:type="dxa"/>
          </w:tcPr>
          <w:p w:rsidR="00441CDD" w:rsidRPr="00CA5211" w:rsidRDefault="00441CDD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41CDD" w:rsidRPr="00CA5211" w:rsidRDefault="00441CDD" w:rsidP="00441CDD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41CDD" w:rsidRPr="00CA5211" w:rsidRDefault="00441CDD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441CDD" w:rsidRPr="00CA5211" w:rsidRDefault="004621D6" w:rsidP="00597893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נגד</w:t>
            </w:r>
            <w:r w:rsidRPr="00CA5211">
              <w:rPr>
                <w:sz w:val="26"/>
                <w:rtl/>
                <w:lang w:val="en-GB"/>
              </w:rPr>
              <w:t>;</w:t>
            </w:r>
            <w:r w:rsidR="001A294E" w:rsidRPr="00CA5211">
              <w:rPr>
                <w:sz w:val="26"/>
                <w:rtl/>
                <w:lang w:val="en-GB"/>
              </w:rPr>
              <w:t xml:space="preserve"> </w:t>
            </w:r>
          </w:p>
        </w:tc>
      </w:tr>
      <w:tr w:rsidR="0076696C" w:rsidRPr="00EC4333" w:rsidTr="00923147">
        <w:trPr>
          <w:cantSplit/>
          <w:trHeight w:val="60"/>
        </w:trPr>
        <w:tc>
          <w:tcPr>
            <w:tcW w:w="1870" w:type="dxa"/>
          </w:tcPr>
          <w:p w:rsidR="0076696C" w:rsidRPr="0076696C" w:rsidRDefault="0076696C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76696C" w:rsidRPr="0076696C" w:rsidRDefault="0076696C" w:rsidP="0076696C">
            <w:pPr>
              <w:pStyle w:val="TableText"/>
            </w:pPr>
          </w:p>
        </w:tc>
        <w:tc>
          <w:tcPr>
            <w:tcW w:w="425" w:type="dxa"/>
          </w:tcPr>
          <w:p w:rsidR="0076696C" w:rsidRPr="0076696C" w:rsidRDefault="0076696C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76696C" w:rsidRPr="0076696C" w:rsidRDefault="0076696C" w:rsidP="0076696C">
            <w:pPr>
              <w:pStyle w:val="TableBlock"/>
              <w:rPr>
                <w:sz w:val="26"/>
                <w:rtl/>
                <w:lang w:val="en-GB"/>
              </w:rPr>
            </w:pPr>
            <w:r>
              <w:rPr>
                <w:rFonts w:hint="cs"/>
                <w:sz w:val="26"/>
                <w:rtl/>
                <w:lang w:val="en-GB"/>
              </w:rPr>
              <w:t xml:space="preserve">אזהרה </w:t>
            </w:r>
            <w:r w:rsidRPr="00684E44">
              <w:rPr>
                <w:rFonts w:hint="eastAsia"/>
                <w:sz w:val="26"/>
                <w:rtl/>
                <w:lang w:val="en-GB"/>
              </w:rPr>
              <w:t>בדבר</w:t>
            </w:r>
            <w:r w:rsidRPr="00684E44">
              <w:rPr>
                <w:sz w:val="26"/>
                <w:rtl/>
                <w:lang w:val="en-GB"/>
              </w:rPr>
              <w:t xml:space="preserve"> </w:t>
            </w:r>
            <w:r w:rsidRPr="00684E44">
              <w:rPr>
                <w:rFonts w:hint="eastAsia"/>
                <w:sz w:val="26"/>
                <w:rtl/>
                <w:lang w:val="en-GB"/>
              </w:rPr>
              <w:t>הצורך</w:t>
            </w:r>
            <w:r w:rsidRPr="00684E44">
              <w:rPr>
                <w:sz w:val="26"/>
                <w:rtl/>
                <w:lang w:val="en-GB"/>
              </w:rPr>
              <w:t xml:space="preserve"> </w:t>
            </w:r>
            <w:r w:rsidRPr="00684E44">
              <w:rPr>
                <w:rFonts w:hint="eastAsia"/>
                <w:sz w:val="26"/>
                <w:rtl/>
                <w:lang w:val="en-GB"/>
              </w:rPr>
              <w:t>לנקוט</w:t>
            </w:r>
            <w:r w:rsidRPr="00684E44">
              <w:rPr>
                <w:sz w:val="26"/>
                <w:rtl/>
                <w:lang w:val="en-GB"/>
              </w:rPr>
              <w:t xml:space="preserve">, בעת שימוש בתוסף </w:t>
            </w:r>
            <w:r w:rsidRPr="00684E44">
              <w:rPr>
                <w:rFonts w:hint="eastAsia"/>
                <w:sz w:val="26"/>
                <w:rtl/>
                <w:lang w:val="en-GB"/>
              </w:rPr>
              <w:t>או</w:t>
            </w:r>
            <w:r w:rsidRPr="00684E44">
              <w:rPr>
                <w:sz w:val="26"/>
                <w:rtl/>
                <w:lang w:val="en-GB"/>
              </w:rPr>
              <w:t xml:space="preserve"> </w:t>
            </w:r>
            <w:r w:rsidRPr="00684E44">
              <w:rPr>
                <w:rFonts w:hint="eastAsia"/>
                <w:sz w:val="26"/>
                <w:rtl/>
                <w:lang w:val="en-GB"/>
              </w:rPr>
              <w:t>בהליך</w:t>
            </w:r>
            <w:r w:rsidRPr="00684E44">
              <w:rPr>
                <w:sz w:val="26"/>
                <w:rtl/>
                <w:lang w:val="en-GB"/>
              </w:rPr>
              <w:t xml:space="preserve"> </w:t>
            </w:r>
            <w:r w:rsidRPr="00684E44">
              <w:rPr>
                <w:rFonts w:hint="eastAsia"/>
                <w:sz w:val="26"/>
                <w:rtl/>
                <w:lang w:val="en-GB"/>
              </w:rPr>
              <w:t>ייצור</w:t>
            </w:r>
            <w:r>
              <w:rPr>
                <w:rFonts w:hint="cs"/>
                <w:sz w:val="26"/>
                <w:rtl/>
                <w:lang w:val="en-GB"/>
              </w:rPr>
              <w:t xml:space="preserve"> מזון הכולל </w:t>
            </w:r>
            <w:r w:rsidR="000452B8" w:rsidRPr="00684E44">
              <w:rPr>
                <w:rFonts w:hint="eastAsia"/>
                <w:sz w:val="26"/>
                <w:rtl/>
                <w:lang w:val="en-GB"/>
              </w:rPr>
              <w:t>את</w:t>
            </w:r>
            <w:r w:rsidR="000452B8" w:rsidRPr="00684E44">
              <w:rPr>
                <w:sz w:val="26"/>
                <w:rtl/>
                <w:lang w:val="en-GB"/>
              </w:rPr>
              <w:t xml:space="preserve"> </w:t>
            </w:r>
            <w:r w:rsidR="000452B8" w:rsidRPr="00684E44">
              <w:rPr>
                <w:rFonts w:hint="eastAsia"/>
                <w:sz w:val="26"/>
                <w:rtl/>
                <w:lang w:val="en-GB"/>
              </w:rPr>
              <w:t>התוסף</w:t>
            </w:r>
            <w:r w:rsidR="000452B8" w:rsidRPr="00684E44">
              <w:rPr>
                <w:sz w:val="26"/>
                <w:rtl/>
                <w:lang w:val="en-GB"/>
              </w:rPr>
              <w:t xml:space="preserve">, </w:t>
            </w:r>
            <w:r w:rsidR="000452B8" w:rsidRPr="00684E44">
              <w:rPr>
                <w:rFonts w:hint="eastAsia"/>
                <w:sz w:val="26"/>
                <w:rtl/>
                <w:lang w:val="en-GB"/>
              </w:rPr>
              <w:t>באמצעי</w:t>
            </w:r>
            <w:r w:rsidR="000452B8" w:rsidRPr="00684E44">
              <w:rPr>
                <w:sz w:val="26"/>
                <w:rtl/>
                <w:lang w:val="en-GB"/>
              </w:rPr>
              <w:t xml:space="preserve"> בטיחות מיוחדים, וכן סימון</w:t>
            </w:r>
            <w:r w:rsidR="000452B8">
              <w:rPr>
                <w:rFonts w:hint="cs"/>
                <w:sz w:val="26"/>
                <w:rtl/>
                <w:lang w:val="en-GB"/>
              </w:rPr>
              <w:t xml:space="preserve"> אזהרה מתאים, כגון הסימונים שתוספת השנייה.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CA5211" w:rsidRDefault="00A30111" w:rsidP="002603C6">
            <w:pPr>
              <w:pStyle w:val="TableSideHeading"/>
              <w:keepLines w:val="0"/>
              <w:rPr>
                <w:sz w:val="26"/>
                <w:rtl/>
                <w:lang w:val="en-GB"/>
              </w:rPr>
            </w:pPr>
            <w:r w:rsidRPr="00CA5211">
              <w:rPr>
                <w:sz w:val="26"/>
                <w:rtl/>
                <w:lang w:val="en-GB"/>
              </w:rPr>
              <w:lastRenderedPageBreak/>
              <w:t xml:space="preserve">פרטי הסימון </w:t>
            </w:r>
            <w:r w:rsidR="0097163C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מזון לחיות מחמד</w:t>
            </w:r>
          </w:p>
        </w:tc>
        <w:tc>
          <w:tcPr>
            <w:tcW w:w="823" w:type="dxa"/>
            <w:gridSpan w:val="2"/>
          </w:tcPr>
          <w:p w:rsidR="00A30111" w:rsidRPr="00CA5211" w:rsidRDefault="00A30111" w:rsidP="003F32CF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CA5211" w:rsidRDefault="00A30111" w:rsidP="00D72568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sz w:val="26"/>
                <w:rtl/>
              </w:rPr>
              <w:t>(א)</w:t>
            </w:r>
          </w:p>
        </w:tc>
        <w:tc>
          <w:tcPr>
            <w:tcW w:w="6521" w:type="dxa"/>
            <w:gridSpan w:val="3"/>
          </w:tcPr>
          <w:p w:rsidR="00A30111" w:rsidRPr="00CA5211" w:rsidRDefault="00A30111" w:rsidP="00957313">
            <w:pPr>
              <w:pStyle w:val="TableBlock"/>
              <w:keepLines w:val="0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</w:rPr>
              <w:t>בתווית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הסימון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של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מזון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del w:id="74" w:author="דפנה  טיש-פיגנבוים  [Daphna Tish-feigenboim]" w:date="2017-11-23T14:12:00Z">
              <w:r w:rsidRPr="00CA5211" w:rsidDel="00527BBF">
                <w:rPr>
                  <w:sz w:val="26"/>
                  <w:rtl/>
                  <w:lang w:val="en-GB"/>
                </w:rPr>
                <w:delText xml:space="preserve">משלים או מזון מלא, </w:delText>
              </w:r>
            </w:del>
            <w:r w:rsidRPr="00CA5211">
              <w:rPr>
                <w:sz w:val="26"/>
                <w:rtl/>
                <w:lang w:val="en-GB"/>
              </w:rPr>
              <w:t>המיועד להזנת חיות מחמד</w:t>
            </w:r>
            <w:r w:rsidRPr="00CA5211">
              <w:rPr>
                <w:sz w:val="26"/>
                <w:rtl/>
              </w:rPr>
              <w:t xml:space="preserve">, </w:t>
            </w:r>
            <w:ins w:id="75" w:author="דפנה  טיש-פיגנבוים  [Daphna Tish-feigenboim]" w:date="2017-11-16T13:29:00Z">
              <w:r w:rsidR="003A21D6" w:rsidRPr="00CA5211">
                <w:rPr>
                  <w:sz w:val="26"/>
                  <w:rtl/>
                  <w:lang w:val="en-GB"/>
                </w:rPr>
                <w:t xml:space="preserve">נוסף 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על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 ה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אמור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 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בתקנות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 3, 4 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ו</w:t>
              </w:r>
              <w:r w:rsidR="003A21D6" w:rsidRPr="00CA5211">
                <w:rPr>
                  <w:sz w:val="26"/>
                  <w:rtl/>
                  <w:lang w:val="en-GB"/>
                </w:rPr>
                <w:t>-5</w:t>
              </w:r>
            </w:ins>
            <w:ins w:id="76" w:author="נעה בן שבת" w:date="2017-11-27T13:48:00Z">
              <w:r w:rsidR="006066BB">
                <w:rPr>
                  <w:rFonts w:hint="cs"/>
                  <w:sz w:val="26"/>
                  <w:rtl/>
                  <w:lang w:val="en-GB"/>
                </w:rPr>
                <w:t xml:space="preserve"> ובלי לגרוע מהוראות תקנות 6</w:t>
              </w:r>
            </w:ins>
            <w:ins w:id="77" w:author="נעה בן שבת" w:date="2017-11-27T13:49:00Z">
              <w:r w:rsidR="006066BB">
                <w:rPr>
                  <w:rFonts w:hint="cs"/>
                  <w:sz w:val="26"/>
                  <w:rtl/>
                  <w:lang w:val="en-GB"/>
                </w:rPr>
                <w:t xml:space="preserve"> 7 ו-9</w:t>
              </w:r>
            </w:ins>
            <w:ins w:id="78" w:author="דפנה  טיש-פיגנבוים  [Daphna Tish-feigenboim]" w:date="2017-11-16T13:29:00Z">
              <w:r w:rsidR="003A21D6" w:rsidRPr="00CA5211">
                <w:rPr>
                  <w:sz w:val="26"/>
                  <w:rtl/>
                  <w:lang w:val="en-GB"/>
                </w:rPr>
                <w:t xml:space="preserve">, </w:t>
              </w:r>
            </w:ins>
            <w:r w:rsidRPr="00CA5211">
              <w:rPr>
                <w:rFonts w:hint="eastAsia"/>
                <w:sz w:val="26"/>
                <w:rtl/>
              </w:rPr>
              <w:t>אחר</w:t>
            </w:r>
            <w:r w:rsidR="002E28C9" w:rsidRPr="00CA5211">
              <w:rPr>
                <w:rFonts w:hint="eastAsia"/>
                <w:sz w:val="26"/>
                <w:rtl/>
              </w:rPr>
              <w:t>י</w:t>
            </w:r>
            <w:r w:rsidRPr="00CA5211">
              <w:rPr>
                <w:sz w:val="26"/>
                <w:rtl/>
              </w:rPr>
              <w:t xml:space="preserve"> הפרט האמור בתקנה 4</w:t>
            </w:r>
            <w:r w:rsidRPr="00CA5211">
              <w:rPr>
                <w:sz w:val="26"/>
                <w:rtl/>
                <w:lang w:val="en-GB"/>
              </w:rPr>
              <w:t xml:space="preserve">(3), </w:t>
            </w:r>
            <w:r w:rsidR="0097163C" w:rsidRPr="00CA5211">
              <w:rPr>
                <w:rFonts w:hint="eastAsia"/>
                <w:sz w:val="26"/>
                <w:rtl/>
                <w:lang w:val="en-GB"/>
              </w:rPr>
              <w:t>ת</w:t>
            </w:r>
            <w:r w:rsidRPr="00CA5211">
              <w:rPr>
                <w:rFonts w:hint="eastAsia"/>
                <w:sz w:val="26"/>
                <w:rtl/>
                <w:lang w:val="en-GB"/>
              </w:rPr>
              <w:t>צוין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97163C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Pr="00CA5211">
              <w:rPr>
                <w:rFonts w:hint="eastAsia"/>
                <w:sz w:val="26"/>
                <w:rtl/>
                <w:lang w:val="en-GB"/>
              </w:rPr>
              <w:t>כמות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97163C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Pr="00CA5211">
              <w:rPr>
                <w:rFonts w:hint="eastAsia"/>
                <w:sz w:val="26"/>
                <w:rtl/>
                <w:lang w:val="en-GB"/>
              </w:rPr>
              <w:t>מומלצת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לצריכה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יומית</w:t>
            </w:r>
            <w:r w:rsidR="0097163C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לפי סוג </w:t>
            </w:r>
            <w:r w:rsidR="006B0558" w:rsidRPr="00CA5211">
              <w:rPr>
                <w:rFonts w:hint="eastAsia"/>
                <w:sz w:val="26"/>
                <w:rtl/>
                <w:lang w:val="en-GB"/>
              </w:rPr>
              <w:t>חיית</w:t>
            </w:r>
            <w:r w:rsidR="006B0558" w:rsidRPr="00CA5211">
              <w:rPr>
                <w:sz w:val="26"/>
                <w:rtl/>
                <w:lang w:val="en-GB"/>
              </w:rPr>
              <w:t xml:space="preserve"> המחמד שלו הוא מיועד </w:t>
            </w:r>
            <w:r w:rsidRPr="00CA5211">
              <w:rPr>
                <w:rFonts w:hint="eastAsia"/>
                <w:sz w:val="26"/>
                <w:rtl/>
                <w:lang w:val="en-GB"/>
              </w:rPr>
              <w:t>ולפי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משקל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גוף</w:t>
            </w:r>
            <w:r w:rsidR="006B0558"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CA5211" w:rsidRDefault="00A30111" w:rsidP="002603C6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A30111" w:rsidRPr="00CA5211" w:rsidRDefault="00A30111" w:rsidP="00A30111">
            <w:pPr>
              <w:pStyle w:val="TableText"/>
              <w:keepLines w:val="0"/>
              <w:ind w:right="58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CA5211" w:rsidRDefault="00A30111" w:rsidP="00D72568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sz w:val="26"/>
                <w:rtl/>
              </w:rPr>
              <w:t>(ב)</w:t>
            </w:r>
          </w:p>
        </w:tc>
        <w:tc>
          <w:tcPr>
            <w:tcW w:w="6521" w:type="dxa"/>
            <w:gridSpan w:val="3"/>
          </w:tcPr>
          <w:p w:rsidR="00A30111" w:rsidRPr="00CA5211" w:rsidRDefault="00A30111" w:rsidP="00AF211B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מזון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del w:id="79" w:author="דפנה  טיש-פיגנבוים  [Daphna Tish-feigenboim]" w:date="2017-11-23T14:13:00Z">
              <w:r w:rsidRPr="00CA5211" w:rsidDel="00527BBF">
                <w:rPr>
                  <w:rFonts w:hint="eastAsia"/>
                  <w:sz w:val="26"/>
                  <w:rtl/>
                  <w:lang w:val="en-GB"/>
                </w:rPr>
                <w:delText>משלים</w:delText>
              </w:r>
              <w:r w:rsidRPr="00CA5211" w:rsidDel="00527BBF">
                <w:rPr>
                  <w:sz w:val="26"/>
                  <w:rtl/>
                  <w:lang w:val="en-GB"/>
                </w:rPr>
                <w:delText xml:space="preserve"> </w:delText>
              </w:r>
              <w:r w:rsidRPr="00CA5211" w:rsidDel="00527BBF">
                <w:rPr>
                  <w:rFonts w:hint="eastAsia"/>
                  <w:sz w:val="26"/>
                  <w:rtl/>
                  <w:lang w:val="en-GB"/>
                </w:rPr>
                <w:delText>או</w:delText>
              </w:r>
              <w:r w:rsidRPr="00CA5211" w:rsidDel="00527BBF">
                <w:rPr>
                  <w:sz w:val="26"/>
                  <w:rtl/>
                  <w:lang w:val="en-GB"/>
                </w:rPr>
                <w:delText xml:space="preserve"> </w:delText>
              </w:r>
              <w:r w:rsidRPr="00CA5211" w:rsidDel="00527BBF">
                <w:rPr>
                  <w:rFonts w:hint="eastAsia"/>
                  <w:sz w:val="26"/>
                  <w:rtl/>
                  <w:lang w:val="en-GB"/>
                </w:rPr>
                <w:delText>מזון</w:delText>
              </w:r>
              <w:r w:rsidRPr="00CA5211" w:rsidDel="00527BBF">
                <w:rPr>
                  <w:sz w:val="26"/>
                  <w:rtl/>
                  <w:lang w:val="en-GB"/>
                </w:rPr>
                <w:delText xml:space="preserve"> </w:delText>
              </w:r>
              <w:r w:rsidRPr="00CA5211" w:rsidDel="00527BBF">
                <w:rPr>
                  <w:rFonts w:hint="eastAsia"/>
                  <w:sz w:val="26"/>
                  <w:rtl/>
                  <w:lang w:val="en-GB"/>
                </w:rPr>
                <w:delText>מלא</w:delText>
              </w:r>
              <w:r w:rsidRPr="00CA5211" w:rsidDel="00527BBF">
                <w:rPr>
                  <w:sz w:val="26"/>
                  <w:rtl/>
                  <w:lang w:val="en-GB"/>
                </w:rPr>
                <w:delText xml:space="preserve">, </w:delText>
              </w:r>
            </w:del>
            <w:r w:rsidRPr="00CA5211">
              <w:rPr>
                <w:rFonts w:hint="eastAsia"/>
                <w:sz w:val="26"/>
                <w:rtl/>
                <w:lang w:val="en-GB"/>
              </w:rPr>
              <w:t>המיועד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להזנת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חיות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מחמד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במקום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הפרט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האמור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בתקנה</w:t>
            </w:r>
            <w:r w:rsidRPr="00CA5211">
              <w:rPr>
                <w:sz w:val="26"/>
                <w:rtl/>
                <w:lang w:val="en-GB"/>
              </w:rPr>
              <w:t xml:space="preserve"> 4(</w:t>
            </w:r>
            <w:del w:id="80" w:author="דפנה  טיש-פיגנבוים  [Daphna Tish-feigenboim]" w:date="2017-11-23T14:13:00Z">
              <w:r w:rsidRPr="00CA5211" w:rsidDel="00AF211B">
                <w:rPr>
                  <w:sz w:val="26"/>
                  <w:rtl/>
                  <w:lang w:val="en-GB"/>
                </w:rPr>
                <w:delText>7</w:delText>
              </w:r>
            </w:del>
            <w:ins w:id="81" w:author="דפנה  טיש-פיגנבוים  [Daphna Tish-feigenboim]" w:date="2017-11-23T14:13:00Z">
              <w:r w:rsidR="00AF211B">
                <w:rPr>
                  <w:rFonts w:hint="cs"/>
                  <w:sz w:val="26"/>
                  <w:rtl/>
                  <w:lang w:val="en-GB"/>
                </w:rPr>
                <w:t>6</w:t>
              </w:r>
            </w:ins>
            <w:r w:rsidRPr="00CA5211">
              <w:rPr>
                <w:sz w:val="26"/>
                <w:rtl/>
                <w:lang w:val="en-GB"/>
              </w:rPr>
              <w:t>), יצוין האמור בפסקאות (1) עד (4) שלהלן: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B65A83" w:rsidRDefault="00A30111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A30111" w:rsidRPr="00B65A83" w:rsidRDefault="00A30111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B65A83" w:rsidRDefault="00A30111" w:rsidP="00A30111">
            <w:pPr>
              <w:pStyle w:val="TableText"/>
              <w:ind w:left="360" w:right="58"/>
              <w:rPr>
                <w:sz w:val="26"/>
              </w:rPr>
            </w:pPr>
          </w:p>
        </w:tc>
        <w:tc>
          <w:tcPr>
            <w:tcW w:w="851" w:type="dxa"/>
            <w:gridSpan w:val="2"/>
          </w:tcPr>
          <w:p w:rsidR="00A30111" w:rsidRPr="00B65A83" w:rsidRDefault="00A30111" w:rsidP="00A30111">
            <w:pPr>
              <w:pStyle w:val="TableBlock"/>
              <w:numPr>
                <w:ilvl w:val="0"/>
                <w:numId w:val="40"/>
              </w:numPr>
              <w:jc w:val="left"/>
              <w:rPr>
                <w:sz w:val="26"/>
              </w:rPr>
            </w:pPr>
          </w:p>
        </w:tc>
        <w:tc>
          <w:tcPr>
            <w:tcW w:w="5670" w:type="dxa"/>
          </w:tcPr>
          <w:p w:rsidR="00A30111" w:rsidRPr="00B65A83" w:rsidRDefault="00A30111" w:rsidP="00EC4333">
            <w:pPr>
              <w:pStyle w:val="TableBlock"/>
              <w:rPr>
                <w:sz w:val="26"/>
                <w:rtl/>
              </w:rPr>
            </w:pPr>
            <w:r w:rsidRPr="00B65A83">
              <w:rPr>
                <w:rFonts w:hint="eastAsia"/>
                <w:sz w:val="26"/>
                <w:rtl/>
                <w:lang w:val="en-GB"/>
              </w:rPr>
              <w:t>המלים</w:t>
            </w:r>
            <w:r w:rsidRPr="00B65A83">
              <w:rPr>
                <w:sz w:val="26"/>
                <w:rtl/>
                <w:lang w:val="en-GB"/>
              </w:rPr>
              <w:t xml:space="preserve"> "מזון יבש", אם שיעור הרטיבות במזון לא עולה על  13</w:t>
            </w:r>
            <w:r w:rsidR="002E28C9" w:rsidRPr="00B65A83">
              <w:rPr>
                <w:sz w:val="26"/>
                <w:rtl/>
                <w:lang w:val="en-GB"/>
              </w:rPr>
              <w:t xml:space="preserve"> אחוזים</w:t>
            </w:r>
            <w:r w:rsidRPr="00B65A83">
              <w:rPr>
                <w:sz w:val="26"/>
                <w:rtl/>
                <w:lang w:val="en-GB"/>
              </w:rPr>
              <w:t>;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B65A83" w:rsidRDefault="00A30111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A30111" w:rsidRPr="00B65A83" w:rsidRDefault="00A30111" w:rsidP="00A2573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B65A83" w:rsidRDefault="00A30111" w:rsidP="00A30111">
            <w:pPr>
              <w:pStyle w:val="TableText"/>
              <w:ind w:right="58"/>
              <w:rPr>
                <w:sz w:val="26"/>
              </w:rPr>
            </w:pPr>
          </w:p>
        </w:tc>
        <w:tc>
          <w:tcPr>
            <w:tcW w:w="851" w:type="dxa"/>
            <w:gridSpan w:val="2"/>
          </w:tcPr>
          <w:p w:rsidR="00A30111" w:rsidRPr="00B65A83" w:rsidRDefault="00A30111" w:rsidP="00A30111">
            <w:pPr>
              <w:pStyle w:val="TableBlock"/>
              <w:numPr>
                <w:ilvl w:val="0"/>
                <w:numId w:val="40"/>
              </w:numPr>
              <w:jc w:val="left"/>
              <w:rPr>
                <w:sz w:val="26"/>
              </w:rPr>
            </w:pPr>
          </w:p>
        </w:tc>
        <w:tc>
          <w:tcPr>
            <w:tcW w:w="5670" w:type="dxa"/>
          </w:tcPr>
          <w:p w:rsidR="00A30111" w:rsidRPr="00B65A83" w:rsidRDefault="00A30111" w:rsidP="00EC4333">
            <w:pPr>
              <w:pStyle w:val="TableBlock"/>
              <w:rPr>
                <w:sz w:val="26"/>
              </w:rPr>
            </w:pPr>
            <w:r w:rsidRPr="00B65A83">
              <w:rPr>
                <w:rFonts w:hint="eastAsia"/>
                <w:sz w:val="26"/>
                <w:rtl/>
              </w:rPr>
              <w:t>המלים</w:t>
            </w:r>
            <w:r w:rsidRPr="00B65A83">
              <w:rPr>
                <w:sz w:val="26"/>
                <w:rtl/>
              </w:rPr>
              <w:t xml:space="preserve"> </w:t>
            </w:r>
            <w:r w:rsidRPr="00B65A83">
              <w:rPr>
                <w:sz w:val="26"/>
                <w:rtl/>
                <w:lang w:val="en-GB"/>
              </w:rPr>
              <w:t xml:space="preserve">"מזון רך", אם שיעור הרטיבות במזון עולה על 13 </w:t>
            </w:r>
            <w:r w:rsidR="002E28C9" w:rsidRPr="00B65A83">
              <w:rPr>
                <w:rFonts w:hint="eastAsia"/>
                <w:sz w:val="26"/>
                <w:rtl/>
                <w:lang w:val="en-GB"/>
              </w:rPr>
              <w:t>אחוזים</w:t>
            </w:r>
            <w:r w:rsidR="002E28C9"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ונמוך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מ</w:t>
            </w:r>
            <w:r w:rsidRPr="00B65A83">
              <w:rPr>
                <w:sz w:val="26"/>
                <w:rtl/>
                <w:lang w:val="en-GB"/>
              </w:rPr>
              <w:t>-50</w:t>
            </w:r>
            <w:r w:rsidR="002E28C9" w:rsidRPr="00B65A83">
              <w:rPr>
                <w:sz w:val="26"/>
                <w:rtl/>
                <w:lang w:val="en-GB"/>
              </w:rPr>
              <w:t xml:space="preserve"> אחוזים</w:t>
            </w:r>
            <w:r w:rsidRPr="00B65A83">
              <w:rPr>
                <w:sz w:val="26"/>
                <w:rtl/>
                <w:lang w:val="en-GB"/>
              </w:rPr>
              <w:t>;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B65A83" w:rsidRDefault="00A30111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A30111" w:rsidRPr="00B65A83" w:rsidRDefault="00A30111" w:rsidP="00A2573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B65A83" w:rsidRDefault="00A30111" w:rsidP="00A30111">
            <w:pPr>
              <w:pStyle w:val="TableText"/>
              <w:ind w:left="360" w:right="58"/>
              <w:rPr>
                <w:sz w:val="26"/>
              </w:rPr>
            </w:pPr>
          </w:p>
        </w:tc>
        <w:tc>
          <w:tcPr>
            <w:tcW w:w="851" w:type="dxa"/>
            <w:gridSpan w:val="2"/>
          </w:tcPr>
          <w:p w:rsidR="00A30111" w:rsidRPr="00B65A83" w:rsidRDefault="00A30111" w:rsidP="00A30111">
            <w:pPr>
              <w:pStyle w:val="TableBlock"/>
              <w:numPr>
                <w:ilvl w:val="0"/>
                <w:numId w:val="40"/>
              </w:numPr>
              <w:jc w:val="left"/>
              <w:rPr>
                <w:sz w:val="26"/>
              </w:rPr>
            </w:pPr>
          </w:p>
        </w:tc>
        <w:tc>
          <w:tcPr>
            <w:tcW w:w="5670" w:type="dxa"/>
          </w:tcPr>
          <w:p w:rsidR="00A30111" w:rsidRPr="00B65A83" w:rsidRDefault="00A30111" w:rsidP="00EC4333">
            <w:pPr>
              <w:pStyle w:val="TableBlock"/>
              <w:rPr>
                <w:sz w:val="26"/>
              </w:rPr>
            </w:pPr>
            <w:r w:rsidRPr="00B65A83">
              <w:rPr>
                <w:rFonts w:hint="eastAsia"/>
                <w:sz w:val="26"/>
                <w:rtl/>
                <w:lang w:val="en-GB"/>
              </w:rPr>
              <w:t>המילה</w:t>
            </w:r>
            <w:r w:rsidRPr="00B65A83">
              <w:rPr>
                <w:sz w:val="26"/>
                <w:rtl/>
                <w:lang w:val="en-GB"/>
              </w:rPr>
              <w:t xml:space="preserve"> "שימורים", אם שיעור הרטיבות במזון הוא 50 </w:t>
            </w:r>
            <w:r w:rsidR="002E28C9" w:rsidRPr="00B65A83">
              <w:rPr>
                <w:rFonts w:hint="eastAsia"/>
                <w:sz w:val="26"/>
                <w:rtl/>
                <w:lang w:val="en-GB"/>
              </w:rPr>
              <w:t>אחוזים</w:t>
            </w:r>
            <w:r w:rsidR="002E28C9"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או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יותר</w:t>
            </w:r>
            <w:r w:rsidRPr="00B65A83">
              <w:rPr>
                <w:sz w:val="26"/>
                <w:rtl/>
                <w:lang w:val="en-GB"/>
              </w:rPr>
              <w:t>;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B65A83" w:rsidRDefault="00A30111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A30111" w:rsidRPr="00B65A83" w:rsidRDefault="00A30111" w:rsidP="00A2573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B65A83" w:rsidRDefault="00A30111" w:rsidP="00A30111">
            <w:pPr>
              <w:pStyle w:val="TableText"/>
              <w:ind w:right="58"/>
              <w:rPr>
                <w:sz w:val="26"/>
              </w:rPr>
            </w:pPr>
          </w:p>
        </w:tc>
        <w:tc>
          <w:tcPr>
            <w:tcW w:w="851" w:type="dxa"/>
            <w:gridSpan w:val="2"/>
          </w:tcPr>
          <w:p w:rsidR="00A30111" w:rsidRPr="00B65A83" w:rsidRDefault="00A30111" w:rsidP="00A30111">
            <w:pPr>
              <w:pStyle w:val="TableBlock"/>
              <w:numPr>
                <w:ilvl w:val="0"/>
                <w:numId w:val="40"/>
              </w:numPr>
              <w:jc w:val="left"/>
              <w:rPr>
                <w:sz w:val="26"/>
              </w:rPr>
            </w:pPr>
          </w:p>
        </w:tc>
        <w:tc>
          <w:tcPr>
            <w:tcW w:w="5670" w:type="dxa"/>
          </w:tcPr>
          <w:p w:rsidR="00A30111" w:rsidRPr="00B65A83" w:rsidRDefault="00A30111" w:rsidP="00EC4333">
            <w:pPr>
              <w:pStyle w:val="TableBlock"/>
              <w:rPr>
                <w:sz w:val="26"/>
              </w:rPr>
            </w:pPr>
            <w:r w:rsidRPr="00B65A83">
              <w:rPr>
                <w:rFonts w:hint="eastAsia"/>
                <w:sz w:val="26"/>
                <w:rtl/>
              </w:rPr>
              <w:t>המילה</w:t>
            </w:r>
            <w:r w:rsidRPr="00B65A83">
              <w:rPr>
                <w:sz w:val="26"/>
                <w:rtl/>
              </w:rPr>
              <w:t xml:space="preserve"> </w:t>
            </w:r>
            <w:r w:rsidRPr="00B65A83">
              <w:rPr>
                <w:sz w:val="26"/>
                <w:rtl/>
                <w:lang w:val="en-GB"/>
              </w:rPr>
              <w:t xml:space="preserve">"קפוא", </w:t>
            </w:r>
            <w:r w:rsidRPr="00B65A83">
              <w:rPr>
                <w:rFonts w:hint="eastAsia"/>
                <w:sz w:val="26"/>
                <w:rtl/>
                <w:lang w:val="en-GB"/>
              </w:rPr>
              <w:t>אם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המזון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משווק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כשהוא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קפוא</w:t>
            </w:r>
            <w:r w:rsidRPr="00B65A83">
              <w:rPr>
                <w:sz w:val="26"/>
                <w:rtl/>
                <w:lang w:val="en-GB"/>
              </w:rPr>
              <w:t>.</w:t>
            </w:r>
          </w:p>
        </w:tc>
      </w:tr>
      <w:tr w:rsidR="00125960" w:rsidRPr="00EC4333" w:rsidTr="00923147">
        <w:trPr>
          <w:cantSplit/>
          <w:trHeight w:val="60"/>
        </w:trPr>
        <w:tc>
          <w:tcPr>
            <w:tcW w:w="1870" w:type="dxa"/>
          </w:tcPr>
          <w:p w:rsidR="00125960" w:rsidRPr="00CA5211" w:rsidRDefault="00125960" w:rsidP="00957313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פרטי</w:t>
            </w:r>
            <w:r w:rsidRPr="00CA5211">
              <w:rPr>
                <w:sz w:val="26"/>
                <w:rtl/>
                <w:lang w:val="en-GB"/>
              </w:rPr>
              <w:t xml:space="preserve"> הסימון </w:t>
            </w:r>
            <w:r w:rsidR="00C20BB7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מזון ייעודי</w:t>
            </w:r>
          </w:p>
        </w:tc>
        <w:tc>
          <w:tcPr>
            <w:tcW w:w="823" w:type="dxa"/>
            <w:gridSpan w:val="2"/>
          </w:tcPr>
          <w:p w:rsidR="00125960" w:rsidRPr="00CA5211" w:rsidRDefault="00125960" w:rsidP="00125960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7D5728" w:rsidRPr="00CA5211" w:rsidRDefault="009E2052" w:rsidP="002E28C9">
            <w:pPr>
              <w:pStyle w:val="TableBlock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="00125960" w:rsidRPr="00CA5211">
              <w:rPr>
                <w:sz w:val="26"/>
                <w:rtl/>
                <w:lang w:val="en-GB"/>
              </w:rPr>
              <w:t xml:space="preserve"> הסימון של מזון </w:t>
            </w:r>
            <w:r w:rsidR="00576510" w:rsidRPr="00CA5211">
              <w:rPr>
                <w:rFonts w:hint="eastAsia"/>
                <w:sz w:val="26"/>
                <w:rtl/>
                <w:lang w:val="en-GB"/>
              </w:rPr>
              <w:t>י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יעודי</w:t>
            </w:r>
            <w:r w:rsidRPr="00CA5211">
              <w:rPr>
                <w:sz w:val="26"/>
                <w:rtl/>
                <w:lang w:val="en-GB"/>
              </w:rPr>
              <w:t>,</w:t>
            </w:r>
            <w:r w:rsidR="00125960" w:rsidRPr="00CA5211">
              <w:rPr>
                <w:sz w:val="26"/>
                <w:rtl/>
                <w:lang w:val="en-GB"/>
              </w:rPr>
              <w:t xml:space="preserve"> </w:t>
            </w:r>
            <w:ins w:id="82" w:author="דפנה  טיש-פיגנבוים  [Daphna Tish-feigenboim]" w:date="2017-11-16T13:29:00Z">
              <w:r w:rsidR="003A21D6" w:rsidRPr="00CA5211">
                <w:rPr>
                  <w:sz w:val="26"/>
                  <w:rtl/>
                  <w:lang w:val="en-GB"/>
                </w:rPr>
                <w:t xml:space="preserve">נוסף 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על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 ה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אמור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 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בתקנות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 3, 4 </w:t>
              </w:r>
              <w:r w:rsidR="003A21D6" w:rsidRPr="00CA5211">
                <w:rPr>
                  <w:rFonts w:hint="eastAsia"/>
                  <w:sz w:val="26"/>
                  <w:rtl/>
                  <w:lang w:val="en-GB"/>
                </w:rPr>
                <w:t>ו</w:t>
              </w:r>
              <w:r w:rsidR="003A21D6" w:rsidRPr="00CA5211">
                <w:rPr>
                  <w:sz w:val="26"/>
                  <w:rtl/>
                  <w:lang w:val="en-GB"/>
                </w:rPr>
                <w:t xml:space="preserve">-5, </w:t>
              </w:r>
            </w:ins>
            <w:ins w:id="83" w:author="נעה בן שבת" w:date="2017-11-27T13:49:00Z">
              <w:r w:rsidR="006066BB">
                <w:rPr>
                  <w:rFonts w:hint="cs"/>
                  <w:sz w:val="26"/>
                  <w:rtl/>
                  <w:lang w:val="en-GB"/>
                </w:rPr>
                <w:t xml:space="preserve">ובלי לגרוע מהוראות תקנות 6 עד 8, </w:t>
              </w:r>
            </w:ins>
            <w:r w:rsidR="00125960" w:rsidRPr="00CA5211">
              <w:rPr>
                <w:sz w:val="26"/>
                <w:rtl/>
                <w:lang w:val="en-GB"/>
              </w:rPr>
              <w:t xml:space="preserve">אחרי הפרטים האמורים בתקנה </w:t>
            </w:r>
            <w:r w:rsidR="00006BE7" w:rsidRPr="00CA5211">
              <w:rPr>
                <w:sz w:val="26"/>
                <w:rtl/>
                <w:lang w:val="en-GB"/>
              </w:rPr>
              <w:t>4</w:t>
            </w:r>
            <w:r w:rsidR="00125960" w:rsidRPr="00CA5211">
              <w:rPr>
                <w:sz w:val="26"/>
                <w:rtl/>
                <w:lang w:val="en-GB"/>
              </w:rPr>
              <w:t xml:space="preserve">(2), 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יצוין</w:t>
            </w:r>
            <w:r w:rsidR="00125960" w:rsidRPr="00CA5211">
              <w:rPr>
                <w:sz w:val="26"/>
                <w:rtl/>
                <w:lang w:val="en-GB"/>
              </w:rPr>
              <w:t xml:space="preserve"> 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הייעוד</w:t>
            </w:r>
            <w:r w:rsidR="00125960" w:rsidRPr="00CA5211">
              <w:rPr>
                <w:sz w:val="26"/>
                <w:rtl/>
                <w:lang w:val="en-GB"/>
              </w:rPr>
              <w:t xml:space="preserve"> 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התזונתי</w:t>
            </w:r>
            <w:r w:rsidR="00125960" w:rsidRPr="00CA5211">
              <w:rPr>
                <w:sz w:val="26"/>
                <w:rtl/>
                <w:lang w:val="en-GB"/>
              </w:rPr>
              <w:t xml:space="preserve"> 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="00125960" w:rsidRPr="00CA5211">
              <w:rPr>
                <w:sz w:val="26"/>
                <w:rtl/>
                <w:lang w:val="en-GB"/>
              </w:rPr>
              <w:t xml:space="preserve"> 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המזון</w:t>
            </w:r>
            <w:r w:rsidR="00125960"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D309C8" w:rsidRPr="00EC4333" w:rsidTr="00923147">
        <w:trPr>
          <w:cantSplit/>
          <w:trHeight w:val="60"/>
        </w:trPr>
        <w:tc>
          <w:tcPr>
            <w:tcW w:w="1870" w:type="dxa"/>
          </w:tcPr>
          <w:p w:rsidR="00D309C8" w:rsidRPr="00CA5211" w:rsidRDefault="00D309C8">
            <w:pPr>
              <w:pStyle w:val="TableSideHeading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תחילה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תחולה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והוראות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מעבר</w:t>
            </w:r>
          </w:p>
        </w:tc>
        <w:tc>
          <w:tcPr>
            <w:tcW w:w="823" w:type="dxa"/>
            <w:gridSpan w:val="2"/>
          </w:tcPr>
          <w:p w:rsidR="00D309C8" w:rsidRPr="00CA5211" w:rsidRDefault="00D309C8" w:rsidP="00D309C8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425" w:type="dxa"/>
          </w:tcPr>
          <w:p w:rsidR="00D309C8" w:rsidRPr="00CA5211" w:rsidRDefault="00D309C8" w:rsidP="00D309C8">
            <w:pPr>
              <w:pStyle w:val="TableText"/>
              <w:numPr>
                <w:ilvl w:val="0"/>
                <w:numId w:val="1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D309C8" w:rsidRPr="00CA5211" w:rsidRDefault="00D309C8" w:rsidP="00EC4333">
            <w:pPr>
              <w:pStyle w:val="TableBlock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תחילתן</w:t>
            </w:r>
            <w:r w:rsidRPr="00CA5211">
              <w:rPr>
                <w:sz w:val="26"/>
                <w:rtl/>
                <w:lang w:val="en-GB"/>
              </w:rPr>
              <w:t xml:space="preserve"> של תקנות אלה </w:t>
            </w:r>
            <w:r w:rsidR="009911EF" w:rsidRPr="00CA5211">
              <w:rPr>
                <w:rFonts w:hint="eastAsia"/>
                <w:sz w:val="26"/>
                <w:rtl/>
                <w:lang w:val="en-GB"/>
              </w:rPr>
              <w:t>שישה</w:t>
            </w:r>
            <w:r w:rsidR="009911EF" w:rsidRPr="00CA5211">
              <w:rPr>
                <w:sz w:val="26"/>
                <w:rtl/>
                <w:lang w:val="en-GB"/>
              </w:rPr>
              <w:t xml:space="preserve"> </w:t>
            </w:r>
            <w:r w:rsidR="009911EF" w:rsidRPr="00CA5211">
              <w:rPr>
                <w:rFonts w:hint="eastAsia"/>
                <w:sz w:val="26"/>
                <w:rtl/>
                <w:lang w:val="en-GB"/>
              </w:rPr>
              <w:t>חודשים</w:t>
            </w:r>
            <w:r w:rsidR="009911EF" w:rsidRPr="00CA5211">
              <w:rPr>
                <w:sz w:val="26"/>
                <w:rtl/>
                <w:lang w:val="en-GB"/>
              </w:rPr>
              <w:t xml:space="preserve"> </w:t>
            </w:r>
            <w:r w:rsidR="009911EF" w:rsidRPr="00CA5211">
              <w:rPr>
                <w:rFonts w:hint="eastAsia"/>
                <w:sz w:val="26"/>
                <w:rtl/>
                <w:lang w:val="en-GB"/>
              </w:rPr>
              <w:t>מיום</w:t>
            </w:r>
            <w:r w:rsidR="009911EF" w:rsidRPr="00CA5211">
              <w:rPr>
                <w:sz w:val="26"/>
                <w:rtl/>
                <w:lang w:val="en-GB"/>
              </w:rPr>
              <w:t xml:space="preserve"> </w:t>
            </w:r>
            <w:r w:rsidR="009911EF" w:rsidRPr="00CA5211">
              <w:rPr>
                <w:rFonts w:hint="eastAsia"/>
                <w:sz w:val="26"/>
                <w:rtl/>
                <w:lang w:val="en-GB"/>
              </w:rPr>
              <w:t>פרסומן</w:t>
            </w:r>
            <w:r w:rsidRPr="00CA5211">
              <w:rPr>
                <w:sz w:val="26"/>
                <w:rtl/>
                <w:lang w:val="en-GB"/>
              </w:rPr>
              <w:t xml:space="preserve"> והן יחולו,</w:t>
            </w:r>
            <w:r w:rsidR="003600BB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בכפוף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להוראות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תקנת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משנה</w:t>
            </w:r>
            <w:r w:rsidRPr="00CA5211">
              <w:rPr>
                <w:sz w:val="26"/>
                <w:rtl/>
                <w:lang w:val="en-GB"/>
              </w:rPr>
              <w:t xml:space="preserve"> (</w:t>
            </w:r>
            <w:r w:rsidRPr="00CA5211">
              <w:rPr>
                <w:rFonts w:hint="eastAsia"/>
                <w:sz w:val="26"/>
                <w:rtl/>
              </w:rPr>
              <w:t>ב</w:t>
            </w:r>
            <w:r w:rsidRPr="00CA5211">
              <w:rPr>
                <w:sz w:val="26"/>
                <w:rtl/>
              </w:rPr>
              <w:t>),</w:t>
            </w:r>
            <w:r w:rsidRPr="00CA5211">
              <w:rPr>
                <w:sz w:val="26"/>
                <w:rtl/>
                <w:lang w:val="en-GB"/>
              </w:rPr>
              <w:t xml:space="preserve"> על סימון מזון לבעלי חיים </w:t>
            </w:r>
            <w:r w:rsidRPr="00CA5211">
              <w:rPr>
                <w:rFonts w:hint="eastAsia"/>
                <w:sz w:val="26"/>
                <w:rtl/>
                <w:lang w:val="en-GB"/>
              </w:rPr>
              <w:t>שיוצר</w:t>
            </w:r>
            <w:r w:rsidRPr="00CA5211">
              <w:rPr>
                <w:sz w:val="26"/>
                <w:rtl/>
                <w:lang w:val="en-GB"/>
              </w:rPr>
              <w:t xml:space="preserve"> או שווק</w:t>
            </w:r>
            <w:r w:rsidR="00F74466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234488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="00234488" w:rsidRPr="00CA5211">
              <w:rPr>
                <w:sz w:val="26"/>
                <w:rtl/>
                <w:lang w:val="en-GB"/>
              </w:rPr>
              <w:t xml:space="preserve"> העניין</w:t>
            </w:r>
            <w:r w:rsidR="00F74466" w:rsidRPr="00CA5211">
              <w:rPr>
                <w:sz w:val="26"/>
                <w:rtl/>
                <w:lang w:val="en-GB"/>
              </w:rPr>
              <w:t>,</w:t>
            </w:r>
            <w:r w:rsidR="00234488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ביום</w:t>
            </w:r>
            <w:r w:rsidRPr="00CA5211">
              <w:rPr>
                <w:sz w:val="26"/>
                <w:rtl/>
                <w:lang w:val="en-GB"/>
              </w:rPr>
              <w:t xml:space="preserve"> התחילה או </w:t>
            </w:r>
            <w:r w:rsidRPr="00CA5211">
              <w:rPr>
                <w:rFonts w:hint="eastAsia"/>
                <w:sz w:val="26"/>
                <w:rtl/>
                <w:lang w:val="en-GB"/>
              </w:rPr>
              <w:t>אחריו</w:t>
            </w:r>
            <w:r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FD3AD2" w:rsidRPr="00EC4333" w:rsidTr="00923147">
        <w:trPr>
          <w:cantSplit/>
          <w:trHeight w:val="60"/>
        </w:trPr>
        <w:tc>
          <w:tcPr>
            <w:tcW w:w="1870" w:type="dxa"/>
          </w:tcPr>
          <w:p w:rsidR="00FD3AD2" w:rsidRPr="00CA5211" w:rsidRDefault="00FD3AD2">
            <w:pPr>
              <w:pStyle w:val="TableSideHeading"/>
              <w:rPr>
                <w:b/>
                <w:bCs/>
                <w:sz w:val="26"/>
                <w:rtl/>
                <w:lang w:val="en-GB"/>
              </w:rPr>
            </w:pPr>
          </w:p>
        </w:tc>
        <w:tc>
          <w:tcPr>
            <w:tcW w:w="823" w:type="dxa"/>
            <w:gridSpan w:val="2"/>
          </w:tcPr>
          <w:p w:rsidR="00FD3AD2" w:rsidRPr="00CA5211" w:rsidRDefault="00FD3AD2" w:rsidP="00FD3AD2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FD3AD2" w:rsidRPr="00CA5211" w:rsidRDefault="00FD3AD2" w:rsidP="00D309C8">
            <w:pPr>
              <w:pStyle w:val="TableText"/>
              <w:numPr>
                <w:ilvl w:val="0"/>
                <w:numId w:val="1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FD3AD2" w:rsidRPr="00CA5211" w:rsidRDefault="00FD3AD2" w:rsidP="00EC4333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מזון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לבעלי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חיים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שסומן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כדין</w:t>
            </w:r>
            <w:r w:rsidRPr="00B06C84">
              <w:rPr>
                <w:sz w:val="26"/>
                <w:rtl/>
                <w:lang w:val="en-GB"/>
              </w:rPr>
              <w:t xml:space="preserve"> בתקופת </w:t>
            </w:r>
            <w:r w:rsidRPr="00CA5211">
              <w:rPr>
                <w:sz w:val="26"/>
                <w:rtl/>
                <w:lang w:val="en-GB"/>
              </w:rPr>
              <w:t>תחולתו של צו הפיקוח על מצרכים ושירותים (ייצור מספוא והסחר בו), תשל"א-1971</w:t>
            </w:r>
            <w:r w:rsidRPr="00CA5211">
              <w:rPr>
                <w:rStyle w:val="a6"/>
                <w:sz w:val="26"/>
                <w:rtl/>
                <w:lang w:val="en-GB"/>
              </w:rPr>
              <w:footnoteReference w:id="4"/>
            </w:r>
            <w:r w:rsidRPr="00CA5211">
              <w:rPr>
                <w:sz w:val="26"/>
                <w:rtl/>
                <w:lang w:val="en-GB"/>
              </w:rPr>
              <w:t xml:space="preserve"> ולפי הוראותיו, </w:t>
            </w:r>
            <w:r w:rsidRPr="00B06C84">
              <w:rPr>
                <w:sz w:val="26"/>
                <w:rtl/>
                <w:lang w:val="en-GB"/>
              </w:rPr>
              <w:t xml:space="preserve">יראו </w:t>
            </w:r>
            <w:r w:rsidR="003A507B" w:rsidRPr="00B06C84">
              <w:rPr>
                <w:rFonts w:hint="eastAsia"/>
                <w:sz w:val="26"/>
                <w:rtl/>
                <w:lang w:val="en-GB"/>
              </w:rPr>
              <w:t>אותו</w:t>
            </w:r>
            <w:r w:rsidR="003A507B"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כאילו</w:t>
            </w:r>
            <w:r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סומן</w:t>
            </w:r>
            <w:r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לפי</w:t>
            </w:r>
            <w:r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הוראות</w:t>
            </w:r>
            <w:r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תקנות</w:t>
            </w:r>
            <w:r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אלה</w:t>
            </w:r>
            <w:r w:rsidR="003A507B" w:rsidRPr="00B06C84">
              <w:rPr>
                <w:sz w:val="26"/>
                <w:rtl/>
                <w:lang w:val="en-GB"/>
              </w:rPr>
              <w:t>,</w:t>
            </w:r>
            <w:r w:rsidRPr="00B06C84">
              <w:rPr>
                <w:sz w:val="26"/>
                <w:rtl/>
                <w:lang w:val="en-GB"/>
              </w:rPr>
              <w:t xml:space="preserve"> כל עוד לא </w:t>
            </w:r>
            <w:r w:rsidR="003A507B" w:rsidRPr="00B06C84">
              <w:rPr>
                <w:rFonts w:hint="eastAsia"/>
                <w:sz w:val="26"/>
                <w:rtl/>
                <w:lang w:val="en-GB"/>
              </w:rPr>
              <w:t>עבר</w:t>
            </w:r>
            <w:r w:rsidRPr="00B06C84">
              <w:rPr>
                <w:sz w:val="26"/>
                <w:rtl/>
                <w:lang w:val="en-GB"/>
              </w:rPr>
              <w:t xml:space="preserve"> תאריך התפוגה</w:t>
            </w:r>
            <w:r w:rsidR="003A507B" w:rsidRPr="00B06C84">
              <w:rPr>
                <w:sz w:val="26"/>
                <w:rtl/>
                <w:lang w:val="en-GB"/>
              </w:rPr>
              <w:t xml:space="preserve"> של</w:t>
            </w:r>
            <w:r w:rsidR="003A507B" w:rsidRPr="00B06C84">
              <w:rPr>
                <w:rFonts w:hint="eastAsia"/>
                <w:sz w:val="26"/>
                <w:rtl/>
                <w:lang w:val="en-GB"/>
              </w:rPr>
              <w:t>ו</w:t>
            </w:r>
            <w:r w:rsidRPr="00B06C84">
              <w:rPr>
                <w:sz w:val="26"/>
                <w:rtl/>
                <w:lang w:val="en-GB"/>
              </w:rPr>
              <w:t>.</w:t>
            </w:r>
          </w:p>
        </w:tc>
      </w:tr>
      <w:tr w:rsidR="00155298" w:rsidRPr="00102755" w:rsidTr="00AF211B">
        <w:trPr>
          <w:cantSplit/>
          <w:trHeight w:val="60"/>
        </w:trPr>
        <w:tc>
          <w:tcPr>
            <w:tcW w:w="1870" w:type="dxa"/>
          </w:tcPr>
          <w:p w:rsidR="00155298" w:rsidRPr="00CA5211" w:rsidRDefault="00155298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155298" w:rsidRPr="00CA5211" w:rsidRDefault="00155298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155298" w:rsidRDefault="00155298" w:rsidP="00155298">
            <w:pPr>
              <w:pStyle w:val="TableHead"/>
              <w:jc w:val="left"/>
              <w:rPr>
                <w:ins w:id="84" w:author="נעה בן שבת" w:date="2017-11-27T13:53:00Z"/>
                <w:sz w:val="26"/>
                <w:rtl/>
              </w:rPr>
            </w:pPr>
          </w:p>
          <w:p w:rsidR="00155298" w:rsidRDefault="00155298" w:rsidP="00155298">
            <w:pPr>
              <w:pStyle w:val="TableHead"/>
              <w:jc w:val="left"/>
              <w:rPr>
                <w:ins w:id="85" w:author="נעה בן שבת" w:date="2017-11-27T13:53:00Z"/>
                <w:sz w:val="26"/>
                <w:rtl/>
              </w:rPr>
            </w:pPr>
          </w:p>
          <w:p w:rsidR="00155298" w:rsidRDefault="00155298" w:rsidP="00155298">
            <w:pPr>
              <w:pStyle w:val="TableHead"/>
              <w:jc w:val="left"/>
              <w:rPr>
                <w:ins w:id="86" w:author="נעה בן שבת" w:date="2017-11-27T13:53:00Z"/>
                <w:sz w:val="26"/>
                <w:rtl/>
              </w:rPr>
            </w:pPr>
          </w:p>
          <w:p w:rsidR="00155298" w:rsidRDefault="00155298" w:rsidP="00155298">
            <w:pPr>
              <w:pStyle w:val="TableHead"/>
              <w:jc w:val="left"/>
              <w:rPr>
                <w:sz w:val="26"/>
                <w:rtl/>
              </w:rPr>
            </w:pPr>
          </w:p>
          <w:p w:rsidR="00155298" w:rsidRPr="00CA5211" w:rsidRDefault="00155298" w:rsidP="00155298">
            <w:pPr>
              <w:pStyle w:val="TableHead"/>
              <w:jc w:val="left"/>
              <w:rPr>
                <w:b w:val="0"/>
                <w:bCs w:val="0"/>
                <w:sz w:val="26"/>
                <w:rtl/>
              </w:rPr>
            </w:pPr>
          </w:p>
        </w:tc>
      </w:tr>
      <w:tr w:rsidR="005B60B4" w:rsidRPr="00102755" w:rsidTr="00AF211B">
        <w:trPr>
          <w:cantSplit/>
          <w:trHeight w:val="60"/>
        </w:trPr>
        <w:tc>
          <w:tcPr>
            <w:tcW w:w="1870" w:type="dxa"/>
          </w:tcPr>
          <w:p w:rsidR="005B60B4" w:rsidRPr="00CA5211" w:rsidRDefault="005B60B4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5B60B4" w:rsidRPr="00CA5211" w:rsidRDefault="005B60B4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155298" w:rsidRDefault="00155298" w:rsidP="00AF211B">
            <w:pPr>
              <w:pStyle w:val="TableHead"/>
              <w:jc w:val="left"/>
              <w:rPr>
                <w:b w:val="0"/>
                <w:bCs w:val="0"/>
                <w:sz w:val="26"/>
                <w:rtl/>
              </w:rPr>
            </w:pPr>
          </w:p>
          <w:p w:rsidR="00155298" w:rsidRDefault="00155298" w:rsidP="00155298">
            <w:pPr>
              <w:pStyle w:val="TableHead"/>
              <w:jc w:val="left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</w:rPr>
              <w:t>תוספת</w:t>
            </w:r>
            <w:r w:rsidRPr="00CA5211">
              <w:rPr>
                <w:sz w:val="26"/>
                <w:rtl/>
              </w:rPr>
              <w:t xml:space="preserve"> ראשונה </w:t>
            </w:r>
          </w:p>
          <w:p w:rsidR="005B60B4" w:rsidRDefault="00155298" w:rsidP="00155298">
            <w:pPr>
              <w:pStyle w:val="TableHead"/>
              <w:jc w:val="left"/>
              <w:rPr>
                <w:sz w:val="26"/>
                <w:rtl/>
              </w:rPr>
            </w:pPr>
            <w:r w:rsidRPr="00CA5211">
              <w:rPr>
                <w:b w:val="0"/>
                <w:bCs w:val="0"/>
                <w:sz w:val="26"/>
                <w:rtl/>
              </w:rPr>
              <w:t xml:space="preserve"> </w:t>
            </w:r>
            <w:r w:rsidR="005B60B4" w:rsidRPr="00CA5211">
              <w:rPr>
                <w:b w:val="0"/>
                <w:bCs w:val="0"/>
                <w:sz w:val="26"/>
                <w:rtl/>
              </w:rPr>
              <w:t xml:space="preserve">(תקנה </w:t>
            </w:r>
            <w:r w:rsidR="00E777BA" w:rsidRPr="00CA5211">
              <w:rPr>
                <w:b w:val="0"/>
                <w:bCs w:val="0"/>
                <w:sz w:val="26"/>
                <w:rtl/>
              </w:rPr>
              <w:t>5</w:t>
            </w:r>
            <w:r w:rsidR="005B60B4" w:rsidRPr="00CA5211">
              <w:rPr>
                <w:b w:val="0"/>
                <w:bCs w:val="0"/>
                <w:sz w:val="26"/>
                <w:rtl/>
              </w:rPr>
              <w:t>)</w:t>
            </w:r>
          </w:p>
          <w:p w:rsidR="00B241BF" w:rsidRDefault="00B241BF" w:rsidP="004555D3">
            <w:pPr>
              <w:pStyle w:val="TableHead"/>
              <w:ind w:left="720"/>
              <w:jc w:val="left"/>
              <w:rPr>
                <w:ins w:id="87" w:author="דפנה  טיש-פיגנבוים  [Daphna Tish-feigenboim]" w:date="2017-11-23T14:57:00Z"/>
                <w:sz w:val="26"/>
                <w:rtl/>
              </w:rPr>
            </w:pPr>
          </w:p>
          <w:p w:rsidR="00DA37F9" w:rsidRPr="00CA5211" w:rsidRDefault="00DA37F9" w:rsidP="004555D3">
            <w:pPr>
              <w:pStyle w:val="TableHead"/>
              <w:ind w:left="720"/>
              <w:jc w:val="left"/>
              <w:rPr>
                <w:sz w:val="26"/>
              </w:rPr>
            </w:pPr>
            <w:ins w:id="88" w:author="דפנה  טיש-פיגנבוים  [Daphna Tish-feigenboim]" w:date="2017-11-23T14:57:00Z">
              <w:r>
                <w:rPr>
                  <w:rFonts w:hint="cs"/>
                  <w:sz w:val="26"/>
                  <w:rtl/>
                </w:rPr>
                <w:t>סימון מזון לחיות משק</w:t>
              </w:r>
            </w:ins>
          </w:p>
        </w:tc>
      </w:tr>
      <w:tr w:rsidR="005B60B4" w:rsidRPr="00102755" w:rsidTr="00AF211B">
        <w:trPr>
          <w:trHeight w:val="60"/>
        </w:trPr>
        <w:tc>
          <w:tcPr>
            <w:tcW w:w="9639" w:type="dxa"/>
            <w:gridSpan w:val="7"/>
            <w:tcBorders>
              <w:bottom w:val="dashed" w:sz="4" w:space="0" w:color="auto"/>
            </w:tcBorders>
          </w:tcPr>
          <w:tbl>
            <w:tblPr>
              <w:tblStyle w:val="ad"/>
              <w:bidiVisual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994"/>
              <w:gridCol w:w="1530"/>
              <w:gridCol w:w="1440"/>
              <w:gridCol w:w="1260"/>
              <w:gridCol w:w="2610"/>
              <w:gridCol w:w="1800"/>
            </w:tblGrid>
            <w:tr w:rsidR="00206AE9" w:rsidRPr="00102755" w:rsidDel="00AF211B" w:rsidTr="00AC05D1">
              <w:trPr>
                <w:del w:id="89" w:author="דפנה  טיש-פיגנבוים  [Daphna Tish-feigenboim]" w:date="2017-11-23T14:21:00Z"/>
              </w:trPr>
              <w:tc>
                <w:tcPr>
                  <w:tcW w:w="994" w:type="dxa"/>
                  <w:tcBorders>
                    <w:top w:val="dashed" w:sz="4" w:space="0" w:color="auto"/>
                  </w:tcBorders>
                </w:tcPr>
                <w:p w:rsidR="005B60B4" w:rsidRPr="00CA5211" w:rsidDel="00AF211B" w:rsidRDefault="005B60B4">
                  <w:pPr>
                    <w:pStyle w:val="TableBlock"/>
                    <w:rPr>
                      <w:del w:id="90" w:author="דפנה  טיש-פיגנבוים  [Daphna Tish-feigenboim]" w:date="2017-11-23T14:21:00Z"/>
                      <w:sz w:val="26"/>
                      <w:rtl/>
                    </w:rPr>
                  </w:pPr>
                  <w:del w:id="91" w:author="דפנה  טיש-פיגנבוים  [Daphna Tish-feigenboim]" w:date="2017-11-23T14:21:00Z">
                    <w:r w:rsidRPr="00CA5211" w:rsidDel="00AF211B">
                      <w:rPr>
                        <w:rFonts w:hint="eastAsia"/>
                        <w:bCs/>
                        <w:sz w:val="26"/>
                        <w:rtl/>
                      </w:rPr>
                      <w:delText>טור</w:delText>
                    </w:r>
                    <w:r w:rsidRPr="00CA5211" w:rsidDel="00AF211B">
                      <w:rPr>
                        <w:bCs/>
                        <w:sz w:val="26"/>
                        <w:rtl/>
                      </w:rPr>
                      <w:delText xml:space="preserve"> </w:delText>
                    </w:r>
                    <w:r w:rsidRPr="00CA5211" w:rsidDel="00AF211B">
                      <w:rPr>
                        <w:rFonts w:hint="eastAsia"/>
                        <w:bCs/>
                        <w:sz w:val="26"/>
                        <w:rtl/>
                      </w:rPr>
                      <w:delText>א</w:delText>
                    </w:r>
                    <w:r w:rsidRPr="00CA5211" w:rsidDel="00AF211B">
                      <w:rPr>
                        <w:bCs/>
                        <w:sz w:val="26"/>
                        <w:rtl/>
                      </w:rPr>
                      <w:delText>'</w:delText>
                    </w:r>
                  </w:del>
                </w:p>
              </w:tc>
              <w:tc>
                <w:tcPr>
                  <w:tcW w:w="1530" w:type="dxa"/>
                  <w:tcBorders>
                    <w:top w:val="dashed" w:sz="4" w:space="0" w:color="auto"/>
                  </w:tcBorders>
                </w:tcPr>
                <w:p w:rsidR="005B60B4" w:rsidRPr="00CA5211" w:rsidDel="00AF211B" w:rsidRDefault="005B60B4">
                  <w:pPr>
                    <w:pStyle w:val="TableBlock"/>
                    <w:rPr>
                      <w:del w:id="92" w:author="דפנה  טיש-פיגנבוים  [Daphna Tish-feigenboim]" w:date="2017-11-23T14:21:00Z"/>
                      <w:bCs/>
                      <w:sz w:val="26"/>
                      <w:rtl/>
                    </w:rPr>
                  </w:pPr>
                  <w:del w:id="93" w:author="דפנה  טיש-פיגנבוים  [Daphna Tish-feigenboim]" w:date="2017-11-23T14:21:00Z">
                    <w:r w:rsidRPr="00CA5211" w:rsidDel="00AF211B">
                      <w:rPr>
                        <w:rFonts w:hint="eastAsia"/>
                        <w:bCs/>
                        <w:sz w:val="26"/>
                        <w:rtl/>
                      </w:rPr>
                      <w:delText>טור</w:delText>
                    </w:r>
                    <w:r w:rsidRPr="00CA5211" w:rsidDel="00AF211B">
                      <w:rPr>
                        <w:bCs/>
                        <w:sz w:val="26"/>
                        <w:rtl/>
                      </w:rPr>
                      <w:delText xml:space="preserve"> </w:delText>
                    </w:r>
                    <w:r w:rsidRPr="00CA5211" w:rsidDel="00AF211B">
                      <w:rPr>
                        <w:rFonts w:hint="eastAsia"/>
                        <w:bCs/>
                        <w:sz w:val="26"/>
                        <w:rtl/>
                      </w:rPr>
                      <w:delText>ב</w:delText>
                    </w:r>
                    <w:r w:rsidRPr="00CA5211" w:rsidDel="00AF211B">
                      <w:rPr>
                        <w:bCs/>
                        <w:sz w:val="26"/>
                        <w:rtl/>
                      </w:rPr>
                      <w:delText>'</w:delText>
                    </w:r>
                  </w:del>
                </w:p>
              </w:tc>
              <w:tc>
                <w:tcPr>
                  <w:tcW w:w="1440" w:type="dxa"/>
                  <w:tcBorders>
                    <w:top w:val="dashed" w:sz="4" w:space="0" w:color="auto"/>
                  </w:tcBorders>
                </w:tcPr>
                <w:p w:rsidR="005B60B4" w:rsidRPr="00CA5211" w:rsidDel="00AF211B" w:rsidRDefault="005B60B4">
                  <w:pPr>
                    <w:pStyle w:val="TableBlock"/>
                    <w:rPr>
                      <w:del w:id="94" w:author="דפנה  טיש-פיגנבוים  [Daphna Tish-feigenboim]" w:date="2017-11-23T14:21:00Z"/>
                      <w:sz w:val="26"/>
                      <w:rtl/>
                    </w:rPr>
                  </w:pPr>
                  <w:del w:id="95" w:author="דפנה  טיש-פיגנבוים  [Daphna Tish-feigenboim]" w:date="2017-11-23T14:21:00Z">
                    <w:r w:rsidRPr="00CA5211" w:rsidDel="00AF211B">
                      <w:rPr>
                        <w:rFonts w:hint="eastAsia"/>
                        <w:bCs/>
                        <w:sz w:val="26"/>
                        <w:rtl/>
                      </w:rPr>
                      <w:delText>טור</w:delText>
                    </w:r>
                    <w:r w:rsidRPr="00CA5211" w:rsidDel="00AF211B">
                      <w:rPr>
                        <w:bCs/>
                        <w:sz w:val="26"/>
                        <w:rtl/>
                      </w:rPr>
                      <w:delText xml:space="preserve"> </w:delText>
                    </w:r>
                    <w:r w:rsidRPr="00CA5211" w:rsidDel="00AF211B">
                      <w:rPr>
                        <w:rFonts w:hint="eastAsia"/>
                        <w:bCs/>
                        <w:sz w:val="26"/>
                        <w:rtl/>
                      </w:rPr>
                      <w:delText>ג</w:delText>
                    </w:r>
                    <w:r w:rsidRPr="00CA5211" w:rsidDel="00AF211B">
                      <w:rPr>
                        <w:bCs/>
                        <w:sz w:val="26"/>
                        <w:rtl/>
                      </w:rPr>
                      <w:delText>'</w:delText>
                    </w:r>
                  </w:del>
                </w:p>
              </w:tc>
              <w:tc>
                <w:tcPr>
                  <w:tcW w:w="1260" w:type="dxa"/>
                  <w:tcBorders>
                    <w:top w:val="dashed" w:sz="4" w:space="0" w:color="auto"/>
                  </w:tcBorders>
                </w:tcPr>
                <w:p w:rsidR="005B60B4" w:rsidRPr="00CA5211" w:rsidDel="00AF211B" w:rsidRDefault="005B60B4" w:rsidP="00AF211B">
                  <w:pPr>
                    <w:pStyle w:val="TableBlock"/>
                    <w:rPr>
                      <w:del w:id="96" w:author="דפנה  טיש-פיגנבוים  [Daphna Tish-feigenboim]" w:date="2017-11-23T14:21:00Z"/>
                      <w:sz w:val="26"/>
                      <w:rtl/>
                    </w:rPr>
                  </w:pPr>
                </w:p>
              </w:tc>
              <w:tc>
                <w:tcPr>
                  <w:tcW w:w="2610" w:type="dxa"/>
                  <w:tcBorders>
                    <w:top w:val="dashed" w:sz="4" w:space="0" w:color="auto"/>
                  </w:tcBorders>
                </w:tcPr>
                <w:p w:rsidR="005B60B4" w:rsidRPr="00CA5211" w:rsidDel="00AF211B" w:rsidRDefault="005B60B4" w:rsidP="00AF211B">
                  <w:pPr>
                    <w:pStyle w:val="TableBlock"/>
                    <w:rPr>
                      <w:del w:id="97" w:author="דפנה  טיש-פיגנבוים  [Daphna Tish-feigenboim]" w:date="2017-11-23T14:21:00Z"/>
                      <w:sz w:val="26"/>
                    </w:rPr>
                  </w:pPr>
                </w:p>
              </w:tc>
              <w:tc>
                <w:tcPr>
                  <w:tcW w:w="1800" w:type="dxa"/>
                  <w:tcBorders>
                    <w:top w:val="dashed" w:sz="4" w:space="0" w:color="auto"/>
                  </w:tcBorders>
                </w:tcPr>
                <w:p w:rsidR="005B60B4" w:rsidRPr="00CA5211" w:rsidDel="00AF211B" w:rsidRDefault="005B60B4" w:rsidP="00AF211B">
                  <w:pPr>
                    <w:pStyle w:val="TableBlock"/>
                    <w:rPr>
                      <w:del w:id="98" w:author="דפנה  טיש-פיגנבוים  [Daphna Tish-feigenboim]" w:date="2017-11-23T14:21:00Z"/>
                      <w:sz w:val="26"/>
                      <w:rtl/>
                    </w:rPr>
                  </w:pPr>
                </w:p>
              </w:tc>
            </w:tr>
            <w:tr w:rsidR="00564B56" w:rsidRPr="00102755" w:rsidTr="00AF211B">
              <w:tc>
                <w:tcPr>
                  <w:tcW w:w="994" w:type="dxa"/>
                  <w:shd w:val="clear" w:color="auto" w:fill="D9D9D9" w:themeFill="background1" w:themeFillShade="D9"/>
                </w:tcPr>
                <w:p w:rsidR="005B60B4" w:rsidRPr="00AF211B" w:rsidRDefault="005B60B4">
                  <w:pPr>
                    <w:pStyle w:val="TableBlock"/>
                    <w:rPr>
                      <w:sz w:val="22"/>
                      <w:szCs w:val="22"/>
                      <w:rtl/>
                    </w:rPr>
                  </w:pP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סוג</w:t>
                  </w:r>
                  <w:r w:rsidRPr="00AF211B">
                    <w:rPr>
                      <w:bCs/>
                      <w:sz w:val="22"/>
                      <w:szCs w:val="22"/>
                      <w:rtl/>
                    </w:rPr>
                    <w:t xml:space="preserve"> </w:t>
                  </w: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המזון</w:t>
                  </w:r>
                  <w:r w:rsidRPr="00AF211B">
                    <w:rPr>
                      <w:bCs/>
                      <w:sz w:val="22"/>
                      <w:szCs w:val="22"/>
                      <w:rtl/>
                    </w:rPr>
                    <w:t xml:space="preserve"> </w:t>
                  </w: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לבעלי</w:t>
                  </w:r>
                  <w:r w:rsidRPr="00AF211B">
                    <w:rPr>
                      <w:bCs/>
                      <w:sz w:val="22"/>
                      <w:szCs w:val="22"/>
                      <w:rtl/>
                    </w:rPr>
                    <w:t xml:space="preserve"> </w:t>
                  </w: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חיים</w:t>
                  </w:r>
                </w:p>
              </w:tc>
              <w:tc>
                <w:tcPr>
                  <w:tcW w:w="1530" w:type="dxa"/>
                  <w:shd w:val="clear" w:color="auto" w:fill="D9D9D9" w:themeFill="background1" w:themeFillShade="D9"/>
                </w:tcPr>
                <w:p w:rsidR="005B60B4" w:rsidRPr="00AF211B" w:rsidRDefault="005B60B4">
                  <w:pPr>
                    <w:pStyle w:val="TableBlock"/>
                    <w:rPr>
                      <w:sz w:val="22"/>
                      <w:szCs w:val="22"/>
                      <w:rtl/>
                    </w:rPr>
                  </w:pP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ערך</w:t>
                  </w:r>
                  <w:r w:rsidRPr="00AF211B">
                    <w:rPr>
                      <w:bCs/>
                      <w:sz w:val="22"/>
                      <w:szCs w:val="22"/>
                      <w:rtl/>
                    </w:rPr>
                    <w:t xml:space="preserve"> </w:t>
                  </w: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תזונתי</w:t>
                  </w:r>
                </w:p>
              </w:tc>
              <w:tc>
                <w:tcPr>
                  <w:tcW w:w="1440" w:type="dxa"/>
                  <w:shd w:val="clear" w:color="auto" w:fill="D9D9D9" w:themeFill="background1" w:themeFillShade="D9"/>
                </w:tcPr>
                <w:p w:rsidR="005B60B4" w:rsidRPr="00AF211B" w:rsidRDefault="005B60B4">
                  <w:pPr>
                    <w:pStyle w:val="TableBlock"/>
                    <w:rPr>
                      <w:sz w:val="22"/>
                      <w:szCs w:val="22"/>
                      <w:rtl/>
                    </w:rPr>
                  </w:pP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בעל</w:t>
                  </w:r>
                  <w:r w:rsidRPr="00AF211B">
                    <w:rPr>
                      <w:bCs/>
                      <w:sz w:val="22"/>
                      <w:szCs w:val="22"/>
                      <w:rtl/>
                    </w:rPr>
                    <w:t xml:space="preserve"> </w:t>
                  </w: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החיים</w:t>
                  </w:r>
                  <w:r w:rsidRPr="00AF211B">
                    <w:rPr>
                      <w:bCs/>
                      <w:sz w:val="22"/>
                      <w:szCs w:val="22"/>
                      <w:rtl/>
                    </w:rPr>
                    <w:t xml:space="preserve"> </w:t>
                  </w: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שלו</w:t>
                  </w:r>
                  <w:r w:rsidRPr="00AF211B">
                    <w:rPr>
                      <w:bCs/>
                      <w:sz w:val="22"/>
                      <w:szCs w:val="22"/>
                      <w:rtl/>
                    </w:rPr>
                    <w:t xml:space="preserve"> </w:t>
                  </w: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מיועד</w:t>
                  </w:r>
                  <w:r w:rsidRPr="00AF211B">
                    <w:rPr>
                      <w:bCs/>
                      <w:sz w:val="22"/>
                      <w:szCs w:val="22"/>
                      <w:rtl/>
                    </w:rPr>
                    <w:t xml:space="preserve"> </w:t>
                  </w:r>
                  <w:r w:rsidRPr="00AF211B">
                    <w:rPr>
                      <w:rFonts w:hint="eastAsia"/>
                      <w:bCs/>
                      <w:sz w:val="22"/>
                      <w:szCs w:val="22"/>
                      <w:rtl/>
                    </w:rPr>
                    <w:t>המזון</w:t>
                  </w:r>
                </w:p>
              </w:tc>
              <w:tc>
                <w:tcPr>
                  <w:tcW w:w="1260" w:type="dxa"/>
                  <w:shd w:val="clear" w:color="auto" w:fill="D9D9D9" w:themeFill="background1" w:themeFillShade="D9"/>
                </w:tcPr>
                <w:p w:rsidR="005B60B4" w:rsidRPr="00AF211B" w:rsidRDefault="005B60B4" w:rsidP="005B60B4">
                  <w:pPr>
                    <w:pStyle w:val="CM4"/>
                    <w:spacing w:before="0" w:after="0"/>
                    <w:jc w:val="center"/>
                    <w:rPr>
                      <w:rFonts w:cs="David"/>
                      <w:b/>
                      <w:color w:val="000000"/>
                      <w:sz w:val="22"/>
                      <w:szCs w:val="22"/>
                      <w:lang w:val="en-US"/>
                    </w:rPr>
                  </w:pPr>
                  <w:r w:rsidRPr="00AF211B">
                    <w:rPr>
                      <w:rFonts w:cs="David"/>
                      <w:b/>
                      <w:color w:val="000000"/>
                      <w:sz w:val="22"/>
                      <w:szCs w:val="22"/>
                      <w:lang w:val="en-GB"/>
                    </w:rPr>
                    <w:t>Target species</w:t>
                  </w:r>
                </w:p>
                <w:p w:rsidR="005B60B4" w:rsidRPr="00AC05D1" w:rsidRDefault="005B60B4">
                  <w:pPr>
                    <w:pStyle w:val="TableBlock"/>
                    <w:rPr>
                      <w:sz w:val="22"/>
                      <w:szCs w:val="22"/>
                      <w:rtl/>
                      <w:rPrChange w:id="99" w:author="אניאלה   גלבוע  [Aniella Gilboa]" w:date="2017-11-21T14:05:00Z">
                        <w:rPr>
                          <w:sz w:val="26"/>
                          <w:rtl/>
                        </w:rPr>
                      </w:rPrChange>
                    </w:rPr>
                  </w:pPr>
                </w:p>
              </w:tc>
              <w:tc>
                <w:tcPr>
                  <w:tcW w:w="2610" w:type="dxa"/>
                  <w:shd w:val="clear" w:color="auto" w:fill="D9D9D9" w:themeFill="background1" w:themeFillShade="D9"/>
                </w:tcPr>
                <w:p w:rsidR="005B60B4" w:rsidRPr="00AC05D1" w:rsidRDefault="005B60B4" w:rsidP="00CA5211">
                  <w:pPr>
                    <w:pStyle w:val="TableBlock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  <w:rtl/>
                      <w:rPrChange w:id="100" w:author="אניאלה   גלבוע  [Aniella Gilboa]" w:date="2017-11-21T14:05:00Z">
                        <w:rPr>
                          <w:rFonts w:asciiTheme="majorBidi" w:hAnsiTheme="majorBidi" w:cstheme="majorBidi"/>
                          <w:sz w:val="26"/>
                          <w:rtl/>
                        </w:rPr>
                      </w:rPrChange>
                    </w:rPr>
                  </w:pPr>
                  <w:r w:rsidRPr="00AF211B">
                    <w:rPr>
                      <w:rFonts w:asciiTheme="majorBidi" w:hAnsiTheme="majorBidi" w:cstheme="majorBidi"/>
                      <w:b/>
                      <w:sz w:val="22"/>
                      <w:szCs w:val="22"/>
                    </w:rPr>
                    <w:t>Analytical constituents and levels</w:t>
                  </w: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:rsidR="005B60B4" w:rsidRPr="00AC05D1" w:rsidRDefault="005B60B4" w:rsidP="00CA5211">
                  <w:pPr>
                    <w:pStyle w:val="TableBlock"/>
                    <w:jc w:val="center"/>
                    <w:rPr>
                      <w:rFonts w:asciiTheme="majorBidi" w:hAnsiTheme="majorBidi" w:cstheme="majorBidi"/>
                      <w:sz w:val="22"/>
                      <w:szCs w:val="22"/>
                      <w:rtl/>
                      <w:rPrChange w:id="101" w:author="אניאלה   גלבוע  [Aniella Gilboa]" w:date="2017-11-21T14:05:00Z">
                        <w:rPr>
                          <w:rFonts w:asciiTheme="majorBidi" w:hAnsiTheme="majorBidi" w:cstheme="majorBidi"/>
                          <w:sz w:val="26"/>
                          <w:rtl/>
                        </w:rPr>
                      </w:rPrChange>
                    </w:rPr>
                  </w:pPr>
                  <w:r w:rsidRPr="00AF211B">
                    <w:rPr>
                      <w:rFonts w:asciiTheme="majorBidi" w:hAnsiTheme="majorBidi" w:cstheme="majorBidi"/>
                      <w:b/>
                      <w:sz w:val="22"/>
                      <w:szCs w:val="22"/>
                    </w:rPr>
                    <w:t>Feed</w:t>
                  </w:r>
                </w:p>
              </w:tc>
            </w:tr>
            <w:tr w:rsidR="00C8606B" w:rsidRPr="00102755" w:rsidTr="004D70D7">
              <w:tc>
                <w:tcPr>
                  <w:tcW w:w="994" w:type="dxa"/>
                  <w:vMerge w:val="restart"/>
                </w:tcPr>
                <w:p w:rsidR="00C8606B" w:rsidRPr="00AF211B" w:rsidRDefault="00C8606B">
                  <w:pPr>
                    <w:pStyle w:val="TableBlock"/>
                    <w:rPr>
                      <w:sz w:val="18"/>
                      <w:szCs w:val="18"/>
                      <w:rtl/>
                    </w:rPr>
                  </w:pPr>
                </w:p>
                <w:p w:rsidR="00C8606B" w:rsidRPr="00AF211B" w:rsidRDefault="00C8606B">
                  <w:pPr>
                    <w:pStyle w:val="TableBlock"/>
                    <w:rPr>
                      <w:sz w:val="18"/>
                      <w:szCs w:val="18"/>
                      <w:rtl/>
                    </w:rPr>
                  </w:pPr>
                </w:p>
                <w:p w:rsidR="00C8606B" w:rsidRPr="00AF211B" w:rsidRDefault="00C8606B">
                  <w:pPr>
                    <w:pStyle w:val="TableBlock"/>
                    <w:rPr>
                      <w:sz w:val="18"/>
                      <w:szCs w:val="18"/>
                      <w:rtl/>
                    </w:rPr>
                  </w:pPr>
                </w:p>
                <w:p w:rsidR="00C8606B" w:rsidRPr="00AF211B" w:rsidRDefault="00C8606B">
                  <w:pPr>
                    <w:pStyle w:val="TableBlock"/>
                    <w:rPr>
                      <w:sz w:val="18"/>
                      <w:szCs w:val="18"/>
                      <w:rtl/>
                    </w:rPr>
                  </w:pPr>
                </w:p>
                <w:p w:rsidR="00C8606B" w:rsidRPr="00AF211B" w:rsidRDefault="00C8606B">
                  <w:pPr>
                    <w:pStyle w:val="TableBlock"/>
                    <w:rPr>
                      <w:bCs/>
                      <w:sz w:val="18"/>
                      <w:szCs w:val="18"/>
                      <w:rtl/>
                    </w:rPr>
                  </w:pPr>
                  <w:r w:rsidRPr="00AF211B">
                    <w:rPr>
                      <w:sz w:val="18"/>
                      <w:szCs w:val="18"/>
                      <w:rtl/>
                    </w:rPr>
                    <w:t>מ</w:t>
                  </w:r>
                  <w:r w:rsidRPr="00AF211B">
                    <w:rPr>
                      <w:rFonts w:hint="eastAsia"/>
                      <w:sz w:val="18"/>
                      <w:szCs w:val="18"/>
                      <w:rtl/>
                    </w:rPr>
                    <w:t>זון</w:t>
                  </w:r>
                  <w:r w:rsidRPr="00AF211B">
                    <w:rPr>
                      <w:sz w:val="18"/>
                      <w:szCs w:val="18"/>
                      <w:rtl/>
                    </w:rPr>
                    <w:t xml:space="preserve"> </w:t>
                  </w:r>
                  <w:r w:rsidRPr="00AF211B">
                    <w:rPr>
                      <w:rFonts w:hint="eastAsia"/>
                      <w:sz w:val="18"/>
                      <w:szCs w:val="18"/>
                      <w:rtl/>
                    </w:rPr>
                    <w:t>מלא</w:t>
                  </w:r>
                </w:p>
              </w:tc>
              <w:tc>
                <w:tcPr>
                  <w:tcW w:w="1530" w:type="dxa"/>
                </w:tcPr>
                <w:p w:rsidR="00C8606B" w:rsidRPr="00AF211B" w:rsidRDefault="00C8606B" w:rsidP="007F2034">
                  <w:pPr>
                    <w:pStyle w:val="CM4"/>
                    <w:numPr>
                      <w:ilvl w:val="0"/>
                      <w:numId w:val="16"/>
                    </w:numPr>
                    <w:bidi/>
                    <w:spacing w:before="0" w:after="0"/>
                    <w:ind w:left="176" w:hanging="176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חלבון גולמי</w:t>
                  </w:r>
                </w:p>
                <w:p w:rsidR="00C8606B" w:rsidRPr="00AF211B" w:rsidRDefault="00C8606B" w:rsidP="007F2034">
                  <w:pPr>
                    <w:pStyle w:val="CM4"/>
                    <w:numPr>
                      <w:ilvl w:val="0"/>
                      <w:numId w:val="16"/>
                    </w:numPr>
                    <w:bidi/>
                    <w:spacing w:before="0" w:after="0"/>
                    <w:ind w:left="176" w:hanging="176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סיבים גולמיים</w:t>
                  </w:r>
                </w:p>
                <w:p w:rsidR="00C8606B" w:rsidRPr="00AF211B" w:rsidRDefault="00C8606B" w:rsidP="007F2034">
                  <w:pPr>
                    <w:pStyle w:val="CM4"/>
                    <w:numPr>
                      <w:ilvl w:val="0"/>
                      <w:numId w:val="16"/>
                    </w:numPr>
                    <w:bidi/>
                    <w:spacing w:before="0" w:after="0"/>
                    <w:ind w:left="176" w:hanging="176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 xml:space="preserve">שמנים ושומנים גולמיים </w:t>
                  </w:r>
                </w:p>
                <w:p w:rsidR="00C8606B" w:rsidRPr="00AF211B" w:rsidRDefault="00C8606B" w:rsidP="007F2034">
                  <w:pPr>
                    <w:pStyle w:val="TableBlock"/>
                    <w:rPr>
                      <w:bCs/>
                      <w:sz w:val="18"/>
                      <w:szCs w:val="18"/>
                      <w:rtl/>
                    </w:rPr>
                  </w:pPr>
                  <w:r w:rsidRPr="00AF211B">
                    <w:rPr>
                      <w:sz w:val="18"/>
                      <w:szCs w:val="18"/>
                      <w:rtl/>
                      <w:lang w:val="en-GB"/>
                    </w:rPr>
                    <w:t>אפר  גולמי</w:t>
                  </w:r>
                </w:p>
              </w:tc>
              <w:tc>
                <w:tcPr>
                  <w:tcW w:w="1440" w:type="dxa"/>
                </w:tcPr>
                <w:p w:rsidR="00C8606B" w:rsidRPr="00AF211B" w:rsidRDefault="00C8606B">
                  <w:pPr>
                    <w:pStyle w:val="TableBlock"/>
                    <w:rPr>
                      <w:bCs/>
                      <w:sz w:val="18"/>
                      <w:szCs w:val="18"/>
                      <w:rtl/>
                    </w:rPr>
                  </w:pPr>
                </w:p>
                <w:p w:rsidR="00C8606B" w:rsidRPr="00AF211B" w:rsidRDefault="00C8606B">
                  <w:pPr>
                    <w:pStyle w:val="TableBlock"/>
                    <w:rPr>
                      <w:bCs/>
                      <w:sz w:val="18"/>
                      <w:szCs w:val="18"/>
                      <w:rtl/>
                    </w:rPr>
                  </w:pPr>
                </w:p>
                <w:p w:rsidR="00C8606B" w:rsidRPr="00AF211B" w:rsidRDefault="00C8606B" w:rsidP="00DA5E8D">
                  <w:pPr>
                    <w:pStyle w:val="TableBlock"/>
                    <w:rPr>
                      <w:bCs/>
                      <w:sz w:val="18"/>
                      <w:szCs w:val="18"/>
                      <w:rtl/>
                    </w:rPr>
                  </w:pPr>
                  <w:r w:rsidRPr="00AF211B">
                    <w:rPr>
                      <w:rFonts w:hint="eastAsia"/>
                      <w:sz w:val="18"/>
                      <w:szCs w:val="18"/>
                      <w:rtl/>
                      <w:lang w:val="en-GB"/>
                    </w:rPr>
                    <w:t>כל</w:t>
                  </w:r>
                  <w:r w:rsidRPr="00AF211B">
                    <w:rPr>
                      <w:sz w:val="18"/>
                      <w:szCs w:val="18"/>
                      <w:rtl/>
                      <w:lang w:val="en-GB"/>
                    </w:rPr>
                    <w:t xml:space="preserve"> </w:t>
                  </w:r>
                  <w:del w:id="102" w:author="דפנה  טיש-פיגנבוים  [Daphna Tish-feigenboim]" w:date="2017-11-23T14:26:00Z">
                    <w:r w:rsidRPr="00AF211B" w:rsidDel="00F66CD9">
                      <w:rPr>
                        <w:rFonts w:hint="eastAsia"/>
                        <w:sz w:val="18"/>
                        <w:szCs w:val="18"/>
                        <w:rtl/>
                        <w:lang w:val="en-GB"/>
                      </w:rPr>
                      <w:delText>בעלי</w:delText>
                    </w:r>
                    <w:r w:rsidRPr="00AF211B" w:rsidDel="00F66CD9">
                      <w:rPr>
                        <w:sz w:val="18"/>
                        <w:szCs w:val="18"/>
                        <w:rtl/>
                        <w:lang w:val="en-GB"/>
                      </w:rPr>
                      <w:delText xml:space="preserve"> </w:delText>
                    </w:r>
                    <w:r w:rsidRPr="00AF211B" w:rsidDel="00F66CD9">
                      <w:rPr>
                        <w:rFonts w:hint="eastAsia"/>
                        <w:sz w:val="18"/>
                        <w:szCs w:val="18"/>
                        <w:rtl/>
                        <w:lang w:val="en-GB"/>
                      </w:rPr>
                      <w:delText>החיים</w:delText>
                    </w:r>
                  </w:del>
                  <w:ins w:id="103" w:author="דפנה  טיש-פיגנבוים  [Daphna Tish-feigenboim]" w:date="2017-11-23T14:47:00Z">
                    <w:r w:rsidR="00DA5E8D">
                      <w:rPr>
                        <w:rFonts w:hint="cs"/>
                        <w:sz w:val="18"/>
                        <w:szCs w:val="18"/>
                        <w:rtl/>
                        <w:lang w:val="en-GB"/>
                      </w:rPr>
                      <w:t>המינים</w:t>
                    </w:r>
                  </w:ins>
                </w:p>
              </w:tc>
              <w:tc>
                <w:tcPr>
                  <w:tcW w:w="1260" w:type="dxa"/>
                </w:tcPr>
                <w:p w:rsidR="00C8606B" w:rsidRPr="00AF211B" w:rsidRDefault="00C8606B" w:rsidP="005B60B4">
                  <w:pPr>
                    <w:pStyle w:val="CM4"/>
                    <w:spacing w:before="0" w:after="0"/>
                    <w:jc w:val="center"/>
                    <w:rPr>
                      <w:rFonts w:cs="David"/>
                      <w:b/>
                      <w:color w:val="000000"/>
                      <w:sz w:val="18"/>
                      <w:szCs w:val="18"/>
                      <w:lang w:val="en-US"/>
                    </w:rPr>
                  </w:pPr>
                </w:p>
                <w:p w:rsidR="00C8606B" w:rsidRPr="00AF211B" w:rsidRDefault="00C8606B" w:rsidP="007F2034">
                  <w:pPr>
                    <w:rPr>
                      <w:sz w:val="18"/>
                      <w:szCs w:val="18"/>
                      <w:lang w:eastAsia="it-IT"/>
                    </w:rPr>
                  </w:pPr>
                </w:p>
                <w:p w:rsidR="00C8606B" w:rsidRPr="00821D4E" w:rsidRDefault="00C8606B" w:rsidP="00CA5211">
                  <w:pPr>
                    <w:jc w:val="left"/>
                    <w:rPr>
                      <w:sz w:val="18"/>
                      <w:szCs w:val="18"/>
                      <w:rtl/>
                      <w:lang w:eastAsia="it-IT"/>
                      <w:rPrChange w:id="104" w:author="אניאלה   גלבוע  [Aniella Gilboa]" w:date="2017-11-21T14:07:00Z">
                        <w:rPr>
                          <w:sz w:val="26"/>
                          <w:szCs w:val="26"/>
                          <w:rtl/>
                          <w:lang w:eastAsia="it-IT"/>
                        </w:rPr>
                      </w:rPrChange>
                    </w:rPr>
                  </w:pPr>
                  <w:r w:rsidRPr="00AF211B">
                    <w:rPr>
                      <w:rFonts w:cs="David"/>
                      <w:sz w:val="18"/>
                      <w:szCs w:val="18"/>
                      <w:lang w:val="en-GB"/>
                    </w:rPr>
                    <w:t>All species</w:t>
                  </w:r>
                </w:p>
              </w:tc>
              <w:tc>
                <w:tcPr>
                  <w:tcW w:w="2610" w:type="dxa"/>
                </w:tcPr>
                <w:p w:rsidR="00C8606B" w:rsidRPr="00AF211B" w:rsidRDefault="00C8606B" w:rsidP="007F2034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r w:rsidRPr="00AF211B"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  <w:t>Crude protein</w:t>
                  </w:r>
                </w:p>
                <w:p w:rsidR="00C8606B" w:rsidRPr="00AF211B" w:rsidRDefault="00C8606B" w:rsidP="007F2034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r w:rsidRPr="00AF211B"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  <w:t>Crude fibre</w:t>
                  </w:r>
                </w:p>
                <w:p w:rsidR="00C8606B" w:rsidRPr="00AF211B" w:rsidRDefault="00C8606B" w:rsidP="007F2034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r w:rsidRPr="00AF211B"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  <w:t>Crude oils and fats</w:t>
                  </w:r>
                </w:p>
                <w:p w:rsidR="00C8606B" w:rsidRPr="00AF211B" w:rsidRDefault="00C8606B" w:rsidP="007F2034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b/>
                      <w:sz w:val="18"/>
                      <w:szCs w:val="18"/>
                      <w:rtl/>
                    </w:rPr>
                  </w:pPr>
                  <w:r w:rsidRPr="00AF211B"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  <w:t>Crude ash</w:t>
                  </w:r>
                </w:p>
              </w:tc>
              <w:tc>
                <w:tcPr>
                  <w:tcW w:w="1800" w:type="dxa"/>
                  <w:vMerge w:val="restart"/>
                </w:tcPr>
                <w:p w:rsidR="00C8606B" w:rsidRPr="00AF211B" w:rsidRDefault="00C8606B">
                  <w:pPr>
                    <w:pStyle w:val="TableBlock"/>
                    <w:rPr>
                      <w:b/>
                      <w:sz w:val="22"/>
                      <w:szCs w:val="22"/>
                      <w:rtl/>
                    </w:rPr>
                  </w:pPr>
                </w:p>
                <w:p w:rsidR="00C8606B" w:rsidRPr="00AF211B" w:rsidRDefault="00C8606B">
                  <w:pPr>
                    <w:pStyle w:val="TableBlock"/>
                    <w:rPr>
                      <w:b/>
                      <w:sz w:val="22"/>
                      <w:szCs w:val="22"/>
                      <w:rtl/>
                    </w:rPr>
                  </w:pPr>
                </w:p>
                <w:p w:rsidR="00C8606B" w:rsidRPr="00AF211B" w:rsidRDefault="00C8606B">
                  <w:pPr>
                    <w:pStyle w:val="TableBlock"/>
                    <w:rPr>
                      <w:b/>
                      <w:sz w:val="22"/>
                      <w:szCs w:val="22"/>
                      <w:rtl/>
                    </w:rPr>
                  </w:pPr>
                </w:p>
                <w:p w:rsidR="00C8606B" w:rsidRPr="00AC05D1" w:rsidRDefault="00C8606B">
                  <w:pPr>
                    <w:pStyle w:val="TableBlock"/>
                    <w:rPr>
                      <w:b/>
                      <w:sz w:val="22"/>
                      <w:szCs w:val="22"/>
                      <w:rPrChange w:id="105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  <w:p w:rsidR="00C8606B" w:rsidRPr="00AC05D1" w:rsidRDefault="00C8606B" w:rsidP="00E8056F">
                  <w:pPr>
                    <w:pStyle w:val="Default0"/>
                    <w:jc w:val="center"/>
                    <w:rPr>
                      <w:rFonts w:cs="David"/>
                      <w:sz w:val="22"/>
                      <w:szCs w:val="22"/>
                      <w:rPrChange w:id="106" w:author="אניאלה   גלבוע  [Aniella Gilboa]" w:date="2017-11-21T14:05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</w:pPr>
                  <w:r w:rsidRPr="00AC05D1">
                    <w:rPr>
                      <w:rFonts w:cs="David"/>
                      <w:sz w:val="22"/>
                      <w:szCs w:val="22"/>
                      <w:rPrChange w:id="107" w:author="אניאלה   גלבוע  [Aniella Gilboa]" w:date="2017-11-21T14:05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  <w:t>Complete feed</w:t>
                  </w:r>
                </w:p>
                <w:p w:rsidR="00C8606B" w:rsidRPr="00AC05D1" w:rsidRDefault="00C8606B">
                  <w:pPr>
                    <w:pStyle w:val="TableBlock"/>
                    <w:rPr>
                      <w:b/>
                      <w:sz w:val="22"/>
                      <w:szCs w:val="22"/>
                      <w:rPrChange w:id="108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  <w:tr w:rsidR="00C8606B" w:rsidRPr="00102755" w:rsidTr="004D70D7">
              <w:tc>
                <w:tcPr>
                  <w:tcW w:w="994" w:type="dxa"/>
                  <w:vMerge/>
                </w:tcPr>
                <w:p w:rsidR="00C8606B" w:rsidRPr="00AF211B" w:rsidRDefault="00C8606B">
                  <w:pPr>
                    <w:pStyle w:val="TableBlock"/>
                    <w:rPr>
                      <w:bCs/>
                      <w:sz w:val="18"/>
                      <w:szCs w:val="18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C8606B" w:rsidRPr="00AF211B" w:rsidRDefault="00C8606B" w:rsidP="00AD0ED8">
                  <w:pPr>
                    <w:pStyle w:val="CM4"/>
                    <w:numPr>
                      <w:ilvl w:val="0"/>
                      <w:numId w:val="18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ליזין</w:t>
                  </w:r>
                </w:p>
                <w:p w:rsidR="00C8606B" w:rsidRPr="00AF211B" w:rsidRDefault="00C8606B" w:rsidP="00AD0ED8">
                  <w:pPr>
                    <w:pStyle w:val="CM4"/>
                    <w:numPr>
                      <w:ilvl w:val="0"/>
                      <w:numId w:val="18"/>
                    </w:numPr>
                    <w:bidi/>
                    <w:spacing w:before="0" w:after="0"/>
                    <w:rPr>
                      <w:bCs/>
                      <w:sz w:val="18"/>
                      <w:szCs w:val="18"/>
                      <w:rtl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מתיונין</w:t>
                  </w:r>
                </w:p>
              </w:tc>
              <w:tc>
                <w:tcPr>
                  <w:tcW w:w="1440" w:type="dxa"/>
                </w:tcPr>
                <w:p w:rsidR="00C8606B" w:rsidRPr="00AF211B" w:rsidRDefault="00452913" w:rsidP="00585F55">
                  <w:pPr>
                    <w:pStyle w:val="CM4"/>
                    <w:bidi/>
                    <w:spacing w:before="0" w:after="0" w:line="276" w:lineRule="auto"/>
                    <w:jc w:val="both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</w:pPr>
                  <w:del w:id="109" w:author="דפנה  טיש-פיגנבוים  [Daphna Tish-feigenboim]" w:date="2017-11-23T14:26:00Z">
                    <w:r w:rsidRPr="00AF211B" w:rsidDel="00F66CD9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delText>חיות</w:delText>
                    </w:r>
                    <w:r w:rsidRPr="00AF211B" w:rsidDel="00F66CD9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delText xml:space="preserve"> </w:delText>
                    </w:r>
                    <w:r w:rsidR="00EE2355" w:rsidRPr="00AF211B" w:rsidDel="00F66CD9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delText>משק</w:delText>
                    </w:r>
                    <w:r w:rsidR="00EE2355" w:rsidRPr="00AF211B" w:rsidDel="00F66CD9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delText xml:space="preserve"> מסוג </w:delText>
                    </w:r>
                    <w:r w:rsidRPr="00AF211B" w:rsidDel="00F66CD9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delText xml:space="preserve"> </w:delText>
                    </w:r>
                  </w:del>
                  <w:r w:rsidR="00C8606B"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עופות</w:t>
                  </w:r>
                </w:p>
                <w:p w:rsidR="00C8606B" w:rsidRPr="00AF211B" w:rsidRDefault="00C8606B" w:rsidP="00AD0ED8">
                  <w:pPr>
                    <w:pStyle w:val="TableBlock"/>
                    <w:tabs>
                      <w:tab w:val="clear" w:pos="624"/>
                      <w:tab w:val="clear" w:pos="1247"/>
                    </w:tabs>
                    <w:rPr>
                      <w:bCs/>
                      <w:sz w:val="18"/>
                      <w:szCs w:val="18"/>
                      <w:rtl/>
                    </w:rPr>
                  </w:pPr>
                  <w:r w:rsidRPr="00AF211B">
                    <w:rPr>
                      <w:sz w:val="18"/>
                      <w:szCs w:val="18"/>
                      <w:rtl/>
                      <w:lang w:val="en-GB"/>
                    </w:rPr>
                    <w:t>וחזירים</w:t>
                  </w:r>
                </w:p>
              </w:tc>
              <w:tc>
                <w:tcPr>
                  <w:tcW w:w="1260" w:type="dxa"/>
                </w:tcPr>
                <w:p w:rsidR="00C8606B" w:rsidRPr="00AF211B" w:rsidRDefault="00C8606B" w:rsidP="005B60B4">
                  <w:pPr>
                    <w:pStyle w:val="CM4"/>
                    <w:spacing w:before="0" w:after="0"/>
                    <w:jc w:val="center"/>
                    <w:rPr>
                      <w:rFonts w:cs="David"/>
                      <w:b/>
                      <w:color w:val="000000"/>
                      <w:sz w:val="18"/>
                      <w:szCs w:val="18"/>
                      <w:lang w:val="en-US"/>
                    </w:rPr>
                  </w:pPr>
                  <w:r w:rsidRPr="00AF211B">
                    <w:rPr>
                      <w:color w:val="000000"/>
                      <w:sz w:val="18"/>
                      <w:szCs w:val="18"/>
                      <w:lang w:val="en-GB"/>
                    </w:rPr>
                    <w:t>Pigs and poultry</w:t>
                  </w:r>
                </w:p>
              </w:tc>
              <w:tc>
                <w:tcPr>
                  <w:tcW w:w="2610" w:type="dxa"/>
                </w:tcPr>
                <w:p w:rsidR="00C8606B" w:rsidRPr="00AF211B" w:rsidRDefault="00C8606B" w:rsidP="00C8606B">
                  <w:pPr>
                    <w:pStyle w:val="CM4"/>
                    <w:numPr>
                      <w:ilvl w:val="0"/>
                      <w:numId w:val="20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r w:rsidRPr="00AF211B"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  <w:t>Lysine</w:t>
                  </w:r>
                </w:p>
                <w:p w:rsidR="00C8606B" w:rsidRPr="00AF211B" w:rsidRDefault="00C8606B" w:rsidP="00C8606B">
                  <w:pPr>
                    <w:pStyle w:val="CM4"/>
                    <w:numPr>
                      <w:ilvl w:val="0"/>
                      <w:numId w:val="20"/>
                    </w:numPr>
                    <w:spacing w:before="0" w:after="0"/>
                    <w:rPr>
                      <w:b/>
                      <w:sz w:val="18"/>
                      <w:szCs w:val="18"/>
                    </w:rPr>
                  </w:pPr>
                  <w:r w:rsidRPr="00AF211B"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  <w:t>Methionine</w:t>
                  </w:r>
                </w:p>
              </w:tc>
              <w:tc>
                <w:tcPr>
                  <w:tcW w:w="1800" w:type="dxa"/>
                  <w:vMerge/>
                </w:tcPr>
                <w:p w:rsidR="00C8606B" w:rsidRPr="00AC05D1" w:rsidRDefault="00C8606B">
                  <w:pPr>
                    <w:pStyle w:val="TableBlock"/>
                    <w:rPr>
                      <w:b/>
                      <w:sz w:val="22"/>
                      <w:szCs w:val="22"/>
                      <w:rPrChange w:id="110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  <w:tr w:rsidR="00C8606B" w:rsidRPr="00102755" w:rsidTr="004D70D7">
              <w:tc>
                <w:tcPr>
                  <w:tcW w:w="994" w:type="dxa"/>
                  <w:vMerge/>
                </w:tcPr>
                <w:p w:rsidR="00C8606B" w:rsidRPr="00AF211B" w:rsidRDefault="00C8606B">
                  <w:pPr>
                    <w:pStyle w:val="TableBlock"/>
                    <w:rPr>
                      <w:bCs/>
                      <w:sz w:val="18"/>
                      <w:szCs w:val="18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C8606B" w:rsidRPr="00AF211B" w:rsidRDefault="00C8606B" w:rsidP="00AD0ED8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סידן</w:t>
                  </w:r>
                </w:p>
                <w:p w:rsidR="00C8606B" w:rsidRPr="00AF211B" w:rsidRDefault="00C8606B" w:rsidP="00AD0ED8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נתרן</w:t>
                  </w:r>
                </w:p>
                <w:p w:rsidR="00C8606B" w:rsidRPr="00AF211B" w:rsidRDefault="00C8606B" w:rsidP="00AD0ED8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bCs/>
                      <w:sz w:val="18"/>
                      <w:szCs w:val="18"/>
                      <w:rtl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זרחן</w:t>
                  </w:r>
                </w:p>
              </w:tc>
              <w:tc>
                <w:tcPr>
                  <w:tcW w:w="1440" w:type="dxa"/>
                </w:tcPr>
                <w:p w:rsidR="0036342F" w:rsidRPr="00AF211B" w:rsidRDefault="00F66CD9" w:rsidP="00DA5E8D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</w:pPr>
                  <w:ins w:id="111" w:author="דפנה  טיש-פיגנבוים  [Daphna Tish-feigenboim]" w:date="2017-11-23T14:26:00Z">
                    <w:r>
                      <w:rPr>
                        <w:rFonts w:ascii="Arial" w:hAnsi="Arial" w:cs="David" w:hint="cs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t xml:space="preserve">כל </w:t>
                    </w:r>
                  </w:ins>
                  <w:del w:id="112" w:author="דפנה  טיש-פיגנבוים  [Daphna Tish-feigenboim]" w:date="2017-11-23T14:47:00Z">
                    <w:r w:rsidR="00EE2355" w:rsidRPr="00AF211B" w:rsidDel="00DA5E8D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delText>חיות</w:delText>
                    </w:r>
                    <w:r w:rsidR="00EE2355" w:rsidRPr="00AF211B" w:rsidDel="00DA5E8D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delText xml:space="preserve"> </w:delText>
                    </w:r>
                    <w:r w:rsidR="00EE2355" w:rsidRPr="00AF211B" w:rsidDel="00DA5E8D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delText>משק</w:delText>
                    </w:r>
                  </w:del>
                  <w:ins w:id="113" w:author="דפנה  טיש-פיגנבוים  [Daphna Tish-feigenboim]" w:date="2017-11-23T14:47:00Z">
                    <w:r w:rsidR="00DA5E8D">
                      <w:rPr>
                        <w:rFonts w:ascii="Arial" w:hAnsi="Arial" w:cs="David" w:hint="cs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t>המינים</w:t>
                    </w:r>
                  </w:ins>
                </w:p>
                <w:p w:rsidR="00C8606B" w:rsidRPr="00AF211B" w:rsidRDefault="00C8606B">
                  <w:pPr>
                    <w:pStyle w:val="TableBlock"/>
                    <w:rPr>
                      <w:bCs/>
                      <w:sz w:val="18"/>
                      <w:szCs w:val="18"/>
                      <w:rtl/>
                    </w:rPr>
                  </w:pPr>
                </w:p>
              </w:tc>
              <w:tc>
                <w:tcPr>
                  <w:tcW w:w="1260" w:type="dxa"/>
                </w:tcPr>
                <w:p w:rsidR="00330D6A" w:rsidRPr="00AF211B" w:rsidRDefault="00330D6A" w:rsidP="00330D6A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18"/>
                      <w:szCs w:val="18"/>
                      <w:lang w:val="en-US" w:bidi="he-IL"/>
                    </w:rPr>
                  </w:pPr>
                  <w:r w:rsidRPr="00AF211B"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  <w:t>F</w:t>
                  </w:r>
                  <w:r w:rsidRPr="00AF211B">
                    <w:rPr>
                      <w:rFonts w:cs="David"/>
                      <w:color w:val="000000"/>
                      <w:sz w:val="18"/>
                      <w:szCs w:val="18"/>
                      <w:lang w:val="en-US" w:bidi="he-IL"/>
                    </w:rPr>
                    <w:t>ood producing animals</w:t>
                  </w:r>
                </w:p>
                <w:p w:rsidR="00C8606B" w:rsidRPr="00AF211B" w:rsidRDefault="00C8606B" w:rsidP="005B60B4">
                  <w:pPr>
                    <w:pStyle w:val="CM4"/>
                    <w:spacing w:before="0" w:after="0"/>
                    <w:jc w:val="center"/>
                    <w:rPr>
                      <w:rFonts w:cs="David"/>
                      <w:b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610" w:type="dxa"/>
                </w:tcPr>
                <w:p w:rsidR="004867DA" w:rsidRPr="00AF211B" w:rsidRDefault="004867DA" w:rsidP="004867DA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r w:rsidRPr="00AF211B"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  <w:t>Calcium</w:t>
                  </w:r>
                </w:p>
                <w:p w:rsidR="004867DA" w:rsidRPr="00AF211B" w:rsidRDefault="004867DA" w:rsidP="004867DA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r w:rsidRPr="00AF211B">
                    <w:rPr>
                      <w:rFonts w:cs="David"/>
                      <w:color w:val="000000"/>
                      <w:sz w:val="18"/>
                      <w:szCs w:val="18"/>
                      <w:lang w:val="en-GB"/>
                    </w:rPr>
                    <w:t>Sodium</w:t>
                  </w:r>
                </w:p>
                <w:p w:rsidR="00C8606B" w:rsidRPr="00AF211B" w:rsidRDefault="004867DA" w:rsidP="004867DA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b/>
                      <w:sz w:val="18"/>
                      <w:szCs w:val="18"/>
                    </w:rPr>
                  </w:pPr>
                  <w:r w:rsidRPr="00AF211B">
                    <w:rPr>
                      <w:rFonts w:cs="David"/>
                      <w:color w:val="000000"/>
                      <w:sz w:val="18"/>
                      <w:szCs w:val="18"/>
                    </w:rPr>
                    <w:t xml:space="preserve"> Phosphorus</w:t>
                  </w:r>
                </w:p>
              </w:tc>
              <w:tc>
                <w:tcPr>
                  <w:tcW w:w="1800" w:type="dxa"/>
                  <w:vMerge/>
                </w:tcPr>
                <w:p w:rsidR="00C8606B" w:rsidRPr="00AC05D1" w:rsidRDefault="00C8606B">
                  <w:pPr>
                    <w:pStyle w:val="TableBlock"/>
                    <w:rPr>
                      <w:b/>
                      <w:sz w:val="22"/>
                      <w:szCs w:val="22"/>
                      <w:rPrChange w:id="114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  <w:tr w:rsidR="00564B56" w:rsidRPr="00102755" w:rsidTr="004D70D7">
              <w:tc>
                <w:tcPr>
                  <w:tcW w:w="994" w:type="dxa"/>
                  <w:vMerge w:val="restart"/>
                </w:tcPr>
                <w:p w:rsidR="00564B56" w:rsidRPr="00821D4E" w:rsidRDefault="00564B56">
                  <w:pPr>
                    <w:pStyle w:val="TableBlock"/>
                    <w:rPr>
                      <w:bCs/>
                      <w:sz w:val="18"/>
                      <w:szCs w:val="18"/>
                      <w:rtl/>
                      <w:rPrChange w:id="115" w:author="אניאלה   גלבוע  [Aniella Gilboa]" w:date="2017-11-21T14:07:00Z">
                        <w:rPr>
                          <w:bCs/>
                          <w:sz w:val="26"/>
                          <w:rtl/>
                        </w:rPr>
                      </w:rPrChange>
                    </w:rPr>
                  </w:pPr>
                </w:p>
                <w:p w:rsidR="00564B56" w:rsidRPr="00821D4E" w:rsidRDefault="00564B56">
                  <w:pPr>
                    <w:pStyle w:val="TableBlock"/>
                    <w:rPr>
                      <w:bCs/>
                      <w:sz w:val="18"/>
                      <w:szCs w:val="18"/>
                      <w:rtl/>
                      <w:rPrChange w:id="116" w:author="אניאלה   גלבוע  [Aniella Gilboa]" w:date="2017-11-21T14:07:00Z">
                        <w:rPr>
                          <w:bCs/>
                          <w:sz w:val="26"/>
                          <w:rtl/>
                        </w:rPr>
                      </w:rPrChange>
                    </w:rPr>
                  </w:pPr>
                </w:p>
                <w:p w:rsidR="00564B56" w:rsidRPr="00821D4E" w:rsidRDefault="00564B56">
                  <w:pPr>
                    <w:pStyle w:val="TableBlock"/>
                    <w:rPr>
                      <w:bCs/>
                      <w:sz w:val="18"/>
                      <w:szCs w:val="18"/>
                      <w:rtl/>
                      <w:rPrChange w:id="117" w:author="אניאלה   גלבוע  [Aniella Gilboa]" w:date="2017-11-21T14:07:00Z">
                        <w:rPr>
                          <w:bCs/>
                          <w:sz w:val="26"/>
                          <w:rtl/>
                        </w:rPr>
                      </w:rPrChange>
                    </w:rPr>
                  </w:pPr>
                </w:p>
                <w:p w:rsidR="00564B56" w:rsidRPr="00821D4E" w:rsidRDefault="00564B56">
                  <w:pPr>
                    <w:pStyle w:val="TableBlock"/>
                    <w:rPr>
                      <w:bCs/>
                      <w:sz w:val="18"/>
                      <w:szCs w:val="18"/>
                      <w:rtl/>
                      <w:rPrChange w:id="118" w:author="אניאלה   גלבוע  [Aniella Gilboa]" w:date="2017-11-21T14:07:00Z">
                        <w:rPr>
                          <w:bCs/>
                          <w:sz w:val="26"/>
                          <w:rtl/>
                        </w:rPr>
                      </w:rPrChange>
                    </w:rPr>
                  </w:pPr>
                </w:p>
                <w:p w:rsidR="00564B56" w:rsidRPr="00821D4E" w:rsidRDefault="00564B56">
                  <w:pPr>
                    <w:pStyle w:val="TableBlock"/>
                    <w:rPr>
                      <w:bCs/>
                      <w:sz w:val="18"/>
                      <w:szCs w:val="18"/>
                      <w:rtl/>
                      <w:rPrChange w:id="119" w:author="אניאלה   גלבוע  [Aniella Gilboa]" w:date="2017-11-21T14:07:00Z">
                        <w:rPr>
                          <w:bCs/>
                          <w:sz w:val="26"/>
                          <w:rtl/>
                        </w:rPr>
                      </w:rPrChange>
                    </w:rPr>
                  </w:pPr>
                </w:p>
                <w:p w:rsidR="00564B56" w:rsidRPr="00821D4E" w:rsidRDefault="00564B56">
                  <w:pPr>
                    <w:pStyle w:val="TableBlock"/>
                    <w:rPr>
                      <w:bCs/>
                      <w:sz w:val="18"/>
                      <w:szCs w:val="18"/>
                      <w:rtl/>
                      <w:rPrChange w:id="120" w:author="אניאלה   גלבוע  [Aniella Gilboa]" w:date="2017-11-21T14:07:00Z">
                        <w:rPr>
                          <w:bCs/>
                          <w:sz w:val="26"/>
                          <w:rtl/>
                        </w:rPr>
                      </w:rPrChange>
                    </w:rPr>
                  </w:pPr>
                  <w:r w:rsidRPr="00821D4E">
                    <w:rPr>
                      <w:rFonts w:hint="eastAsia"/>
                      <w:sz w:val="18"/>
                      <w:szCs w:val="18"/>
                      <w:rtl/>
                      <w:rPrChange w:id="121" w:author="אניאלה   גלבוע  [Aniella Gilboa]" w:date="2017-11-21T14:07:00Z">
                        <w:rPr>
                          <w:rFonts w:hint="eastAsia"/>
                          <w:sz w:val="26"/>
                          <w:rtl/>
                        </w:rPr>
                      </w:rPrChange>
                    </w:rPr>
                    <w:t>מזון</w:t>
                  </w:r>
                  <w:r w:rsidRPr="00821D4E">
                    <w:rPr>
                      <w:sz w:val="18"/>
                      <w:szCs w:val="18"/>
                      <w:rtl/>
                      <w:rPrChange w:id="122" w:author="אניאלה   גלבוע  [Aniella Gilboa]" w:date="2017-11-21T14:07:00Z">
                        <w:rPr>
                          <w:sz w:val="26"/>
                          <w:rtl/>
                        </w:rPr>
                      </w:rPrChange>
                    </w:rPr>
                    <w:t xml:space="preserve"> משלים</w:t>
                  </w:r>
                </w:p>
              </w:tc>
              <w:tc>
                <w:tcPr>
                  <w:tcW w:w="1530" w:type="dxa"/>
                </w:tcPr>
                <w:p w:rsidR="00564B56" w:rsidRPr="00AF211B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חלבון גולמי</w:t>
                  </w:r>
                </w:p>
                <w:p w:rsidR="00564B56" w:rsidRPr="00AF211B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סיבים גולמיים</w:t>
                  </w:r>
                </w:p>
                <w:p w:rsidR="00564B56" w:rsidRPr="00AF211B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 xml:space="preserve">שמנים ושומנים גולמיים </w:t>
                  </w:r>
                </w:p>
                <w:p w:rsidR="00564B56" w:rsidRPr="00AF211B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</w:pPr>
                  <w:r w:rsidRPr="00AF211B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  <w:t>אפר  גולמי</w:t>
                  </w:r>
                </w:p>
              </w:tc>
              <w:tc>
                <w:tcPr>
                  <w:tcW w:w="1440" w:type="dxa"/>
                </w:tcPr>
                <w:p w:rsidR="00564B56" w:rsidRPr="00AF211B" w:rsidRDefault="00564B56" w:rsidP="00330D6A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sz w:val="18"/>
                      <w:szCs w:val="18"/>
                      <w:rtl/>
                      <w:lang w:val="en-GB" w:bidi="he-IL"/>
                    </w:rPr>
                  </w:pPr>
                </w:p>
                <w:p w:rsidR="00564B56" w:rsidRPr="00AF211B" w:rsidRDefault="00564B56" w:rsidP="00564B56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sz w:val="18"/>
                      <w:szCs w:val="18"/>
                      <w:rtl/>
                      <w:lang w:val="en-GB" w:bidi="he-IL"/>
                    </w:rPr>
                  </w:pPr>
                </w:p>
                <w:p w:rsidR="00564B56" w:rsidRPr="00AF211B" w:rsidRDefault="00564B56" w:rsidP="00564B56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sz w:val="18"/>
                      <w:szCs w:val="18"/>
                      <w:rtl/>
                      <w:lang w:val="en-GB" w:bidi="he-IL"/>
                    </w:rPr>
                  </w:pPr>
                </w:p>
                <w:p w:rsidR="00564B56" w:rsidRPr="00AF211B" w:rsidRDefault="00564B56" w:rsidP="00DA5E8D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</w:pPr>
                  <w:r w:rsidRPr="00AF211B">
                    <w:rPr>
                      <w:rFonts w:ascii="Arial" w:hAnsi="Arial" w:cs="David" w:hint="eastAsia"/>
                      <w:sz w:val="18"/>
                      <w:szCs w:val="18"/>
                      <w:rtl/>
                      <w:lang w:val="en-GB" w:bidi="he-IL"/>
                    </w:rPr>
                    <w:t>כל</w:t>
                  </w:r>
                  <w:r w:rsidRPr="00AF211B">
                    <w:rPr>
                      <w:rFonts w:ascii="Arial" w:hAnsi="Arial" w:cs="David"/>
                      <w:sz w:val="18"/>
                      <w:szCs w:val="18"/>
                      <w:rtl/>
                      <w:lang w:val="en-GB" w:bidi="he-IL"/>
                    </w:rPr>
                    <w:t xml:space="preserve"> </w:t>
                  </w:r>
                  <w:del w:id="123" w:author="דפנה  טיש-פיגנבוים  [Daphna Tish-feigenboim]" w:date="2017-11-23T14:26:00Z">
                    <w:r w:rsidRPr="00AF211B" w:rsidDel="00F66CD9">
                      <w:rPr>
                        <w:rFonts w:ascii="Arial" w:hAnsi="Arial" w:cs="David" w:hint="eastAsia"/>
                        <w:sz w:val="18"/>
                        <w:szCs w:val="18"/>
                        <w:rtl/>
                        <w:lang w:val="en-GB" w:bidi="he-IL"/>
                      </w:rPr>
                      <w:delText>בעלי</w:delText>
                    </w:r>
                    <w:r w:rsidRPr="00AF211B" w:rsidDel="00F66CD9">
                      <w:rPr>
                        <w:rFonts w:ascii="Arial" w:hAnsi="Arial" w:cs="David"/>
                        <w:sz w:val="18"/>
                        <w:szCs w:val="18"/>
                        <w:rtl/>
                        <w:lang w:val="en-GB" w:bidi="he-IL"/>
                      </w:rPr>
                      <w:delText xml:space="preserve"> </w:delText>
                    </w:r>
                    <w:r w:rsidRPr="00AF211B" w:rsidDel="00F66CD9">
                      <w:rPr>
                        <w:rFonts w:ascii="Arial" w:hAnsi="Arial" w:cs="David" w:hint="eastAsia"/>
                        <w:sz w:val="18"/>
                        <w:szCs w:val="18"/>
                        <w:rtl/>
                        <w:lang w:val="en-GB" w:bidi="he-IL"/>
                      </w:rPr>
                      <w:delText>החיים</w:delText>
                    </w:r>
                  </w:del>
                  <w:ins w:id="124" w:author="דפנה  טיש-פיגנבוים  [Daphna Tish-feigenboim]" w:date="2017-11-23T14:47:00Z">
                    <w:r w:rsidR="00DA5E8D">
                      <w:rPr>
                        <w:rFonts w:ascii="Arial" w:hAnsi="Arial" w:cs="David" w:hint="cs"/>
                        <w:sz w:val="18"/>
                        <w:szCs w:val="18"/>
                        <w:rtl/>
                        <w:lang w:val="en-GB" w:bidi="he-IL"/>
                      </w:rPr>
                      <w:t>המינים</w:t>
                    </w:r>
                  </w:ins>
                </w:p>
              </w:tc>
              <w:tc>
                <w:tcPr>
                  <w:tcW w:w="1260" w:type="dxa"/>
                </w:tcPr>
                <w:p w:rsidR="00564B56" w:rsidRPr="00AF211B" w:rsidRDefault="00564B56" w:rsidP="00330D6A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18"/>
                      <w:szCs w:val="18"/>
                      <w:lang w:val="en-US"/>
                    </w:rPr>
                  </w:pPr>
                </w:p>
                <w:p w:rsidR="00564B56" w:rsidRPr="00AF211B" w:rsidRDefault="00564B56" w:rsidP="00564B56">
                  <w:pPr>
                    <w:rPr>
                      <w:sz w:val="18"/>
                      <w:szCs w:val="18"/>
                      <w:lang w:eastAsia="it-IT"/>
                    </w:rPr>
                  </w:pPr>
                </w:p>
                <w:p w:rsidR="00564B56" w:rsidRPr="00AF211B" w:rsidRDefault="00564B56" w:rsidP="00564B56">
                  <w:pPr>
                    <w:rPr>
                      <w:sz w:val="18"/>
                      <w:szCs w:val="18"/>
                      <w:lang w:eastAsia="it-IT"/>
                    </w:rPr>
                  </w:pPr>
                </w:p>
                <w:p w:rsidR="00564B56" w:rsidRPr="00AF211B" w:rsidRDefault="00564B56" w:rsidP="00564B56">
                  <w:pPr>
                    <w:rPr>
                      <w:sz w:val="18"/>
                      <w:szCs w:val="18"/>
                      <w:rtl/>
                      <w:lang w:eastAsia="it-IT"/>
                    </w:rPr>
                  </w:pPr>
                  <w:r w:rsidRPr="00AF211B">
                    <w:rPr>
                      <w:sz w:val="18"/>
                      <w:szCs w:val="18"/>
                      <w:lang w:val="en-GB"/>
                    </w:rPr>
                    <w:t>All species</w:t>
                  </w:r>
                </w:p>
              </w:tc>
              <w:tc>
                <w:tcPr>
                  <w:tcW w:w="2610" w:type="dxa"/>
                </w:tcPr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25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26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Crude protein</w:t>
                  </w:r>
                </w:p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27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28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Crude fibre</w:t>
                  </w:r>
                </w:p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29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30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Crude oils and fats</w:t>
                  </w:r>
                </w:p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31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US"/>
                      <w:rPrChange w:id="132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US"/>
                        </w:rPr>
                      </w:rPrChange>
                    </w:rPr>
                    <w:t>Crude ash</w:t>
                  </w:r>
                </w:p>
              </w:tc>
              <w:tc>
                <w:tcPr>
                  <w:tcW w:w="1800" w:type="dxa"/>
                  <w:vMerge w:val="restart"/>
                </w:tcPr>
                <w:p w:rsidR="00564B56" w:rsidRPr="00AC05D1" w:rsidRDefault="00564B56">
                  <w:pPr>
                    <w:pStyle w:val="TableBlock"/>
                    <w:rPr>
                      <w:b/>
                      <w:sz w:val="22"/>
                      <w:szCs w:val="22"/>
                      <w:rtl/>
                      <w:rPrChange w:id="133" w:author="אניאלה   גלבוע  [Aniella Gilboa]" w:date="2017-11-21T14:05:00Z">
                        <w:rPr>
                          <w:b/>
                          <w:sz w:val="26"/>
                          <w:rtl/>
                        </w:rPr>
                      </w:rPrChange>
                    </w:rPr>
                  </w:pPr>
                </w:p>
                <w:p w:rsidR="00564B56" w:rsidRPr="00AC05D1" w:rsidRDefault="00564B56">
                  <w:pPr>
                    <w:pStyle w:val="TableBlock"/>
                    <w:rPr>
                      <w:b/>
                      <w:sz w:val="22"/>
                      <w:szCs w:val="22"/>
                      <w:rtl/>
                      <w:rPrChange w:id="134" w:author="אניאלה   גלבוע  [Aniella Gilboa]" w:date="2017-11-21T14:05:00Z">
                        <w:rPr>
                          <w:b/>
                          <w:sz w:val="26"/>
                          <w:rtl/>
                        </w:rPr>
                      </w:rPrChange>
                    </w:rPr>
                  </w:pPr>
                </w:p>
                <w:p w:rsidR="00564B56" w:rsidRPr="00AC05D1" w:rsidRDefault="00564B56">
                  <w:pPr>
                    <w:pStyle w:val="TableBlock"/>
                    <w:rPr>
                      <w:b/>
                      <w:sz w:val="22"/>
                      <w:szCs w:val="22"/>
                      <w:rtl/>
                      <w:rPrChange w:id="135" w:author="אניאלה   גלבוע  [Aniella Gilboa]" w:date="2017-11-21T14:05:00Z">
                        <w:rPr>
                          <w:b/>
                          <w:sz w:val="26"/>
                          <w:rtl/>
                        </w:rPr>
                      </w:rPrChange>
                    </w:rPr>
                  </w:pPr>
                </w:p>
                <w:p w:rsidR="00564B56" w:rsidRPr="00AC05D1" w:rsidRDefault="00564B56">
                  <w:pPr>
                    <w:pStyle w:val="TableBlock"/>
                    <w:rPr>
                      <w:b/>
                      <w:sz w:val="22"/>
                      <w:szCs w:val="22"/>
                      <w:rtl/>
                      <w:rPrChange w:id="136" w:author="אניאלה   גלבוע  [Aniella Gilboa]" w:date="2017-11-21T14:05:00Z">
                        <w:rPr>
                          <w:b/>
                          <w:sz w:val="26"/>
                          <w:rtl/>
                        </w:rPr>
                      </w:rPrChange>
                    </w:rPr>
                  </w:pPr>
                </w:p>
                <w:p w:rsidR="00564B56" w:rsidRPr="00AC05D1" w:rsidRDefault="00564B56" w:rsidP="00564B56">
                  <w:pPr>
                    <w:pStyle w:val="CM4"/>
                    <w:spacing w:before="0" w:after="0"/>
                    <w:rPr>
                      <w:rFonts w:cs="David"/>
                      <w:color w:val="000000"/>
                      <w:sz w:val="22"/>
                      <w:szCs w:val="22"/>
                      <w:rPrChange w:id="137" w:author="אניאלה   גלבוע  [Aniella Gilboa]" w:date="2017-11-21T14:05:00Z">
                        <w:rPr>
                          <w:rFonts w:cs="David"/>
                          <w:color w:val="000000"/>
                          <w:sz w:val="26"/>
                          <w:szCs w:val="26"/>
                        </w:rPr>
                      </w:rPrChange>
                    </w:rPr>
                  </w:pPr>
                  <w:r w:rsidRPr="00AC05D1">
                    <w:rPr>
                      <w:rFonts w:cs="David"/>
                      <w:color w:val="000000"/>
                      <w:sz w:val="22"/>
                      <w:szCs w:val="22"/>
                      <w:rPrChange w:id="138" w:author="אניאלה   גלבוע  [Aniella Gilboa]" w:date="2017-11-21T14:05:00Z">
                        <w:rPr>
                          <w:rFonts w:cs="David"/>
                          <w:color w:val="000000"/>
                          <w:sz w:val="26"/>
                          <w:szCs w:val="26"/>
                        </w:rPr>
                      </w:rPrChange>
                    </w:rPr>
                    <w:t>Complementary</w:t>
                  </w:r>
                </w:p>
                <w:p w:rsidR="00564B56" w:rsidRPr="00AC05D1" w:rsidRDefault="00564B56" w:rsidP="00564B56">
                  <w:pPr>
                    <w:pStyle w:val="CM4"/>
                    <w:spacing w:before="0" w:after="0"/>
                    <w:rPr>
                      <w:rFonts w:cs="David"/>
                      <w:color w:val="000000"/>
                      <w:sz w:val="22"/>
                      <w:szCs w:val="22"/>
                      <w:rPrChange w:id="139" w:author="אניאלה   גלבוע  [Aniella Gilboa]" w:date="2017-11-21T14:05:00Z">
                        <w:rPr>
                          <w:rFonts w:cs="David"/>
                          <w:color w:val="000000"/>
                          <w:sz w:val="26"/>
                          <w:szCs w:val="26"/>
                        </w:rPr>
                      </w:rPrChange>
                    </w:rPr>
                  </w:pPr>
                  <w:r w:rsidRPr="00AC05D1">
                    <w:rPr>
                      <w:rFonts w:cs="David"/>
                      <w:color w:val="000000"/>
                      <w:sz w:val="22"/>
                      <w:szCs w:val="22"/>
                      <w:rPrChange w:id="140" w:author="אניאלה   גלבוע  [Aniella Gilboa]" w:date="2017-11-21T14:05:00Z">
                        <w:rPr>
                          <w:rFonts w:cs="David"/>
                          <w:color w:val="000000"/>
                          <w:sz w:val="26"/>
                          <w:szCs w:val="26"/>
                        </w:rPr>
                      </w:rPrChange>
                    </w:rPr>
                    <w:t xml:space="preserve"> feed — Other</w:t>
                  </w:r>
                </w:p>
                <w:p w:rsidR="00564B56" w:rsidRPr="00AC05D1" w:rsidRDefault="00564B56">
                  <w:pPr>
                    <w:pStyle w:val="TableBlock"/>
                    <w:rPr>
                      <w:b/>
                      <w:sz w:val="22"/>
                      <w:szCs w:val="22"/>
                      <w:rPrChange w:id="141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  <w:tr w:rsidR="00564B56" w:rsidRPr="00102755" w:rsidTr="004D70D7">
              <w:tc>
                <w:tcPr>
                  <w:tcW w:w="994" w:type="dxa"/>
                  <w:vMerge/>
                </w:tcPr>
                <w:p w:rsidR="00564B56" w:rsidRPr="00821D4E" w:rsidRDefault="00564B56">
                  <w:pPr>
                    <w:pStyle w:val="TableBlock"/>
                    <w:rPr>
                      <w:bCs/>
                      <w:sz w:val="18"/>
                      <w:szCs w:val="18"/>
                      <w:rtl/>
                      <w:rPrChange w:id="142" w:author="אניאלה   גלבוע  [Aniella Gilboa]" w:date="2017-11-21T14:07:00Z">
                        <w:rPr>
                          <w:bCs/>
                          <w:sz w:val="26"/>
                          <w:rtl/>
                        </w:rPr>
                      </w:rPrChange>
                    </w:rPr>
                  </w:pPr>
                </w:p>
              </w:tc>
              <w:tc>
                <w:tcPr>
                  <w:tcW w:w="1530" w:type="dxa"/>
                </w:tcPr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  <w:rPrChange w:id="143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44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 xml:space="preserve">ליזין </w:t>
                  </w:r>
                </w:p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45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46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מתיונין</w:t>
                  </w:r>
                </w:p>
              </w:tc>
              <w:tc>
                <w:tcPr>
                  <w:tcW w:w="1440" w:type="dxa"/>
                </w:tcPr>
                <w:p w:rsidR="00564B56" w:rsidRPr="00821D4E" w:rsidRDefault="00EE2355" w:rsidP="00585F55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47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del w:id="148" w:author="דפנה  טיש-פיגנבוים  [Daphna Tish-feigenboim]" w:date="2017-11-23T14:25:00Z">
                    <w:r w:rsidRPr="00821D4E" w:rsidDel="00AF211B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149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חיות</w:delText>
                    </w:r>
                    <w:r w:rsidRPr="00821D4E" w:rsidDel="00AF211B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150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 xml:space="preserve"> משק מסוג </w:delText>
                    </w:r>
                  </w:del>
                  <w:r w:rsidR="00564B56"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51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עופות</w:t>
                  </w:r>
                </w:p>
                <w:p w:rsidR="00564B56" w:rsidRPr="00821D4E" w:rsidRDefault="00564B56" w:rsidP="00564B56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52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53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וחזירים</w:t>
                  </w:r>
                </w:p>
              </w:tc>
              <w:tc>
                <w:tcPr>
                  <w:tcW w:w="1260" w:type="dxa"/>
                </w:tcPr>
                <w:p w:rsidR="00564B56" w:rsidRPr="00821D4E" w:rsidRDefault="00564B56" w:rsidP="00330D6A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18"/>
                      <w:szCs w:val="18"/>
                      <w:lang w:val="en-US"/>
                      <w:rPrChange w:id="154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US"/>
                        </w:rPr>
                      </w:rPrChange>
                    </w:rPr>
                  </w:pPr>
                  <w:r w:rsidRPr="00821D4E">
                    <w:rPr>
                      <w:color w:val="000000"/>
                      <w:sz w:val="18"/>
                      <w:szCs w:val="18"/>
                      <w:lang w:val="en-GB"/>
                      <w:rPrChange w:id="155" w:author="אניאלה   גלבוע  [Aniella Gilboa]" w:date="2017-11-21T14:07:00Z">
                        <w:rPr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Pigs and poultry</w:t>
                  </w:r>
                </w:p>
              </w:tc>
              <w:tc>
                <w:tcPr>
                  <w:tcW w:w="2610" w:type="dxa"/>
                </w:tcPr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56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57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Lysine</w:t>
                  </w:r>
                </w:p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58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59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Methionine</w:t>
                  </w:r>
                </w:p>
              </w:tc>
              <w:tc>
                <w:tcPr>
                  <w:tcW w:w="1800" w:type="dxa"/>
                  <w:vMerge/>
                </w:tcPr>
                <w:p w:rsidR="00564B56" w:rsidRPr="00AC05D1" w:rsidRDefault="00564B56">
                  <w:pPr>
                    <w:pStyle w:val="TableBlock"/>
                    <w:rPr>
                      <w:b/>
                      <w:sz w:val="22"/>
                      <w:szCs w:val="22"/>
                      <w:rPrChange w:id="160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  <w:tr w:rsidR="00564B56" w:rsidRPr="00102755" w:rsidTr="004D70D7">
              <w:tc>
                <w:tcPr>
                  <w:tcW w:w="994" w:type="dxa"/>
                  <w:vMerge/>
                </w:tcPr>
                <w:p w:rsidR="00564B56" w:rsidRPr="00821D4E" w:rsidRDefault="00564B56">
                  <w:pPr>
                    <w:pStyle w:val="TableBlock"/>
                    <w:rPr>
                      <w:bCs/>
                      <w:sz w:val="18"/>
                      <w:szCs w:val="18"/>
                      <w:rtl/>
                      <w:rPrChange w:id="161" w:author="אניאלה   גלבוע  [Aniella Gilboa]" w:date="2017-11-21T14:07:00Z">
                        <w:rPr>
                          <w:bCs/>
                          <w:sz w:val="26"/>
                          <w:rtl/>
                        </w:rPr>
                      </w:rPrChange>
                    </w:rPr>
                  </w:pPr>
                </w:p>
              </w:tc>
              <w:tc>
                <w:tcPr>
                  <w:tcW w:w="1530" w:type="dxa"/>
                </w:tcPr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  <w:rPrChange w:id="162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63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 xml:space="preserve">סידן </w:t>
                  </w:r>
                  <w:r w:rsidRPr="00821D4E">
                    <w:rPr>
                      <w:rFonts w:ascii="Arial" w:hAnsi="Arial" w:cs="Arial"/>
                      <w:color w:val="000000"/>
                      <w:sz w:val="18"/>
                      <w:szCs w:val="18"/>
                      <w:rtl/>
                      <w:lang w:val="en-GB" w:bidi="he-IL"/>
                      <w:rPrChange w:id="164" w:author="אניאלה   גלבוע  [Aniella Gilboa]" w:date="2017-11-21T14:07:00Z">
                        <w:rPr>
                          <w:rFonts w:ascii="Arial" w:hAnsi="Arial" w:cs="Arial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≥</w:t>
                  </w: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65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 xml:space="preserve"> 5%</w:t>
                  </w:r>
                </w:p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  <w:rPrChange w:id="166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67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נתרן</w:t>
                  </w:r>
                </w:p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68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69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 xml:space="preserve">זרחן </w:t>
                  </w:r>
                  <w:r w:rsidRPr="00821D4E">
                    <w:rPr>
                      <w:rFonts w:ascii="Arial" w:hAnsi="Arial" w:cs="Arial"/>
                      <w:color w:val="000000"/>
                      <w:sz w:val="18"/>
                      <w:szCs w:val="18"/>
                      <w:rtl/>
                      <w:lang w:val="en-GB" w:bidi="he-IL"/>
                      <w:rPrChange w:id="170" w:author="אניאלה   גלבוע  [Aniella Gilboa]" w:date="2017-11-21T14:07:00Z">
                        <w:rPr>
                          <w:rFonts w:ascii="Arial" w:hAnsi="Arial" w:cs="Arial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≥</w:t>
                  </w: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171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 xml:space="preserve"> 2%</w:t>
                  </w:r>
                </w:p>
              </w:tc>
              <w:tc>
                <w:tcPr>
                  <w:tcW w:w="1440" w:type="dxa"/>
                </w:tcPr>
                <w:p w:rsidR="00564B56" w:rsidRPr="00AF211B" w:rsidDel="00AB2769" w:rsidRDefault="00EE2355" w:rsidP="00564B56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del w:id="172" w:author="אניאלה   גלבוע  [Aniella Gilboa]" w:date="2017-11-21T13:58:00Z"/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US" w:bidi="he-IL"/>
                      <w:rPrChange w:id="173" w:author="דפנה  טיש-פיגנבוים  [Daphna Tish-feigenboim]" w:date="2017-11-23T14:18:00Z">
                        <w:rPr>
                          <w:del w:id="174" w:author="אניאלה   גלבוע  [Aniella Gilboa]" w:date="2017-11-21T13:58:00Z"/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del w:id="175" w:author="אניאלה   גלבוע  [Aniella Gilboa]" w:date="2017-11-21T13:58:00Z">
                    <w:r w:rsidRPr="00821D4E" w:rsidDel="00AB2769">
                      <w:rPr>
                        <w:rFonts w:ascii="Arial" w:hAnsi="Arial" w:cs="David" w:hint="eastAsia"/>
                        <w:sz w:val="18"/>
                        <w:szCs w:val="18"/>
                        <w:rtl/>
                        <w:lang w:val="en-GB"/>
                        <w:rPrChange w:id="176" w:author="אניאלה   גלבוע  [Aniella Gilboa]" w:date="2017-11-21T14:07:00Z">
                          <w:rPr>
                            <w:rFonts w:ascii="Arial" w:hAnsi="Arial" w:cs="David" w:hint="eastAsia"/>
                            <w:sz w:val="26"/>
                            <w:szCs w:val="26"/>
                            <w:rtl/>
                            <w:lang w:val="en-GB"/>
                          </w:rPr>
                        </w:rPrChange>
                      </w:rPr>
                      <w:delText>חיות</w:delText>
                    </w:r>
                    <w:r w:rsidRPr="00821D4E" w:rsidDel="00AB2769">
                      <w:rPr>
                        <w:rFonts w:ascii="Arial" w:hAnsi="Arial"/>
                        <w:sz w:val="18"/>
                        <w:szCs w:val="18"/>
                        <w:rtl/>
                        <w:lang w:val="en-GB"/>
                        <w:rPrChange w:id="177" w:author="אניאלה   גלבוע  [Aniella Gilboa]" w:date="2017-11-21T14:07:00Z">
                          <w:rPr>
                            <w:rFonts w:ascii="Arial" w:hAnsi="Arial"/>
                            <w:sz w:val="26"/>
                            <w:szCs w:val="26"/>
                            <w:rtl/>
                            <w:lang w:val="en-GB"/>
                          </w:rPr>
                        </w:rPrChange>
                      </w:rPr>
                      <w:delText xml:space="preserve"> </w:delText>
                    </w:r>
                    <w:r w:rsidRPr="00821D4E" w:rsidDel="00AB2769">
                      <w:rPr>
                        <w:rFonts w:ascii="Arial" w:hAnsi="Arial" w:cs="David" w:hint="eastAsia"/>
                        <w:sz w:val="18"/>
                        <w:szCs w:val="18"/>
                        <w:rtl/>
                        <w:lang w:val="en-GB"/>
                        <w:rPrChange w:id="178" w:author="אניאלה   גלבוע  [Aniella Gilboa]" w:date="2017-11-21T14:07:00Z">
                          <w:rPr>
                            <w:rFonts w:ascii="Arial" w:hAnsi="Arial" w:cs="David" w:hint="eastAsia"/>
                            <w:sz w:val="26"/>
                            <w:szCs w:val="26"/>
                            <w:rtl/>
                            <w:lang w:val="en-GB"/>
                          </w:rPr>
                        </w:rPrChange>
                      </w:rPr>
                      <w:delText>משק</w:delText>
                    </w:r>
                  </w:del>
                </w:p>
                <w:p w:rsidR="00564B56" w:rsidRPr="00821D4E" w:rsidRDefault="00AB2769">
                  <w:pPr>
                    <w:ind w:firstLine="720"/>
                    <w:rPr>
                      <w:rFonts w:ascii="Arial" w:hAnsi="Arial" w:cs="David"/>
                      <w:sz w:val="18"/>
                      <w:szCs w:val="18"/>
                      <w:rtl/>
                      <w:rPrChange w:id="179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pPrChange w:id="180" w:author="דפנה  טיש-פיגנבוים  [Daphna Tish-feigenboim]" w:date="2017-11-23T14:47:00Z">
                      <w:pPr>
                        <w:pStyle w:val="CM4"/>
                        <w:bidi/>
                        <w:spacing w:before="0" w:after="0" w:line="276" w:lineRule="auto"/>
                        <w:jc w:val="center"/>
                      </w:pPr>
                    </w:pPrChange>
                  </w:pPr>
                  <w:ins w:id="181" w:author="אניאלה   גלבוע  [Aniella Gilboa]" w:date="2017-11-21T13:58:00Z">
                    <w:r w:rsidRPr="00821D4E">
                      <w:rPr>
                        <w:rFonts w:ascii="Arial" w:hAnsi="Arial" w:cs="David" w:hint="eastAsia"/>
                        <w:sz w:val="18"/>
                        <w:szCs w:val="18"/>
                        <w:rtl/>
                        <w:rPrChange w:id="182" w:author="אניאלה   גלבוע  [Aniella Gilboa]" w:date="2017-11-21T14:07:00Z">
                          <w:rPr>
                            <w:rFonts w:ascii="Arial" w:hAnsi="Arial" w:cs="David" w:hint="eastAsia"/>
                            <w:sz w:val="26"/>
                            <w:szCs w:val="26"/>
                            <w:rtl/>
                            <w:lang w:bidi="he-IL"/>
                          </w:rPr>
                        </w:rPrChange>
                      </w:rPr>
                      <w:t>כל</w:t>
                    </w:r>
                    <w:r w:rsidRPr="00821D4E">
                      <w:rPr>
                        <w:rFonts w:ascii="Arial" w:hAnsi="Arial" w:cs="Times New Roman"/>
                        <w:sz w:val="18"/>
                        <w:szCs w:val="18"/>
                        <w:rtl/>
                        <w:rPrChange w:id="183" w:author="אניאלה   גלבוע  [Aniella Gilboa]" w:date="2017-11-21T14:07:00Z">
                          <w:rPr>
                            <w:rFonts w:ascii="Arial" w:hAnsi="Arial"/>
                            <w:sz w:val="26"/>
                            <w:szCs w:val="26"/>
                            <w:rtl/>
                          </w:rPr>
                        </w:rPrChange>
                      </w:rPr>
                      <w:t xml:space="preserve"> </w:t>
                    </w:r>
                    <w:del w:id="184" w:author="דפנה  טיש-פיגנבוים  [Daphna Tish-feigenboim]" w:date="2017-11-23T14:26:00Z">
                      <w:r w:rsidRPr="00821D4E" w:rsidDel="00F66CD9">
                        <w:rPr>
                          <w:rFonts w:ascii="Arial" w:hAnsi="Arial" w:cs="David" w:hint="eastAsia"/>
                          <w:sz w:val="18"/>
                          <w:szCs w:val="18"/>
                          <w:rtl/>
                          <w:rPrChange w:id="185" w:author="אניאלה   גלבוע  [Aniella Gilboa]" w:date="2017-11-21T14:07:00Z">
                            <w:rPr>
                              <w:rFonts w:ascii="Arial" w:hAnsi="Arial" w:cs="David" w:hint="eastAsia"/>
                              <w:sz w:val="26"/>
                              <w:szCs w:val="26"/>
                              <w:rtl/>
                              <w:lang w:bidi="he-IL"/>
                            </w:rPr>
                          </w:rPrChange>
                        </w:rPr>
                        <w:delText>בעלי</w:delText>
                      </w:r>
                      <w:r w:rsidRPr="00821D4E" w:rsidDel="00F66CD9">
                        <w:rPr>
                          <w:rFonts w:ascii="Arial" w:hAnsi="Arial" w:cs="Times New Roman"/>
                          <w:sz w:val="18"/>
                          <w:szCs w:val="18"/>
                          <w:rtl/>
                          <w:rPrChange w:id="186" w:author="אניאלה   גלבוע  [Aniella Gilboa]" w:date="2017-11-21T14:07:00Z">
                            <w:rPr>
                              <w:rFonts w:ascii="Arial" w:hAnsi="Arial"/>
                              <w:sz w:val="26"/>
                              <w:szCs w:val="26"/>
                              <w:rtl/>
                            </w:rPr>
                          </w:rPrChange>
                        </w:rPr>
                        <w:delText xml:space="preserve"> </w:delText>
                      </w:r>
                      <w:r w:rsidRPr="00821D4E" w:rsidDel="00F66CD9">
                        <w:rPr>
                          <w:rFonts w:ascii="Arial" w:hAnsi="Arial" w:cs="David" w:hint="eastAsia"/>
                          <w:sz w:val="18"/>
                          <w:szCs w:val="18"/>
                          <w:rtl/>
                          <w:rPrChange w:id="187" w:author="אניאלה   גלבוע  [Aniella Gilboa]" w:date="2017-11-21T14:07:00Z">
                            <w:rPr>
                              <w:rFonts w:ascii="Arial" w:hAnsi="Arial" w:cs="David" w:hint="eastAsia"/>
                              <w:sz w:val="26"/>
                              <w:szCs w:val="26"/>
                              <w:rtl/>
                              <w:lang w:bidi="he-IL"/>
                            </w:rPr>
                          </w:rPrChange>
                        </w:rPr>
                        <w:delText>החיים</w:delText>
                      </w:r>
                    </w:del>
                  </w:ins>
                  <w:ins w:id="188" w:author="דפנה  טיש-פיגנבוים  [Daphna Tish-feigenboim]" w:date="2017-11-23T14:47:00Z">
                    <w:r w:rsidR="00DA5E8D">
                      <w:rPr>
                        <w:rFonts w:ascii="Arial" w:hAnsi="Arial" w:cs="David" w:hint="cs"/>
                        <w:sz w:val="18"/>
                        <w:szCs w:val="18"/>
                        <w:rtl/>
                      </w:rPr>
                      <w:t xml:space="preserve"> המינים</w:t>
                    </w:r>
                  </w:ins>
                </w:p>
              </w:tc>
              <w:tc>
                <w:tcPr>
                  <w:tcW w:w="1260" w:type="dxa"/>
                </w:tcPr>
                <w:p w:rsidR="00564B56" w:rsidRPr="00821D4E" w:rsidDel="00AB2769" w:rsidRDefault="00564B56" w:rsidP="00564B56">
                  <w:pPr>
                    <w:pStyle w:val="CM4"/>
                    <w:spacing w:before="0" w:after="0"/>
                    <w:jc w:val="center"/>
                    <w:rPr>
                      <w:del w:id="189" w:author="אניאלה   גלבוע  [Aniella Gilboa]" w:date="2017-11-21T13:58:00Z"/>
                      <w:rFonts w:cs="David"/>
                      <w:color w:val="000000"/>
                      <w:sz w:val="18"/>
                      <w:szCs w:val="18"/>
                      <w:lang w:val="en-US" w:bidi="he-IL"/>
                      <w:rPrChange w:id="190" w:author="אניאלה   גלבוע  [Aniella Gilboa]" w:date="2017-11-21T14:07:00Z">
                        <w:rPr>
                          <w:del w:id="191" w:author="אניאלה   גלבוע  [Aniella Gilboa]" w:date="2017-11-21T13:58:00Z"/>
                          <w:rFonts w:cs="David"/>
                          <w:color w:val="000000"/>
                          <w:sz w:val="26"/>
                          <w:szCs w:val="26"/>
                          <w:lang w:val="en-US" w:bidi="he-IL"/>
                        </w:rPr>
                      </w:rPrChange>
                    </w:rPr>
                  </w:pPr>
                  <w:del w:id="192" w:author="אניאלה   גלבוע  [Aniella Gilboa]" w:date="2017-11-21T13:58:00Z">
                    <w:r w:rsidRPr="00821D4E" w:rsidDel="00AB2769">
                      <w:rPr>
                        <w:rFonts w:cs="David"/>
                        <w:sz w:val="18"/>
                        <w:szCs w:val="18"/>
                        <w:lang w:val="en-GB"/>
                        <w:rPrChange w:id="193" w:author="אניאלה   גלבוע  [Aniella Gilboa]" w:date="2017-11-21T14:07:00Z">
                          <w:rPr>
                            <w:rFonts w:cs="David"/>
                            <w:sz w:val="26"/>
                            <w:szCs w:val="26"/>
                            <w:lang w:val="en-GB"/>
                          </w:rPr>
                        </w:rPrChange>
                      </w:rPr>
                      <w:delText>F</w:delText>
                    </w:r>
                    <w:r w:rsidRPr="00821D4E" w:rsidDel="00AB2769">
                      <w:rPr>
                        <w:rFonts w:cs="David"/>
                        <w:sz w:val="18"/>
                        <w:szCs w:val="18"/>
                        <w:rPrChange w:id="194" w:author="אניאלה   גלבוע  [Aniella Gilboa]" w:date="2017-11-21T14:07:00Z">
                          <w:rPr>
                            <w:rFonts w:cs="David"/>
                            <w:sz w:val="26"/>
                            <w:szCs w:val="26"/>
                          </w:rPr>
                        </w:rPrChange>
                      </w:rPr>
                      <w:delText>ood producing animals</w:delText>
                    </w:r>
                  </w:del>
                </w:p>
                <w:p w:rsidR="00564B56" w:rsidRPr="00821D4E" w:rsidRDefault="00AB2769" w:rsidP="00AB2769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18"/>
                      <w:szCs w:val="18"/>
                      <w:rtl/>
                      <w:lang w:val="en-US" w:bidi="he-IL"/>
                      <w:rPrChange w:id="195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rtl/>
                          <w:lang w:val="en-US" w:bidi="he-IL"/>
                        </w:rPr>
                      </w:rPrChange>
                    </w:rPr>
                  </w:pPr>
                  <w:ins w:id="196" w:author="אניאלה   גלבוע  [Aniella Gilboa]" w:date="2017-11-21T13:59:00Z">
                    <w:r w:rsidRPr="00821D4E">
                      <w:rPr>
                        <w:rFonts w:cs="David"/>
                        <w:color w:val="000000"/>
                        <w:sz w:val="18"/>
                        <w:szCs w:val="18"/>
                        <w:lang w:val="en-US" w:bidi="he-IL"/>
                        <w:rPrChange w:id="197" w:author="אניאלה   גלבוע  [Aniella Gilboa]" w:date="2017-11-21T14:07:00Z">
                          <w:rPr>
                            <w:rFonts w:cs="David"/>
                            <w:color w:val="000000"/>
                            <w:sz w:val="26"/>
                            <w:szCs w:val="26"/>
                            <w:lang w:val="en-US" w:bidi="he-IL"/>
                          </w:rPr>
                        </w:rPrChange>
                      </w:rPr>
                      <w:t>All species</w:t>
                    </w:r>
                  </w:ins>
                </w:p>
              </w:tc>
              <w:tc>
                <w:tcPr>
                  <w:tcW w:w="2610" w:type="dxa"/>
                </w:tcPr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98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199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 xml:space="preserve">Calcium  </w:t>
                  </w: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rPrChange w:id="200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</w:rPr>
                      </w:rPrChange>
                    </w:rPr>
                    <w:t>≥ 5 %</w:t>
                  </w:r>
                </w:p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201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202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Sodium</w:t>
                  </w:r>
                </w:p>
                <w:p w:rsidR="00564B56" w:rsidRPr="00821D4E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203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204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Phosphorus ≥ 2 %</w:t>
                  </w:r>
                </w:p>
              </w:tc>
              <w:tc>
                <w:tcPr>
                  <w:tcW w:w="1800" w:type="dxa"/>
                  <w:vMerge/>
                </w:tcPr>
                <w:p w:rsidR="00564B56" w:rsidRPr="00AC05D1" w:rsidRDefault="00564B56">
                  <w:pPr>
                    <w:pStyle w:val="TableBlock"/>
                    <w:rPr>
                      <w:b/>
                      <w:sz w:val="22"/>
                      <w:szCs w:val="22"/>
                      <w:rPrChange w:id="205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  <w:tr w:rsidR="00564B56" w:rsidRPr="00102755" w:rsidTr="004D70D7">
              <w:tc>
                <w:tcPr>
                  <w:tcW w:w="994" w:type="dxa"/>
                  <w:vMerge/>
                </w:tcPr>
                <w:p w:rsidR="00564B56" w:rsidRPr="00821D4E" w:rsidRDefault="00564B56">
                  <w:pPr>
                    <w:pStyle w:val="TableBlock"/>
                    <w:rPr>
                      <w:bCs/>
                      <w:sz w:val="18"/>
                      <w:szCs w:val="18"/>
                      <w:rtl/>
                      <w:rPrChange w:id="206" w:author="אניאלה   גלבוע  [Aniella Gilboa]" w:date="2017-11-21T14:07:00Z">
                        <w:rPr>
                          <w:bCs/>
                          <w:sz w:val="26"/>
                          <w:rtl/>
                        </w:rPr>
                      </w:rPrChange>
                    </w:rPr>
                  </w:pPr>
                </w:p>
              </w:tc>
              <w:tc>
                <w:tcPr>
                  <w:tcW w:w="1530" w:type="dxa"/>
                </w:tcPr>
                <w:p w:rsidR="00564B56" w:rsidRPr="00821D4E" w:rsidRDefault="00564B56" w:rsidP="00784A03">
                  <w:pPr>
                    <w:pStyle w:val="CM4"/>
                    <w:bidi/>
                    <w:spacing w:before="0" w:after="0"/>
                    <w:ind w:left="360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207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208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 xml:space="preserve">מגנזיום </w:t>
                  </w:r>
                  <w:r w:rsidRPr="00821D4E">
                    <w:rPr>
                      <w:rFonts w:ascii="Arial" w:hAnsi="Arial" w:cs="Arial"/>
                      <w:color w:val="000000"/>
                      <w:sz w:val="18"/>
                      <w:szCs w:val="18"/>
                      <w:rtl/>
                      <w:lang w:val="en-GB" w:bidi="he-IL"/>
                      <w:rPrChange w:id="209" w:author="אניאלה   גלבוע  [Aniella Gilboa]" w:date="2017-11-21T14:07:00Z">
                        <w:rPr>
                          <w:rFonts w:ascii="Arial" w:hAnsi="Arial" w:cs="Arial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≥</w:t>
                  </w: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210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 xml:space="preserve"> 0.5%</w:t>
                  </w:r>
                </w:p>
              </w:tc>
              <w:tc>
                <w:tcPr>
                  <w:tcW w:w="1440" w:type="dxa"/>
                </w:tcPr>
                <w:p w:rsidR="00564B56" w:rsidRPr="00821D4E" w:rsidRDefault="00EE2355" w:rsidP="00585F55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211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del w:id="212" w:author="אניאלה   גלבוע  [Aniella Gilboa]" w:date="2017-11-21T13:59:00Z">
                    <w:r w:rsidRPr="00821D4E" w:rsidDel="00AB2769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13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חיות</w:delText>
                    </w:r>
                    <w:r w:rsidRPr="00821D4E" w:rsidDel="00AB2769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14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 xml:space="preserve"> </w:delText>
                    </w:r>
                    <w:r w:rsidRPr="00821D4E" w:rsidDel="00AB2769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15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משק</w:delText>
                    </w:r>
                    <w:r w:rsidR="00452913" w:rsidRPr="00821D4E" w:rsidDel="00AB2769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16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 xml:space="preserve"> מס</w:delText>
                    </w:r>
                    <w:r w:rsidR="00866425" w:rsidRPr="00821D4E" w:rsidDel="00AB2769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17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ו</w:delText>
                    </w:r>
                    <w:r w:rsidR="00452913" w:rsidRPr="00821D4E" w:rsidDel="00AB2769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18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ג</w:delText>
                    </w:r>
                    <w:r w:rsidR="00452913" w:rsidRPr="00821D4E" w:rsidDel="00AB2769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19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 xml:space="preserve"> </w:delText>
                    </w:r>
                    <w:r w:rsidR="00564B56" w:rsidRPr="00821D4E" w:rsidDel="00AB2769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20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מעלי</w:delText>
                    </w:r>
                    <w:r w:rsidR="00564B56" w:rsidRPr="00821D4E" w:rsidDel="00AB2769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21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 xml:space="preserve"> </w:delText>
                    </w:r>
                    <w:r w:rsidR="00564B56" w:rsidRPr="00821D4E" w:rsidDel="00AB2769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22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גיר</w:delText>
                    </w:r>
                  </w:del>
                  <w:ins w:id="223" w:author="אניאלה   גלבוע  [Aniella Gilboa]" w:date="2017-11-21T13:59:00Z">
                    <w:r w:rsidR="00AB2769" w:rsidRPr="00821D4E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24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t>מעלי</w:t>
                    </w:r>
                    <w:r w:rsidR="00AB2769" w:rsidRPr="00821D4E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25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t xml:space="preserve"> </w:t>
                    </w:r>
                    <w:r w:rsidR="00AB2769" w:rsidRPr="00821D4E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26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t>גירה</w:t>
                    </w:r>
                  </w:ins>
                  <w:del w:id="227" w:author="אניאלה   גלבוע  [Aniella Gilboa]" w:date="2017-11-21T13:59:00Z">
                    <w:r w:rsidR="00564B56" w:rsidRPr="00821D4E" w:rsidDel="00AB2769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228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ה</w:delText>
                    </w:r>
                  </w:del>
                </w:p>
              </w:tc>
              <w:tc>
                <w:tcPr>
                  <w:tcW w:w="1260" w:type="dxa"/>
                </w:tcPr>
                <w:p w:rsidR="00564B56" w:rsidRPr="00821D4E" w:rsidRDefault="00564B56" w:rsidP="00330D6A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229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sz w:val="18"/>
                      <w:szCs w:val="18"/>
                      <w:lang w:val="en-GB"/>
                      <w:rPrChange w:id="230" w:author="אניאלה   גלבוע  [Aniella Gilboa]" w:date="2017-11-21T14:07:00Z">
                        <w:rPr>
                          <w:sz w:val="26"/>
                          <w:szCs w:val="26"/>
                          <w:lang w:val="en-GB"/>
                        </w:rPr>
                      </w:rPrChange>
                    </w:rPr>
                    <w:t>Ruminants</w:t>
                  </w:r>
                </w:p>
              </w:tc>
              <w:tc>
                <w:tcPr>
                  <w:tcW w:w="2610" w:type="dxa"/>
                </w:tcPr>
                <w:p w:rsidR="00564B56" w:rsidRPr="00821D4E" w:rsidRDefault="00206AE9" w:rsidP="008723A5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231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sz w:val="18"/>
                      <w:szCs w:val="18"/>
                      <w:rPrChange w:id="232" w:author="אניאלה   גלבוע  [Aniella Gilboa]" w:date="2017-11-21T14:07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  <w:t>Magnesium</w:t>
                  </w: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233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 xml:space="preserve"> ≥</w:t>
                  </w:r>
                  <w:r w:rsidRPr="00821D4E">
                    <w:rPr>
                      <w:rFonts w:cs="David"/>
                      <w:sz w:val="18"/>
                      <w:szCs w:val="18"/>
                      <w:rPrChange w:id="234" w:author="אניאלה   גלבוע  [Aniella Gilboa]" w:date="2017-11-21T14:07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  <w:t xml:space="preserve"> 0</w:t>
                  </w:r>
                  <w:del w:id="235" w:author="אניאלה   גלבוע  [Aniella Gilboa]" w:date="2017-11-19T16:09:00Z">
                    <w:r w:rsidRPr="00821D4E" w:rsidDel="008723A5">
                      <w:rPr>
                        <w:rFonts w:cs="David"/>
                        <w:sz w:val="18"/>
                        <w:szCs w:val="18"/>
                        <w:rPrChange w:id="236" w:author="אניאלה   גלבוע  [Aniella Gilboa]" w:date="2017-11-21T14:07:00Z">
                          <w:rPr>
                            <w:rFonts w:cs="David"/>
                            <w:sz w:val="26"/>
                            <w:szCs w:val="26"/>
                          </w:rPr>
                        </w:rPrChange>
                      </w:rPr>
                      <w:delText>,</w:delText>
                    </w:r>
                  </w:del>
                  <w:ins w:id="237" w:author="אניאלה   גלבוע  [Aniella Gilboa]" w:date="2017-11-19T16:09:00Z">
                    <w:r w:rsidR="008723A5" w:rsidRPr="00821D4E">
                      <w:rPr>
                        <w:rFonts w:cs="David"/>
                        <w:sz w:val="18"/>
                        <w:szCs w:val="18"/>
                        <w:rtl/>
                        <w:lang w:bidi="he-IL"/>
                        <w:rPrChange w:id="238" w:author="אניאלה   גלבוע  [Aniella Gilboa]" w:date="2017-11-21T14:07:00Z">
                          <w:rPr>
                            <w:rFonts w:cs="David"/>
                            <w:sz w:val="26"/>
                            <w:szCs w:val="26"/>
                            <w:rtl/>
                            <w:lang w:bidi="he-IL"/>
                          </w:rPr>
                        </w:rPrChange>
                      </w:rPr>
                      <w:t>.</w:t>
                    </w:r>
                  </w:ins>
                  <w:r w:rsidRPr="00821D4E">
                    <w:rPr>
                      <w:rFonts w:cs="David"/>
                      <w:sz w:val="18"/>
                      <w:szCs w:val="18"/>
                      <w:rPrChange w:id="239" w:author="אניאלה   גלבוע  [Aniella Gilboa]" w:date="2017-11-21T14:07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  <w:t>5 %</w:t>
                  </w:r>
                </w:p>
              </w:tc>
              <w:tc>
                <w:tcPr>
                  <w:tcW w:w="1800" w:type="dxa"/>
                  <w:vMerge/>
                </w:tcPr>
                <w:p w:rsidR="00564B56" w:rsidRPr="00AC05D1" w:rsidRDefault="00564B56">
                  <w:pPr>
                    <w:pStyle w:val="TableBlock"/>
                    <w:rPr>
                      <w:b/>
                      <w:sz w:val="22"/>
                      <w:szCs w:val="22"/>
                      <w:rPrChange w:id="240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  <w:tr w:rsidR="005E6EE5" w:rsidRPr="00102755" w:rsidTr="004D70D7">
              <w:tc>
                <w:tcPr>
                  <w:tcW w:w="994" w:type="dxa"/>
                  <w:vMerge w:val="restart"/>
                </w:tcPr>
                <w:p w:rsidR="005E6EE5" w:rsidRPr="00AF211B" w:rsidRDefault="005E6EE5">
                  <w:pPr>
                    <w:pStyle w:val="TableBlock"/>
                    <w:rPr>
                      <w:sz w:val="18"/>
                      <w:szCs w:val="18"/>
                      <w:rtl/>
                    </w:rPr>
                  </w:pPr>
                </w:p>
                <w:p w:rsidR="005E6EE5" w:rsidRPr="00AF211B" w:rsidRDefault="005E6EE5">
                  <w:pPr>
                    <w:pStyle w:val="TableBlock"/>
                    <w:rPr>
                      <w:sz w:val="18"/>
                      <w:szCs w:val="18"/>
                      <w:rtl/>
                    </w:rPr>
                  </w:pPr>
                </w:p>
                <w:p w:rsidR="005E6EE5" w:rsidRPr="00AF211B" w:rsidRDefault="005E6EE5">
                  <w:pPr>
                    <w:pStyle w:val="TableBlock"/>
                    <w:rPr>
                      <w:sz w:val="18"/>
                      <w:szCs w:val="18"/>
                      <w:rtl/>
                    </w:rPr>
                  </w:pPr>
                </w:p>
                <w:p w:rsidR="005E6EE5" w:rsidRPr="00AF211B" w:rsidRDefault="005E6EE5">
                  <w:pPr>
                    <w:pStyle w:val="TableBlock"/>
                    <w:rPr>
                      <w:bCs/>
                      <w:sz w:val="18"/>
                      <w:szCs w:val="18"/>
                      <w:rtl/>
                    </w:rPr>
                  </w:pPr>
                  <w:r w:rsidRPr="00AF211B">
                    <w:rPr>
                      <w:rFonts w:hint="eastAsia"/>
                      <w:sz w:val="18"/>
                      <w:szCs w:val="18"/>
                      <w:rtl/>
                    </w:rPr>
                    <w:t>מזון</w:t>
                  </w:r>
                  <w:r w:rsidRPr="00AF211B">
                    <w:rPr>
                      <w:sz w:val="18"/>
                      <w:szCs w:val="18"/>
                      <w:rtl/>
                    </w:rPr>
                    <w:t xml:space="preserve"> משלים - מינרלי</w:t>
                  </w:r>
                </w:p>
              </w:tc>
              <w:tc>
                <w:tcPr>
                  <w:tcW w:w="1530" w:type="dxa"/>
                </w:tcPr>
                <w:p w:rsidR="005E6EE5" w:rsidRPr="00821D4E" w:rsidDel="001A5C4C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del w:id="241" w:author="אניאלה   גלבוע  [Aniella Gilboa]" w:date="2017-11-21T14:00:00Z"/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  <w:rPrChange w:id="242" w:author="אניאלה   גלבוע  [Aniella Gilboa]" w:date="2017-11-21T14:07:00Z">
                        <w:rPr>
                          <w:del w:id="243" w:author="אניאלה   גלבוע  [Aniella Gilboa]" w:date="2017-11-21T14:00:00Z"/>
                          <w:rFonts w:ascii="Arial" w:hAnsi="Arial" w:cs="David"/>
                          <w:color w:val="000000"/>
                          <w:sz w:val="26"/>
                          <w:szCs w:val="26"/>
                          <w:lang w:val="en-GB" w:bidi="he-IL"/>
                        </w:rPr>
                      </w:rPrChange>
                    </w:rPr>
                  </w:pPr>
                  <w:del w:id="244" w:author="אניאלה   גלבוע  [Aniella Gilboa]" w:date="2017-11-21T14:00:00Z">
                    <w:r w:rsidRPr="00821D4E" w:rsidDel="001A5C4C">
                      <w:rPr>
                        <w:rFonts w:ascii="Arial" w:hAnsi="Arial" w:cs="David"/>
                        <w:sz w:val="18"/>
                        <w:szCs w:val="18"/>
                        <w:rtl/>
                        <w:lang w:val="en-GB" w:bidi="he-IL"/>
                        <w:rPrChange w:id="245" w:author="אניאלה   גלבוע  [Aniella Gilboa]" w:date="2017-11-21T14:07:00Z">
                          <w:rPr>
                            <w:rFonts w:ascii="Arial" w:hAnsi="Arial" w:cs="David"/>
                            <w:sz w:val="26"/>
                            <w:szCs w:val="26"/>
                            <w:rtl/>
                            <w:lang w:val="en-GB"/>
                          </w:rPr>
                        </w:rPrChange>
                      </w:rPr>
                      <w:delText>חלבון</w:delText>
                    </w:r>
                    <w:r w:rsidRPr="00821D4E" w:rsidDel="001A5C4C">
                      <w:rPr>
                        <w:rFonts w:ascii="Arial" w:hAnsi="Arial"/>
                        <w:sz w:val="18"/>
                        <w:szCs w:val="18"/>
                        <w:rtl/>
                        <w:lang w:val="en-GB" w:bidi="he-IL"/>
                        <w:rPrChange w:id="246" w:author="אניאלה   גלבוע  [Aniella Gilboa]" w:date="2017-11-21T14:07:00Z">
                          <w:rPr>
                            <w:rFonts w:ascii="Arial" w:hAnsi="Arial"/>
                            <w:sz w:val="26"/>
                            <w:szCs w:val="26"/>
                            <w:rtl/>
                            <w:lang w:val="en-GB"/>
                          </w:rPr>
                        </w:rPrChange>
                      </w:rPr>
                      <w:delText xml:space="preserve"> </w:delText>
                    </w:r>
                    <w:r w:rsidRPr="00821D4E" w:rsidDel="001A5C4C">
                      <w:rPr>
                        <w:rFonts w:ascii="Arial" w:hAnsi="Arial" w:cs="David"/>
                        <w:sz w:val="18"/>
                        <w:szCs w:val="18"/>
                        <w:rtl/>
                        <w:lang w:val="en-GB" w:bidi="he-IL"/>
                        <w:rPrChange w:id="247" w:author="אניאלה   גלבוע  [Aniella Gilboa]" w:date="2017-11-21T14:07:00Z">
                          <w:rPr>
                            <w:rFonts w:ascii="Arial" w:hAnsi="Arial" w:cs="David"/>
                            <w:sz w:val="26"/>
                            <w:szCs w:val="26"/>
                            <w:rtl/>
                            <w:lang w:val="en-GB"/>
                          </w:rPr>
                        </w:rPrChange>
                      </w:rPr>
                      <w:delText>גולמי</w:delText>
                    </w:r>
                  </w:del>
                </w:p>
                <w:p w:rsidR="005E6EE5" w:rsidRPr="00821D4E" w:rsidDel="001A5C4C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del w:id="248" w:author="אניאלה   גלבוע  [Aniella Gilboa]" w:date="2017-11-21T14:00:00Z"/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  <w:rPrChange w:id="249" w:author="אניאלה   גלבוע  [Aniella Gilboa]" w:date="2017-11-21T14:07:00Z">
                        <w:rPr>
                          <w:del w:id="250" w:author="אניאלה   גלבוע  [Aniella Gilboa]" w:date="2017-11-21T14:00:00Z"/>
                          <w:rFonts w:ascii="Arial" w:hAnsi="Arial" w:cs="David"/>
                          <w:color w:val="000000"/>
                          <w:sz w:val="26"/>
                          <w:szCs w:val="26"/>
                          <w:lang w:val="en-GB" w:bidi="he-IL"/>
                        </w:rPr>
                      </w:rPrChange>
                    </w:rPr>
                  </w:pPr>
                  <w:del w:id="251" w:author="אניאלה   גלבוע  [Aniella Gilboa]" w:date="2017-11-21T14:00:00Z">
                    <w:r w:rsidRPr="00821D4E" w:rsidDel="001A5C4C">
                      <w:rPr>
                        <w:rFonts w:ascii="Arial" w:hAnsi="Arial" w:cs="David"/>
                        <w:sz w:val="18"/>
                        <w:szCs w:val="18"/>
                        <w:rtl/>
                        <w:lang w:val="en-GB" w:bidi="he-IL"/>
                        <w:rPrChange w:id="252" w:author="אניאלה   גלבוע  [Aniella Gilboa]" w:date="2017-11-21T14:07:00Z">
                          <w:rPr>
                            <w:rFonts w:ascii="Arial" w:hAnsi="Arial" w:cs="David"/>
                            <w:sz w:val="26"/>
                            <w:szCs w:val="26"/>
                            <w:rtl/>
                            <w:lang w:val="en-GB"/>
                          </w:rPr>
                        </w:rPrChange>
                      </w:rPr>
                      <w:delText>סיבים</w:delText>
                    </w:r>
                    <w:r w:rsidRPr="00821D4E" w:rsidDel="001A5C4C">
                      <w:rPr>
                        <w:rFonts w:ascii="Arial" w:hAnsi="Arial"/>
                        <w:sz w:val="18"/>
                        <w:szCs w:val="18"/>
                        <w:rtl/>
                        <w:lang w:val="en-GB" w:bidi="he-IL"/>
                        <w:rPrChange w:id="253" w:author="אניאלה   גלבוע  [Aniella Gilboa]" w:date="2017-11-21T14:07:00Z">
                          <w:rPr>
                            <w:rFonts w:ascii="Arial" w:hAnsi="Arial"/>
                            <w:sz w:val="26"/>
                            <w:szCs w:val="26"/>
                            <w:rtl/>
                            <w:lang w:val="en-GB"/>
                          </w:rPr>
                        </w:rPrChange>
                      </w:rPr>
                      <w:delText xml:space="preserve"> </w:delText>
                    </w:r>
                    <w:r w:rsidRPr="00821D4E" w:rsidDel="001A5C4C">
                      <w:rPr>
                        <w:rFonts w:ascii="Arial" w:hAnsi="Arial" w:cs="David"/>
                        <w:sz w:val="18"/>
                        <w:szCs w:val="18"/>
                        <w:rtl/>
                        <w:lang w:val="en-GB" w:bidi="he-IL"/>
                        <w:rPrChange w:id="254" w:author="אניאלה   גלבוע  [Aniella Gilboa]" w:date="2017-11-21T14:07:00Z">
                          <w:rPr>
                            <w:rFonts w:ascii="Arial" w:hAnsi="Arial" w:cs="David"/>
                            <w:sz w:val="26"/>
                            <w:szCs w:val="26"/>
                            <w:rtl/>
                            <w:lang w:val="en-GB"/>
                          </w:rPr>
                        </w:rPrChange>
                      </w:rPr>
                      <w:delText>גולמיים</w:delText>
                    </w:r>
                  </w:del>
                </w:p>
                <w:p w:rsidR="005E6EE5" w:rsidRPr="00821D4E" w:rsidDel="001A5C4C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del w:id="255" w:author="אניאלה   גלבוע  [Aniella Gilboa]" w:date="2017-11-21T14:00:00Z"/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  <w:rPrChange w:id="256" w:author="אניאלה   גלבוע  [Aniella Gilboa]" w:date="2017-11-21T14:07:00Z">
                        <w:rPr>
                          <w:del w:id="257" w:author="אניאלה   גלבוע  [Aniella Gilboa]" w:date="2017-11-21T14:00:00Z"/>
                          <w:rFonts w:ascii="Arial" w:hAnsi="Arial" w:cs="David"/>
                          <w:color w:val="000000"/>
                          <w:sz w:val="26"/>
                          <w:szCs w:val="26"/>
                          <w:lang w:val="en-GB" w:bidi="he-IL"/>
                        </w:rPr>
                      </w:rPrChange>
                    </w:rPr>
                  </w:pPr>
                  <w:del w:id="258" w:author="אניאלה   גלבוע  [Aniella Gilboa]" w:date="2017-11-21T14:00:00Z">
                    <w:r w:rsidRPr="00821D4E" w:rsidDel="001A5C4C">
                      <w:rPr>
                        <w:rFonts w:ascii="Arial" w:hAnsi="Arial" w:cs="David"/>
                        <w:sz w:val="18"/>
                        <w:szCs w:val="18"/>
                        <w:rtl/>
                        <w:lang w:val="en-GB" w:bidi="he-IL"/>
                        <w:rPrChange w:id="259" w:author="אניאלה   גלבוע  [Aniella Gilboa]" w:date="2017-11-21T14:07:00Z">
                          <w:rPr>
                            <w:rFonts w:ascii="Arial" w:hAnsi="Arial" w:cs="David"/>
                            <w:sz w:val="26"/>
                            <w:szCs w:val="26"/>
                            <w:rtl/>
                            <w:lang w:val="en-GB"/>
                          </w:rPr>
                        </w:rPrChange>
                      </w:rPr>
                      <w:delText xml:space="preserve">שמנים ושומנים גולמיים </w:delText>
                    </w:r>
                  </w:del>
                </w:p>
                <w:p w:rsidR="005E6EE5" w:rsidRPr="00AF211B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</w:rPr>
                  </w:pPr>
                  <w:del w:id="260" w:author="אניאלה   גלבוע  [Aniella Gilboa]" w:date="2017-11-21T14:00:00Z">
                    <w:r w:rsidRPr="00AF211B" w:rsidDel="001A5C4C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delText>אפר  גולמי</w:delText>
                    </w:r>
                  </w:del>
                </w:p>
              </w:tc>
              <w:tc>
                <w:tcPr>
                  <w:tcW w:w="1440" w:type="dxa"/>
                </w:tcPr>
                <w:p w:rsidR="005E6EE5" w:rsidRPr="00AF211B" w:rsidRDefault="005E6EE5" w:rsidP="00330D6A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sz w:val="18"/>
                      <w:szCs w:val="18"/>
                      <w:rtl/>
                      <w:lang w:val="en-GB" w:bidi="he-IL"/>
                    </w:rPr>
                  </w:pPr>
                </w:p>
                <w:p w:rsidR="005E6EE5" w:rsidRPr="00AF211B" w:rsidDel="001A5C4C" w:rsidRDefault="005E6EE5" w:rsidP="00327E02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del w:id="261" w:author="אניאלה   גלבוע  [Aniella Gilboa]" w:date="2017-11-21T14:00:00Z"/>
                      <w:rFonts w:ascii="Arial" w:hAnsi="Arial" w:cs="David"/>
                      <w:sz w:val="18"/>
                      <w:szCs w:val="18"/>
                      <w:rtl/>
                      <w:lang w:val="en-GB" w:bidi="he-IL"/>
                    </w:rPr>
                  </w:pPr>
                </w:p>
                <w:p w:rsidR="005E6EE5" w:rsidRPr="00AF211B" w:rsidRDefault="005E6EE5" w:rsidP="00327E02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color w:val="000000"/>
                      <w:sz w:val="18"/>
                      <w:szCs w:val="18"/>
                      <w:rtl/>
                      <w:lang w:val="en-GB"/>
                    </w:rPr>
                  </w:pPr>
                  <w:del w:id="262" w:author="אניאלה   גלבוע  [Aniella Gilboa]" w:date="2017-11-21T14:00:00Z">
                    <w:r w:rsidRPr="00AF211B" w:rsidDel="001A5C4C">
                      <w:rPr>
                        <w:rFonts w:ascii="Arial" w:hAnsi="Arial" w:cs="David" w:hint="eastAsia"/>
                        <w:sz w:val="18"/>
                        <w:szCs w:val="18"/>
                        <w:rtl/>
                        <w:lang w:val="en-GB" w:bidi="he-IL"/>
                      </w:rPr>
                      <w:delText>כל</w:delText>
                    </w:r>
                    <w:r w:rsidRPr="00AF211B" w:rsidDel="001A5C4C">
                      <w:rPr>
                        <w:rFonts w:ascii="Arial" w:hAnsi="Arial" w:cs="David"/>
                        <w:sz w:val="18"/>
                        <w:szCs w:val="18"/>
                        <w:rtl/>
                        <w:lang w:val="en-GB" w:bidi="he-IL"/>
                      </w:rPr>
                      <w:delText xml:space="preserve"> </w:delText>
                    </w:r>
                    <w:r w:rsidRPr="00AF211B" w:rsidDel="001A5C4C">
                      <w:rPr>
                        <w:rFonts w:ascii="Arial" w:hAnsi="Arial" w:cs="David" w:hint="eastAsia"/>
                        <w:sz w:val="18"/>
                        <w:szCs w:val="18"/>
                        <w:rtl/>
                        <w:lang w:val="en-GB" w:bidi="he-IL"/>
                      </w:rPr>
                      <w:delText>בעלי</w:delText>
                    </w:r>
                    <w:r w:rsidRPr="00AF211B" w:rsidDel="001A5C4C">
                      <w:rPr>
                        <w:rFonts w:ascii="Arial" w:hAnsi="Arial" w:cs="David"/>
                        <w:sz w:val="18"/>
                        <w:szCs w:val="18"/>
                        <w:rtl/>
                        <w:lang w:val="en-GB" w:bidi="he-IL"/>
                      </w:rPr>
                      <w:delText xml:space="preserve"> </w:delText>
                    </w:r>
                    <w:r w:rsidRPr="00AF211B" w:rsidDel="001A5C4C">
                      <w:rPr>
                        <w:rFonts w:ascii="Arial" w:hAnsi="Arial" w:cs="David" w:hint="eastAsia"/>
                        <w:sz w:val="18"/>
                        <w:szCs w:val="18"/>
                        <w:rtl/>
                        <w:lang w:val="en-GB" w:bidi="he-IL"/>
                      </w:rPr>
                      <w:delText>החיים</w:delText>
                    </w:r>
                  </w:del>
                </w:p>
              </w:tc>
              <w:tc>
                <w:tcPr>
                  <w:tcW w:w="1260" w:type="dxa"/>
                </w:tcPr>
                <w:p w:rsidR="005E6EE5" w:rsidRPr="00821D4E" w:rsidDel="001A5C4C" w:rsidRDefault="005E6EE5" w:rsidP="00330D6A">
                  <w:pPr>
                    <w:pStyle w:val="CM4"/>
                    <w:spacing w:before="0" w:after="0"/>
                    <w:jc w:val="center"/>
                    <w:rPr>
                      <w:del w:id="263" w:author="אניאלה   גלבוע  [Aniella Gilboa]" w:date="2017-11-21T14:00:00Z"/>
                      <w:color w:val="000000"/>
                      <w:sz w:val="18"/>
                      <w:szCs w:val="18"/>
                      <w:lang w:val="en-US"/>
                      <w:rPrChange w:id="264" w:author="אניאלה   גלבוע  [Aniella Gilboa]" w:date="2017-11-21T14:07:00Z">
                        <w:rPr>
                          <w:del w:id="265" w:author="אניאלה   גלבוע  [Aniella Gilboa]" w:date="2017-11-21T14:00:00Z"/>
                          <w:color w:val="000000"/>
                          <w:sz w:val="26"/>
                          <w:szCs w:val="26"/>
                          <w:lang w:val="en-US"/>
                        </w:rPr>
                      </w:rPrChange>
                    </w:rPr>
                  </w:pPr>
                </w:p>
                <w:p w:rsidR="005E6EE5" w:rsidRPr="00821D4E" w:rsidDel="001A5C4C" w:rsidRDefault="005E6EE5" w:rsidP="00330D6A">
                  <w:pPr>
                    <w:pStyle w:val="CM4"/>
                    <w:spacing w:before="0" w:after="0"/>
                    <w:jc w:val="center"/>
                    <w:rPr>
                      <w:del w:id="266" w:author="אניאלה   גלבוע  [Aniella Gilboa]" w:date="2017-11-21T14:00:00Z"/>
                      <w:color w:val="000000"/>
                      <w:sz w:val="18"/>
                      <w:szCs w:val="18"/>
                      <w:lang w:val="en-US"/>
                      <w:rPrChange w:id="267" w:author="אניאלה   גלבוע  [Aniella Gilboa]" w:date="2017-11-21T14:07:00Z">
                        <w:rPr>
                          <w:del w:id="268" w:author="אניאלה   גלבוע  [Aniella Gilboa]" w:date="2017-11-21T14:00:00Z"/>
                          <w:color w:val="000000"/>
                          <w:sz w:val="26"/>
                          <w:szCs w:val="26"/>
                          <w:lang w:val="en-US"/>
                        </w:rPr>
                      </w:rPrChange>
                    </w:rPr>
                  </w:pPr>
                </w:p>
                <w:p w:rsidR="005E6EE5" w:rsidRPr="00821D4E" w:rsidRDefault="005E6EE5" w:rsidP="00330D6A">
                  <w:pPr>
                    <w:pStyle w:val="CM4"/>
                    <w:spacing w:before="0" w:after="0"/>
                    <w:jc w:val="center"/>
                    <w:rPr>
                      <w:sz w:val="18"/>
                      <w:szCs w:val="18"/>
                      <w:lang w:val="en-US"/>
                      <w:rPrChange w:id="269" w:author="אניאלה   גלבוע  [Aniella Gilboa]" w:date="2017-11-21T14:07:00Z">
                        <w:rPr>
                          <w:sz w:val="26"/>
                          <w:szCs w:val="26"/>
                          <w:lang w:val="en-US"/>
                        </w:rPr>
                      </w:rPrChange>
                    </w:rPr>
                  </w:pPr>
                  <w:del w:id="270" w:author="אניאלה   גלבוע  [Aniella Gilboa]" w:date="2017-11-21T14:00:00Z">
                    <w:r w:rsidRPr="00821D4E" w:rsidDel="001A5C4C">
                      <w:rPr>
                        <w:color w:val="000000"/>
                        <w:sz w:val="18"/>
                        <w:szCs w:val="18"/>
                        <w:lang w:val="en-GB"/>
                        <w:rPrChange w:id="271" w:author="אניאלה   גלבוע  [Aniella Gilboa]" w:date="2017-11-21T14:07:00Z">
                          <w:rPr>
                            <w:color w:val="000000"/>
                            <w:sz w:val="26"/>
                            <w:szCs w:val="26"/>
                            <w:lang w:val="en-GB"/>
                          </w:rPr>
                        </w:rPrChange>
                      </w:rPr>
                      <w:delText>All species</w:delText>
                    </w:r>
                  </w:del>
                </w:p>
              </w:tc>
              <w:tc>
                <w:tcPr>
                  <w:tcW w:w="2610" w:type="dxa"/>
                </w:tcPr>
                <w:p w:rsidR="005E6EE5" w:rsidRPr="00821D4E" w:rsidDel="001A5C4C" w:rsidRDefault="005E6EE5" w:rsidP="00327E02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del w:id="272" w:author="אניאלה   גלבוע  [Aniella Gilboa]" w:date="2017-11-21T14:00:00Z"/>
                      <w:rFonts w:cs="David"/>
                      <w:color w:val="000000"/>
                      <w:sz w:val="18"/>
                      <w:szCs w:val="18"/>
                      <w:lang w:val="en-GB"/>
                      <w:rPrChange w:id="273" w:author="אניאלה   גלבוע  [Aniella Gilboa]" w:date="2017-11-21T14:07:00Z">
                        <w:rPr>
                          <w:del w:id="274" w:author="אניאלה   גלבוע  [Aniella Gilboa]" w:date="2017-11-21T14:00:00Z"/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del w:id="275" w:author="אניאלה   גלבוע  [Aniella Gilboa]" w:date="2017-11-21T14:00:00Z">
                    <w:r w:rsidRPr="00821D4E" w:rsidDel="001A5C4C">
                      <w:rPr>
                        <w:rFonts w:cs="David"/>
                        <w:sz w:val="18"/>
                        <w:szCs w:val="18"/>
                        <w:lang w:val="en-GB"/>
                        <w:rPrChange w:id="276" w:author="אניאלה   גלבוע  [Aniella Gilboa]" w:date="2017-11-21T14:07:00Z">
                          <w:rPr>
                            <w:rFonts w:cs="David"/>
                            <w:sz w:val="26"/>
                            <w:szCs w:val="26"/>
                            <w:lang w:val="en-GB"/>
                          </w:rPr>
                        </w:rPrChange>
                      </w:rPr>
                      <w:delText>Crude protein</w:delText>
                    </w:r>
                  </w:del>
                </w:p>
                <w:p w:rsidR="005E6EE5" w:rsidRPr="00821D4E" w:rsidDel="001A5C4C" w:rsidRDefault="005E6EE5" w:rsidP="00327E02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del w:id="277" w:author="אניאלה   גלבוע  [Aniella Gilboa]" w:date="2017-11-21T14:00:00Z"/>
                      <w:rFonts w:cs="David"/>
                      <w:color w:val="000000"/>
                      <w:sz w:val="18"/>
                      <w:szCs w:val="18"/>
                      <w:lang w:val="en-GB"/>
                      <w:rPrChange w:id="278" w:author="אניאלה   גלבוע  [Aniella Gilboa]" w:date="2017-11-21T14:07:00Z">
                        <w:rPr>
                          <w:del w:id="279" w:author="אניאלה   גלבוע  [Aniella Gilboa]" w:date="2017-11-21T14:00:00Z"/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del w:id="280" w:author="אניאלה   גלבוע  [Aniella Gilboa]" w:date="2017-11-21T14:00:00Z">
                    <w:r w:rsidRPr="00821D4E" w:rsidDel="001A5C4C">
                      <w:rPr>
                        <w:rFonts w:cs="David"/>
                        <w:sz w:val="18"/>
                        <w:szCs w:val="18"/>
                        <w:lang w:val="en-GB"/>
                        <w:rPrChange w:id="281" w:author="אניאלה   גלבוע  [Aniella Gilboa]" w:date="2017-11-21T14:07:00Z">
                          <w:rPr>
                            <w:rFonts w:cs="David"/>
                            <w:sz w:val="26"/>
                            <w:szCs w:val="26"/>
                            <w:lang w:val="en-GB"/>
                          </w:rPr>
                        </w:rPrChange>
                      </w:rPr>
                      <w:delText>Crude fibre</w:delText>
                    </w:r>
                  </w:del>
                </w:p>
                <w:p w:rsidR="005E6EE5" w:rsidRPr="00821D4E" w:rsidDel="001A5C4C" w:rsidRDefault="005E6EE5" w:rsidP="00327E02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del w:id="282" w:author="אניאלה   גלבוע  [Aniella Gilboa]" w:date="2017-11-21T14:00:00Z"/>
                      <w:rFonts w:cs="David"/>
                      <w:color w:val="000000"/>
                      <w:sz w:val="18"/>
                      <w:szCs w:val="18"/>
                      <w:lang w:val="en-GB"/>
                      <w:rPrChange w:id="283" w:author="אניאלה   גלבוע  [Aniella Gilboa]" w:date="2017-11-21T14:07:00Z">
                        <w:rPr>
                          <w:del w:id="284" w:author="אניאלה   גלבוע  [Aniella Gilboa]" w:date="2017-11-21T14:00:00Z"/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del w:id="285" w:author="אניאלה   גלבוע  [Aniella Gilboa]" w:date="2017-11-21T14:00:00Z">
                    <w:r w:rsidRPr="00821D4E" w:rsidDel="001A5C4C">
                      <w:rPr>
                        <w:rFonts w:cs="David"/>
                        <w:sz w:val="18"/>
                        <w:szCs w:val="18"/>
                        <w:lang w:val="en-GB"/>
                        <w:rPrChange w:id="286" w:author="אניאלה   גלבוע  [Aniella Gilboa]" w:date="2017-11-21T14:07:00Z">
                          <w:rPr>
                            <w:rFonts w:cs="David"/>
                            <w:sz w:val="26"/>
                            <w:szCs w:val="26"/>
                            <w:lang w:val="en-GB"/>
                          </w:rPr>
                        </w:rPrChange>
                      </w:rPr>
                      <w:delText>Crude oils and fats</w:delText>
                    </w:r>
                  </w:del>
                </w:p>
                <w:p w:rsidR="005E6EE5" w:rsidRPr="00821D4E" w:rsidRDefault="005E6EE5" w:rsidP="00327E02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sz w:val="18"/>
                      <w:szCs w:val="18"/>
                      <w:rPrChange w:id="287" w:author="אניאלה   גלבוע  [Aniella Gilboa]" w:date="2017-11-21T14:07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</w:pPr>
                  <w:del w:id="288" w:author="אניאלה   גלבוע  [Aniella Gilboa]" w:date="2017-11-21T14:00:00Z">
                    <w:r w:rsidRPr="00821D4E" w:rsidDel="001A5C4C">
                      <w:rPr>
                        <w:rFonts w:cs="David"/>
                        <w:color w:val="000000"/>
                        <w:sz w:val="18"/>
                        <w:szCs w:val="18"/>
                        <w:lang w:val="en-US"/>
                        <w:rPrChange w:id="289" w:author="אניאלה   גלבוע  [Aniella Gilboa]" w:date="2017-11-21T14:07:00Z">
                          <w:rPr>
                            <w:rFonts w:cs="David"/>
                            <w:color w:val="000000"/>
                            <w:sz w:val="26"/>
                            <w:szCs w:val="26"/>
                            <w:lang w:val="en-US"/>
                          </w:rPr>
                        </w:rPrChange>
                      </w:rPr>
                      <w:delText>Crude ash</w:delText>
                    </w:r>
                  </w:del>
                </w:p>
              </w:tc>
              <w:tc>
                <w:tcPr>
                  <w:tcW w:w="1800" w:type="dxa"/>
                  <w:vMerge w:val="restart"/>
                </w:tcPr>
                <w:p w:rsidR="005073B7" w:rsidRPr="00AC05D1" w:rsidRDefault="005073B7" w:rsidP="00327E02">
                  <w:pPr>
                    <w:pStyle w:val="Default0"/>
                    <w:jc w:val="center"/>
                    <w:rPr>
                      <w:rFonts w:cs="David"/>
                      <w:sz w:val="22"/>
                      <w:szCs w:val="22"/>
                      <w:rPrChange w:id="290" w:author="אניאלה   גלבוע  [Aniella Gilboa]" w:date="2017-11-21T14:05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</w:pPr>
                </w:p>
                <w:p w:rsidR="005073B7" w:rsidRPr="00AC05D1" w:rsidRDefault="005073B7" w:rsidP="00327E02">
                  <w:pPr>
                    <w:pStyle w:val="Default0"/>
                    <w:jc w:val="center"/>
                    <w:rPr>
                      <w:rFonts w:cs="David"/>
                      <w:sz w:val="22"/>
                      <w:szCs w:val="22"/>
                      <w:rPrChange w:id="291" w:author="אניאלה   גלבוע  [Aniella Gilboa]" w:date="2017-11-21T14:05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</w:pPr>
                </w:p>
                <w:p w:rsidR="005073B7" w:rsidRPr="00AC05D1" w:rsidRDefault="005073B7" w:rsidP="00327E02">
                  <w:pPr>
                    <w:pStyle w:val="Default0"/>
                    <w:jc w:val="center"/>
                    <w:rPr>
                      <w:rFonts w:cs="David"/>
                      <w:sz w:val="22"/>
                      <w:szCs w:val="22"/>
                      <w:rPrChange w:id="292" w:author="אניאלה   גלבוע  [Aniella Gilboa]" w:date="2017-11-21T14:05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</w:pPr>
                </w:p>
                <w:p w:rsidR="005073B7" w:rsidRPr="00DA5E8D" w:rsidRDefault="005073B7" w:rsidP="00327E02">
                  <w:pPr>
                    <w:pStyle w:val="Default0"/>
                    <w:jc w:val="center"/>
                    <w:rPr>
                      <w:rFonts w:cs="David"/>
                      <w:sz w:val="22"/>
                      <w:szCs w:val="22"/>
                      <w:lang w:val="en-US"/>
                      <w:rPrChange w:id="293" w:author="דפנה  טיש-פיגנבוים  [Daphna Tish-feigenboim]" w:date="2017-11-23T14:53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</w:pPr>
                </w:p>
                <w:p w:rsidR="005E6EE5" w:rsidRPr="00AC05D1" w:rsidRDefault="005E6EE5" w:rsidP="00327E02">
                  <w:pPr>
                    <w:pStyle w:val="Default0"/>
                    <w:jc w:val="center"/>
                    <w:rPr>
                      <w:rFonts w:cs="David"/>
                      <w:sz w:val="22"/>
                      <w:szCs w:val="22"/>
                      <w:rPrChange w:id="294" w:author="אניאלה   גלבוע  [Aniella Gilboa]" w:date="2017-11-21T14:05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</w:pPr>
                  <w:r w:rsidRPr="00AC05D1">
                    <w:rPr>
                      <w:rFonts w:cs="David"/>
                      <w:sz w:val="22"/>
                      <w:szCs w:val="22"/>
                      <w:rPrChange w:id="295" w:author="אניאלה   גלבוע  [Aniella Gilboa]" w:date="2017-11-21T14:05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  <w:t xml:space="preserve">Complementary </w:t>
                  </w:r>
                </w:p>
                <w:p w:rsidR="005E6EE5" w:rsidRPr="00AC05D1" w:rsidRDefault="005E6EE5" w:rsidP="00327E02">
                  <w:pPr>
                    <w:pStyle w:val="Default0"/>
                    <w:jc w:val="center"/>
                    <w:rPr>
                      <w:rFonts w:cs="David"/>
                      <w:sz w:val="22"/>
                      <w:szCs w:val="22"/>
                      <w:lang w:val="en-US"/>
                      <w:rPrChange w:id="296" w:author="אניאלה   גלבוע  [Aniella Gilboa]" w:date="2017-11-21T14:05:00Z">
                        <w:rPr>
                          <w:rFonts w:cs="David"/>
                          <w:sz w:val="26"/>
                          <w:szCs w:val="26"/>
                          <w:lang w:val="en-US"/>
                        </w:rPr>
                      </w:rPrChange>
                    </w:rPr>
                  </w:pPr>
                  <w:r w:rsidRPr="00AC05D1">
                    <w:rPr>
                      <w:rFonts w:cs="David"/>
                      <w:sz w:val="22"/>
                      <w:szCs w:val="22"/>
                      <w:rPrChange w:id="297" w:author="אניאלה   גלבוע  [Aniella Gilboa]" w:date="2017-11-21T14:05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  <w:t>feed — Mineral</w:t>
                  </w:r>
                </w:p>
                <w:p w:rsidR="005E6EE5" w:rsidRPr="00AC05D1" w:rsidRDefault="005E6EE5" w:rsidP="00327E02">
                  <w:pPr>
                    <w:pStyle w:val="Default0"/>
                    <w:jc w:val="center"/>
                    <w:rPr>
                      <w:rFonts w:cs="David"/>
                      <w:sz w:val="22"/>
                      <w:szCs w:val="22"/>
                      <w:lang w:val="en-US"/>
                      <w:rPrChange w:id="298" w:author="אניאלה   גלבוע  [Aniella Gilboa]" w:date="2017-11-21T14:05:00Z">
                        <w:rPr>
                          <w:rFonts w:cs="David"/>
                          <w:sz w:val="26"/>
                          <w:szCs w:val="26"/>
                          <w:lang w:val="en-US"/>
                        </w:rPr>
                      </w:rPrChange>
                    </w:rPr>
                  </w:pPr>
                </w:p>
                <w:p w:rsidR="005E6EE5" w:rsidRPr="00AC05D1" w:rsidRDefault="005E6EE5">
                  <w:pPr>
                    <w:pStyle w:val="TableBlock"/>
                    <w:rPr>
                      <w:b/>
                      <w:sz w:val="22"/>
                      <w:szCs w:val="22"/>
                      <w:rPrChange w:id="299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  <w:tr w:rsidR="005E6EE5" w:rsidRPr="00102755" w:rsidTr="004D70D7">
              <w:tc>
                <w:tcPr>
                  <w:tcW w:w="994" w:type="dxa"/>
                  <w:vMerge/>
                </w:tcPr>
                <w:p w:rsidR="005E6EE5" w:rsidRPr="00821D4E" w:rsidRDefault="005E6EE5">
                  <w:pPr>
                    <w:pStyle w:val="TableBlock"/>
                    <w:rPr>
                      <w:sz w:val="18"/>
                      <w:szCs w:val="18"/>
                      <w:rtl/>
                      <w:rPrChange w:id="300" w:author="אניאלה   גלבוע  [Aniella Gilboa]" w:date="2017-11-21T14:07:00Z">
                        <w:rPr>
                          <w:sz w:val="26"/>
                          <w:rtl/>
                        </w:rPr>
                      </w:rPrChange>
                    </w:rPr>
                  </w:pPr>
                </w:p>
              </w:tc>
              <w:tc>
                <w:tcPr>
                  <w:tcW w:w="1530" w:type="dxa"/>
                </w:tcPr>
                <w:p w:rsidR="005E6EE5" w:rsidRPr="00821D4E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  <w:rPrChange w:id="301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02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 xml:space="preserve">ליזין </w:t>
                  </w:r>
                </w:p>
                <w:p w:rsidR="005E6EE5" w:rsidRPr="00821D4E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03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04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מתיונין</w:t>
                  </w:r>
                </w:p>
              </w:tc>
              <w:tc>
                <w:tcPr>
                  <w:tcW w:w="1440" w:type="dxa"/>
                </w:tcPr>
                <w:p w:rsidR="005E6EE5" w:rsidRPr="00821D4E" w:rsidRDefault="00EE2355" w:rsidP="00585F55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05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del w:id="306" w:author="דפנה  טיש-פיגנבוים  [Daphna Tish-feigenboim]" w:date="2017-11-23T14:27:00Z">
                    <w:r w:rsidRPr="00821D4E" w:rsidDel="00F66CD9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07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חיות</w:delText>
                    </w:r>
                    <w:r w:rsidRPr="00821D4E" w:rsidDel="00F66CD9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08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 xml:space="preserve"> משק מסוג </w:delText>
                    </w:r>
                  </w:del>
                  <w:r w:rsidR="005E6EE5"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09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עופות</w:t>
                  </w:r>
                </w:p>
                <w:p w:rsidR="005E6EE5" w:rsidRPr="00821D4E" w:rsidRDefault="005E6EE5" w:rsidP="00784A03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color w:val="000000"/>
                      <w:sz w:val="18"/>
                      <w:szCs w:val="18"/>
                      <w:rtl/>
                      <w:lang w:val="en-GB"/>
                      <w:rPrChange w:id="310" w:author="אניאלה   גלבוע  [Aniella Gilboa]" w:date="2017-11-21T14:07:00Z">
                        <w:rPr>
                          <w:rFonts w:ascii="Arial" w:hAnsi="Arial"/>
                          <w:color w:val="000000"/>
                          <w:sz w:val="26"/>
                          <w:szCs w:val="26"/>
                          <w:rtl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11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וחזירים</w:t>
                  </w:r>
                </w:p>
              </w:tc>
              <w:tc>
                <w:tcPr>
                  <w:tcW w:w="1260" w:type="dxa"/>
                </w:tcPr>
                <w:p w:rsidR="005E6EE5" w:rsidRPr="00821D4E" w:rsidRDefault="005E6EE5" w:rsidP="00330D6A">
                  <w:pPr>
                    <w:pStyle w:val="CM4"/>
                    <w:spacing w:before="0" w:after="0"/>
                    <w:jc w:val="center"/>
                    <w:rPr>
                      <w:sz w:val="18"/>
                      <w:szCs w:val="18"/>
                      <w:lang w:val="en-US"/>
                      <w:rPrChange w:id="312" w:author="אניאלה   גלבוע  [Aniella Gilboa]" w:date="2017-11-21T14:07:00Z">
                        <w:rPr>
                          <w:sz w:val="26"/>
                          <w:szCs w:val="26"/>
                          <w:lang w:val="en-US"/>
                        </w:rPr>
                      </w:rPrChange>
                    </w:rPr>
                  </w:pPr>
                  <w:r w:rsidRPr="00821D4E">
                    <w:rPr>
                      <w:color w:val="000000"/>
                      <w:sz w:val="18"/>
                      <w:szCs w:val="18"/>
                      <w:lang w:val="en-GB"/>
                      <w:rPrChange w:id="313" w:author="אניאלה   גלבוע  [Aniella Gilboa]" w:date="2017-11-21T14:07:00Z">
                        <w:rPr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Pigs and poultry</w:t>
                  </w:r>
                </w:p>
              </w:tc>
              <w:tc>
                <w:tcPr>
                  <w:tcW w:w="2610" w:type="dxa"/>
                </w:tcPr>
                <w:p w:rsidR="005E6EE5" w:rsidRPr="00821D4E" w:rsidRDefault="005E6EE5" w:rsidP="004D114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314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315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Lysine</w:t>
                  </w:r>
                </w:p>
                <w:p w:rsidR="005E6EE5" w:rsidRPr="00821D4E" w:rsidRDefault="005E6EE5" w:rsidP="004D114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sz w:val="18"/>
                      <w:szCs w:val="18"/>
                      <w:rPrChange w:id="316" w:author="אניאלה   גלבוע  [Aniella Gilboa]" w:date="2017-11-21T14:07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317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Methionine</w:t>
                  </w:r>
                </w:p>
              </w:tc>
              <w:tc>
                <w:tcPr>
                  <w:tcW w:w="1800" w:type="dxa"/>
                  <w:vMerge/>
                </w:tcPr>
                <w:p w:rsidR="005E6EE5" w:rsidRPr="00AC05D1" w:rsidRDefault="005E6EE5">
                  <w:pPr>
                    <w:pStyle w:val="TableBlock"/>
                    <w:rPr>
                      <w:b/>
                      <w:sz w:val="22"/>
                      <w:szCs w:val="22"/>
                      <w:rPrChange w:id="318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  <w:tr w:rsidR="005E6EE5" w:rsidRPr="00102755" w:rsidTr="004D70D7">
              <w:tc>
                <w:tcPr>
                  <w:tcW w:w="994" w:type="dxa"/>
                  <w:vMerge/>
                </w:tcPr>
                <w:p w:rsidR="005E6EE5" w:rsidRPr="00821D4E" w:rsidRDefault="005E6EE5">
                  <w:pPr>
                    <w:pStyle w:val="TableBlock"/>
                    <w:rPr>
                      <w:sz w:val="18"/>
                      <w:szCs w:val="18"/>
                      <w:rtl/>
                      <w:rPrChange w:id="319" w:author="אניאלה   גלבוע  [Aniella Gilboa]" w:date="2017-11-21T14:07:00Z">
                        <w:rPr>
                          <w:sz w:val="26"/>
                          <w:rtl/>
                        </w:rPr>
                      </w:rPrChange>
                    </w:rPr>
                  </w:pPr>
                </w:p>
              </w:tc>
              <w:tc>
                <w:tcPr>
                  <w:tcW w:w="1530" w:type="dxa"/>
                </w:tcPr>
                <w:p w:rsidR="005E6EE5" w:rsidRPr="00821D4E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  <w:rPrChange w:id="320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21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סידן</w:t>
                  </w:r>
                </w:p>
                <w:p w:rsidR="005E6EE5" w:rsidRPr="00821D4E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  <w:rPrChange w:id="322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23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נתרן</w:t>
                  </w:r>
                </w:p>
                <w:p w:rsidR="005E6EE5" w:rsidRPr="00821D4E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24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25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זרחן</w:t>
                  </w:r>
                </w:p>
              </w:tc>
              <w:tc>
                <w:tcPr>
                  <w:tcW w:w="1440" w:type="dxa"/>
                </w:tcPr>
                <w:p w:rsidR="005E6EE5" w:rsidRPr="00821D4E" w:rsidRDefault="005E6EE5" w:rsidP="00DA5E8D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color w:val="000000"/>
                      <w:sz w:val="18"/>
                      <w:szCs w:val="18"/>
                      <w:rtl/>
                      <w:lang w:val="en-GB"/>
                      <w:rPrChange w:id="326" w:author="אניאלה   גלבוע  [Aniella Gilboa]" w:date="2017-11-21T14:07:00Z">
                        <w:rPr>
                          <w:rFonts w:ascii="Arial" w:hAnsi="Arial"/>
                          <w:color w:val="000000"/>
                          <w:sz w:val="26"/>
                          <w:szCs w:val="26"/>
                          <w:rtl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ascii="Arial" w:hAnsi="Arial" w:cs="David" w:hint="eastAsia"/>
                      <w:sz w:val="18"/>
                      <w:szCs w:val="18"/>
                      <w:rtl/>
                      <w:lang w:val="en-GB" w:bidi="he-IL"/>
                      <w:rPrChange w:id="327" w:author="אניאלה   גלבוע  [Aniella Gilboa]" w:date="2017-11-21T14:07:00Z">
                        <w:rPr>
                          <w:rFonts w:ascii="Arial" w:hAnsi="Arial" w:cs="David" w:hint="eastAsia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כל</w:t>
                  </w:r>
                  <w:r w:rsidRPr="00821D4E">
                    <w:rPr>
                      <w:rFonts w:ascii="Arial" w:hAnsi="Arial" w:cs="David"/>
                      <w:sz w:val="18"/>
                      <w:szCs w:val="18"/>
                      <w:rtl/>
                      <w:lang w:val="en-GB" w:bidi="he-IL"/>
                      <w:rPrChange w:id="328" w:author="אניאלה   גלבוע  [Aniella Gilboa]" w:date="2017-11-21T14:07:00Z">
                        <w:rPr>
                          <w:rFonts w:ascii="Arial" w:hAnsi="Arial" w:cs="David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 xml:space="preserve"> </w:t>
                  </w:r>
                  <w:del w:id="329" w:author="דפנה  טיש-פיגנבוים  [Daphna Tish-feigenboim]" w:date="2017-11-23T14:27:00Z">
                    <w:r w:rsidRPr="00821D4E" w:rsidDel="00F66CD9">
                      <w:rPr>
                        <w:rFonts w:ascii="Arial" w:hAnsi="Arial" w:cs="David" w:hint="eastAsia"/>
                        <w:sz w:val="18"/>
                        <w:szCs w:val="18"/>
                        <w:rtl/>
                        <w:lang w:val="en-GB" w:bidi="he-IL"/>
                        <w:rPrChange w:id="330" w:author="אניאלה   גלבוע  [Aniella Gilboa]" w:date="2017-11-21T14:07:00Z">
                          <w:rPr>
                            <w:rFonts w:ascii="Arial" w:hAnsi="Arial" w:cs="David" w:hint="eastAsia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בעלי</w:delText>
                    </w:r>
                    <w:r w:rsidRPr="00821D4E" w:rsidDel="00F66CD9">
                      <w:rPr>
                        <w:rFonts w:ascii="Arial" w:hAnsi="Arial" w:cs="David"/>
                        <w:sz w:val="18"/>
                        <w:szCs w:val="18"/>
                        <w:rtl/>
                        <w:lang w:val="en-GB" w:bidi="he-IL"/>
                        <w:rPrChange w:id="331" w:author="אניאלה   גלבוע  [Aniella Gilboa]" w:date="2017-11-21T14:07:00Z">
                          <w:rPr>
                            <w:rFonts w:ascii="Arial" w:hAnsi="Arial" w:cs="David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 xml:space="preserve"> </w:delText>
                    </w:r>
                    <w:r w:rsidRPr="00821D4E" w:rsidDel="00F66CD9">
                      <w:rPr>
                        <w:rFonts w:ascii="Arial" w:hAnsi="Arial" w:cs="David" w:hint="eastAsia"/>
                        <w:sz w:val="18"/>
                        <w:szCs w:val="18"/>
                        <w:rtl/>
                        <w:lang w:val="en-GB" w:bidi="he-IL"/>
                        <w:rPrChange w:id="332" w:author="אניאלה   גלבוע  [Aniella Gilboa]" w:date="2017-11-21T14:07:00Z">
                          <w:rPr>
                            <w:rFonts w:ascii="Arial" w:hAnsi="Arial" w:cs="David" w:hint="eastAsia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החיים</w:delText>
                    </w:r>
                  </w:del>
                  <w:ins w:id="333" w:author="דפנה  טיש-פיגנבוים  [Daphna Tish-feigenboim]" w:date="2017-11-23T14:47:00Z">
                    <w:r w:rsidR="00DA5E8D">
                      <w:rPr>
                        <w:rFonts w:ascii="Arial" w:hAnsi="Arial" w:cs="David" w:hint="cs"/>
                        <w:sz w:val="18"/>
                        <w:szCs w:val="18"/>
                        <w:rtl/>
                        <w:lang w:val="en-GB" w:bidi="he-IL"/>
                      </w:rPr>
                      <w:t>המינים</w:t>
                    </w:r>
                  </w:ins>
                </w:p>
              </w:tc>
              <w:tc>
                <w:tcPr>
                  <w:tcW w:w="1260" w:type="dxa"/>
                </w:tcPr>
                <w:p w:rsidR="005E6EE5" w:rsidRPr="00821D4E" w:rsidRDefault="005E6EE5" w:rsidP="00327E02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334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335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All species</w:t>
                  </w:r>
                </w:p>
                <w:p w:rsidR="005E6EE5" w:rsidRPr="00821D4E" w:rsidRDefault="005E6EE5" w:rsidP="00330D6A">
                  <w:pPr>
                    <w:pStyle w:val="CM4"/>
                    <w:spacing w:before="0" w:after="0"/>
                    <w:jc w:val="center"/>
                    <w:rPr>
                      <w:sz w:val="18"/>
                      <w:szCs w:val="18"/>
                      <w:lang w:val="en-GB"/>
                      <w:rPrChange w:id="336" w:author="אניאלה   גלבוע  [Aniella Gilboa]" w:date="2017-11-21T14:07:00Z">
                        <w:rPr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</w:p>
              </w:tc>
              <w:tc>
                <w:tcPr>
                  <w:tcW w:w="2610" w:type="dxa"/>
                </w:tcPr>
                <w:p w:rsidR="005E6EE5" w:rsidRPr="00821D4E" w:rsidRDefault="005E6EE5" w:rsidP="005E6EE5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337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338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Calcium</w:t>
                  </w: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US"/>
                      <w:rPrChange w:id="339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US"/>
                        </w:rPr>
                      </w:rPrChange>
                    </w:rPr>
                    <w:t xml:space="preserve"> </w:t>
                  </w:r>
                </w:p>
                <w:p w:rsidR="005E6EE5" w:rsidRPr="00821D4E" w:rsidRDefault="005E6EE5" w:rsidP="005E6EE5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18"/>
                      <w:szCs w:val="18"/>
                      <w:lang w:val="en-US"/>
                      <w:rPrChange w:id="340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US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341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Sodium</w:t>
                  </w:r>
                </w:p>
                <w:p w:rsidR="005E6EE5" w:rsidRPr="00821D4E" w:rsidRDefault="005E6EE5" w:rsidP="005E6EE5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sz w:val="18"/>
                      <w:szCs w:val="18"/>
                      <w:rPrChange w:id="342" w:author="אניאלה   גלבוע  [Aniella Gilboa]" w:date="2017-11-21T14:07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lang w:val="en-GB"/>
                      <w:rPrChange w:id="343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  <w:lang w:val="en-GB"/>
                        </w:rPr>
                      </w:rPrChange>
                    </w:rPr>
                    <w:t>Phosphorus</w:t>
                  </w:r>
                </w:p>
              </w:tc>
              <w:tc>
                <w:tcPr>
                  <w:tcW w:w="1800" w:type="dxa"/>
                  <w:vMerge/>
                </w:tcPr>
                <w:p w:rsidR="005E6EE5" w:rsidRPr="00AC05D1" w:rsidRDefault="005E6EE5">
                  <w:pPr>
                    <w:pStyle w:val="TableBlock"/>
                    <w:rPr>
                      <w:b/>
                      <w:sz w:val="22"/>
                      <w:szCs w:val="22"/>
                      <w:rPrChange w:id="344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  <w:tr w:rsidR="005E6EE5" w:rsidRPr="00102755" w:rsidTr="004D70D7">
              <w:tc>
                <w:tcPr>
                  <w:tcW w:w="994" w:type="dxa"/>
                  <w:vMerge/>
                </w:tcPr>
                <w:p w:rsidR="005E6EE5" w:rsidRPr="00821D4E" w:rsidRDefault="005E6EE5">
                  <w:pPr>
                    <w:pStyle w:val="TableBlock"/>
                    <w:rPr>
                      <w:sz w:val="18"/>
                      <w:szCs w:val="18"/>
                      <w:rtl/>
                      <w:rPrChange w:id="345" w:author="אניאלה   גלבוע  [Aniella Gilboa]" w:date="2017-11-21T14:07:00Z">
                        <w:rPr>
                          <w:sz w:val="26"/>
                          <w:rtl/>
                        </w:rPr>
                      </w:rPrChange>
                    </w:rPr>
                  </w:pPr>
                </w:p>
              </w:tc>
              <w:tc>
                <w:tcPr>
                  <w:tcW w:w="1530" w:type="dxa"/>
                </w:tcPr>
                <w:p w:rsidR="005E6EE5" w:rsidRPr="00821D4E" w:rsidRDefault="005E6EE5" w:rsidP="00784A03">
                  <w:pPr>
                    <w:pStyle w:val="CM4"/>
                    <w:bidi/>
                    <w:spacing w:before="0" w:after="0"/>
                    <w:ind w:left="360"/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46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</w:pPr>
                  <w:r w:rsidRPr="00821D4E">
                    <w:rPr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 w:bidi="he-IL"/>
                      <w:rPrChange w:id="347" w:author="אניאלה   גלבוע  [Aniella Gilboa]" w:date="2017-11-21T14:07:00Z">
                        <w:rPr>
                          <w:rFonts w:ascii="Arial" w:hAnsi="Arial" w:cs="David"/>
                          <w:color w:val="000000"/>
                          <w:sz w:val="26"/>
                          <w:szCs w:val="26"/>
                          <w:rtl/>
                          <w:lang w:val="en-GB" w:bidi="he-IL"/>
                        </w:rPr>
                      </w:rPrChange>
                    </w:rPr>
                    <w:t>מגנזיום</w:t>
                  </w:r>
                </w:p>
              </w:tc>
              <w:tc>
                <w:tcPr>
                  <w:tcW w:w="1440" w:type="dxa"/>
                </w:tcPr>
                <w:p w:rsidR="005E6EE5" w:rsidRPr="00821D4E" w:rsidRDefault="00EE2355" w:rsidP="003A0F38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color w:val="000000"/>
                      <w:sz w:val="18"/>
                      <w:szCs w:val="18"/>
                      <w:rtl/>
                      <w:lang w:val="en-GB"/>
                      <w:rPrChange w:id="348" w:author="אניאלה   גלבוע  [Aniella Gilboa]" w:date="2017-11-21T14:07:00Z">
                        <w:rPr>
                          <w:rFonts w:ascii="Arial" w:hAnsi="Arial"/>
                          <w:color w:val="000000"/>
                          <w:sz w:val="26"/>
                          <w:szCs w:val="26"/>
                          <w:rtl/>
                          <w:lang w:val="en-GB"/>
                        </w:rPr>
                      </w:rPrChange>
                    </w:rPr>
                  </w:pPr>
                  <w:del w:id="349" w:author="אניאלה   גלבוע  [Aniella Gilboa]" w:date="2017-11-21T14:00:00Z">
                    <w:r w:rsidRPr="00821D4E" w:rsidDel="00EC18B5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50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חיות</w:delText>
                    </w:r>
                    <w:r w:rsidRPr="00821D4E" w:rsidDel="00EC18B5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51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 xml:space="preserve"> </w:delText>
                    </w:r>
                    <w:r w:rsidRPr="00821D4E" w:rsidDel="00EC18B5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52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משק</w:delText>
                    </w:r>
                    <w:r w:rsidR="00452913" w:rsidRPr="00821D4E" w:rsidDel="00EC18B5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53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 xml:space="preserve"> מסוג </w:delText>
                    </w:r>
                    <w:r w:rsidR="005E6EE5" w:rsidRPr="00821D4E" w:rsidDel="00EC18B5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54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מעלי</w:delText>
                    </w:r>
                    <w:r w:rsidR="005E6EE5" w:rsidRPr="00821D4E" w:rsidDel="00EC18B5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55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 xml:space="preserve"> </w:delText>
                    </w:r>
                    <w:r w:rsidR="005E6EE5" w:rsidRPr="00821D4E" w:rsidDel="00EC18B5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56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delText>גירה</w:delText>
                    </w:r>
                  </w:del>
                  <w:ins w:id="357" w:author="אניאלה   גלבוע  [Aniella Gilboa]" w:date="2017-11-21T14:00:00Z">
                    <w:r w:rsidR="00EC18B5" w:rsidRPr="00821D4E">
                      <w:rPr>
                        <w:rFonts w:ascii="Arial" w:hAnsi="Arial" w:cs="David" w:hint="eastAsia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58" w:author="אניאלה   גלבוע  [Aniella Gilboa]" w:date="2017-11-21T14:07:00Z">
                          <w:rPr>
                            <w:rFonts w:ascii="Arial" w:hAnsi="Arial" w:cs="David" w:hint="eastAsia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t>מעלי</w:t>
                    </w:r>
                    <w:r w:rsidR="00EC18B5" w:rsidRPr="00821D4E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  <w:rPrChange w:id="359" w:author="אניאלה   גלבוע  [Aniella Gilboa]" w:date="2017-11-21T14:07:00Z">
                          <w:rPr>
                            <w:rFonts w:ascii="Arial" w:hAnsi="Arial" w:cs="David"/>
                            <w:color w:val="000000"/>
                            <w:sz w:val="26"/>
                            <w:szCs w:val="26"/>
                            <w:rtl/>
                            <w:lang w:val="en-GB" w:bidi="he-IL"/>
                          </w:rPr>
                        </w:rPrChange>
                      </w:rPr>
                      <w:t xml:space="preserve"> גירה </w:t>
                    </w:r>
                  </w:ins>
                </w:p>
              </w:tc>
              <w:tc>
                <w:tcPr>
                  <w:tcW w:w="1260" w:type="dxa"/>
                </w:tcPr>
                <w:p w:rsidR="005E6EE5" w:rsidRPr="00AF211B" w:rsidRDefault="005E6EE5" w:rsidP="00330D6A">
                  <w:pPr>
                    <w:pStyle w:val="CM4"/>
                    <w:spacing w:before="0" w:after="0"/>
                    <w:jc w:val="center"/>
                    <w:rPr>
                      <w:sz w:val="18"/>
                      <w:szCs w:val="18"/>
                      <w:lang w:val="en-US"/>
                      <w:rPrChange w:id="360" w:author="דפנה  טיש-פיגנבוים  [Daphna Tish-feigenboim]" w:date="2017-11-23T14:17:00Z">
                        <w:rPr>
                          <w:sz w:val="26"/>
                          <w:szCs w:val="26"/>
                          <w:lang w:val="en-GB"/>
                        </w:rPr>
                      </w:rPrChange>
                    </w:rPr>
                  </w:pPr>
                  <w:r w:rsidRPr="00821D4E">
                    <w:rPr>
                      <w:sz w:val="18"/>
                      <w:szCs w:val="18"/>
                      <w:lang w:val="en-GB"/>
                      <w:rPrChange w:id="361" w:author="אניאלה   גלבוע  [Aniella Gilboa]" w:date="2017-11-21T14:07:00Z">
                        <w:rPr>
                          <w:sz w:val="26"/>
                          <w:szCs w:val="26"/>
                          <w:lang w:val="en-GB"/>
                        </w:rPr>
                      </w:rPrChange>
                    </w:rPr>
                    <w:t>Ruminants</w:t>
                  </w:r>
                </w:p>
              </w:tc>
              <w:tc>
                <w:tcPr>
                  <w:tcW w:w="2610" w:type="dxa"/>
                </w:tcPr>
                <w:p w:rsidR="005E6EE5" w:rsidRPr="00821D4E" w:rsidRDefault="005E6EE5" w:rsidP="004867DA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sz w:val="18"/>
                      <w:szCs w:val="18"/>
                      <w:rPrChange w:id="362" w:author="אניאלה   גלבוע  [Aniella Gilboa]" w:date="2017-11-21T14:07:00Z">
                        <w:rPr>
                          <w:rFonts w:cs="David"/>
                          <w:sz w:val="26"/>
                          <w:szCs w:val="26"/>
                        </w:rPr>
                      </w:rPrChange>
                    </w:rPr>
                  </w:pPr>
                  <w:r w:rsidRPr="00821D4E">
                    <w:rPr>
                      <w:rFonts w:cs="David"/>
                      <w:color w:val="000000"/>
                      <w:sz w:val="18"/>
                      <w:szCs w:val="18"/>
                      <w:rPrChange w:id="363" w:author="אניאלה   גלבוע  [Aniella Gilboa]" w:date="2017-11-21T14:07:00Z">
                        <w:rPr>
                          <w:rFonts w:cs="David"/>
                          <w:color w:val="000000"/>
                          <w:sz w:val="26"/>
                          <w:szCs w:val="26"/>
                        </w:rPr>
                      </w:rPrChange>
                    </w:rPr>
                    <w:t>Magnesium</w:t>
                  </w:r>
                </w:p>
              </w:tc>
              <w:tc>
                <w:tcPr>
                  <w:tcW w:w="1800" w:type="dxa"/>
                  <w:vMerge/>
                </w:tcPr>
                <w:p w:rsidR="005E6EE5" w:rsidRPr="00AC05D1" w:rsidRDefault="005E6EE5">
                  <w:pPr>
                    <w:pStyle w:val="TableBlock"/>
                    <w:rPr>
                      <w:b/>
                      <w:sz w:val="22"/>
                      <w:szCs w:val="22"/>
                      <w:rPrChange w:id="364" w:author="אניאלה   גלבוע  [Aniella Gilboa]" w:date="2017-11-21T14:05:00Z">
                        <w:rPr>
                          <w:b/>
                          <w:sz w:val="26"/>
                        </w:rPr>
                      </w:rPrChange>
                    </w:rPr>
                  </w:pPr>
                </w:p>
              </w:tc>
            </w:tr>
          </w:tbl>
          <w:p w:rsidR="003E20C2" w:rsidRPr="00F66CD9" w:rsidRDefault="003E20C2" w:rsidP="00792BCD">
            <w:pPr>
              <w:pStyle w:val="af6"/>
              <w:numPr>
                <w:ilvl w:val="0"/>
                <w:numId w:val="43"/>
              </w:numPr>
              <w:rPr>
                <w:ins w:id="365" w:author="אניאלה   גלבוע  [Aniella Gilboa]" w:date="2017-11-21T15:00:00Z"/>
                <w:rFonts w:cs="David"/>
                <w:sz w:val="26"/>
                <w:szCs w:val="26"/>
                <w:rPrChange w:id="366" w:author="דפנה  טיש-פיגנבוים  [Daphna Tish-feigenboim]" w:date="2017-11-23T14:32:00Z">
                  <w:rPr>
                    <w:ins w:id="367" w:author="אניאלה   גלבוע  [Aniella Gilboa]" w:date="2017-11-21T15:00:00Z"/>
                  </w:rPr>
                </w:rPrChange>
              </w:rPr>
            </w:pPr>
            <w:ins w:id="368" w:author="אניאלה   גלבוע  [Aniella Gilboa]" w:date="2017-11-21T15:00:00Z">
              <w:r w:rsidRPr="00F66CD9">
                <w:rPr>
                  <w:rFonts w:cs="David" w:hint="eastAsia"/>
                  <w:sz w:val="26"/>
                  <w:szCs w:val="26"/>
                  <w:rtl/>
                  <w:rPrChange w:id="369" w:author="דפנה  טיש-פיגנבוים  [Daphna Tish-feigenboim]" w:date="2017-11-23T14:32:00Z">
                    <w:rPr>
                      <w:rFonts w:hint="eastAsia"/>
                      <w:rtl/>
                    </w:rPr>
                  </w:rPrChange>
                </w:rPr>
                <w:t>יש</w:t>
              </w:r>
              <w:r w:rsidRPr="00F66CD9">
                <w:rPr>
                  <w:rFonts w:cs="David"/>
                  <w:sz w:val="26"/>
                  <w:szCs w:val="26"/>
                  <w:rtl/>
                  <w:rPrChange w:id="370" w:author="דפנה  טיש-פיגנבוים  [Daphna Tish-feigenboim]" w:date="2017-11-23T14:32:00Z">
                    <w:rPr>
                      <w:rtl/>
                    </w:rPr>
                  </w:rPrChange>
                </w:rPr>
                <w:t xml:space="preserve"> </w:t>
              </w:r>
            </w:ins>
            <w:ins w:id="371" w:author="אניאלה   גלבוע  [Aniella Gilboa]" w:date="2017-11-21T15:02:00Z">
              <w:r w:rsidR="004338CB" w:rsidRPr="00F66CD9">
                <w:rPr>
                  <w:rFonts w:cs="David" w:hint="eastAsia"/>
                  <w:sz w:val="26"/>
                  <w:szCs w:val="26"/>
                  <w:rtl/>
                  <w:rPrChange w:id="372" w:author="דפנה  טיש-פיגנבוים  [Daphna Tish-feigenboim]" w:date="2017-11-23T14:32:00Z">
                    <w:rPr>
                      <w:rFonts w:hint="eastAsia"/>
                      <w:rtl/>
                    </w:rPr>
                  </w:rPrChange>
                </w:rPr>
                <w:t>לציין</w:t>
              </w:r>
              <w:r w:rsidR="004338CB" w:rsidRPr="00F66CD9">
                <w:rPr>
                  <w:rFonts w:cs="David"/>
                  <w:sz w:val="26"/>
                  <w:szCs w:val="26"/>
                  <w:rtl/>
                  <w:rPrChange w:id="373" w:author="דפנה  טיש-פיגנבוים  [Daphna Tish-feigenboim]" w:date="2017-11-23T14:32:00Z">
                    <w:rPr>
                      <w:rtl/>
                    </w:rPr>
                  </w:rPrChange>
                </w:rPr>
                <w:t xml:space="preserve"> </w:t>
              </w:r>
              <w:del w:id="374" w:author="דפנה  טיש-פיגנבוים  [Daphna Tish-feigenboim]" w:date="2017-11-23T14:33:00Z">
                <w:r w:rsidR="004338CB" w:rsidRPr="00F66CD9" w:rsidDel="00F66CD9">
                  <w:rPr>
                    <w:rFonts w:cs="David" w:hint="eastAsia"/>
                    <w:sz w:val="26"/>
                    <w:szCs w:val="26"/>
                    <w:rtl/>
                    <w:rPrChange w:id="375" w:author="דפנה  טיש-פיגנבוים  [Daphna Tish-feigenboim]" w:date="2017-11-23T14:32:00Z">
                      <w:rPr>
                        <w:rFonts w:hint="eastAsia"/>
                        <w:rtl/>
                      </w:rPr>
                    </w:rPrChange>
                  </w:rPr>
                  <w:delText>כמות</w:delText>
                </w:r>
              </w:del>
            </w:ins>
            <w:ins w:id="376" w:author="דפנה  טיש-פיגנבוים  [Daphna Tish-feigenboim]" w:date="2017-11-23T14:33:00Z">
              <w:del w:id="377" w:author="אניאלה   גלבוע  [Aniella Gilboa]" w:date="2017-11-23T16:54:00Z">
                <w:r w:rsidR="00F66CD9" w:rsidDel="00792BCD">
                  <w:rPr>
                    <w:rFonts w:cs="David" w:hint="cs"/>
                    <w:sz w:val="26"/>
                    <w:szCs w:val="26"/>
                    <w:rtl/>
                  </w:rPr>
                  <w:delText>שיעורים</w:delText>
                </w:r>
              </w:del>
            </w:ins>
            <w:ins w:id="378" w:author="אניאלה   גלבוע  [Aniella Gilboa]" w:date="2017-11-23T16:54:00Z">
              <w:r w:rsidR="00792BCD">
                <w:rPr>
                  <w:rFonts w:cs="David" w:hint="cs"/>
                  <w:sz w:val="26"/>
                  <w:szCs w:val="26"/>
                  <w:rtl/>
                </w:rPr>
                <w:t>תכולות</w:t>
              </w:r>
            </w:ins>
            <w:ins w:id="379" w:author="אניאלה   גלבוע  [Aniella Gilboa]" w:date="2017-11-21T15:02:00Z">
              <w:r w:rsidR="004338CB" w:rsidRPr="00F66CD9">
                <w:rPr>
                  <w:rFonts w:cs="David"/>
                  <w:sz w:val="26"/>
                  <w:szCs w:val="26"/>
                  <w:rtl/>
                  <w:rPrChange w:id="380" w:author="דפנה  טיש-פיגנבוים  [Daphna Tish-feigenboim]" w:date="2017-11-23T14:32:00Z">
                    <w:rPr>
                      <w:rtl/>
                    </w:rPr>
                  </w:rPrChange>
                </w:rPr>
                <w:t xml:space="preserve"> </w:t>
              </w:r>
            </w:ins>
            <w:ins w:id="381" w:author="אניאלה   גלבוע  [Aniella Gilboa]" w:date="2017-11-21T15:00:00Z">
              <w:r w:rsidRPr="00F66CD9">
                <w:rPr>
                  <w:rFonts w:cs="David"/>
                  <w:sz w:val="26"/>
                  <w:szCs w:val="26"/>
                  <w:rtl/>
                  <w:rPrChange w:id="382" w:author="דפנה  טיש-פיגנבוים  [Daphna Tish-feigenboim]" w:date="2017-11-23T14:32:00Z">
                    <w:rPr>
                      <w:rtl/>
                    </w:rPr>
                  </w:rPrChange>
                </w:rPr>
                <w:t xml:space="preserve"> </w:t>
              </w:r>
              <w:r w:rsidRPr="00F66CD9">
                <w:rPr>
                  <w:rFonts w:cs="David" w:hint="eastAsia"/>
                  <w:sz w:val="26"/>
                  <w:szCs w:val="26"/>
                  <w:rtl/>
                  <w:rPrChange w:id="383" w:author="דפנה  טיש-פיגנבוים  [Daphna Tish-feigenboim]" w:date="2017-11-23T14:32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F66CD9">
                <w:rPr>
                  <w:rFonts w:cs="David"/>
                  <w:sz w:val="26"/>
                  <w:szCs w:val="26"/>
                  <w:rtl/>
                  <w:rPrChange w:id="384" w:author="דפנה  טיש-פיגנבוים  [Daphna Tish-feigenboim]" w:date="2017-11-23T14:32:00Z">
                    <w:rPr>
                      <w:rtl/>
                    </w:rPr>
                  </w:rPrChange>
                </w:rPr>
                <w:t xml:space="preserve"> </w:t>
              </w:r>
              <w:r w:rsidRPr="00F66CD9">
                <w:rPr>
                  <w:rFonts w:cs="David" w:hint="eastAsia"/>
                  <w:sz w:val="26"/>
                  <w:szCs w:val="26"/>
                  <w:rtl/>
                  <w:rPrChange w:id="385" w:author="דפנה  טיש-פיגנבוים  [Daphna Tish-feigenboim]" w:date="2017-11-23T14:32:00Z">
                    <w:rPr>
                      <w:rFonts w:hint="eastAsia"/>
                      <w:rtl/>
                    </w:rPr>
                  </w:rPrChange>
                </w:rPr>
                <w:t>חומצות</w:t>
              </w:r>
              <w:r w:rsidRPr="00F66CD9">
                <w:rPr>
                  <w:rFonts w:cs="David"/>
                  <w:sz w:val="26"/>
                  <w:szCs w:val="26"/>
                  <w:rtl/>
                  <w:rPrChange w:id="386" w:author="דפנה  טיש-פיגנבוים  [Daphna Tish-feigenboim]" w:date="2017-11-23T14:32:00Z">
                    <w:rPr>
                      <w:rtl/>
                    </w:rPr>
                  </w:rPrChange>
                </w:rPr>
                <w:t xml:space="preserve"> </w:t>
              </w:r>
              <w:r w:rsidRPr="00F66CD9">
                <w:rPr>
                  <w:rFonts w:cs="David" w:hint="eastAsia"/>
                  <w:sz w:val="26"/>
                  <w:szCs w:val="26"/>
                  <w:rtl/>
                  <w:rPrChange w:id="387" w:author="דפנה  טיש-פיגנבוים  [Daphna Tish-feigenboim]" w:date="2017-11-23T14:32:00Z">
                    <w:rPr>
                      <w:rFonts w:hint="eastAsia"/>
                      <w:rtl/>
                    </w:rPr>
                  </w:rPrChange>
                </w:rPr>
                <w:t>אמינו</w:t>
              </w:r>
              <w:r w:rsidRPr="00F66CD9">
                <w:rPr>
                  <w:rFonts w:cs="David"/>
                  <w:sz w:val="26"/>
                  <w:szCs w:val="26"/>
                  <w:rtl/>
                  <w:rPrChange w:id="388" w:author="דפנה  טיש-פיגנבוים  [Daphna Tish-feigenboim]" w:date="2017-11-23T14:32:00Z">
                    <w:rPr>
                      <w:rtl/>
                    </w:rPr>
                  </w:rPrChange>
                </w:rPr>
                <w:t xml:space="preserve">, </w:t>
              </w:r>
              <w:r w:rsidRPr="00F66CD9">
                <w:rPr>
                  <w:rFonts w:cs="David" w:hint="eastAsia"/>
                  <w:sz w:val="26"/>
                  <w:szCs w:val="26"/>
                  <w:rtl/>
                  <w:rPrChange w:id="389" w:author="דפנה  טיש-פיגנבוים  [Daphna Tish-feigenboim]" w:date="2017-11-23T14:32:00Z">
                    <w:rPr>
                      <w:rFonts w:hint="eastAsia"/>
                      <w:rtl/>
                    </w:rPr>
                  </w:rPrChange>
                </w:rPr>
                <w:t>ויטמ</w:t>
              </w:r>
            </w:ins>
            <w:ins w:id="390" w:author="דפנה  טיש-פיגנבוים  [Daphna Tish-feigenboim]" w:date="2017-11-23T14:27:00Z">
              <w:r w:rsidR="00F66CD9" w:rsidRPr="00F66CD9">
                <w:rPr>
                  <w:rFonts w:cs="David" w:hint="eastAsia"/>
                  <w:sz w:val="26"/>
                  <w:szCs w:val="26"/>
                  <w:rtl/>
                  <w:rPrChange w:id="391" w:author="דפנה  טיש-פיגנבוים  [Daphna Tish-feigenboim]" w:date="2017-11-23T14:32:00Z">
                    <w:rPr>
                      <w:rFonts w:hint="eastAsia"/>
                      <w:rtl/>
                    </w:rPr>
                  </w:rPrChange>
                </w:rPr>
                <w:t>י</w:t>
              </w:r>
            </w:ins>
            <w:ins w:id="392" w:author="אניאלה   גלבוע  [Aniella Gilboa]" w:date="2017-11-21T15:00:00Z">
              <w:r w:rsidRPr="00F66CD9">
                <w:rPr>
                  <w:rFonts w:cs="David" w:hint="eastAsia"/>
                  <w:sz w:val="26"/>
                  <w:szCs w:val="26"/>
                  <w:rtl/>
                  <w:rPrChange w:id="393" w:author="דפנה  טיש-פיגנבוים  [Daphna Tish-feigenboim]" w:date="2017-11-23T14:32:00Z">
                    <w:rPr>
                      <w:rFonts w:hint="eastAsia"/>
                      <w:rtl/>
                    </w:rPr>
                  </w:rPrChange>
                </w:rPr>
                <w:t>נים</w:t>
              </w:r>
              <w:r w:rsidRPr="00F66CD9">
                <w:rPr>
                  <w:rFonts w:cs="David"/>
                  <w:sz w:val="26"/>
                  <w:szCs w:val="26"/>
                  <w:rtl/>
                  <w:rPrChange w:id="394" w:author="דפנה  טיש-פיגנבוים  [Daphna Tish-feigenboim]" w:date="2017-11-23T14:32:00Z">
                    <w:rPr>
                      <w:rtl/>
                    </w:rPr>
                  </w:rPrChange>
                </w:rPr>
                <w:t xml:space="preserve">, </w:t>
              </w:r>
              <w:r w:rsidRPr="00F66CD9">
                <w:rPr>
                  <w:rFonts w:cs="David" w:hint="eastAsia"/>
                  <w:sz w:val="26"/>
                  <w:szCs w:val="26"/>
                  <w:rtl/>
                  <w:rPrChange w:id="395" w:author="דפנה  טיש-פיגנבוים  [Daphna Tish-feigenboim]" w:date="2017-11-23T14:32:00Z">
                    <w:rPr>
                      <w:rFonts w:hint="eastAsia"/>
                      <w:rtl/>
                    </w:rPr>
                  </w:rPrChange>
                </w:rPr>
                <w:t>יסודות</w:t>
              </w:r>
              <w:r w:rsidRPr="00F66CD9">
                <w:rPr>
                  <w:rFonts w:cs="David"/>
                  <w:sz w:val="26"/>
                  <w:szCs w:val="26"/>
                  <w:rtl/>
                  <w:rPrChange w:id="396" w:author="דפנה  טיש-פיגנבוים  [Daphna Tish-feigenboim]" w:date="2017-11-23T14:32:00Z">
                    <w:rPr>
                      <w:rtl/>
                    </w:rPr>
                  </w:rPrChange>
                </w:rPr>
                <w:t xml:space="preserve"> </w:t>
              </w:r>
              <w:r w:rsidRPr="00F66CD9">
                <w:rPr>
                  <w:rFonts w:cs="David" w:hint="eastAsia"/>
                  <w:sz w:val="26"/>
                  <w:szCs w:val="26"/>
                  <w:rtl/>
                  <w:rPrChange w:id="397" w:author="דפנה  טיש-פיגנבוים  [Daphna Tish-feigenboim]" w:date="2017-11-23T14:32:00Z">
                    <w:rPr>
                      <w:rFonts w:hint="eastAsia"/>
                      <w:rtl/>
                    </w:rPr>
                  </w:rPrChange>
                </w:rPr>
                <w:t>קורט</w:t>
              </w:r>
            </w:ins>
            <w:ins w:id="398" w:author="דפנה  טיש-פיגנבוים  [Daphna Tish-feigenboim]" w:date="2017-11-23T14:50:00Z">
              <w:r w:rsidR="00DA5E8D">
                <w:rPr>
                  <w:rFonts w:cs="David" w:hint="cs"/>
                  <w:sz w:val="26"/>
                  <w:szCs w:val="26"/>
                  <w:rtl/>
                </w:rPr>
                <w:t>, ערך אנרגטי ו</w:t>
              </w:r>
            </w:ins>
            <w:ins w:id="399" w:author="דפנה  טיש-פיגנבוים  [Daphna Tish-feigenboim]" w:date="2017-11-23T14:51:00Z">
              <w:r w:rsidR="00DA5E8D">
                <w:rPr>
                  <w:rFonts w:cs="David" w:hint="cs"/>
                  <w:sz w:val="26"/>
                  <w:szCs w:val="26"/>
                  <w:rtl/>
                </w:rPr>
                <w:t>חלבון</w:t>
              </w:r>
            </w:ins>
            <w:ins w:id="400" w:author="דפנה  טיש-פיגנבוים  [Daphna Tish-feigenboim]" w:date="2017-11-23T14:52:00Z">
              <w:r w:rsidR="00DA5E8D">
                <w:rPr>
                  <w:rFonts w:cs="David" w:hint="cs"/>
                  <w:sz w:val="26"/>
                  <w:szCs w:val="26"/>
                  <w:rtl/>
                </w:rPr>
                <w:t>, אם נמצאים ברשימת המרכיבים.</w:t>
              </w:r>
            </w:ins>
            <w:ins w:id="401" w:author="דפנה  טיש-פיגנבוים  [Daphna Tish-feigenboim]" w:date="2017-11-23T14:51:00Z">
              <w:r w:rsidR="00DA5E8D">
                <w:rPr>
                  <w:rFonts w:cs="David" w:hint="cs"/>
                  <w:sz w:val="26"/>
                  <w:szCs w:val="26"/>
                  <w:rtl/>
                </w:rPr>
                <w:t xml:space="preserve"> - </w:t>
              </w:r>
            </w:ins>
            <w:ins w:id="402" w:author="דפנה  טיש-פיגנבוים  [Daphna Tish-feigenboim]" w:date="2017-11-23T14:48:00Z">
              <w:r w:rsidR="00DA5E8D">
                <w:rPr>
                  <w:rFonts w:cs="David" w:hint="cs"/>
                  <w:sz w:val="26"/>
                  <w:szCs w:val="26"/>
                  <w:rtl/>
                </w:rPr>
                <w:t>.</w:t>
              </w:r>
            </w:ins>
            <w:ins w:id="403" w:author="אניאלה   גלבוע  [Aniella Gilboa]" w:date="2017-11-21T15:00:00Z">
              <w:r w:rsidRPr="00F66CD9">
                <w:rPr>
                  <w:rFonts w:cs="David"/>
                  <w:sz w:val="26"/>
                  <w:szCs w:val="26"/>
                  <w:rtl/>
                  <w:rPrChange w:id="404" w:author="דפנה  טיש-פיגנבוים  [Daphna Tish-feigenboim]" w:date="2017-11-23T14:32:00Z">
                    <w:rPr>
                      <w:rtl/>
                    </w:rPr>
                  </w:rPrChange>
                </w:rPr>
                <w:t xml:space="preserve"> </w:t>
              </w:r>
            </w:ins>
          </w:p>
          <w:p w:rsidR="00DA37F9" w:rsidRDefault="00DA37F9" w:rsidP="004555D3">
            <w:pPr>
              <w:pStyle w:val="af6"/>
              <w:tabs>
                <w:tab w:val="left" w:pos="2994"/>
              </w:tabs>
              <w:rPr>
                <w:ins w:id="405" w:author="דפנה  טיש-פיגנבוים  [Daphna Tish-feigenboim]" w:date="2017-11-23T14:57:00Z"/>
                <w:rtl/>
              </w:rPr>
            </w:pPr>
          </w:p>
          <w:p w:rsidR="00896F9B" w:rsidRPr="00DA37F9" w:rsidRDefault="00DA37F9">
            <w:pPr>
              <w:pStyle w:val="af6"/>
              <w:tabs>
                <w:tab w:val="left" w:pos="2994"/>
              </w:tabs>
              <w:jc w:val="center"/>
              <w:rPr>
                <w:ins w:id="406" w:author="דפנה  טיש-פיגנבוים  [Daphna Tish-feigenboim]" w:date="2017-11-23T14:57:00Z"/>
                <w:rFonts w:cs="David"/>
                <w:b/>
                <w:bCs/>
                <w:sz w:val="26"/>
                <w:szCs w:val="26"/>
                <w:u w:val="single"/>
                <w:rtl/>
                <w:rPrChange w:id="407" w:author="דפנה  טיש-פיגנבוים  [Daphna Tish-feigenboim]" w:date="2017-11-23T14:57:00Z">
                  <w:rPr>
                    <w:ins w:id="408" w:author="דפנה  טיש-פיגנבוים  [Daphna Tish-feigenboim]" w:date="2017-11-23T14:57:00Z"/>
                    <w:rtl/>
                  </w:rPr>
                </w:rPrChange>
              </w:rPr>
              <w:pPrChange w:id="409" w:author="דפנה  טיש-פיגנבוים  [Daphna Tish-feigenboim]" w:date="2017-11-23T14:57:00Z">
                <w:pPr>
                  <w:pStyle w:val="af6"/>
                  <w:tabs>
                    <w:tab w:val="left" w:pos="2994"/>
                  </w:tabs>
                </w:pPr>
              </w:pPrChange>
            </w:pPr>
            <w:ins w:id="410" w:author="דפנה  טיש-פיגנבוים  [Daphna Tish-feigenboim]" w:date="2017-11-23T14:57:00Z">
              <w:r w:rsidRPr="00DA37F9">
                <w:rPr>
                  <w:rFonts w:cs="David" w:hint="eastAsia"/>
                  <w:b/>
                  <w:bCs/>
                  <w:sz w:val="26"/>
                  <w:szCs w:val="26"/>
                  <w:u w:val="single"/>
                  <w:rtl/>
                  <w:rPrChange w:id="411" w:author="דפנה  טיש-פיגנבוים  [Daphna Tish-feigenboim]" w:date="2017-11-23T14:57:00Z">
                    <w:rPr>
                      <w:rFonts w:hint="eastAsia"/>
                      <w:rtl/>
                    </w:rPr>
                  </w:rPrChange>
                </w:rPr>
                <w:t>סימון</w:t>
              </w:r>
              <w:r w:rsidRPr="00DA37F9">
                <w:rPr>
                  <w:rFonts w:cs="David"/>
                  <w:b/>
                  <w:bCs/>
                  <w:sz w:val="26"/>
                  <w:szCs w:val="26"/>
                  <w:u w:val="single"/>
                  <w:rtl/>
                  <w:rPrChange w:id="412" w:author="דפנה  טיש-פיגנבוים  [Daphna Tish-feigenboim]" w:date="2017-11-23T14:57:00Z">
                    <w:rPr>
                      <w:rtl/>
                    </w:rPr>
                  </w:rPrChange>
                </w:rPr>
                <w:t xml:space="preserve"> </w:t>
              </w:r>
              <w:r w:rsidRPr="00DA37F9">
                <w:rPr>
                  <w:rFonts w:cs="David" w:hint="eastAsia"/>
                  <w:b/>
                  <w:bCs/>
                  <w:sz w:val="26"/>
                  <w:szCs w:val="26"/>
                  <w:u w:val="single"/>
                  <w:rtl/>
                  <w:rPrChange w:id="413" w:author="דפנה  טיש-פיגנבוים  [Daphna Tish-feigenboim]" w:date="2017-11-23T14:57:00Z">
                    <w:rPr>
                      <w:rFonts w:hint="eastAsia"/>
                      <w:rtl/>
                    </w:rPr>
                  </w:rPrChange>
                </w:rPr>
                <w:t>מזון</w:t>
              </w:r>
              <w:r w:rsidRPr="00DA37F9">
                <w:rPr>
                  <w:rFonts w:cs="David"/>
                  <w:b/>
                  <w:bCs/>
                  <w:sz w:val="26"/>
                  <w:szCs w:val="26"/>
                  <w:u w:val="single"/>
                  <w:rtl/>
                  <w:rPrChange w:id="414" w:author="דפנה  טיש-פיגנבוים  [Daphna Tish-feigenboim]" w:date="2017-11-23T14:57:00Z">
                    <w:rPr>
                      <w:rtl/>
                    </w:rPr>
                  </w:rPrChange>
                </w:rPr>
                <w:t xml:space="preserve"> </w:t>
              </w:r>
              <w:r w:rsidRPr="00DA37F9">
                <w:rPr>
                  <w:rFonts w:cs="David" w:hint="eastAsia"/>
                  <w:b/>
                  <w:bCs/>
                  <w:sz w:val="26"/>
                  <w:szCs w:val="26"/>
                  <w:u w:val="single"/>
                  <w:rtl/>
                  <w:rPrChange w:id="415" w:author="דפנה  טיש-פיגנבוים  [Daphna Tish-feigenboim]" w:date="2017-11-23T14:57:00Z">
                    <w:rPr>
                      <w:rFonts w:hint="eastAsia"/>
                      <w:rtl/>
                    </w:rPr>
                  </w:rPrChange>
                </w:rPr>
                <w:t>לחיות</w:t>
              </w:r>
              <w:r w:rsidRPr="00DA37F9">
                <w:rPr>
                  <w:rFonts w:cs="David"/>
                  <w:b/>
                  <w:bCs/>
                  <w:sz w:val="26"/>
                  <w:szCs w:val="26"/>
                  <w:u w:val="single"/>
                  <w:rtl/>
                  <w:rPrChange w:id="416" w:author="דפנה  טיש-פיגנבוים  [Daphna Tish-feigenboim]" w:date="2017-11-23T14:57:00Z">
                    <w:rPr>
                      <w:rtl/>
                    </w:rPr>
                  </w:rPrChange>
                </w:rPr>
                <w:t xml:space="preserve"> </w:t>
              </w:r>
              <w:r w:rsidRPr="00DA37F9">
                <w:rPr>
                  <w:rFonts w:cs="David" w:hint="eastAsia"/>
                  <w:b/>
                  <w:bCs/>
                  <w:sz w:val="26"/>
                  <w:szCs w:val="26"/>
                  <w:u w:val="single"/>
                  <w:rtl/>
                  <w:rPrChange w:id="417" w:author="דפנה  טיש-פיגנבוים  [Daphna Tish-feigenboim]" w:date="2017-11-23T14:57:00Z">
                    <w:rPr>
                      <w:rFonts w:hint="eastAsia"/>
                      <w:rtl/>
                    </w:rPr>
                  </w:rPrChange>
                </w:rPr>
                <w:t>מחמד</w:t>
              </w:r>
            </w:ins>
          </w:p>
          <w:p w:rsidR="00DA37F9" w:rsidRPr="004555D3" w:rsidRDefault="00DA37F9">
            <w:pPr>
              <w:tabs>
                <w:tab w:val="left" w:pos="2994"/>
              </w:tabs>
              <w:rPr>
                <w:rtl/>
              </w:rPr>
              <w:pPrChange w:id="418" w:author="דפנה  טיש-פיגנבוים  [Daphna Tish-feigenboim]" w:date="2017-11-23T14:57:00Z">
                <w:pPr>
                  <w:pStyle w:val="af6"/>
                  <w:tabs>
                    <w:tab w:val="left" w:pos="2994"/>
                  </w:tabs>
                </w:pPr>
              </w:pPrChange>
            </w:pPr>
          </w:p>
          <w:tbl>
            <w:tblPr>
              <w:tblStyle w:val="ad"/>
              <w:bidiVisual/>
              <w:tblW w:w="9634" w:type="dxa"/>
              <w:tblLayout w:type="fixed"/>
              <w:tblLook w:val="04A0" w:firstRow="1" w:lastRow="0" w:firstColumn="1" w:lastColumn="0" w:noHBand="0" w:noVBand="1"/>
              <w:tblPrChange w:id="419" w:author="אניאלה   גלבוע  [Aniella Gilboa]" w:date="2017-11-21T15:00:00Z">
                <w:tblPr>
                  <w:tblStyle w:val="ad"/>
                  <w:bidiVisual/>
                  <w:tblW w:w="0" w:type="auto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1357"/>
              <w:gridCol w:w="1380"/>
              <w:gridCol w:w="1361"/>
              <w:gridCol w:w="1369"/>
              <w:gridCol w:w="2324"/>
              <w:gridCol w:w="1843"/>
              <w:tblGridChange w:id="420">
                <w:tblGrid>
                  <w:gridCol w:w="1357"/>
                  <w:gridCol w:w="1380"/>
                  <w:gridCol w:w="1361"/>
                  <w:gridCol w:w="1369"/>
                  <w:gridCol w:w="1421"/>
                  <w:gridCol w:w="1634"/>
                </w:tblGrid>
              </w:tblGridChange>
            </w:tblGrid>
            <w:tr w:rsidR="00DA37F9" w:rsidTr="005D0C7C">
              <w:trPr>
                <w:ins w:id="421" w:author="דפנה  טיש-פיגנבוים  [Daphna Tish-feigenboim]" w:date="2017-11-23T14:56:00Z"/>
              </w:trPr>
              <w:tc>
                <w:tcPr>
                  <w:tcW w:w="1357" w:type="dxa"/>
                  <w:tcPrChange w:id="422" w:author="אניאלה   גלבוע  [Aniella Gilboa]" w:date="2017-11-21T15:00:00Z">
                    <w:tcPr>
                      <w:tcW w:w="1357" w:type="dxa"/>
                    </w:tcPr>
                  </w:tcPrChange>
                </w:tcPr>
                <w:p w:rsidR="00DA37F9" w:rsidRPr="00873976" w:rsidRDefault="00DA37F9" w:rsidP="005D0C7C">
                  <w:pPr>
                    <w:jc w:val="center"/>
                    <w:rPr>
                      <w:ins w:id="423" w:author="דפנה  טיש-פיגנבוים  [Daphna Tish-feigenboim]" w:date="2017-11-23T14:56:00Z"/>
                      <w:rFonts w:cs="David"/>
                      <w:rtl/>
                    </w:rPr>
                  </w:pPr>
                  <w:ins w:id="424" w:author="דפנה  טיש-פיגנבוים  [Daphna Tish-feigenboim]" w:date="2017-11-23T14:56:00Z">
                    <w:r w:rsidRPr="00873976">
                      <w:rPr>
                        <w:rFonts w:cs="David" w:hint="cs"/>
                        <w:rtl/>
                      </w:rPr>
                      <w:t>מזון לבע" ח</w:t>
                    </w:r>
                  </w:ins>
                </w:p>
              </w:tc>
              <w:tc>
                <w:tcPr>
                  <w:tcW w:w="1380" w:type="dxa"/>
                  <w:tcPrChange w:id="425" w:author="אניאלה   גלבוע  [Aniella Gilboa]" w:date="2017-11-21T15:00:00Z">
                    <w:tcPr>
                      <w:tcW w:w="1380" w:type="dxa"/>
                    </w:tcPr>
                  </w:tcPrChange>
                </w:tcPr>
                <w:p w:rsidR="00DA37F9" w:rsidRPr="00873976" w:rsidRDefault="00DA37F9" w:rsidP="005D0C7C">
                  <w:pPr>
                    <w:jc w:val="center"/>
                    <w:rPr>
                      <w:ins w:id="426" w:author="דפנה  טיש-פיגנבוים  [Daphna Tish-feigenboim]" w:date="2017-11-23T14:56:00Z"/>
                      <w:rFonts w:cs="David"/>
                      <w:rtl/>
                    </w:rPr>
                  </w:pPr>
                  <w:ins w:id="427" w:author="דפנה  טיש-פיגנבוים  [Daphna Tish-feigenboim]" w:date="2017-11-23T14:56:00Z">
                    <w:r w:rsidRPr="00873976">
                      <w:rPr>
                        <w:rFonts w:cs="David" w:hint="cs"/>
                        <w:rtl/>
                      </w:rPr>
                      <w:t>תכולה אנליטית</w:t>
                    </w:r>
                  </w:ins>
                </w:p>
              </w:tc>
              <w:tc>
                <w:tcPr>
                  <w:tcW w:w="1361" w:type="dxa"/>
                  <w:tcPrChange w:id="428" w:author="אניאלה   גלבוע  [Aniella Gilboa]" w:date="2017-11-21T15:00:00Z">
                    <w:tcPr>
                      <w:tcW w:w="1361" w:type="dxa"/>
                    </w:tcPr>
                  </w:tcPrChange>
                </w:tcPr>
                <w:p w:rsidR="00DA37F9" w:rsidRPr="00873976" w:rsidRDefault="00DA37F9" w:rsidP="005D0C7C">
                  <w:pPr>
                    <w:tabs>
                      <w:tab w:val="left" w:pos="994"/>
                    </w:tabs>
                    <w:jc w:val="center"/>
                    <w:rPr>
                      <w:ins w:id="429" w:author="דפנה  טיש-פיגנבוים  [Daphna Tish-feigenboim]" w:date="2017-11-23T14:56:00Z"/>
                      <w:rFonts w:cs="David"/>
                      <w:rtl/>
                    </w:rPr>
                  </w:pPr>
                  <w:ins w:id="430" w:author="דפנה  טיש-פיגנבוים  [Daphna Tish-feigenboim]" w:date="2017-11-23T14:56:00Z">
                    <w:r w:rsidRPr="00873976">
                      <w:rPr>
                        <w:rFonts w:cs="David" w:hint="cs"/>
                        <w:rtl/>
                      </w:rPr>
                      <w:t>סוג בעל החיים</w:t>
                    </w:r>
                  </w:ins>
                </w:p>
              </w:tc>
              <w:tc>
                <w:tcPr>
                  <w:tcW w:w="1369" w:type="dxa"/>
                  <w:tcPrChange w:id="431" w:author="אניאלה   גלבוע  [Aniella Gilboa]" w:date="2017-11-21T15:00:00Z">
                    <w:tcPr>
                      <w:tcW w:w="1369" w:type="dxa"/>
                    </w:tcPr>
                  </w:tcPrChange>
                </w:tcPr>
                <w:p w:rsidR="00DA37F9" w:rsidRPr="002C374B" w:rsidRDefault="00DA37F9" w:rsidP="005D0C7C">
                  <w:pPr>
                    <w:jc w:val="center"/>
                    <w:rPr>
                      <w:ins w:id="432" w:author="דפנה  טיש-פיגנבוים  [Daphna Tish-feigenboim]" w:date="2017-11-23T14:56:00Z"/>
                      <w:rFonts w:ascii="Times New Roman" w:eastAsia="Times New Roman" w:hAnsi="Times New Roman" w:cs="David"/>
                      <w:lang w:val="it-IT" w:eastAsia="it-IT" w:bidi="ar-SA"/>
                    </w:rPr>
                  </w:pPr>
                  <w:ins w:id="433" w:author="דפנה  טיש-פיגנבוים  [Daphna Tish-feigenboim]" w:date="2017-11-23T14:56:00Z">
                    <w:r w:rsidRPr="002C374B">
                      <w:rPr>
                        <w:rFonts w:ascii="Times New Roman" w:eastAsia="Times New Roman" w:hAnsi="Times New Roman" w:cs="David"/>
                        <w:lang w:val="it-IT" w:eastAsia="it-IT" w:bidi="ar-SA"/>
                      </w:rPr>
                      <w:t>Target speies</w:t>
                    </w:r>
                  </w:ins>
                </w:p>
              </w:tc>
              <w:tc>
                <w:tcPr>
                  <w:tcW w:w="2324" w:type="dxa"/>
                  <w:tcPrChange w:id="434" w:author="אניאלה   גלבוע  [Aniella Gilboa]" w:date="2017-11-21T15:00:00Z">
                    <w:tcPr>
                      <w:tcW w:w="1421" w:type="dxa"/>
                    </w:tcPr>
                  </w:tcPrChange>
                </w:tcPr>
                <w:p w:rsidR="00DA37F9" w:rsidRPr="002C374B" w:rsidRDefault="00DA37F9" w:rsidP="005D0C7C">
                  <w:pPr>
                    <w:jc w:val="center"/>
                    <w:rPr>
                      <w:ins w:id="435" w:author="דפנה  טיש-פיגנבוים  [Daphna Tish-feigenboim]" w:date="2017-11-23T14:56:00Z"/>
                      <w:rFonts w:ascii="Times New Roman" w:eastAsia="Times New Roman" w:hAnsi="Times New Roman" w:cs="David"/>
                      <w:lang w:val="it-IT" w:eastAsia="it-IT" w:bidi="ar-SA"/>
                    </w:rPr>
                  </w:pPr>
                  <w:ins w:id="436" w:author="דפנה  טיש-פיגנבוים  [Daphna Tish-feigenboim]" w:date="2017-11-23T14:56:00Z">
                    <w:r w:rsidRPr="002C374B">
                      <w:rPr>
                        <w:rFonts w:ascii="Times New Roman" w:eastAsia="Times New Roman" w:hAnsi="Times New Roman" w:cs="David"/>
                        <w:lang w:val="it-IT" w:eastAsia="it-IT" w:bidi="ar-SA"/>
                      </w:rPr>
                      <w:t>Analytical consituents</w:t>
                    </w:r>
                  </w:ins>
                </w:p>
              </w:tc>
              <w:tc>
                <w:tcPr>
                  <w:tcW w:w="1843" w:type="dxa"/>
                  <w:tcPrChange w:id="437" w:author="אניאלה   גלבוע  [Aniella Gilboa]" w:date="2017-11-21T15:00:00Z">
                    <w:tcPr>
                      <w:tcW w:w="1634" w:type="dxa"/>
                    </w:tcPr>
                  </w:tcPrChange>
                </w:tcPr>
                <w:p w:rsidR="00DA37F9" w:rsidRPr="002C374B" w:rsidRDefault="00DA37F9" w:rsidP="005D0C7C">
                  <w:pPr>
                    <w:jc w:val="center"/>
                    <w:rPr>
                      <w:ins w:id="438" w:author="דפנה  טיש-פיגנבוים  [Daphna Tish-feigenboim]" w:date="2017-11-23T14:56:00Z"/>
                      <w:rFonts w:ascii="Times New Roman" w:eastAsia="Times New Roman" w:hAnsi="Times New Roman" w:cs="David"/>
                      <w:lang w:val="it-IT" w:eastAsia="it-IT" w:bidi="ar-SA"/>
                    </w:rPr>
                  </w:pPr>
                  <w:ins w:id="439" w:author="דפנה  טיש-פיגנבוים  [Daphna Tish-feigenboim]" w:date="2017-11-23T14:56:00Z">
                    <w:r w:rsidRPr="002C374B">
                      <w:rPr>
                        <w:rFonts w:ascii="Times New Roman" w:eastAsia="Times New Roman" w:hAnsi="Times New Roman" w:cs="David"/>
                        <w:lang w:val="it-IT" w:eastAsia="it-IT" w:bidi="ar-SA"/>
                      </w:rPr>
                      <w:t>Feed</w:t>
                    </w:r>
                  </w:ins>
                </w:p>
              </w:tc>
            </w:tr>
            <w:tr w:rsidR="00DA37F9" w:rsidTr="005D0C7C">
              <w:trPr>
                <w:ins w:id="440" w:author="דפנה  טיש-פיגנבוים  [Daphna Tish-feigenboim]" w:date="2017-11-23T14:56:00Z"/>
              </w:trPr>
              <w:tc>
                <w:tcPr>
                  <w:tcW w:w="1357" w:type="dxa"/>
                  <w:tcPrChange w:id="441" w:author="אניאלה   גלבוע  [Aniella Gilboa]" w:date="2017-11-21T15:00:00Z">
                    <w:tcPr>
                      <w:tcW w:w="1357" w:type="dxa"/>
                    </w:tcPr>
                  </w:tcPrChange>
                </w:tcPr>
                <w:p w:rsidR="00DA37F9" w:rsidRDefault="00DA37F9" w:rsidP="005D0C7C">
                  <w:pPr>
                    <w:tabs>
                      <w:tab w:val="left" w:pos="1005"/>
                    </w:tabs>
                    <w:rPr>
                      <w:ins w:id="442" w:author="דפנה  טיש-פיגנבוים  [Daphna Tish-feigenboim]" w:date="2017-11-23T14:56:00Z"/>
                      <w:rtl/>
                    </w:rPr>
                  </w:pPr>
                  <w:ins w:id="443" w:author="דפנה  טיש-פיגנבוים  [Daphna Tish-feigenboim]" w:date="2017-11-23T14:56:00Z">
                    <w:r>
                      <w:rPr>
                        <w:rFonts w:hint="cs"/>
                        <w:rtl/>
                      </w:rPr>
                      <w:t xml:space="preserve">מזון מלא </w:t>
                    </w:r>
                  </w:ins>
                </w:p>
                <w:p w:rsidR="00DA37F9" w:rsidRDefault="00DA37F9" w:rsidP="005D0C7C">
                  <w:pPr>
                    <w:tabs>
                      <w:tab w:val="left" w:pos="1005"/>
                    </w:tabs>
                    <w:rPr>
                      <w:ins w:id="444" w:author="דפנה  טיש-פיגנבוים  [Daphna Tish-feigenboim]" w:date="2017-11-23T14:56:00Z"/>
                      <w:rtl/>
                    </w:rPr>
                  </w:pPr>
                  <w:ins w:id="445" w:author="דפנה  טיש-פיגנבוים  [Daphna Tish-feigenboim]" w:date="2017-11-23T14:56:00Z">
                    <w:r>
                      <w:rPr>
                        <w:rFonts w:hint="cs"/>
                        <w:rtl/>
                      </w:rPr>
                      <w:t xml:space="preserve">או </w:t>
                    </w:r>
                  </w:ins>
                </w:p>
                <w:p w:rsidR="00DA37F9" w:rsidRDefault="00DA37F9" w:rsidP="005D0C7C">
                  <w:pPr>
                    <w:tabs>
                      <w:tab w:val="left" w:pos="1005"/>
                    </w:tabs>
                    <w:jc w:val="left"/>
                    <w:rPr>
                      <w:ins w:id="446" w:author="דפנה  טיש-פיגנבוים  [Daphna Tish-feigenboim]" w:date="2017-11-23T14:56:00Z"/>
                      <w:rtl/>
                    </w:rPr>
                  </w:pPr>
                  <w:ins w:id="447" w:author="דפנה  טיש-פיגנבוים  [Daphna Tish-feigenboim]" w:date="2017-11-23T14:56:00Z">
                    <w:r>
                      <w:rPr>
                        <w:rFonts w:hint="cs"/>
                        <w:rtl/>
                      </w:rPr>
                      <w:t>מזון משלים - אחר</w:t>
                    </w:r>
                  </w:ins>
                </w:p>
              </w:tc>
              <w:tc>
                <w:tcPr>
                  <w:tcW w:w="1380" w:type="dxa"/>
                  <w:tcPrChange w:id="448" w:author="אניאלה   גלבוע  [Aniella Gilboa]" w:date="2017-11-21T15:00:00Z">
                    <w:tcPr>
                      <w:tcW w:w="1380" w:type="dxa"/>
                    </w:tcPr>
                  </w:tcPrChange>
                </w:tcPr>
                <w:p w:rsidR="00DA37F9" w:rsidRPr="00090FE3" w:rsidRDefault="00DA37F9" w:rsidP="005D0C7C">
                  <w:pPr>
                    <w:pStyle w:val="CM4"/>
                    <w:numPr>
                      <w:ilvl w:val="0"/>
                      <w:numId w:val="45"/>
                    </w:numPr>
                    <w:bidi/>
                    <w:spacing w:before="0" w:after="0"/>
                    <w:rPr>
                      <w:ins w:id="449" w:author="דפנה  טיש-פיגנבוים  [Daphna Tish-feigenboim]" w:date="2017-11-23T14:56:00Z"/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ins w:id="450" w:author="דפנה  טיש-פיגנבוים  [Daphna Tish-feigenboim]" w:date="2017-11-23T14:56:00Z">
                    <w:r w:rsidRPr="00090FE3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t>חלבון גולמי</w:t>
                    </w:r>
                  </w:ins>
                </w:p>
                <w:p w:rsidR="00DA37F9" w:rsidRPr="00090FE3" w:rsidRDefault="00DA37F9" w:rsidP="005D0C7C">
                  <w:pPr>
                    <w:pStyle w:val="CM4"/>
                    <w:numPr>
                      <w:ilvl w:val="0"/>
                      <w:numId w:val="45"/>
                    </w:numPr>
                    <w:bidi/>
                    <w:spacing w:before="0" w:after="0"/>
                    <w:rPr>
                      <w:ins w:id="451" w:author="דפנה  טיש-פיגנבוים  [Daphna Tish-feigenboim]" w:date="2017-11-23T14:56:00Z"/>
                      <w:rFonts w:ascii="Arial" w:hAnsi="Arial" w:cs="David"/>
                      <w:color w:val="000000"/>
                      <w:sz w:val="18"/>
                      <w:szCs w:val="18"/>
                      <w:lang w:val="en-GB" w:bidi="he-IL"/>
                    </w:rPr>
                  </w:pPr>
                  <w:ins w:id="452" w:author="דפנה  טיש-פיגנבוים  [Daphna Tish-feigenboim]" w:date="2017-11-23T14:56:00Z">
                    <w:r w:rsidRPr="00090FE3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t>סיבים גולמיים</w:t>
                    </w:r>
                  </w:ins>
                </w:p>
                <w:p w:rsidR="00DA37F9" w:rsidRPr="00D73DB0" w:rsidRDefault="00DA37F9" w:rsidP="005D0C7C">
                  <w:pPr>
                    <w:pStyle w:val="CM4"/>
                    <w:numPr>
                      <w:ilvl w:val="0"/>
                      <w:numId w:val="45"/>
                    </w:numPr>
                    <w:bidi/>
                    <w:spacing w:before="0" w:after="0"/>
                    <w:rPr>
                      <w:ins w:id="453" w:author="דפנה  טיש-פיגנבוים  [Daphna Tish-feigenboim]" w:date="2017-11-23T14:56:00Z"/>
                    </w:rPr>
                  </w:pPr>
                  <w:ins w:id="454" w:author="דפנה  טיש-פיגנבוים  [Daphna Tish-feigenboim]" w:date="2017-11-23T14:56:00Z">
                    <w:r w:rsidRPr="00090FE3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t xml:space="preserve">שמנים ושומנים גולמיים </w:t>
                    </w:r>
                  </w:ins>
                </w:p>
                <w:p w:rsidR="00DA37F9" w:rsidRDefault="00DA37F9" w:rsidP="005D0C7C">
                  <w:pPr>
                    <w:pStyle w:val="CM4"/>
                    <w:numPr>
                      <w:ilvl w:val="0"/>
                      <w:numId w:val="45"/>
                    </w:numPr>
                    <w:bidi/>
                    <w:spacing w:before="0" w:after="0"/>
                    <w:rPr>
                      <w:ins w:id="455" w:author="דפנה  טיש-פיגנבוים  [Daphna Tish-feigenboim]" w:date="2017-11-23T14:56:00Z"/>
                      <w:rtl/>
                    </w:rPr>
                  </w:pPr>
                  <w:ins w:id="456" w:author="דפנה  טיש-פיגנבוים  [Daphna Tish-feigenboim]" w:date="2017-11-23T14:56:00Z">
                    <w:r w:rsidRPr="00D73DB0">
                      <w:rPr>
                        <w:rFonts w:ascii="Arial" w:hAnsi="Arial" w:cs="David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t>אפר  גולמי</w:t>
                    </w:r>
                  </w:ins>
                </w:p>
              </w:tc>
              <w:tc>
                <w:tcPr>
                  <w:tcW w:w="1361" w:type="dxa"/>
                  <w:tcPrChange w:id="457" w:author="אניאלה   גלבוע  [Aniella Gilboa]" w:date="2017-11-21T15:00:00Z">
                    <w:tcPr>
                      <w:tcW w:w="1361" w:type="dxa"/>
                    </w:tcPr>
                  </w:tcPrChange>
                </w:tcPr>
                <w:p w:rsidR="00DA37F9" w:rsidRPr="00873976" w:rsidRDefault="00014098" w:rsidP="005D0C7C">
                  <w:pPr>
                    <w:rPr>
                      <w:ins w:id="458" w:author="דפנה  טיש-פיגנבוים  [Daphna Tish-feigenboim]" w:date="2017-11-23T14:56:00Z"/>
                      <w:rFonts w:ascii="Arial" w:eastAsia="Times New Roman" w:hAnsi="Arial" w:cs="David"/>
                      <w:sz w:val="18"/>
                      <w:szCs w:val="18"/>
                      <w:rtl/>
                      <w:lang w:val="en-GB" w:eastAsia="it-IT"/>
                    </w:rPr>
                  </w:pPr>
                  <w:ins w:id="459" w:author="דפנה  טיש-פיגנבוים  [Daphna Tish-feigenboim]" w:date="2017-11-23T15:00:00Z">
                    <w:r>
                      <w:rPr>
                        <w:rFonts w:ascii="Arial" w:eastAsia="Times New Roman" w:hAnsi="Arial" w:cs="David" w:hint="cs"/>
                        <w:sz w:val="18"/>
                        <w:szCs w:val="18"/>
                        <w:rtl/>
                        <w:lang w:val="en-GB" w:eastAsia="it-IT"/>
                      </w:rPr>
                      <w:t>כל חיות המחמד</w:t>
                    </w:r>
                  </w:ins>
                </w:p>
              </w:tc>
              <w:tc>
                <w:tcPr>
                  <w:tcW w:w="1369" w:type="dxa"/>
                  <w:tcPrChange w:id="460" w:author="אניאלה   גלבוע  [Aniella Gilboa]" w:date="2017-11-21T15:00:00Z">
                    <w:tcPr>
                      <w:tcW w:w="1369" w:type="dxa"/>
                    </w:tcPr>
                  </w:tcPrChange>
                </w:tcPr>
                <w:p w:rsidR="00DA37F9" w:rsidRPr="002C374B" w:rsidRDefault="00DA37F9" w:rsidP="005D0C7C">
                  <w:pPr>
                    <w:jc w:val="right"/>
                    <w:rPr>
                      <w:ins w:id="461" w:author="דפנה  טיש-פיגנבוים  [Daphna Tish-feigenboim]" w:date="2017-11-23T14:56:00Z"/>
                      <w:rFonts w:ascii="Times New Roman" w:eastAsia="Times New Roman" w:hAnsi="Times New Roman" w:cs="David"/>
                      <w:lang w:val="it-IT" w:eastAsia="it-IT" w:bidi="ar-SA"/>
                    </w:rPr>
                  </w:pPr>
                  <w:ins w:id="462" w:author="דפנה  טיש-פיגנבוים  [Daphna Tish-feigenboim]" w:date="2017-11-23T14:56:00Z">
                    <w:r w:rsidRPr="002C374B">
                      <w:rPr>
                        <w:rFonts w:ascii="Times New Roman" w:eastAsia="Times New Roman" w:hAnsi="Times New Roman" w:cs="David"/>
                        <w:lang w:val="it-IT" w:eastAsia="it-IT" w:bidi="ar-SA"/>
                      </w:rPr>
                      <w:t>Cats, dogs and fur animals</w:t>
                    </w:r>
                  </w:ins>
                </w:p>
              </w:tc>
              <w:tc>
                <w:tcPr>
                  <w:tcW w:w="2324" w:type="dxa"/>
                  <w:tcPrChange w:id="463" w:author="אניאלה   גלבוע  [Aniella Gilboa]" w:date="2017-11-21T15:00:00Z">
                    <w:tcPr>
                      <w:tcW w:w="1421" w:type="dxa"/>
                    </w:tcPr>
                  </w:tcPrChange>
                </w:tcPr>
                <w:p w:rsidR="00DA37F9" w:rsidRPr="00090FE3" w:rsidRDefault="00DA37F9" w:rsidP="005D0C7C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ins w:id="464" w:author="דפנה  טיש-פיגנבוים  [Daphna Tish-feigenboim]" w:date="2017-11-23T14:56:00Z"/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ins w:id="465" w:author="דפנה  טיש-פיגנבוים  [Daphna Tish-feigenboim]" w:date="2017-11-23T14:56:00Z">
                    <w:r w:rsidRPr="00090FE3">
                      <w:rPr>
                        <w:rFonts w:cs="David"/>
                        <w:color w:val="000000"/>
                        <w:sz w:val="18"/>
                        <w:szCs w:val="18"/>
                        <w:lang w:val="en-GB"/>
                      </w:rPr>
                      <w:t>Crude protein</w:t>
                    </w:r>
                  </w:ins>
                </w:p>
                <w:p w:rsidR="00DA37F9" w:rsidRPr="00090FE3" w:rsidRDefault="00DA37F9" w:rsidP="005D0C7C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ins w:id="466" w:author="דפנה  טיש-פיגנבוים  [Daphna Tish-feigenboim]" w:date="2017-11-23T14:56:00Z"/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ins w:id="467" w:author="דפנה  טיש-פיגנבוים  [Daphna Tish-feigenboim]" w:date="2017-11-23T14:56:00Z">
                    <w:r w:rsidRPr="00090FE3">
                      <w:rPr>
                        <w:rFonts w:cs="David"/>
                        <w:color w:val="000000"/>
                        <w:sz w:val="18"/>
                        <w:szCs w:val="18"/>
                        <w:lang w:val="en-GB"/>
                      </w:rPr>
                      <w:t>Crude fibre</w:t>
                    </w:r>
                  </w:ins>
                </w:p>
                <w:p w:rsidR="00DA37F9" w:rsidRPr="00090FE3" w:rsidRDefault="00DA37F9" w:rsidP="005D0C7C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ins w:id="468" w:author="דפנה  טיש-פיגנבוים  [Daphna Tish-feigenboim]" w:date="2017-11-23T14:56:00Z"/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ins w:id="469" w:author="דפנה  טיש-פיגנבוים  [Daphna Tish-feigenboim]" w:date="2017-11-23T14:56:00Z">
                    <w:r w:rsidRPr="00090FE3">
                      <w:rPr>
                        <w:rFonts w:cs="David"/>
                        <w:color w:val="000000"/>
                        <w:sz w:val="18"/>
                        <w:szCs w:val="18"/>
                        <w:lang w:val="en-GB"/>
                      </w:rPr>
                      <w:t>Crude oils and fats</w:t>
                    </w:r>
                  </w:ins>
                </w:p>
                <w:p w:rsidR="00DA37F9" w:rsidRDefault="00DA37F9" w:rsidP="005D0C7C">
                  <w:pPr>
                    <w:pStyle w:val="af6"/>
                    <w:numPr>
                      <w:ilvl w:val="0"/>
                      <w:numId w:val="17"/>
                    </w:numPr>
                    <w:bidi w:val="0"/>
                    <w:spacing w:after="0" w:line="240" w:lineRule="auto"/>
                    <w:rPr>
                      <w:ins w:id="470" w:author="דפנה  טיש-פיגנבוים  [Daphna Tish-feigenboim]" w:date="2017-11-23T14:56:00Z"/>
                    </w:rPr>
                  </w:pPr>
                  <w:ins w:id="471" w:author="דפנה  טיש-פיגנבוים  [Daphna Tish-feigenboim]" w:date="2017-11-23T14:56:00Z">
                    <w:r w:rsidRPr="00873976">
                      <w:rPr>
                        <w:rFonts w:ascii="Times New Roman" w:eastAsia="Times New Roman" w:hAnsi="Times New Roman" w:cs="David"/>
                        <w:color w:val="000000"/>
                        <w:sz w:val="18"/>
                        <w:szCs w:val="18"/>
                        <w:lang w:val="en-GB" w:eastAsia="it-IT" w:bidi="ar-SA"/>
                      </w:rPr>
                      <w:t>Crude ash</w:t>
                    </w:r>
                  </w:ins>
                </w:p>
              </w:tc>
              <w:tc>
                <w:tcPr>
                  <w:tcW w:w="1843" w:type="dxa"/>
                  <w:tcPrChange w:id="472" w:author="אניאלה   גלבוע  [Aniella Gilboa]" w:date="2017-11-21T15:00:00Z">
                    <w:tcPr>
                      <w:tcW w:w="1634" w:type="dxa"/>
                    </w:tcPr>
                  </w:tcPrChange>
                </w:tcPr>
                <w:p w:rsidR="00DA37F9" w:rsidRDefault="00DA37F9" w:rsidP="005D0C7C">
                  <w:pPr>
                    <w:rPr>
                      <w:ins w:id="473" w:author="דפנה  טיש-פיגנבוים  [Daphna Tish-feigenboim]" w:date="2017-11-23T14:56:00Z"/>
                    </w:rPr>
                  </w:pPr>
                  <w:ins w:id="474" w:author="דפנה  טיש-פיגנבוים  [Daphna Tish-feigenboim]" w:date="2017-11-23T14:56:00Z">
                    <w:r w:rsidRPr="002C374B">
                      <w:rPr>
                        <w:rFonts w:ascii="Times New Roman" w:eastAsia="Times New Roman" w:hAnsi="Times New Roman" w:cs="David"/>
                        <w:lang w:val="it-IT" w:eastAsia="it-IT" w:bidi="ar-SA"/>
                      </w:rPr>
                      <w:t>Complete feed</w:t>
                    </w:r>
                  </w:ins>
                </w:p>
                <w:p w:rsidR="00DA37F9" w:rsidRDefault="00DA37F9" w:rsidP="005D0C7C">
                  <w:pPr>
                    <w:rPr>
                      <w:ins w:id="475" w:author="דפנה  טיש-פיגנבוים  [Daphna Tish-feigenboim]" w:date="2017-11-23T14:56:00Z"/>
                    </w:rPr>
                  </w:pPr>
                  <w:ins w:id="476" w:author="דפנה  טיש-פיגנבוים  [Daphna Tish-feigenboim]" w:date="2017-11-23T14:56:00Z">
                    <w:r>
                      <w:t xml:space="preserve">Or  </w:t>
                    </w:r>
                  </w:ins>
                </w:p>
                <w:p w:rsidR="00DA37F9" w:rsidRPr="00090FE3" w:rsidRDefault="00DA37F9" w:rsidP="005D0C7C">
                  <w:pPr>
                    <w:pStyle w:val="CM4"/>
                    <w:spacing w:before="0" w:after="0"/>
                    <w:rPr>
                      <w:ins w:id="477" w:author="דפנה  טיש-פיגנבוים  [Daphna Tish-feigenboim]" w:date="2017-11-23T14:56:00Z"/>
                      <w:rFonts w:cs="David"/>
                      <w:color w:val="000000"/>
                      <w:sz w:val="22"/>
                      <w:szCs w:val="22"/>
                    </w:rPr>
                  </w:pPr>
                  <w:ins w:id="478" w:author="דפנה  טיש-פיגנבוים  [Daphna Tish-feigenboim]" w:date="2017-11-23T14:56:00Z">
                    <w:r w:rsidRPr="00090FE3">
                      <w:rPr>
                        <w:rFonts w:cs="David"/>
                        <w:color w:val="000000"/>
                        <w:sz w:val="22"/>
                        <w:szCs w:val="22"/>
                      </w:rPr>
                      <w:t>Complementary</w:t>
                    </w:r>
                  </w:ins>
                </w:p>
                <w:p w:rsidR="00DA37F9" w:rsidRPr="00090FE3" w:rsidRDefault="00DA37F9" w:rsidP="005D0C7C">
                  <w:pPr>
                    <w:pStyle w:val="CM4"/>
                    <w:spacing w:before="0" w:after="0"/>
                    <w:rPr>
                      <w:ins w:id="479" w:author="דפנה  טיש-פיגנבוים  [Daphna Tish-feigenboim]" w:date="2017-11-23T14:56:00Z"/>
                      <w:rFonts w:cs="David"/>
                      <w:color w:val="000000"/>
                      <w:sz w:val="22"/>
                      <w:szCs w:val="22"/>
                    </w:rPr>
                  </w:pPr>
                  <w:ins w:id="480" w:author="דפנה  טיש-פיגנבוים  [Daphna Tish-feigenboim]" w:date="2017-11-23T14:56:00Z">
                    <w:r w:rsidRPr="00090FE3">
                      <w:rPr>
                        <w:rFonts w:cs="David"/>
                        <w:color w:val="000000"/>
                        <w:sz w:val="22"/>
                        <w:szCs w:val="22"/>
                      </w:rPr>
                      <w:t xml:space="preserve"> feed — Other</w:t>
                    </w:r>
                  </w:ins>
                </w:p>
                <w:p w:rsidR="00DA37F9" w:rsidRDefault="00DA37F9" w:rsidP="005D0C7C">
                  <w:pPr>
                    <w:rPr>
                      <w:ins w:id="481" w:author="דפנה  טיש-פיגנבוים  [Daphna Tish-feigenboim]" w:date="2017-11-23T14:56:00Z"/>
                    </w:rPr>
                  </w:pPr>
                </w:p>
              </w:tc>
            </w:tr>
            <w:tr w:rsidR="00DA37F9" w:rsidTr="005D0C7C">
              <w:trPr>
                <w:ins w:id="482" w:author="דפנה  טיש-פיגנבוים  [Daphna Tish-feigenboim]" w:date="2017-11-23T14:56:00Z"/>
              </w:trPr>
              <w:tc>
                <w:tcPr>
                  <w:tcW w:w="1357" w:type="dxa"/>
                  <w:tcPrChange w:id="483" w:author="אניאלה   גלבוע  [Aniella Gilboa]" w:date="2017-11-21T15:00:00Z">
                    <w:tcPr>
                      <w:tcW w:w="1357" w:type="dxa"/>
                    </w:tcPr>
                  </w:tcPrChange>
                </w:tcPr>
                <w:p w:rsidR="00DA37F9" w:rsidRDefault="00DA37F9" w:rsidP="005D0C7C">
                  <w:pPr>
                    <w:rPr>
                      <w:ins w:id="484" w:author="דפנה  טיש-פיגנבוים  [Daphna Tish-feigenboim]" w:date="2017-11-23T14:56:00Z"/>
                      <w:rtl/>
                    </w:rPr>
                  </w:pPr>
                  <w:ins w:id="485" w:author="דפנה  טיש-פיגנבוים  [Daphna Tish-feigenboim]" w:date="2017-11-23T14:56:00Z">
                    <w:r>
                      <w:rPr>
                        <w:rFonts w:hint="cs"/>
                        <w:rtl/>
                      </w:rPr>
                      <w:t>מזון משלים - מינרלי</w:t>
                    </w:r>
                  </w:ins>
                </w:p>
              </w:tc>
              <w:tc>
                <w:tcPr>
                  <w:tcW w:w="1380" w:type="dxa"/>
                  <w:tcPrChange w:id="486" w:author="אניאלה   גלבוע  [Aniella Gilboa]" w:date="2017-11-21T15:00:00Z">
                    <w:tcPr>
                      <w:tcW w:w="1380" w:type="dxa"/>
                    </w:tcPr>
                  </w:tcPrChange>
                </w:tcPr>
                <w:p w:rsidR="00DA37F9" w:rsidRPr="00AB7C69" w:rsidRDefault="00DA37F9" w:rsidP="005D0C7C">
                  <w:pPr>
                    <w:pStyle w:val="CM4"/>
                    <w:numPr>
                      <w:ilvl w:val="0"/>
                      <w:numId w:val="45"/>
                    </w:numPr>
                    <w:bidi/>
                    <w:spacing w:before="0" w:after="0"/>
                    <w:rPr>
                      <w:ins w:id="487" w:author="דפנה  טיש-פיגנבוים  [Daphna Tish-feigenboim]" w:date="2017-11-23T14:56:00Z"/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/>
                    </w:rPr>
                  </w:pPr>
                  <w:ins w:id="488" w:author="דפנה  טיש-פיגנבוים  [Daphna Tish-feigenboim]" w:date="2017-11-23T14:56:00Z">
                    <w:r w:rsidRPr="00AB7C69">
                      <w:rPr>
                        <w:rFonts w:ascii="Arial" w:hAnsi="Arial" w:cs="David" w:hint="cs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t>סידן</w:t>
                    </w:r>
                  </w:ins>
                </w:p>
                <w:p w:rsidR="00DA37F9" w:rsidRPr="00AB7C69" w:rsidRDefault="00DA37F9" w:rsidP="005D0C7C">
                  <w:pPr>
                    <w:pStyle w:val="CM4"/>
                    <w:numPr>
                      <w:ilvl w:val="0"/>
                      <w:numId w:val="45"/>
                    </w:numPr>
                    <w:bidi/>
                    <w:spacing w:before="0" w:after="0"/>
                    <w:rPr>
                      <w:ins w:id="489" w:author="דפנה  טיש-פיגנבוים  [Daphna Tish-feigenboim]" w:date="2017-11-23T14:56:00Z"/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/>
                    </w:rPr>
                  </w:pPr>
                  <w:ins w:id="490" w:author="דפנה  טיש-פיגנבוים  [Daphna Tish-feigenboim]" w:date="2017-11-23T14:56:00Z">
                    <w:r w:rsidRPr="00AB7C69">
                      <w:rPr>
                        <w:rFonts w:ascii="Arial" w:hAnsi="Arial" w:cs="David" w:hint="cs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t>נתרן</w:t>
                    </w:r>
                  </w:ins>
                </w:p>
                <w:p w:rsidR="00DA37F9" w:rsidRPr="00AB7C69" w:rsidRDefault="00DA37F9" w:rsidP="005D0C7C">
                  <w:pPr>
                    <w:pStyle w:val="CM4"/>
                    <w:numPr>
                      <w:ilvl w:val="0"/>
                      <w:numId w:val="45"/>
                    </w:numPr>
                    <w:bidi/>
                    <w:spacing w:before="0" w:after="0"/>
                    <w:rPr>
                      <w:ins w:id="491" w:author="דפנה  טיש-פיגנבוים  [Daphna Tish-feigenboim]" w:date="2017-11-23T14:56:00Z"/>
                      <w:rFonts w:ascii="Arial" w:hAnsi="Arial" w:cs="David"/>
                      <w:color w:val="000000"/>
                      <w:sz w:val="18"/>
                      <w:szCs w:val="18"/>
                      <w:rtl/>
                      <w:lang w:val="en-GB"/>
                    </w:rPr>
                  </w:pPr>
                  <w:ins w:id="492" w:author="דפנה  טיש-פיגנבוים  [Daphna Tish-feigenboim]" w:date="2017-11-23T14:56:00Z">
                    <w:r>
                      <w:rPr>
                        <w:rFonts w:ascii="Arial" w:hAnsi="Arial" w:cs="David" w:hint="cs"/>
                        <w:color w:val="000000"/>
                        <w:sz w:val="18"/>
                        <w:szCs w:val="18"/>
                        <w:rtl/>
                        <w:lang w:val="en-GB" w:bidi="he-IL"/>
                      </w:rPr>
                      <w:t xml:space="preserve">זרחן </w:t>
                    </w:r>
                  </w:ins>
                </w:p>
              </w:tc>
              <w:tc>
                <w:tcPr>
                  <w:tcW w:w="1361" w:type="dxa"/>
                  <w:tcPrChange w:id="493" w:author="אניאלה   גלבוע  [Aniella Gilboa]" w:date="2017-11-21T15:00:00Z">
                    <w:tcPr>
                      <w:tcW w:w="1361" w:type="dxa"/>
                    </w:tcPr>
                  </w:tcPrChange>
                </w:tcPr>
                <w:p w:rsidR="00DA37F9" w:rsidRPr="00873976" w:rsidRDefault="00DA37F9" w:rsidP="00DA37F9">
                  <w:pPr>
                    <w:rPr>
                      <w:ins w:id="494" w:author="דפנה  טיש-פיגנבוים  [Daphna Tish-feigenboim]" w:date="2017-11-23T14:56:00Z"/>
                      <w:rFonts w:ascii="Arial" w:eastAsia="Times New Roman" w:hAnsi="Arial" w:cs="David"/>
                      <w:sz w:val="18"/>
                      <w:szCs w:val="18"/>
                      <w:rtl/>
                      <w:lang w:val="en-GB" w:eastAsia="it-IT"/>
                    </w:rPr>
                  </w:pPr>
                  <w:ins w:id="495" w:author="דפנה  טיש-פיגנבוים  [Daphna Tish-feigenboim]" w:date="2017-11-23T14:56:00Z">
                    <w:r w:rsidRPr="00873976">
                      <w:rPr>
                        <w:rFonts w:ascii="Arial" w:eastAsia="Times New Roman" w:hAnsi="Arial" w:cs="David" w:hint="cs"/>
                        <w:sz w:val="18"/>
                        <w:szCs w:val="18"/>
                        <w:rtl/>
                        <w:lang w:val="en-GB" w:eastAsia="it-IT"/>
                      </w:rPr>
                      <w:t xml:space="preserve">כל </w:t>
                    </w:r>
                  </w:ins>
                  <w:ins w:id="496" w:author="דפנה  טיש-פיגנבוים  [Daphna Tish-feigenboim]" w:date="2017-11-23T14:57:00Z">
                    <w:r>
                      <w:rPr>
                        <w:rFonts w:ascii="Arial" w:eastAsia="Times New Roman" w:hAnsi="Arial" w:cs="David" w:hint="cs"/>
                        <w:sz w:val="18"/>
                        <w:szCs w:val="18"/>
                        <w:rtl/>
                        <w:lang w:val="en-GB" w:eastAsia="it-IT"/>
                      </w:rPr>
                      <w:t>חיות מחמד</w:t>
                    </w:r>
                  </w:ins>
                  <w:ins w:id="497" w:author="דפנה  טיש-פיגנבוים  [Daphna Tish-feigenboim]" w:date="2017-11-23T14:56:00Z">
                    <w:r w:rsidRPr="00873976">
                      <w:rPr>
                        <w:rFonts w:ascii="Arial" w:eastAsia="Times New Roman" w:hAnsi="Arial" w:cs="David" w:hint="cs"/>
                        <w:sz w:val="18"/>
                        <w:szCs w:val="18"/>
                        <w:rtl/>
                        <w:lang w:val="en-GB" w:eastAsia="it-IT"/>
                      </w:rPr>
                      <w:t xml:space="preserve"> </w:t>
                    </w:r>
                  </w:ins>
                </w:p>
              </w:tc>
              <w:tc>
                <w:tcPr>
                  <w:tcW w:w="1369" w:type="dxa"/>
                  <w:tcPrChange w:id="498" w:author="אניאלה   גלבוע  [Aniella Gilboa]" w:date="2017-11-21T15:00:00Z">
                    <w:tcPr>
                      <w:tcW w:w="1369" w:type="dxa"/>
                    </w:tcPr>
                  </w:tcPrChange>
                </w:tcPr>
                <w:p w:rsidR="00DA37F9" w:rsidRDefault="00DA37F9" w:rsidP="005D0C7C">
                  <w:pPr>
                    <w:rPr>
                      <w:ins w:id="499" w:author="דפנה  טיש-פיגנבוים  [Daphna Tish-feigenboim]" w:date="2017-11-23T14:56:00Z"/>
                      <w:rtl/>
                    </w:rPr>
                  </w:pPr>
                </w:p>
              </w:tc>
              <w:tc>
                <w:tcPr>
                  <w:tcW w:w="2324" w:type="dxa"/>
                  <w:tcPrChange w:id="500" w:author="אניאלה   גלבוע  [Aniella Gilboa]" w:date="2017-11-21T15:00:00Z">
                    <w:tcPr>
                      <w:tcW w:w="1421" w:type="dxa"/>
                    </w:tcPr>
                  </w:tcPrChange>
                </w:tcPr>
                <w:p w:rsidR="00DA37F9" w:rsidRPr="00090FE3" w:rsidRDefault="00DA37F9" w:rsidP="005D0C7C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ins w:id="501" w:author="דפנה  טיש-פיגנבוים  [Daphna Tish-feigenboim]" w:date="2017-11-23T14:56:00Z"/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ins w:id="502" w:author="דפנה  טיש-פיגנבוים  [Daphna Tish-feigenboim]" w:date="2017-11-23T14:56:00Z">
                    <w:r w:rsidRPr="00090FE3">
                      <w:rPr>
                        <w:rFonts w:cs="David"/>
                        <w:color w:val="000000"/>
                        <w:sz w:val="18"/>
                        <w:szCs w:val="18"/>
                        <w:lang w:val="en-GB"/>
                      </w:rPr>
                      <w:t>Calcium</w:t>
                    </w:r>
                  </w:ins>
                </w:p>
                <w:p w:rsidR="00DA37F9" w:rsidRPr="00090FE3" w:rsidRDefault="00DA37F9" w:rsidP="005D0C7C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ins w:id="503" w:author="דפנה  טיש-פיגנבוים  [Daphna Tish-feigenboim]" w:date="2017-11-23T14:56:00Z"/>
                      <w:rFonts w:cs="David"/>
                      <w:color w:val="000000"/>
                      <w:sz w:val="18"/>
                      <w:szCs w:val="18"/>
                      <w:lang w:val="en-GB"/>
                    </w:rPr>
                  </w:pPr>
                  <w:ins w:id="504" w:author="דפנה  טיש-פיגנבוים  [Daphna Tish-feigenboim]" w:date="2017-11-23T14:56:00Z">
                    <w:r w:rsidRPr="00090FE3">
                      <w:rPr>
                        <w:rFonts w:cs="David"/>
                        <w:color w:val="000000"/>
                        <w:sz w:val="18"/>
                        <w:szCs w:val="18"/>
                        <w:lang w:val="en-GB"/>
                      </w:rPr>
                      <w:t>Sodium</w:t>
                    </w:r>
                  </w:ins>
                </w:p>
                <w:p w:rsidR="00DA37F9" w:rsidRPr="00873976" w:rsidRDefault="00DA37F9" w:rsidP="005D0C7C">
                  <w:pPr>
                    <w:pStyle w:val="af6"/>
                    <w:numPr>
                      <w:ilvl w:val="0"/>
                      <w:numId w:val="17"/>
                    </w:numPr>
                    <w:bidi w:val="0"/>
                    <w:spacing w:after="0" w:line="240" w:lineRule="auto"/>
                    <w:rPr>
                      <w:ins w:id="505" w:author="דפנה  טיש-פיגנבוים  [Daphna Tish-feigenboim]" w:date="2017-11-23T14:56:00Z"/>
                      <w:rFonts w:ascii="Times New Roman" w:eastAsia="Times New Roman" w:hAnsi="Times New Roman" w:cs="David"/>
                      <w:color w:val="000000"/>
                      <w:sz w:val="18"/>
                      <w:szCs w:val="18"/>
                      <w:rtl/>
                      <w:lang w:val="en-GB" w:eastAsia="it-IT"/>
                    </w:rPr>
                  </w:pPr>
                  <w:ins w:id="506" w:author="דפנה  טיש-פיגנבוים  [Daphna Tish-feigenboim]" w:date="2017-11-23T14:56:00Z">
                    <w:r w:rsidRPr="00873976">
                      <w:rPr>
                        <w:rFonts w:ascii="Times New Roman" w:eastAsia="Times New Roman" w:hAnsi="Times New Roman" w:cs="David"/>
                        <w:color w:val="000000"/>
                        <w:sz w:val="18"/>
                        <w:szCs w:val="18"/>
                        <w:lang w:val="en-GB" w:eastAsia="it-IT" w:bidi="ar-SA"/>
                      </w:rPr>
                      <w:t>Phosphorus</w:t>
                    </w:r>
                  </w:ins>
                </w:p>
              </w:tc>
              <w:tc>
                <w:tcPr>
                  <w:tcW w:w="1843" w:type="dxa"/>
                  <w:tcPrChange w:id="507" w:author="אניאלה   גלבוע  [Aniella Gilboa]" w:date="2017-11-21T15:00:00Z">
                    <w:tcPr>
                      <w:tcW w:w="1634" w:type="dxa"/>
                    </w:tcPr>
                  </w:tcPrChange>
                </w:tcPr>
                <w:p w:rsidR="00DA37F9" w:rsidRPr="00090FE3" w:rsidRDefault="00DA37F9" w:rsidP="005D0C7C">
                  <w:pPr>
                    <w:pStyle w:val="CM4"/>
                    <w:spacing w:before="0" w:after="0"/>
                    <w:rPr>
                      <w:ins w:id="508" w:author="דפנה  טיש-פיגנבוים  [Daphna Tish-feigenboim]" w:date="2017-11-23T14:56:00Z"/>
                      <w:rFonts w:cs="David"/>
                      <w:color w:val="000000"/>
                      <w:sz w:val="22"/>
                      <w:szCs w:val="22"/>
                    </w:rPr>
                  </w:pPr>
                  <w:ins w:id="509" w:author="דפנה  טיש-פיגנבוים  [Daphna Tish-feigenboim]" w:date="2017-11-23T14:56:00Z">
                    <w:r w:rsidRPr="00090FE3">
                      <w:rPr>
                        <w:rFonts w:cs="David"/>
                        <w:color w:val="000000"/>
                        <w:sz w:val="22"/>
                        <w:szCs w:val="22"/>
                      </w:rPr>
                      <w:t>Complementary</w:t>
                    </w:r>
                  </w:ins>
                </w:p>
                <w:p w:rsidR="00DA37F9" w:rsidRPr="00E00A49" w:rsidRDefault="00DA37F9" w:rsidP="005D0C7C">
                  <w:pPr>
                    <w:pStyle w:val="CM4"/>
                    <w:spacing w:before="0" w:after="0"/>
                    <w:rPr>
                      <w:ins w:id="510" w:author="דפנה  טיש-פיגנבוים  [Daphna Tish-feigenboim]" w:date="2017-11-23T14:56:00Z"/>
                      <w:rFonts w:cs="David"/>
                      <w:color w:val="000000"/>
                      <w:sz w:val="22"/>
                      <w:szCs w:val="22"/>
                      <w:rtl/>
                      <w:lang w:val="en-US" w:bidi="he-IL"/>
                    </w:rPr>
                  </w:pPr>
                  <w:ins w:id="511" w:author="דפנה  טיש-פיגנבוים  [Daphna Tish-feigenboim]" w:date="2017-11-23T14:56:00Z">
                    <w:r w:rsidRPr="00090FE3">
                      <w:rPr>
                        <w:rFonts w:cs="David"/>
                        <w:color w:val="000000"/>
                        <w:sz w:val="22"/>
                        <w:szCs w:val="22"/>
                      </w:rPr>
                      <w:t xml:space="preserve"> feed — </w:t>
                    </w:r>
                    <w:r>
                      <w:rPr>
                        <w:rFonts w:cs="David"/>
                        <w:color w:val="000000"/>
                        <w:sz w:val="22"/>
                        <w:szCs w:val="22"/>
                        <w:lang w:val="en-US"/>
                      </w:rPr>
                      <w:t>Mineral</w:t>
                    </w:r>
                  </w:ins>
                </w:p>
                <w:p w:rsidR="00DA37F9" w:rsidRDefault="00DA37F9" w:rsidP="005D0C7C">
                  <w:pPr>
                    <w:rPr>
                      <w:ins w:id="512" w:author="דפנה  טיש-פיגנבוים  [Daphna Tish-feigenboim]" w:date="2017-11-23T14:56:00Z"/>
                      <w:rtl/>
                    </w:rPr>
                  </w:pPr>
                </w:p>
              </w:tc>
            </w:tr>
          </w:tbl>
          <w:p w:rsidR="00B241BF" w:rsidRDefault="00B241BF" w:rsidP="00B241BF">
            <w:pPr>
              <w:ind w:firstLine="720"/>
              <w:rPr>
                <w:sz w:val="34"/>
                <w:szCs w:val="25"/>
                <w:rtl/>
              </w:rPr>
            </w:pPr>
          </w:p>
          <w:p w:rsidR="00B241BF" w:rsidRDefault="00DA37F9" w:rsidP="00792BCD">
            <w:pPr>
              <w:ind w:firstLine="720"/>
              <w:rPr>
                <w:sz w:val="34"/>
                <w:szCs w:val="25"/>
                <w:rtl/>
              </w:rPr>
            </w:pPr>
            <w:ins w:id="513" w:author="דפנה  טיש-פיגנבוים  [Daphna Tish-feigenboim]" w:date="2017-11-23T14:56:00Z">
              <w:r w:rsidRPr="005D0C7C">
                <w:rPr>
                  <w:rFonts w:cs="David" w:hint="cs"/>
                  <w:sz w:val="26"/>
                  <w:szCs w:val="26"/>
                  <w:rtl/>
                </w:rPr>
                <w:t xml:space="preserve">יש לציין </w:t>
              </w:r>
              <w:del w:id="514" w:author="אניאלה   גלבוע  [Aniella Gilboa]" w:date="2017-11-23T16:54:00Z">
                <w:r w:rsidDel="00792BCD">
                  <w:rPr>
                    <w:rFonts w:cs="David" w:hint="cs"/>
                    <w:sz w:val="26"/>
                    <w:szCs w:val="26"/>
                    <w:rtl/>
                  </w:rPr>
                  <w:delText>שיעורים</w:delText>
                </w:r>
                <w:r w:rsidRPr="005D0C7C" w:rsidDel="00792BCD">
                  <w:rPr>
                    <w:rFonts w:cs="David" w:hint="cs"/>
                    <w:sz w:val="26"/>
                    <w:szCs w:val="26"/>
                    <w:rtl/>
                  </w:rPr>
                  <w:delText xml:space="preserve"> </w:delText>
                </w:r>
              </w:del>
            </w:ins>
            <w:ins w:id="515" w:author="אניאלה   גלבוע  [Aniella Gilboa]" w:date="2017-11-23T16:54:00Z">
              <w:r w:rsidR="00792BCD">
                <w:rPr>
                  <w:rFonts w:cs="David" w:hint="cs"/>
                  <w:sz w:val="26"/>
                  <w:szCs w:val="26"/>
                  <w:rtl/>
                </w:rPr>
                <w:t>תכולות</w:t>
              </w:r>
            </w:ins>
            <w:ins w:id="516" w:author="דפנה  טיש-פיגנבוים  [Daphna Tish-feigenboim]" w:date="2017-11-23T14:56:00Z">
              <w:r w:rsidRPr="005D0C7C">
                <w:rPr>
                  <w:rFonts w:cs="David" w:hint="cs"/>
                  <w:sz w:val="26"/>
                  <w:szCs w:val="26"/>
                  <w:rtl/>
                </w:rPr>
                <w:t xml:space="preserve"> של חומצות אמינו, ויטמינים, יסודות קורט</w:t>
              </w:r>
              <w:r>
                <w:rPr>
                  <w:rFonts w:cs="David" w:hint="cs"/>
                  <w:sz w:val="26"/>
                  <w:szCs w:val="26"/>
                  <w:rtl/>
                </w:rPr>
                <w:t>, ערך אנרגטי וחלבון, אם נמצאים ברשימת המרכיבים.</w:t>
              </w:r>
            </w:ins>
          </w:p>
          <w:p w:rsidR="00B241BF" w:rsidRDefault="00B241BF" w:rsidP="00B241BF">
            <w:pPr>
              <w:ind w:firstLine="720"/>
              <w:rPr>
                <w:sz w:val="34"/>
                <w:szCs w:val="25"/>
                <w:rtl/>
              </w:rPr>
            </w:pPr>
          </w:p>
          <w:p w:rsidR="00B241BF" w:rsidRDefault="00B241BF" w:rsidP="00B241BF">
            <w:pPr>
              <w:ind w:firstLine="720"/>
              <w:rPr>
                <w:sz w:val="34"/>
                <w:szCs w:val="25"/>
                <w:rtl/>
              </w:rPr>
            </w:pPr>
          </w:p>
          <w:p w:rsidR="00B241BF" w:rsidRDefault="00B241BF" w:rsidP="00B241BF">
            <w:pPr>
              <w:ind w:firstLine="720"/>
              <w:rPr>
                <w:sz w:val="34"/>
                <w:szCs w:val="25"/>
                <w:rtl/>
              </w:rPr>
            </w:pPr>
          </w:p>
          <w:p w:rsidR="00B241BF" w:rsidRDefault="00B241BF" w:rsidP="00B241BF">
            <w:pPr>
              <w:ind w:firstLine="720"/>
              <w:rPr>
                <w:sz w:val="34"/>
                <w:szCs w:val="25"/>
                <w:rtl/>
              </w:rPr>
            </w:pPr>
          </w:p>
          <w:p w:rsidR="00B241BF" w:rsidRDefault="00B241BF" w:rsidP="00B241BF">
            <w:pPr>
              <w:ind w:firstLine="720"/>
              <w:rPr>
                <w:sz w:val="34"/>
                <w:szCs w:val="25"/>
                <w:rtl/>
              </w:rPr>
            </w:pPr>
          </w:p>
          <w:p w:rsidR="00B241BF" w:rsidRDefault="00B241BF" w:rsidP="00B241BF">
            <w:pPr>
              <w:ind w:firstLine="720"/>
              <w:rPr>
                <w:sz w:val="34"/>
                <w:szCs w:val="25"/>
                <w:rtl/>
              </w:rPr>
            </w:pPr>
          </w:p>
          <w:p w:rsidR="00B241BF" w:rsidDel="00155298" w:rsidRDefault="00B241BF" w:rsidP="00B241BF">
            <w:pPr>
              <w:ind w:firstLine="720"/>
              <w:rPr>
                <w:del w:id="517" w:author="נעה בן שבת" w:date="2017-11-27T13:51:00Z"/>
                <w:sz w:val="34"/>
                <w:szCs w:val="25"/>
                <w:rtl/>
              </w:rPr>
            </w:pPr>
          </w:p>
          <w:p w:rsidR="005B60B4" w:rsidRPr="00B241BF" w:rsidRDefault="005B60B4">
            <w:pPr>
              <w:rPr>
                <w:rPrChange w:id="518" w:author="אניאלה   גלבוע  [Aniella Gilboa]" w:date="2017-11-21T14:41:00Z">
                  <w:rPr>
                    <w:sz w:val="26"/>
                  </w:rPr>
                </w:rPrChange>
              </w:rPr>
              <w:pPrChange w:id="519" w:author="אניאלה   גלבוע  [Aniella Gilboa]" w:date="2017-11-21T14:15:00Z">
                <w:pPr>
                  <w:pStyle w:val="TableBlock"/>
                </w:pPr>
              </w:pPrChange>
            </w:pPr>
          </w:p>
        </w:tc>
      </w:tr>
      <w:tr w:rsidR="00214590" w:rsidRPr="00102755" w:rsidTr="00353DA3">
        <w:trPr>
          <w:cantSplit/>
          <w:trHeight w:val="60"/>
        </w:trPr>
        <w:tc>
          <w:tcPr>
            <w:tcW w:w="1870" w:type="dxa"/>
            <w:tcBorders>
              <w:top w:val="dashed" w:sz="4" w:space="0" w:color="auto"/>
            </w:tcBorders>
          </w:tcPr>
          <w:p w:rsidR="00214590" w:rsidRPr="00CA5211" w:rsidRDefault="00214590" w:rsidP="002603C6">
            <w:pPr>
              <w:pStyle w:val="TableSideHeading"/>
              <w:rPr>
                <w:sz w:val="26"/>
              </w:rPr>
            </w:pPr>
          </w:p>
        </w:tc>
        <w:tc>
          <w:tcPr>
            <w:tcW w:w="681" w:type="dxa"/>
            <w:tcBorders>
              <w:top w:val="dashed" w:sz="4" w:space="0" w:color="auto"/>
            </w:tcBorders>
          </w:tcPr>
          <w:p w:rsidR="00214590" w:rsidRPr="00CA5211" w:rsidRDefault="00214590" w:rsidP="002603C6">
            <w:pPr>
              <w:pStyle w:val="TableText"/>
              <w:rPr>
                <w:sz w:val="26"/>
              </w:rPr>
            </w:pPr>
          </w:p>
        </w:tc>
        <w:tc>
          <w:tcPr>
            <w:tcW w:w="7088" w:type="dxa"/>
            <w:gridSpan w:val="5"/>
            <w:tcBorders>
              <w:top w:val="dashed" w:sz="4" w:space="0" w:color="auto"/>
            </w:tcBorders>
          </w:tcPr>
          <w:p w:rsidR="003B740A" w:rsidRPr="00CA5211" w:rsidRDefault="003B740A" w:rsidP="00D72568">
            <w:pPr>
              <w:pStyle w:val="TableHead"/>
              <w:rPr>
                <w:sz w:val="26"/>
                <w:rtl/>
              </w:rPr>
            </w:pPr>
          </w:p>
          <w:p w:rsidR="003B740A" w:rsidRPr="00CA5211" w:rsidRDefault="003B740A" w:rsidP="00D72568">
            <w:pPr>
              <w:pStyle w:val="TableHead"/>
              <w:rPr>
                <w:sz w:val="26"/>
                <w:rtl/>
              </w:rPr>
            </w:pPr>
          </w:p>
          <w:p w:rsidR="003B740A" w:rsidRDefault="003B740A" w:rsidP="00D72568">
            <w:pPr>
              <w:pStyle w:val="TableHead"/>
              <w:rPr>
                <w:ins w:id="520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ins w:id="521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ins w:id="522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ins w:id="523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ins w:id="524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ins w:id="525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ins w:id="526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ins w:id="527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ins w:id="528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ins w:id="529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ins w:id="530" w:author="נעה בן שבת" w:date="2017-11-27T13:56:00Z"/>
                <w:sz w:val="26"/>
                <w:rtl/>
              </w:rPr>
            </w:pPr>
          </w:p>
          <w:p w:rsidR="00353DA3" w:rsidRDefault="00353DA3" w:rsidP="00D72568">
            <w:pPr>
              <w:pStyle w:val="TableHead"/>
              <w:rPr>
                <w:sz w:val="26"/>
                <w:rtl/>
              </w:rPr>
            </w:pPr>
          </w:p>
          <w:p w:rsidR="00214590" w:rsidRPr="00CA5211" w:rsidRDefault="008E1F57" w:rsidP="00EC4333">
            <w:pPr>
              <w:pStyle w:val="TableHead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</w:rPr>
              <w:t>תוספת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שנ</w:t>
            </w:r>
            <w:r w:rsidR="009C3B24" w:rsidRPr="00CA5211">
              <w:rPr>
                <w:rFonts w:hint="eastAsia"/>
                <w:sz w:val="26"/>
                <w:rtl/>
              </w:rPr>
              <w:t>י</w:t>
            </w:r>
            <w:r w:rsidRPr="00CA5211">
              <w:rPr>
                <w:rFonts w:hint="eastAsia"/>
                <w:sz w:val="26"/>
                <w:rtl/>
              </w:rPr>
              <w:t>יה</w:t>
            </w:r>
            <w:r w:rsidRPr="00CA5211">
              <w:rPr>
                <w:sz w:val="26"/>
                <w:rtl/>
              </w:rPr>
              <w:t xml:space="preserve"> </w:t>
            </w:r>
          </w:p>
        </w:tc>
      </w:tr>
      <w:tr w:rsidR="00CB56D2" w:rsidRPr="00102755" w:rsidTr="004555D3">
        <w:trPr>
          <w:cantSplit/>
          <w:trHeight w:val="60"/>
        </w:trPr>
        <w:tc>
          <w:tcPr>
            <w:tcW w:w="1870" w:type="dxa"/>
          </w:tcPr>
          <w:p w:rsidR="00CB56D2" w:rsidRPr="00CA5211" w:rsidRDefault="00CB56D2" w:rsidP="002603C6">
            <w:pPr>
              <w:pStyle w:val="TableSideHeading"/>
              <w:rPr>
                <w:sz w:val="26"/>
              </w:rPr>
            </w:pPr>
          </w:p>
        </w:tc>
        <w:tc>
          <w:tcPr>
            <w:tcW w:w="681" w:type="dxa"/>
          </w:tcPr>
          <w:p w:rsidR="00CB56D2" w:rsidRPr="00CA5211" w:rsidRDefault="00CB56D2" w:rsidP="002603C6">
            <w:pPr>
              <w:pStyle w:val="TableText"/>
              <w:rPr>
                <w:sz w:val="26"/>
              </w:rPr>
            </w:pPr>
          </w:p>
        </w:tc>
        <w:tc>
          <w:tcPr>
            <w:tcW w:w="7088" w:type="dxa"/>
            <w:gridSpan w:val="5"/>
          </w:tcPr>
          <w:p w:rsidR="00CB56D2" w:rsidRPr="00CA5211" w:rsidRDefault="00CB56D2" w:rsidP="002E5621">
            <w:pPr>
              <w:pStyle w:val="TableBlock"/>
              <w:jc w:val="center"/>
              <w:rPr>
                <w:sz w:val="26"/>
                <w:rtl/>
              </w:rPr>
            </w:pPr>
            <w:r w:rsidRPr="00CA5211">
              <w:rPr>
                <w:sz w:val="26"/>
                <w:rtl/>
              </w:rPr>
              <w:t xml:space="preserve">(תקנה </w:t>
            </w:r>
            <w:r w:rsidR="002E5621" w:rsidRPr="00CA5211">
              <w:rPr>
                <w:sz w:val="26"/>
                <w:rtl/>
              </w:rPr>
              <w:t>7</w:t>
            </w:r>
            <w:r w:rsidRPr="00CA5211">
              <w:rPr>
                <w:sz w:val="26"/>
                <w:rtl/>
              </w:rPr>
              <w:t>(7))</w:t>
            </w:r>
          </w:p>
        </w:tc>
      </w:tr>
      <w:tr w:rsidR="00DB6053" w:rsidRPr="00102755" w:rsidTr="004555D3">
        <w:trPr>
          <w:trHeight w:val="60"/>
        </w:trPr>
        <w:tc>
          <w:tcPr>
            <w:tcW w:w="1870" w:type="dxa"/>
          </w:tcPr>
          <w:p w:rsidR="00DB6053" w:rsidRPr="00CA5211" w:rsidRDefault="00DB6053">
            <w:pPr>
              <w:pStyle w:val="TableSideHeading"/>
              <w:rPr>
                <w:sz w:val="26"/>
              </w:rPr>
            </w:pPr>
          </w:p>
        </w:tc>
        <w:tc>
          <w:tcPr>
            <w:tcW w:w="681" w:type="dxa"/>
          </w:tcPr>
          <w:p w:rsidR="00DB6053" w:rsidRPr="00CA5211" w:rsidRDefault="00DB6053">
            <w:pPr>
              <w:pStyle w:val="TableText"/>
              <w:rPr>
                <w:sz w:val="26"/>
              </w:rPr>
            </w:pPr>
          </w:p>
        </w:tc>
        <w:tc>
          <w:tcPr>
            <w:tcW w:w="7088" w:type="dxa"/>
            <w:gridSpan w:val="5"/>
          </w:tcPr>
          <w:tbl>
            <w:tblPr>
              <w:tblStyle w:val="a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65"/>
              <w:gridCol w:w="3566"/>
            </w:tblGrid>
            <w:tr w:rsidR="00DB6053" w:rsidRPr="00102755" w:rsidTr="00DB6053">
              <w:tc>
                <w:tcPr>
                  <w:tcW w:w="3565" w:type="dxa"/>
                </w:tcPr>
                <w:p w:rsidR="00DB6053" w:rsidRPr="00CA5211" w:rsidRDefault="00DB6053" w:rsidP="003600BB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b/>
                      <w:bCs/>
                      <w:sz w:val="26"/>
                      <w:rtl/>
                    </w:rPr>
                    <w:t>סוג</w:t>
                  </w:r>
                  <w:r w:rsidRPr="00CA5211">
                    <w:rPr>
                      <w:b/>
                      <w:bCs/>
                      <w:sz w:val="26"/>
                      <w:rtl/>
                    </w:rPr>
                    <w:t xml:space="preserve"> </w:t>
                  </w:r>
                  <w:r w:rsidR="003600BB" w:rsidRPr="00CA5211">
                    <w:rPr>
                      <w:rFonts w:hint="eastAsia"/>
                      <w:b/>
                      <w:bCs/>
                      <w:sz w:val="26"/>
                      <w:rtl/>
                    </w:rPr>
                    <w:t>אזהרה</w:t>
                  </w:r>
                </w:p>
              </w:tc>
              <w:tc>
                <w:tcPr>
                  <w:tcW w:w="3566" w:type="dxa"/>
                </w:tcPr>
                <w:p w:rsidR="00DB6053" w:rsidRPr="00CA5211" w:rsidRDefault="00DB6053" w:rsidP="00DB6053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b/>
                      <w:bCs/>
                      <w:sz w:val="26"/>
                      <w:rtl/>
                    </w:rPr>
                    <w:t>סימון</w:t>
                  </w:r>
                </w:p>
              </w:tc>
            </w:tr>
            <w:tr w:rsidR="000C284A" w:rsidRPr="00102755" w:rsidTr="00DB6053">
              <w:tc>
                <w:tcPr>
                  <w:tcW w:w="3565" w:type="dxa"/>
                </w:tcPr>
                <w:p w:rsidR="000C284A" w:rsidRPr="00CA5211" w:rsidRDefault="00FF6CA8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חומר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="000C284A" w:rsidRPr="00CA5211">
                    <w:rPr>
                      <w:rFonts w:hint="eastAsia"/>
                      <w:sz w:val="26"/>
                      <w:rtl/>
                    </w:rPr>
                    <w:t>רעיל</w:t>
                  </w:r>
                </w:p>
              </w:tc>
              <w:tc>
                <w:tcPr>
                  <w:tcW w:w="3566" w:type="dxa"/>
                </w:tcPr>
                <w:p w:rsidR="000C284A" w:rsidRPr="00CA5211" w:rsidRDefault="000C284A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CA5211">
                    <w:rPr>
                      <w:noProof/>
                      <w:sz w:val="26"/>
                      <w:lang w:eastAsia="en-US"/>
                    </w:rPr>
                    <w:drawing>
                      <wp:inline distT="0" distB="0" distL="0" distR="0" wp14:anchorId="78024DFD" wp14:editId="0B76CFDC">
                        <wp:extent cx="628650" cy="600075"/>
                        <wp:effectExtent l="0" t="0" r="0" b="9525"/>
                        <wp:docPr id="6" name="תמונה 5" descr="הורד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הורד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632229" cy="6034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B6053" w:rsidRPr="00102755" w:rsidTr="00DB6053">
              <w:tc>
                <w:tcPr>
                  <w:tcW w:w="3565" w:type="dxa"/>
                </w:tcPr>
                <w:p w:rsidR="00DB6053" w:rsidRPr="00CA5211" w:rsidRDefault="00080756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חומר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נפיץ</w:t>
                  </w:r>
                </w:p>
              </w:tc>
              <w:tc>
                <w:tcPr>
                  <w:tcW w:w="3566" w:type="dxa"/>
                </w:tcPr>
                <w:p w:rsidR="00DB6053" w:rsidRPr="00CA5211" w:rsidRDefault="001F441C" w:rsidP="00080756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120A1F">
                    <w:rPr>
                      <w:sz w:val="26"/>
                    </w:rPr>
                    <w:object w:dxaOrig="1335" w:dyaOrig="1335" w14:anchorId="6810E297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0.25pt;height:50.25pt" o:ole="">
                        <v:imagedata r:id="rId9" o:title=""/>
                      </v:shape>
                      <o:OLEObject Type="Embed" ProgID="PBrush" ShapeID="_x0000_i1025" DrawAspect="Content" ObjectID="_1573310266" r:id="rId10"/>
                    </w:object>
                  </w:r>
                </w:p>
              </w:tc>
            </w:tr>
            <w:tr w:rsidR="00B814C4" w:rsidRPr="00102755" w:rsidTr="00DB6053">
              <w:tc>
                <w:tcPr>
                  <w:tcW w:w="3565" w:type="dxa"/>
                </w:tcPr>
                <w:p w:rsidR="00B814C4" w:rsidRPr="00CA5211" w:rsidRDefault="00B814C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חומר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דליק</w:t>
                  </w:r>
                </w:p>
              </w:tc>
              <w:tc>
                <w:tcPr>
                  <w:tcW w:w="3566" w:type="dxa"/>
                </w:tcPr>
                <w:p w:rsidR="00B814C4" w:rsidRPr="00CA5211" w:rsidRDefault="00B814C4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120A1F">
                    <w:rPr>
                      <w:sz w:val="26"/>
                    </w:rPr>
                    <w:object w:dxaOrig="1350" w:dyaOrig="1365" w14:anchorId="6AD1B97B">
                      <v:shape id="_x0000_i1026" type="#_x0000_t75" style="width:50.25pt;height:48.55pt" o:ole="">
                        <v:imagedata r:id="rId11" o:title=""/>
                      </v:shape>
                      <o:OLEObject Type="Embed" ProgID="PBrush" ShapeID="_x0000_i1026" DrawAspect="Content" ObjectID="_1573310267" r:id="rId12"/>
                    </w:object>
                  </w:r>
                </w:p>
              </w:tc>
            </w:tr>
            <w:tr w:rsidR="00B814C4" w:rsidRPr="00102755" w:rsidTr="00DB6053">
              <w:tc>
                <w:tcPr>
                  <w:tcW w:w="3565" w:type="dxa"/>
                </w:tcPr>
                <w:p w:rsidR="00B814C4" w:rsidRPr="00CA5211" w:rsidRDefault="00B814C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משקפי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מגן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חובה</w:t>
                  </w:r>
                </w:p>
              </w:tc>
              <w:tc>
                <w:tcPr>
                  <w:tcW w:w="3566" w:type="dxa"/>
                </w:tcPr>
                <w:p w:rsidR="00B814C4" w:rsidRPr="00CA5211" w:rsidRDefault="00B814C4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CA5211">
                    <w:rPr>
                      <w:noProof/>
                      <w:snapToGrid/>
                      <w:color w:val="0000FF"/>
                      <w:sz w:val="26"/>
                      <w:lang w:eastAsia="en-US"/>
                    </w:rPr>
                    <w:drawing>
                      <wp:inline distT="0" distB="0" distL="0" distR="0" wp14:anchorId="0AC5A2D7" wp14:editId="5B04CF05">
                        <wp:extent cx="700405" cy="700405"/>
                        <wp:effectExtent l="0" t="0" r="4445" b="4445"/>
                        <wp:docPr id="1" name="Picture 1" descr="532529">
                          <a:hlinkClick xmlns:a="http://schemas.openxmlformats.org/drawingml/2006/main" r:id="rId1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5325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0405" cy="700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814C4" w:rsidRPr="00102755" w:rsidTr="00DB6053">
              <w:tc>
                <w:tcPr>
                  <w:tcW w:w="3565" w:type="dxa"/>
                </w:tcPr>
                <w:p w:rsidR="00B814C4" w:rsidRPr="00CA5211" w:rsidRDefault="00B814C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נעלי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מגן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חובה</w:t>
                  </w:r>
                </w:p>
              </w:tc>
              <w:tc>
                <w:tcPr>
                  <w:tcW w:w="3566" w:type="dxa"/>
                </w:tcPr>
                <w:p w:rsidR="00B814C4" w:rsidRPr="00CA5211" w:rsidRDefault="00B814C4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CA5211">
                    <w:rPr>
                      <w:noProof/>
                      <w:snapToGrid/>
                      <w:color w:val="0000FF"/>
                      <w:sz w:val="26"/>
                      <w:lang w:eastAsia="en-US"/>
                    </w:rPr>
                    <w:drawing>
                      <wp:inline distT="0" distB="0" distL="0" distR="0" wp14:anchorId="6286E681" wp14:editId="6C45CE15">
                        <wp:extent cx="622300" cy="622300"/>
                        <wp:effectExtent l="0" t="0" r="6350" b="6350"/>
                        <wp:docPr id="2" name="Picture 2" descr="2130">
                          <a:hlinkClick xmlns:a="http://schemas.openxmlformats.org/drawingml/2006/main" r:id="rId1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21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2300" cy="622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814C4" w:rsidRPr="00102755" w:rsidTr="00DB6053">
              <w:tc>
                <w:tcPr>
                  <w:tcW w:w="3565" w:type="dxa"/>
                </w:tcPr>
                <w:p w:rsidR="00B814C4" w:rsidRPr="00CA5211" w:rsidRDefault="00D65FBF">
                  <w:pPr>
                    <w:pStyle w:val="TableBlock"/>
                    <w:rPr>
                      <w:sz w:val="26"/>
                      <w:rtl/>
                    </w:rPr>
                  </w:pPr>
                  <w:r>
                    <w:rPr>
                      <w:rFonts w:hint="cs"/>
                      <w:sz w:val="26"/>
                      <w:rtl/>
                    </w:rPr>
                    <w:t>ב</w:t>
                  </w:r>
                  <w:r w:rsidR="00B814C4" w:rsidRPr="00CA5211">
                    <w:rPr>
                      <w:rFonts w:hint="eastAsia"/>
                      <w:sz w:val="26"/>
                      <w:rtl/>
                    </w:rPr>
                    <w:t>כפפות</w:t>
                  </w:r>
                  <w:r w:rsidR="00B814C4" w:rsidRPr="00CA5211">
                    <w:rPr>
                      <w:sz w:val="26"/>
                      <w:rtl/>
                    </w:rPr>
                    <w:t xml:space="preserve"> </w:t>
                  </w:r>
                  <w:r w:rsidR="00B814C4" w:rsidRPr="00CA5211">
                    <w:rPr>
                      <w:rFonts w:hint="eastAsia"/>
                      <w:sz w:val="26"/>
                      <w:rtl/>
                    </w:rPr>
                    <w:t>חובה</w:t>
                  </w:r>
                </w:p>
              </w:tc>
              <w:tc>
                <w:tcPr>
                  <w:tcW w:w="3566" w:type="dxa"/>
                </w:tcPr>
                <w:p w:rsidR="00B814C4" w:rsidRPr="00CA5211" w:rsidRDefault="00B814C4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CA5211">
                    <w:rPr>
                      <w:noProof/>
                      <w:snapToGrid/>
                      <w:color w:val="0000FF"/>
                      <w:sz w:val="26"/>
                      <w:lang w:eastAsia="en-US"/>
                    </w:rPr>
                    <w:drawing>
                      <wp:inline distT="0" distB="0" distL="0" distR="0" wp14:anchorId="4CFFF90F" wp14:editId="130290FD">
                        <wp:extent cx="690880" cy="690880"/>
                        <wp:effectExtent l="0" t="0" r="0" b="0"/>
                        <wp:docPr id="3" name="Picture 3" descr="704770">
                          <a:hlinkClick xmlns:a="http://schemas.openxmlformats.org/drawingml/2006/main" r:id="rId1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7047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0880" cy="690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814C4" w:rsidRPr="00102755" w:rsidTr="00DB6053">
              <w:tc>
                <w:tcPr>
                  <w:tcW w:w="3565" w:type="dxa"/>
                </w:tcPr>
                <w:p w:rsidR="00B814C4" w:rsidRPr="00CA5211" w:rsidRDefault="00B814C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מסכת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מגן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חובה</w:t>
                  </w:r>
                </w:p>
              </w:tc>
              <w:tc>
                <w:tcPr>
                  <w:tcW w:w="3566" w:type="dxa"/>
                </w:tcPr>
                <w:p w:rsidR="00B814C4" w:rsidRPr="00CA5211" w:rsidRDefault="00B814C4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CA5211">
                    <w:rPr>
                      <w:noProof/>
                      <w:snapToGrid/>
                      <w:color w:val="0000FF"/>
                      <w:sz w:val="26"/>
                      <w:lang w:eastAsia="en-US"/>
                    </w:rPr>
                    <w:drawing>
                      <wp:inline distT="0" distB="0" distL="0" distR="0" wp14:anchorId="6480F9E6" wp14:editId="42FFCB0A">
                        <wp:extent cx="690880" cy="690880"/>
                        <wp:effectExtent l="0" t="0" r="0" b="0"/>
                        <wp:docPr id="4" name="Picture 4" descr="%D7%9E%D7%A1%D7%9B%D7%AA-%D7%9E%D7%92%D7%9F-%D7%97%D7%95%D7%91%D7%94">
                          <a:hlinkClick xmlns:a="http://schemas.openxmlformats.org/drawingml/2006/main" r:id="rId1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%D7%9E%D7%A1%D7%9B%D7%AA-%D7%9E%D7%92%D7%9F-%D7%97%D7%95%D7%91%D7%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0880" cy="690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B6053" w:rsidRPr="00CA5211" w:rsidRDefault="00DB6053">
            <w:pPr>
              <w:pStyle w:val="TableBlock"/>
              <w:rPr>
                <w:sz w:val="26"/>
              </w:rPr>
            </w:pPr>
          </w:p>
        </w:tc>
      </w:tr>
    </w:tbl>
    <w:p w:rsidR="00E66EA5" w:rsidRPr="00CA5211" w:rsidRDefault="00E66EA5">
      <w:pPr>
        <w:pStyle w:val="HeadDivreiHesber"/>
        <w:rPr>
          <w:sz w:val="26"/>
          <w:rtl/>
        </w:rPr>
      </w:pPr>
    </w:p>
    <w:p w:rsidR="002D048B" w:rsidRPr="00CA5211" w:rsidRDefault="002D048B" w:rsidP="00FF6CA8">
      <w:pPr>
        <w:pStyle w:val="Hnormal"/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lang w:eastAsia="ja-JP"/>
        </w:rPr>
      </w:pP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 xml:space="preserve">                      התשע"</w:t>
      </w:r>
      <w:r w:rsidR="00FF6CA8" w:rsidRPr="00CA5211">
        <w:rPr>
          <w:rFonts w:ascii="Arial" w:eastAsia="Arial Unicode MS" w:hAnsi="Arial" w:hint="eastAsia"/>
          <w:noProof w:val="0"/>
          <w:snapToGrid w:val="0"/>
          <w:color w:val="000000"/>
          <w:sz w:val="26"/>
          <w:szCs w:val="26"/>
          <w:rtl/>
          <w:lang w:eastAsia="ja-JP"/>
        </w:rPr>
        <w:t>ח</w:t>
      </w: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 xml:space="preserve"> (            </w:t>
      </w:r>
      <w:r w:rsidR="00FF6CA8"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 xml:space="preserve">       </w:t>
      </w:r>
      <w:r w:rsidR="00E924BF"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>2017</w:t>
      </w: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>)</w:t>
      </w: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="002A6E73"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="002A6E73"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="002A6E73"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>אורי יהודה אריאל הכהן</w:t>
      </w:r>
    </w:p>
    <w:p w:rsidR="002811CB" w:rsidRPr="00CA5211" w:rsidRDefault="00B228ED" w:rsidP="00B228ED">
      <w:pPr>
        <w:pStyle w:val="Hesber"/>
        <w:jc w:val="center"/>
        <w:rPr>
          <w:rFonts w:ascii="David" w:hAnsi="David"/>
          <w:sz w:val="26"/>
          <w:rtl/>
        </w:rPr>
      </w:pPr>
      <w:r>
        <w:rPr>
          <w:sz w:val="26"/>
          <w:rtl/>
        </w:rPr>
        <w:tab/>
      </w:r>
      <w:r>
        <w:rPr>
          <w:rFonts w:hint="cs"/>
          <w:sz w:val="26"/>
          <w:rtl/>
        </w:rPr>
        <w:t xml:space="preserve">       חמ (</w:t>
      </w:r>
      <w:r w:rsidRPr="00B228ED">
        <w:rPr>
          <w:sz w:val="26"/>
          <w:rtl/>
        </w:rPr>
        <w:t>3-5538</w:t>
      </w:r>
      <w:r>
        <w:rPr>
          <w:rFonts w:hint="cs"/>
          <w:sz w:val="26"/>
          <w:rtl/>
        </w:rPr>
        <w:t>)</w:t>
      </w:r>
      <w:r w:rsidR="002D048B" w:rsidRPr="00CA5211">
        <w:rPr>
          <w:sz w:val="26"/>
          <w:rtl/>
        </w:rPr>
        <w:tab/>
      </w:r>
      <w:r w:rsidR="002D048B" w:rsidRPr="00CA5211">
        <w:rPr>
          <w:sz w:val="26"/>
          <w:rtl/>
        </w:rPr>
        <w:tab/>
      </w:r>
      <w:r w:rsidR="002D048B" w:rsidRPr="00CA5211">
        <w:rPr>
          <w:sz w:val="26"/>
          <w:rtl/>
        </w:rPr>
        <w:tab/>
      </w:r>
      <w:r w:rsidR="002D048B" w:rsidRPr="00CA5211">
        <w:rPr>
          <w:sz w:val="26"/>
          <w:rtl/>
        </w:rPr>
        <w:tab/>
      </w:r>
      <w:r w:rsidR="002D048B" w:rsidRPr="00CA5211">
        <w:rPr>
          <w:sz w:val="26"/>
          <w:rtl/>
        </w:rPr>
        <w:tab/>
      </w:r>
      <w:r w:rsidR="002D048B" w:rsidRPr="00CA5211">
        <w:rPr>
          <w:sz w:val="26"/>
          <w:rtl/>
        </w:rPr>
        <w:tab/>
      </w:r>
      <w:r>
        <w:rPr>
          <w:sz w:val="26"/>
          <w:rtl/>
        </w:rPr>
        <w:t xml:space="preserve">       </w:t>
      </w:r>
      <w:r w:rsidR="002D048B" w:rsidRPr="00CA5211">
        <w:rPr>
          <w:sz w:val="26"/>
          <w:rtl/>
        </w:rPr>
        <w:t>שר החקלאות ופיתוח הכפר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1"/>
        <w:gridCol w:w="8800"/>
      </w:tblGrid>
      <w:tr w:rsidR="0073340B" w:rsidTr="00B079EE">
        <w:trPr>
          <w:cantSplit/>
          <w:trHeight w:val="60"/>
        </w:trPr>
        <w:tc>
          <w:tcPr>
            <w:tcW w:w="841" w:type="dxa"/>
          </w:tcPr>
          <w:p w:rsidR="0073340B" w:rsidRDefault="0073340B" w:rsidP="008D2563">
            <w:pPr>
              <w:pStyle w:val="TableText"/>
              <w:ind w:right="58"/>
            </w:pPr>
          </w:p>
        </w:tc>
        <w:tc>
          <w:tcPr>
            <w:tcW w:w="8800" w:type="dxa"/>
          </w:tcPr>
          <w:p w:rsidR="0073340B" w:rsidRDefault="0073340B" w:rsidP="008D2563">
            <w:pPr>
              <w:spacing w:line="360" w:lineRule="auto"/>
              <w:ind w:right="-1008"/>
              <w:rPr>
                <w:rtl/>
              </w:rPr>
            </w:pPr>
          </w:p>
        </w:tc>
      </w:tr>
    </w:tbl>
    <w:p w:rsidR="0073340B" w:rsidRPr="0073340B" w:rsidRDefault="0073340B" w:rsidP="000C489D">
      <w:pPr>
        <w:spacing w:line="360" w:lineRule="auto"/>
        <w:rPr>
          <w:rFonts w:ascii="David" w:hAnsi="David" w:cs="David"/>
          <w:sz w:val="24"/>
          <w:szCs w:val="24"/>
          <w:rtl/>
        </w:rPr>
      </w:pPr>
    </w:p>
    <w:sectPr w:rsidR="0073340B" w:rsidRPr="0073340B" w:rsidSect="00CB58EA">
      <w:footerReference w:type="even" r:id="rId21"/>
      <w:footerReference w:type="default" r:id="rId22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3BD" w:rsidRDefault="00C423BD">
      <w:r>
        <w:separator/>
      </w:r>
    </w:p>
  </w:endnote>
  <w:endnote w:type="continuationSeparator" w:id="0">
    <w:p w:rsidR="00C423BD" w:rsidRDefault="00C4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CB4" w:rsidRDefault="00424CB4" w:rsidP="002213BB">
    <w:pPr>
      <w:pStyle w:val="aa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:rsidR="00424CB4" w:rsidRDefault="00424CB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99"/>
      <w:gridCol w:w="8640"/>
    </w:tblGrid>
    <w:tr w:rsidR="00424CB4">
      <w:tc>
        <w:tcPr>
          <w:tcW w:w="918" w:type="dxa"/>
        </w:tcPr>
        <w:p w:rsidR="00424CB4" w:rsidRDefault="00424CB4">
          <w:pPr>
            <w:pStyle w:val="aa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:color w:val="auto"/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:color w:val="auto"/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4D441C" w:rsidRPr="004D441C">
            <w:rPr>
              <w:b/>
              <w:bCs/>
              <w:noProof/>
              <w:color w:val="4F81BD" w:themeColor="accent1"/>
              <w:sz w:val="32"/>
              <w:szCs w:val="32"/>
              <w:rtl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:rsidR="00424CB4" w:rsidRPr="00BA6D65" w:rsidRDefault="00424CB4" w:rsidP="0073340B">
          <w:pPr>
            <w:pStyle w:val="aa"/>
            <w:rPr>
              <w:sz w:val="24"/>
              <w:szCs w:val="24"/>
              <w:rtl/>
            </w:rPr>
          </w:pPr>
        </w:p>
      </w:tc>
    </w:tr>
  </w:tbl>
  <w:p w:rsidR="00424CB4" w:rsidRDefault="00424CB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3BD" w:rsidRDefault="00C423BD">
      <w:pPr>
        <w:ind w:firstLine="0"/>
      </w:pPr>
      <w:r>
        <w:separator/>
      </w:r>
    </w:p>
  </w:footnote>
  <w:footnote w:type="continuationSeparator" w:id="0">
    <w:p w:rsidR="00C423BD" w:rsidRDefault="00C423BD">
      <w:r>
        <w:continuationSeparator/>
      </w:r>
    </w:p>
  </w:footnote>
  <w:footnote w:type="continuationNotice" w:id="1">
    <w:p w:rsidR="00C423BD" w:rsidRDefault="00C423BD"/>
  </w:footnote>
  <w:footnote w:id="2">
    <w:p w:rsidR="00424CB4" w:rsidRDefault="00424CB4" w:rsidP="00F21F13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ס"ח </w:t>
      </w:r>
      <w:r>
        <w:rPr>
          <w:rFonts w:hint="cs"/>
          <w:sz w:val="20"/>
          <w:rtl/>
        </w:rPr>
        <w:t>ה</w:t>
      </w:r>
      <w:r w:rsidRPr="00357FAC">
        <w:rPr>
          <w:rFonts w:hint="cs"/>
          <w:sz w:val="20"/>
          <w:rtl/>
        </w:rPr>
        <w:t>תשע"ד , עמ' 306</w:t>
      </w:r>
      <w:r>
        <w:rPr>
          <w:rFonts w:hint="cs"/>
          <w:sz w:val="20"/>
          <w:rtl/>
        </w:rPr>
        <w:t>.</w:t>
      </w:r>
    </w:p>
  </w:footnote>
  <w:footnote w:id="3">
    <w:p w:rsidR="00424CB4" w:rsidRDefault="00424CB4" w:rsidP="007517FA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</w:t>
      </w:r>
      <w:hyperlink r:id="rId1" w:history="1">
        <w:r w:rsidRPr="000124B1"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t xml:space="preserve">ק"ת  </w:t>
        </w:r>
      </w:hyperlink>
      <w:r w:rsidRPr="000124B1">
        <w:rPr>
          <w:rStyle w:val="Hyperlink"/>
          <w:rFonts w:ascii="Times New Roman" w:eastAsia="Times New Roman" w:hAnsi="Times New Roman" w:hint="cs"/>
          <w:noProof/>
          <w:snapToGrid/>
          <w:color w:val="auto"/>
          <w:sz w:val="20"/>
          <w:u w:val="none"/>
          <w:rtl/>
          <w:lang w:eastAsia="he-IL"/>
        </w:rPr>
        <w:t>התשמ"</w:t>
      </w:r>
      <w:ins w:id="23" w:author="דפנה  טיש-פיגנבוים  [Daphna Tish-feigenboim]" w:date="2017-11-23T13:08:00Z">
        <w:r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t>ו</w:t>
        </w:r>
      </w:ins>
      <w:del w:id="24" w:author="דפנה  טיש-פיגנבוים  [Daphna Tish-feigenboim]" w:date="2017-11-23T13:08:00Z">
        <w:r w:rsidRPr="000124B1" w:rsidDel="007517FA"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delText>ט</w:delText>
        </w:r>
      </w:del>
      <w:r w:rsidRPr="000124B1">
        <w:rPr>
          <w:rStyle w:val="Hyperlink"/>
          <w:rFonts w:ascii="Times New Roman" w:eastAsia="Times New Roman" w:hAnsi="Times New Roman" w:hint="cs"/>
          <w:noProof/>
          <w:snapToGrid/>
          <w:color w:val="auto"/>
          <w:sz w:val="20"/>
          <w:u w:val="none"/>
          <w:rtl/>
          <w:lang w:eastAsia="he-IL"/>
        </w:rPr>
        <w:t xml:space="preserve">, עמ' </w:t>
      </w:r>
      <w:del w:id="25" w:author="דפנה  טיש-פיגנבוים  [Daphna Tish-feigenboim]" w:date="2017-11-23T13:08:00Z">
        <w:r w:rsidRPr="000124B1" w:rsidDel="007517FA"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delText xml:space="preserve">91 </w:delText>
        </w:r>
      </w:del>
      <w:ins w:id="26" w:author="דפנה  טיש-פיגנבוים  [Daphna Tish-feigenboim]" w:date="2017-11-23T13:08:00Z">
        <w:r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t xml:space="preserve">906; </w:t>
        </w:r>
        <w:r w:rsidRPr="000124B1"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t xml:space="preserve"> </w:t>
        </w:r>
        <w:r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t xml:space="preserve">התשע"ג, </w:t>
        </w:r>
      </w:ins>
      <w:del w:id="27" w:author="דפנה  טיש-פיגנבוים  [Daphna Tish-feigenboim]" w:date="2017-11-23T13:08:00Z">
        <w:r w:rsidRPr="000124B1" w:rsidDel="007517FA"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delText>ו</w:delText>
        </w:r>
      </w:del>
      <w:r w:rsidRPr="000124B1">
        <w:rPr>
          <w:rStyle w:val="Hyperlink"/>
          <w:rFonts w:ascii="Times New Roman" w:eastAsia="Times New Roman" w:hAnsi="Times New Roman" w:hint="cs"/>
          <w:noProof/>
          <w:snapToGrid/>
          <w:color w:val="auto"/>
          <w:sz w:val="20"/>
          <w:u w:val="none"/>
          <w:rtl/>
          <w:lang w:eastAsia="he-IL"/>
        </w:rPr>
        <w:t>עמ'</w:t>
      </w:r>
      <w:ins w:id="28" w:author="דפנה  טיש-פיגנבוים  [Daphna Tish-feigenboim]" w:date="2017-11-23T13:09:00Z">
        <w:r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t xml:space="preserve"> 1630</w:t>
        </w:r>
      </w:ins>
      <w:del w:id="29" w:author="דפנה  טיש-פיגנבוים  [Daphna Tish-feigenboim]" w:date="2017-11-23T13:08:00Z">
        <w:r w:rsidRPr="000124B1" w:rsidDel="007517FA"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delText xml:space="preserve"> 1102</w:delText>
        </w:r>
      </w:del>
      <w:r w:rsidRPr="000124B1">
        <w:rPr>
          <w:rStyle w:val="Hyperlink"/>
          <w:rFonts w:ascii="Times New Roman" w:eastAsia="Times New Roman" w:hAnsi="Times New Roman" w:hint="cs"/>
          <w:noProof/>
          <w:snapToGrid/>
          <w:color w:val="auto"/>
          <w:sz w:val="20"/>
          <w:u w:val="none"/>
          <w:rtl/>
          <w:lang w:eastAsia="he-IL"/>
        </w:rPr>
        <w:t>.</w:t>
      </w:r>
    </w:p>
  </w:footnote>
  <w:footnote w:id="4">
    <w:p w:rsidR="00424CB4" w:rsidRDefault="00424CB4" w:rsidP="0082720F">
      <w:pPr>
        <w:pStyle w:val="footnote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pacing w:before="72"/>
        <w:ind w:left="0" w:right="1134"/>
        <w:rPr>
          <w:rtl/>
          <w:lang w:eastAsia="en-US"/>
        </w:rPr>
      </w:pPr>
      <w:r>
        <w:rPr>
          <w:rStyle w:val="a6"/>
        </w:rPr>
        <w:footnoteRef/>
      </w:r>
      <w:r>
        <w:t xml:space="preserve"> </w:t>
      </w:r>
      <w:r>
        <w:rPr>
          <w:rFonts w:hint="cs"/>
          <w:rtl/>
        </w:rPr>
        <w:tab/>
      </w:r>
      <w:r>
        <w:rPr>
          <w:rFonts w:hint="cs"/>
          <w:rtl/>
          <w:lang w:eastAsia="en-US"/>
        </w:rPr>
        <w:t xml:space="preserve">ק"ת התשל"א, </w:t>
      </w:r>
      <w:r w:rsidRPr="002E1729">
        <w:rPr>
          <w:rFonts w:hint="cs"/>
          <w:rtl/>
          <w:lang w:eastAsia="en-US"/>
        </w:rPr>
        <w:t>עמ' 1518</w:t>
      </w:r>
      <w:r>
        <w:rPr>
          <w:rFonts w:hint="cs"/>
          <w:rtl/>
        </w:rPr>
        <w:t>;</w:t>
      </w:r>
      <w:r w:rsidRPr="002E17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התשע"ג, </w:t>
      </w:r>
      <w:r w:rsidRPr="002E1729">
        <w:rPr>
          <w:rFonts w:hint="cs"/>
          <w:rtl/>
        </w:rPr>
        <w:t>עמ' 1594</w:t>
      </w:r>
      <w:r>
        <w:rPr>
          <w:rFonts w:hint="cs"/>
          <w:rtl/>
          <w:lang w:eastAsia="en-US"/>
        </w:rPr>
        <w:t>.</w:t>
      </w:r>
    </w:p>
    <w:p w:rsidR="00424CB4" w:rsidRPr="002E1729" w:rsidRDefault="00424CB4" w:rsidP="00FD3AD2">
      <w:pPr>
        <w:pStyle w:val="footnote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pacing w:before="72"/>
        <w:ind w:left="0" w:right="1134"/>
        <w:rPr>
          <w:rtl/>
          <w:lang w:eastAsia="en-US"/>
        </w:rPr>
      </w:pPr>
    </w:p>
    <w:p w:rsidR="00424CB4" w:rsidRPr="002E1729" w:rsidRDefault="00424CB4" w:rsidP="00FD3AD2">
      <w:pPr>
        <w:pStyle w:val="a4"/>
        <w:rPr>
          <w:rtl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B63F31"/>
    <w:multiLevelType w:val="hybridMultilevel"/>
    <w:tmpl w:val="974E0386"/>
    <w:lvl w:ilvl="0" w:tplc="8CFAD3E6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022D31E6"/>
    <w:multiLevelType w:val="hybridMultilevel"/>
    <w:tmpl w:val="98BCCA04"/>
    <w:lvl w:ilvl="0" w:tplc="0982FDC2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09830490"/>
    <w:multiLevelType w:val="hybridMultilevel"/>
    <w:tmpl w:val="A9D6279A"/>
    <w:lvl w:ilvl="0" w:tplc="D3D4E8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767855"/>
    <w:multiLevelType w:val="hybridMultilevel"/>
    <w:tmpl w:val="4246DA08"/>
    <w:lvl w:ilvl="0" w:tplc="FE76930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73252"/>
    <w:multiLevelType w:val="hybridMultilevel"/>
    <w:tmpl w:val="9D8EDE9E"/>
    <w:lvl w:ilvl="0" w:tplc="FEC0D37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42414"/>
    <w:multiLevelType w:val="hybridMultilevel"/>
    <w:tmpl w:val="FE2C7F54"/>
    <w:lvl w:ilvl="0" w:tplc="590C9C8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13C645A3"/>
    <w:multiLevelType w:val="hybridMultilevel"/>
    <w:tmpl w:val="9A10BD1E"/>
    <w:lvl w:ilvl="0" w:tplc="8A82070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13D5118C"/>
    <w:multiLevelType w:val="hybridMultilevel"/>
    <w:tmpl w:val="795C31FC"/>
    <w:lvl w:ilvl="0" w:tplc="F7865BA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22B81"/>
    <w:multiLevelType w:val="hybridMultilevel"/>
    <w:tmpl w:val="614058DE"/>
    <w:lvl w:ilvl="0" w:tplc="6778C7D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EB7895"/>
    <w:multiLevelType w:val="hybridMultilevel"/>
    <w:tmpl w:val="8B8C184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604272"/>
    <w:multiLevelType w:val="hybridMultilevel"/>
    <w:tmpl w:val="C4EA01B2"/>
    <w:lvl w:ilvl="0" w:tplc="A24E1A70">
      <w:start w:val="1"/>
      <w:numFmt w:val="decimal"/>
      <w:lvlRestart w:val="0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6367D"/>
    <w:multiLevelType w:val="hybridMultilevel"/>
    <w:tmpl w:val="2A10FDA2"/>
    <w:lvl w:ilvl="0" w:tplc="4FC0C97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284E73"/>
    <w:multiLevelType w:val="hybridMultilevel"/>
    <w:tmpl w:val="9CBAF8E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A21EE8"/>
    <w:multiLevelType w:val="hybridMultilevel"/>
    <w:tmpl w:val="B99E8F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805B07"/>
    <w:multiLevelType w:val="hybridMultilevel"/>
    <w:tmpl w:val="E0B87E9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FB608F"/>
    <w:multiLevelType w:val="hybridMultilevel"/>
    <w:tmpl w:val="789EBFB0"/>
    <w:lvl w:ilvl="0" w:tplc="5AA60FBE">
      <w:start w:val="1"/>
      <w:numFmt w:val="hebrew1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5EE6"/>
    <w:multiLevelType w:val="hybridMultilevel"/>
    <w:tmpl w:val="F24E3D4C"/>
    <w:lvl w:ilvl="0" w:tplc="EA1CDEE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331E9"/>
    <w:multiLevelType w:val="hybridMultilevel"/>
    <w:tmpl w:val="EE98E3B2"/>
    <w:lvl w:ilvl="0" w:tplc="0409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F12960"/>
    <w:multiLevelType w:val="hybridMultilevel"/>
    <w:tmpl w:val="6CB25D1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7E2660B"/>
    <w:multiLevelType w:val="hybridMultilevel"/>
    <w:tmpl w:val="12886D4C"/>
    <w:lvl w:ilvl="0" w:tplc="93A4948A">
      <w:start w:val="1"/>
      <w:numFmt w:val="hebrew1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86950"/>
    <w:multiLevelType w:val="hybridMultilevel"/>
    <w:tmpl w:val="F370DAC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B2E6959"/>
    <w:multiLevelType w:val="hybridMultilevel"/>
    <w:tmpl w:val="8EE2D662"/>
    <w:lvl w:ilvl="0" w:tplc="C4ACB3D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A65115"/>
    <w:multiLevelType w:val="hybridMultilevel"/>
    <w:tmpl w:val="2864F7D4"/>
    <w:lvl w:ilvl="0" w:tplc="A6F0AE6E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Hadasa Roso S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32029E"/>
    <w:multiLevelType w:val="hybridMultilevel"/>
    <w:tmpl w:val="99B8D710"/>
    <w:lvl w:ilvl="0" w:tplc="B308A96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6965ED"/>
    <w:multiLevelType w:val="hybridMultilevel"/>
    <w:tmpl w:val="C6068AFA"/>
    <w:lvl w:ilvl="0" w:tplc="14ECF9AC">
      <w:start w:val="1"/>
      <w:numFmt w:val="hebrew1"/>
      <w:lvlRestart w:val="0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3B3ED4"/>
    <w:multiLevelType w:val="hybridMultilevel"/>
    <w:tmpl w:val="1638A5BE"/>
    <w:lvl w:ilvl="0" w:tplc="43F6C0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9E1F81"/>
    <w:multiLevelType w:val="hybridMultilevel"/>
    <w:tmpl w:val="967C87C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460673"/>
    <w:multiLevelType w:val="hybridMultilevel"/>
    <w:tmpl w:val="0F8859FC"/>
    <w:lvl w:ilvl="0" w:tplc="D3D4E8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6B252F"/>
    <w:multiLevelType w:val="hybridMultilevel"/>
    <w:tmpl w:val="17D6AC4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DF4291C"/>
    <w:multiLevelType w:val="hybridMultilevel"/>
    <w:tmpl w:val="6DDE7160"/>
    <w:lvl w:ilvl="0" w:tplc="C9D0B1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C76053"/>
    <w:multiLevelType w:val="hybridMultilevel"/>
    <w:tmpl w:val="6126671A"/>
    <w:lvl w:ilvl="0" w:tplc="D3D4E8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1EB5136"/>
    <w:multiLevelType w:val="hybridMultilevel"/>
    <w:tmpl w:val="89FCF212"/>
    <w:lvl w:ilvl="0" w:tplc="BB8675BE">
      <w:start w:val="1"/>
      <w:numFmt w:val="hebrew1"/>
      <w:lvlText w:val="(%1)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EE3921"/>
    <w:multiLevelType w:val="hybridMultilevel"/>
    <w:tmpl w:val="6546B2D4"/>
    <w:lvl w:ilvl="0" w:tplc="D3D4E8B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2A77768"/>
    <w:multiLevelType w:val="hybridMultilevel"/>
    <w:tmpl w:val="4F2E217E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9528D"/>
    <w:multiLevelType w:val="hybridMultilevel"/>
    <w:tmpl w:val="30FC85E2"/>
    <w:lvl w:ilvl="0" w:tplc="D3D4E8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EA38B5"/>
    <w:multiLevelType w:val="hybridMultilevel"/>
    <w:tmpl w:val="5002BA84"/>
    <w:lvl w:ilvl="0" w:tplc="43F6C0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F840B4"/>
    <w:multiLevelType w:val="hybridMultilevel"/>
    <w:tmpl w:val="DBD6204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55142E"/>
    <w:multiLevelType w:val="hybridMultilevel"/>
    <w:tmpl w:val="7D56D42A"/>
    <w:lvl w:ilvl="0" w:tplc="B2063D6A">
      <w:start w:val="1"/>
      <w:numFmt w:val="hebrew1"/>
      <w:lvlRestart w:val="0"/>
      <w:lvlText w:val="(%1)"/>
      <w:lvlJc w:val="left"/>
      <w:pPr>
        <w:ind w:left="502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6DA6E1B"/>
    <w:multiLevelType w:val="hybridMultilevel"/>
    <w:tmpl w:val="57B2E12E"/>
    <w:lvl w:ilvl="0" w:tplc="2D38123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976674"/>
    <w:multiLevelType w:val="hybridMultilevel"/>
    <w:tmpl w:val="272AC6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EA851E2"/>
    <w:multiLevelType w:val="hybridMultilevel"/>
    <w:tmpl w:val="A970DD8E"/>
    <w:lvl w:ilvl="0" w:tplc="3762344C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9"/>
  </w:num>
  <w:num w:numId="3">
    <w:abstractNumId w:val="15"/>
  </w:num>
  <w:num w:numId="4">
    <w:abstractNumId w:val="41"/>
  </w:num>
  <w:num w:numId="5">
    <w:abstractNumId w:val="31"/>
  </w:num>
  <w:num w:numId="6">
    <w:abstractNumId w:val="42"/>
  </w:num>
  <w:num w:numId="7">
    <w:abstractNumId w:val="26"/>
  </w:num>
  <w:num w:numId="8">
    <w:abstractNumId w:val="11"/>
  </w:num>
  <w:num w:numId="9">
    <w:abstractNumId w:val="40"/>
  </w:num>
  <w:num w:numId="10">
    <w:abstractNumId w:val="18"/>
  </w:num>
  <w:num w:numId="11">
    <w:abstractNumId w:val="17"/>
  </w:num>
  <w:num w:numId="12">
    <w:abstractNumId w:val="44"/>
  </w:num>
  <w:num w:numId="13">
    <w:abstractNumId w:val="4"/>
  </w:num>
  <w:num w:numId="14">
    <w:abstractNumId w:val="5"/>
  </w:num>
  <w:num w:numId="15">
    <w:abstractNumId w:val="21"/>
  </w:num>
  <w:num w:numId="16">
    <w:abstractNumId w:val="14"/>
  </w:num>
  <w:num w:numId="17">
    <w:abstractNumId w:val="10"/>
  </w:num>
  <w:num w:numId="18">
    <w:abstractNumId w:val="20"/>
  </w:num>
  <w:num w:numId="19">
    <w:abstractNumId w:val="28"/>
  </w:num>
  <w:num w:numId="20">
    <w:abstractNumId w:val="38"/>
  </w:num>
  <w:num w:numId="21">
    <w:abstractNumId w:val="19"/>
  </w:num>
  <w:num w:numId="22">
    <w:abstractNumId w:val="43"/>
  </w:num>
  <w:num w:numId="23">
    <w:abstractNumId w:val="16"/>
  </w:num>
  <w:num w:numId="24">
    <w:abstractNumId w:val="13"/>
  </w:num>
  <w:num w:numId="25">
    <w:abstractNumId w:val="22"/>
  </w:num>
  <w:num w:numId="26">
    <w:abstractNumId w:val="23"/>
  </w:num>
  <w:num w:numId="27">
    <w:abstractNumId w:val="7"/>
  </w:num>
  <w:num w:numId="28">
    <w:abstractNumId w:val="12"/>
  </w:num>
  <w:num w:numId="29">
    <w:abstractNumId w:val="6"/>
  </w:num>
  <w:num w:numId="30">
    <w:abstractNumId w:val="33"/>
  </w:num>
  <w:num w:numId="31">
    <w:abstractNumId w:val="37"/>
  </w:num>
  <w:num w:numId="32">
    <w:abstractNumId w:val="27"/>
  </w:num>
  <w:num w:numId="33">
    <w:abstractNumId w:val="9"/>
  </w:num>
  <w:num w:numId="34">
    <w:abstractNumId w:val="2"/>
  </w:num>
  <w:num w:numId="35">
    <w:abstractNumId w:val="1"/>
  </w:num>
  <w:num w:numId="36">
    <w:abstractNumId w:val="3"/>
  </w:num>
  <w:num w:numId="37">
    <w:abstractNumId w:val="32"/>
  </w:num>
  <w:num w:numId="38">
    <w:abstractNumId w:val="36"/>
  </w:num>
  <w:num w:numId="39">
    <w:abstractNumId w:val="34"/>
  </w:num>
  <w:num w:numId="40">
    <w:abstractNumId w:val="29"/>
  </w:num>
  <w:num w:numId="41">
    <w:abstractNumId w:val="35"/>
  </w:num>
  <w:num w:numId="42">
    <w:abstractNumId w:val="25"/>
  </w:num>
  <w:num w:numId="43">
    <w:abstractNumId w:val="24"/>
  </w:num>
  <w:num w:numId="44">
    <w:abstractNumId w:val="8"/>
  </w:num>
  <w:num w:numId="45">
    <w:abstractNumId w:val="3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0E3"/>
    <w:rsid w:val="00001778"/>
    <w:rsid w:val="0000429D"/>
    <w:rsid w:val="00005AC6"/>
    <w:rsid w:val="00006BE7"/>
    <w:rsid w:val="000103BD"/>
    <w:rsid w:val="00010407"/>
    <w:rsid w:val="00010950"/>
    <w:rsid w:val="00011BA0"/>
    <w:rsid w:val="00011C4D"/>
    <w:rsid w:val="000124B1"/>
    <w:rsid w:val="00012959"/>
    <w:rsid w:val="0001316D"/>
    <w:rsid w:val="00014098"/>
    <w:rsid w:val="00014599"/>
    <w:rsid w:val="00014D8E"/>
    <w:rsid w:val="00017BED"/>
    <w:rsid w:val="00017FB3"/>
    <w:rsid w:val="00021BBE"/>
    <w:rsid w:val="00027C50"/>
    <w:rsid w:val="00030DBA"/>
    <w:rsid w:val="0003252C"/>
    <w:rsid w:val="00032923"/>
    <w:rsid w:val="000333A4"/>
    <w:rsid w:val="00034852"/>
    <w:rsid w:val="00035089"/>
    <w:rsid w:val="0003557F"/>
    <w:rsid w:val="0003612C"/>
    <w:rsid w:val="00041719"/>
    <w:rsid w:val="000423FC"/>
    <w:rsid w:val="00043CE4"/>
    <w:rsid w:val="00044388"/>
    <w:rsid w:val="000452B8"/>
    <w:rsid w:val="00045444"/>
    <w:rsid w:val="00045F08"/>
    <w:rsid w:val="000528ED"/>
    <w:rsid w:val="00053675"/>
    <w:rsid w:val="0005382C"/>
    <w:rsid w:val="00054A1B"/>
    <w:rsid w:val="00060512"/>
    <w:rsid w:val="00063392"/>
    <w:rsid w:val="00063D99"/>
    <w:rsid w:val="0006448C"/>
    <w:rsid w:val="00070A93"/>
    <w:rsid w:val="00070BCE"/>
    <w:rsid w:val="00071BDC"/>
    <w:rsid w:val="0007639B"/>
    <w:rsid w:val="00076499"/>
    <w:rsid w:val="000779FF"/>
    <w:rsid w:val="00080756"/>
    <w:rsid w:val="00080B43"/>
    <w:rsid w:val="000814F7"/>
    <w:rsid w:val="000819C5"/>
    <w:rsid w:val="00084A3D"/>
    <w:rsid w:val="00086E7B"/>
    <w:rsid w:val="00087A19"/>
    <w:rsid w:val="000928E7"/>
    <w:rsid w:val="00092990"/>
    <w:rsid w:val="00092E3D"/>
    <w:rsid w:val="000A240C"/>
    <w:rsid w:val="000A2810"/>
    <w:rsid w:val="000A44A7"/>
    <w:rsid w:val="000A652C"/>
    <w:rsid w:val="000B118D"/>
    <w:rsid w:val="000B1250"/>
    <w:rsid w:val="000B1707"/>
    <w:rsid w:val="000B22A3"/>
    <w:rsid w:val="000B407F"/>
    <w:rsid w:val="000B4317"/>
    <w:rsid w:val="000B6809"/>
    <w:rsid w:val="000B7412"/>
    <w:rsid w:val="000C1EA4"/>
    <w:rsid w:val="000C20B6"/>
    <w:rsid w:val="000C2149"/>
    <w:rsid w:val="000C27ED"/>
    <w:rsid w:val="000C284A"/>
    <w:rsid w:val="000C2C85"/>
    <w:rsid w:val="000C3F40"/>
    <w:rsid w:val="000C489D"/>
    <w:rsid w:val="000C4E80"/>
    <w:rsid w:val="000C549E"/>
    <w:rsid w:val="000C609E"/>
    <w:rsid w:val="000C6A6D"/>
    <w:rsid w:val="000C72C2"/>
    <w:rsid w:val="000C7865"/>
    <w:rsid w:val="000D283F"/>
    <w:rsid w:val="000D2C98"/>
    <w:rsid w:val="000D3CAA"/>
    <w:rsid w:val="000D3E44"/>
    <w:rsid w:val="000D3E90"/>
    <w:rsid w:val="000E00B5"/>
    <w:rsid w:val="000E0149"/>
    <w:rsid w:val="000E10B4"/>
    <w:rsid w:val="000E1168"/>
    <w:rsid w:val="000E2129"/>
    <w:rsid w:val="000E236D"/>
    <w:rsid w:val="000E2AF8"/>
    <w:rsid w:val="000E304D"/>
    <w:rsid w:val="000E3A35"/>
    <w:rsid w:val="000E43D9"/>
    <w:rsid w:val="000E459F"/>
    <w:rsid w:val="000E60DC"/>
    <w:rsid w:val="000F0029"/>
    <w:rsid w:val="000F0DEA"/>
    <w:rsid w:val="000F12DD"/>
    <w:rsid w:val="000F16C7"/>
    <w:rsid w:val="000F2779"/>
    <w:rsid w:val="000F323A"/>
    <w:rsid w:val="000F46A9"/>
    <w:rsid w:val="00102755"/>
    <w:rsid w:val="00102970"/>
    <w:rsid w:val="00103DA2"/>
    <w:rsid w:val="001053CB"/>
    <w:rsid w:val="00112656"/>
    <w:rsid w:val="00113CC3"/>
    <w:rsid w:val="00114B76"/>
    <w:rsid w:val="00114BC1"/>
    <w:rsid w:val="00120A1F"/>
    <w:rsid w:val="00120DB1"/>
    <w:rsid w:val="00121102"/>
    <w:rsid w:val="00125960"/>
    <w:rsid w:val="00125E57"/>
    <w:rsid w:val="00130E55"/>
    <w:rsid w:val="00134191"/>
    <w:rsid w:val="00136688"/>
    <w:rsid w:val="0013745B"/>
    <w:rsid w:val="00137CF2"/>
    <w:rsid w:val="001408B3"/>
    <w:rsid w:val="00142D93"/>
    <w:rsid w:val="001436D3"/>
    <w:rsid w:val="0014460F"/>
    <w:rsid w:val="0014699D"/>
    <w:rsid w:val="00146A1F"/>
    <w:rsid w:val="00147263"/>
    <w:rsid w:val="00147CAE"/>
    <w:rsid w:val="00151BCC"/>
    <w:rsid w:val="0015290F"/>
    <w:rsid w:val="00154264"/>
    <w:rsid w:val="00155298"/>
    <w:rsid w:val="00157888"/>
    <w:rsid w:val="0016052C"/>
    <w:rsid w:val="00161089"/>
    <w:rsid w:val="00161837"/>
    <w:rsid w:val="00162B97"/>
    <w:rsid w:val="00163C32"/>
    <w:rsid w:val="0016438B"/>
    <w:rsid w:val="001671E3"/>
    <w:rsid w:val="00167529"/>
    <w:rsid w:val="00171BEF"/>
    <w:rsid w:val="00171E15"/>
    <w:rsid w:val="00172801"/>
    <w:rsid w:val="001730BE"/>
    <w:rsid w:val="00174218"/>
    <w:rsid w:val="001753B1"/>
    <w:rsid w:val="0017575F"/>
    <w:rsid w:val="00176DC9"/>
    <w:rsid w:val="00177AD7"/>
    <w:rsid w:val="00181256"/>
    <w:rsid w:val="00181A1B"/>
    <w:rsid w:val="00181FD0"/>
    <w:rsid w:val="00182A20"/>
    <w:rsid w:val="00182E30"/>
    <w:rsid w:val="00186ECC"/>
    <w:rsid w:val="0018787F"/>
    <w:rsid w:val="00192B75"/>
    <w:rsid w:val="00193217"/>
    <w:rsid w:val="001937A5"/>
    <w:rsid w:val="0019488D"/>
    <w:rsid w:val="00194CA3"/>
    <w:rsid w:val="00194F6C"/>
    <w:rsid w:val="001A0FE2"/>
    <w:rsid w:val="001A28D6"/>
    <w:rsid w:val="001A294E"/>
    <w:rsid w:val="001A5C4C"/>
    <w:rsid w:val="001A7A53"/>
    <w:rsid w:val="001B1478"/>
    <w:rsid w:val="001B17DA"/>
    <w:rsid w:val="001B2473"/>
    <w:rsid w:val="001B320D"/>
    <w:rsid w:val="001B64F5"/>
    <w:rsid w:val="001B6670"/>
    <w:rsid w:val="001B6735"/>
    <w:rsid w:val="001B7CE6"/>
    <w:rsid w:val="001C1C7F"/>
    <w:rsid w:val="001C5094"/>
    <w:rsid w:val="001C552D"/>
    <w:rsid w:val="001C5BD4"/>
    <w:rsid w:val="001D2AA9"/>
    <w:rsid w:val="001D549B"/>
    <w:rsid w:val="001D5E31"/>
    <w:rsid w:val="001D7024"/>
    <w:rsid w:val="001D70F3"/>
    <w:rsid w:val="001D7EF3"/>
    <w:rsid w:val="001E0002"/>
    <w:rsid w:val="001E16BF"/>
    <w:rsid w:val="001E22C8"/>
    <w:rsid w:val="001E2DD0"/>
    <w:rsid w:val="001E3469"/>
    <w:rsid w:val="001E390B"/>
    <w:rsid w:val="001E48BB"/>
    <w:rsid w:val="001E61B7"/>
    <w:rsid w:val="001E65CD"/>
    <w:rsid w:val="001E73F2"/>
    <w:rsid w:val="001E7C1D"/>
    <w:rsid w:val="001F2259"/>
    <w:rsid w:val="001F24FF"/>
    <w:rsid w:val="001F441C"/>
    <w:rsid w:val="001F574D"/>
    <w:rsid w:val="001F58D5"/>
    <w:rsid w:val="001F660A"/>
    <w:rsid w:val="001F7082"/>
    <w:rsid w:val="00200906"/>
    <w:rsid w:val="0020326A"/>
    <w:rsid w:val="0020494D"/>
    <w:rsid w:val="00204FFD"/>
    <w:rsid w:val="00206AE9"/>
    <w:rsid w:val="00206CDC"/>
    <w:rsid w:val="002115C7"/>
    <w:rsid w:val="00214164"/>
    <w:rsid w:val="00214590"/>
    <w:rsid w:val="00214B58"/>
    <w:rsid w:val="0022131A"/>
    <w:rsid w:val="002213BB"/>
    <w:rsid w:val="002245FA"/>
    <w:rsid w:val="00224B34"/>
    <w:rsid w:val="0022592A"/>
    <w:rsid w:val="002331CE"/>
    <w:rsid w:val="00233DFB"/>
    <w:rsid w:val="00234386"/>
    <w:rsid w:val="00234488"/>
    <w:rsid w:val="002345C9"/>
    <w:rsid w:val="00236573"/>
    <w:rsid w:val="00236CCE"/>
    <w:rsid w:val="00243BAE"/>
    <w:rsid w:val="002447D8"/>
    <w:rsid w:val="00244997"/>
    <w:rsid w:val="002452B4"/>
    <w:rsid w:val="00246E1A"/>
    <w:rsid w:val="00250211"/>
    <w:rsid w:val="00250215"/>
    <w:rsid w:val="00250B4B"/>
    <w:rsid w:val="00250D90"/>
    <w:rsid w:val="002519CF"/>
    <w:rsid w:val="002521F3"/>
    <w:rsid w:val="002525DB"/>
    <w:rsid w:val="002543A9"/>
    <w:rsid w:val="00255A14"/>
    <w:rsid w:val="00255C43"/>
    <w:rsid w:val="00255CC5"/>
    <w:rsid w:val="00256C6A"/>
    <w:rsid w:val="002603C6"/>
    <w:rsid w:val="00261CDA"/>
    <w:rsid w:val="00263266"/>
    <w:rsid w:val="002634B0"/>
    <w:rsid w:val="00263BA4"/>
    <w:rsid w:val="00263F03"/>
    <w:rsid w:val="002676E4"/>
    <w:rsid w:val="00267869"/>
    <w:rsid w:val="00270BE4"/>
    <w:rsid w:val="00270E9A"/>
    <w:rsid w:val="00271F33"/>
    <w:rsid w:val="00274F64"/>
    <w:rsid w:val="002763AA"/>
    <w:rsid w:val="00280197"/>
    <w:rsid w:val="00280C98"/>
    <w:rsid w:val="002811CB"/>
    <w:rsid w:val="002814D5"/>
    <w:rsid w:val="00281996"/>
    <w:rsid w:val="00282E50"/>
    <w:rsid w:val="002862E7"/>
    <w:rsid w:val="0029060C"/>
    <w:rsid w:val="00294717"/>
    <w:rsid w:val="00294C8B"/>
    <w:rsid w:val="0029611C"/>
    <w:rsid w:val="00296EED"/>
    <w:rsid w:val="00297E96"/>
    <w:rsid w:val="002A1526"/>
    <w:rsid w:val="002A3B9E"/>
    <w:rsid w:val="002A55C3"/>
    <w:rsid w:val="002A5755"/>
    <w:rsid w:val="002A6087"/>
    <w:rsid w:val="002A6AD0"/>
    <w:rsid w:val="002A6E73"/>
    <w:rsid w:val="002A6F4A"/>
    <w:rsid w:val="002B51D1"/>
    <w:rsid w:val="002B5902"/>
    <w:rsid w:val="002B708A"/>
    <w:rsid w:val="002B7DA5"/>
    <w:rsid w:val="002C04C2"/>
    <w:rsid w:val="002C0644"/>
    <w:rsid w:val="002C08DE"/>
    <w:rsid w:val="002C18C4"/>
    <w:rsid w:val="002C1B87"/>
    <w:rsid w:val="002C1EAF"/>
    <w:rsid w:val="002C267A"/>
    <w:rsid w:val="002C3633"/>
    <w:rsid w:val="002C3915"/>
    <w:rsid w:val="002C5BFE"/>
    <w:rsid w:val="002C6D87"/>
    <w:rsid w:val="002C7303"/>
    <w:rsid w:val="002D048B"/>
    <w:rsid w:val="002D1C18"/>
    <w:rsid w:val="002D4F53"/>
    <w:rsid w:val="002D59B1"/>
    <w:rsid w:val="002D5D2D"/>
    <w:rsid w:val="002D6263"/>
    <w:rsid w:val="002D6A75"/>
    <w:rsid w:val="002D71D0"/>
    <w:rsid w:val="002D76EA"/>
    <w:rsid w:val="002E085A"/>
    <w:rsid w:val="002E0C87"/>
    <w:rsid w:val="002E1987"/>
    <w:rsid w:val="002E25E5"/>
    <w:rsid w:val="002E2892"/>
    <w:rsid w:val="002E28C9"/>
    <w:rsid w:val="002E2DD6"/>
    <w:rsid w:val="002E32F0"/>
    <w:rsid w:val="002E4542"/>
    <w:rsid w:val="002E5621"/>
    <w:rsid w:val="002E6A18"/>
    <w:rsid w:val="002F2524"/>
    <w:rsid w:val="002F29B1"/>
    <w:rsid w:val="002F5290"/>
    <w:rsid w:val="00300B11"/>
    <w:rsid w:val="003040B0"/>
    <w:rsid w:val="00304148"/>
    <w:rsid w:val="00304FD0"/>
    <w:rsid w:val="003066E2"/>
    <w:rsid w:val="00310118"/>
    <w:rsid w:val="003139FD"/>
    <w:rsid w:val="0031416A"/>
    <w:rsid w:val="00314957"/>
    <w:rsid w:val="00316700"/>
    <w:rsid w:val="00320D09"/>
    <w:rsid w:val="00322336"/>
    <w:rsid w:val="00322E4F"/>
    <w:rsid w:val="003230D2"/>
    <w:rsid w:val="00324EFD"/>
    <w:rsid w:val="00325435"/>
    <w:rsid w:val="0032770B"/>
    <w:rsid w:val="003279AF"/>
    <w:rsid w:val="00327E02"/>
    <w:rsid w:val="003308B6"/>
    <w:rsid w:val="00330D6A"/>
    <w:rsid w:val="00331C7F"/>
    <w:rsid w:val="00334626"/>
    <w:rsid w:val="003350FA"/>
    <w:rsid w:val="00335CEC"/>
    <w:rsid w:val="00335F4D"/>
    <w:rsid w:val="003362E7"/>
    <w:rsid w:val="003367FE"/>
    <w:rsid w:val="00337DBF"/>
    <w:rsid w:val="003401C2"/>
    <w:rsid w:val="003403B8"/>
    <w:rsid w:val="00342389"/>
    <w:rsid w:val="00342658"/>
    <w:rsid w:val="00344F91"/>
    <w:rsid w:val="00345D19"/>
    <w:rsid w:val="00346EBA"/>
    <w:rsid w:val="003503FC"/>
    <w:rsid w:val="00351082"/>
    <w:rsid w:val="00351CDC"/>
    <w:rsid w:val="003527BF"/>
    <w:rsid w:val="00352C2C"/>
    <w:rsid w:val="00353DA3"/>
    <w:rsid w:val="00354AC8"/>
    <w:rsid w:val="00356BCC"/>
    <w:rsid w:val="003579F5"/>
    <w:rsid w:val="00360010"/>
    <w:rsid w:val="003600BB"/>
    <w:rsid w:val="00362848"/>
    <w:rsid w:val="003628BF"/>
    <w:rsid w:val="003633C4"/>
    <w:rsid w:val="0036342F"/>
    <w:rsid w:val="003637F5"/>
    <w:rsid w:val="00371A0F"/>
    <w:rsid w:val="00372266"/>
    <w:rsid w:val="00372AB6"/>
    <w:rsid w:val="00372B59"/>
    <w:rsid w:val="00373BD5"/>
    <w:rsid w:val="00374C5B"/>
    <w:rsid w:val="00374ECC"/>
    <w:rsid w:val="0037753A"/>
    <w:rsid w:val="00380958"/>
    <w:rsid w:val="00381E1C"/>
    <w:rsid w:val="00383A8A"/>
    <w:rsid w:val="003850F2"/>
    <w:rsid w:val="0038519F"/>
    <w:rsid w:val="00385CEB"/>
    <w:rsid w:val="00387F1D"/>
    <w:rsid w:val="0039143F"/>
    <w:rsid w:val="00391847"/>
    <w:rsid w:val="00393F42"/>
    <w:rsid w:val="003944D1"/>
    <w:rsid w:val="00395D16"/>
    <w:rsid w:val="003975EA"/>
    <w:rsid w:val="003A0F38"/>
    <w:rsid w:val="003A197C"/>
    <w:rsid w:val="003A21B9"/>
    <w:rsid w:val="003A21D6"/>
    <w:rsid w:val="003A4C49"/>
    <w:rsid w:val="003A507B"/>
    <w:rsid w:val="003A574A"/>
    <w:rsid w:val="003A663D"/>
    <w:rsid w:val="003A6706"/>
    <w:rsid w:val="003B0217"/>
    <w:rsid w:val="003B108C"/>
    <w:rsid w:val="003B198C"/>
    <w:rsid w:val="003B2682"/>
    <w:rsid w:val="003B740A"/>
    <w:rsid w:val="003B784A"/>
    <w:rsid w:val="003C0947"/>
    <w:rsid w:val="003C1A4D"/>
    <w:rsid w:val="003C2491"/>
    <w:rsid w:val="003C5919"/>
    <w:rsid w:val="003C5AE8"/>
    <w:rsid w:val="003C6478"/>
    <w:rsid w:val="003C6B22"/>
    <w:rsid w:val="003C6FAF"/>
    <w:rsid w:val="003C760F"/>
    <w:rsid w:val="003D2471"/>
    <w:rsid w:val="003D2A1B"/>
    <w:rsid w:val="003D2CB6"/>
    <w:rsid w:val="003D34D7"/>
    <w:rsid w:val="003D49CD"/>
    <w:rsid w:val="003D5DB5"/>
    <w:rsid w:val="003D63C0"/>
    <w:rsid w:val="003E0266"/>
    <w:rsid w:val="003E0979"/>
    <w:rsid w:val="003E188B"/>
    <w:rsid w:val="003E18FB"/>
    <w:rsid w:val="003E1946"/>
    <w:rsid w:val="003E20C2"/>
    <w:rsid w:val="003E521A"/>
    <w:rsid w:val="003E7834"/>
    <w:rsid w:val="003F1942"/>
    <w:rsid w:val="003F2742"/>
    <w:rsid w:val="003F2801"/>
    <w:rsid w:val="003F32CF"/>
    <w:rsid w:val="003F3E6F"/>
    <w:rsid w:val="003F5FFA"/>
    <w:rsid w:val="003F6FC4"/>
    <w:rsid w:val="003F7BAE"/>
    <w:rsid w:val="004015B5"/>
    <w:rsid w:val="00405752"/>
    <w:rsid w:val="00405AB6"/>
    <w:rsid w:val="00406446"/>
    <w:rsid w:val="004074F5"/>
    <w:rsid w:val="00410A5F"/>
    <w:rsid w:val="004137A6"/>
    <w:rsid w:val="0041540F"/>
    <w:rsid w:val="004155EC"/>
    <w:rsid w:val="00417379"/>
    <w:rsid w:val="004173C0"/>
    <w:rsid w:val="0042162F"/>
    <w:rsid w:val="00421DD1"/>
    <w:rsid w:val="004221EA"/>
    <w:rsid w:val="00424CB4"/>
    <w:rsid w:val="004251B4"/>
    <w:rsid w:val="004272A5"/>
    <w:rsid w:val="004278FF"/>
    <w:rsid w:val="00430768"/>
    <w:rsid w:val="00430799"/>
    <w:rsid w:val="00430EBB"/>
    <w:rsid w:val="004329AC"/>
    <w:rsid w:val="004338CB"/>
    <w:rsid w:val="00435177"/>
    <w:rsid w:val="0043561F"/>
    <w:rsid w:val="0043579C"/>
    <w:rsid w:val="00437053"/>
    <w:rsid w:val="00440248"/>
    <w:rsid w:val="00440A73"/>
    <w:rsid w:val="00441CDD"/>
    <w:rsid w:val="00442A8F"/>
    <w:rsid w:val="00442E73"/>
    <w:rsid w:val="00443B89"/>
    <w:rsid w:val="00443C79"/>
    <w:rsid w:val="00445AEE"/>
    <w:rsid w:val="004460EB"/>
    <w:rsid w:val="004461FF"/>
    <w:rsid w:val="0044673B"/>
    <w:rsid w:val="004478AF"/>
    <w:rsid w:val="00447E59"/>
    <w:rsid w:val="00447E7A"/>
    <w:rsid w:val="00450457"/>
    <w:rsid w:val="00451275"/>
    <w:rsid w:val="00452913"/>
    <w:rsid w:val="00453DCA"/>
    <w:rsid w:val="00454F0F"/>
    <w:rsid w:val="004555D3"/>
    <w:rsid w:val="004567E5"/>
    <w:rsid w:val="00456CEC"/>
    <w:rsid w:val="004570E0"/>
    <w:rsid w:val="00457DAC"/>
    <w:rsid w:val="00457E08"/>
    <w:rsid w:val="0046005C"/>
    <w:rsid w:val="00461E39"/>
    <w:rsid w:val="0046210B"/>
    <w:rsid w:val="004621D6"/>
    <w:rsid w:val="00462EBA"/>
    <w:rsid w:val="0046312C"/>
    <w:rsid w:val="00463EF3"/>
    <w:rsid w:val="00471252"/>
    <w:rsid w:val="004719A4"/>
    <w:rsid w:val="00471E9A"/>
    <w:rsid w:val="00473196"/>
    <w:rsid w:val="00473A30"/>
    <w:rsid w:val="00474A1A"/>
    <w:rsid w:val="004760C1"/>
    <w:rsid w:val="00476111"/>
    <w:rsid w:val="004761E1"/>
    <w:rsid w:val="00476B2E"/>
    <w:rsid w:val="00476D64"/>
    <w:rsid w:val="004816B0"/>
    <w:rsid w:val="00484E8A"/>
    <w:rsid w:val="004867DA"/>
    <w:rsid w:val="00487CF7"/>
    <w:rsid w:val="004900A8"/>
    <w:rsid w:val="0049107E"/>
    <w:rsid w:val="004926A7"/>
    <w:rsid w:val="00496D63"/>
    <w:rsid w:val="00496D66"/>
    <w:rsid w:val="004A0001"/>
    <w:rsid w:val="004A4161"/>
    <w:rsid w:val="004A424F"/>
    <w:rsid w:val="004A430A"/>
    <w:rsid w:val="004A44A6"/>
    <w:rsid w:val="004A4B17"/>
    <w:rsid w:val="004A5B2F"/>
    <w:rsid w:val="004B0D40"/>
    <w:rsid w:val="004B544F"/>
    <w:rsid w:val="004C455F"/>
    <w:rsid w:val="004C6AE5"/>
    <w:rsid w:val="004C7247"/>
    <w:rsid w:val="004C76AB"/>
    <w:rsid w:val="004C7B27"/>
    <w:rsid w:val="004C7C3D"/>
    <w:rsid w:val="004D1146"/>
    <w:rsid w:val="004D1F26"/>
    <w:rsid w:val="004D3149"/>
    <w:rsid w:val="004D441C"/>
    <w:rsid w:val="004D70D7"/>
    <w:rsid w:val="004D7823"/>
    <w:rsid w:val="004D7A89"/>
    <w:rsid w:val="004E100D"/>
    <w:rsid w:val="004E23B6"/>
    <w:rsid w:val="004E2920"/>
    <w:rsid w:val="004E3556"/>
    <w:rsid w:val="004E541A"/>
    <w:rsid w:val="004E68E4"/>
    <w:rsid w:val="004E7E58"/>
    <w:rsid w:val="004F030D"/>
    <w:rsid w:val="004F08CD"/>
    <w:rsid w:val="004F0C30"/>
    <w:rsid w:val="004F1D75"/>
    <w:rsid w:val="004F31D4"/>
    <w:rsid w:val="004F4D8A"/>
    <w:rsid w:val="004F69D2"/>
    <w:rsid w:val="0050052F"/>
    <w:rsid w:val="0050070B"/>
    <w:rsid w:val="00500D80"/>
    <w:rsid w:val="00503233"/>
    <w:rsid w:val="005034F1"/>
    <w:rsid w:val="00503C22"/>
    <w:rsid w:val="00503D8D"/>
    <w:rsid w:val="00504784"/>
    <w:rsid w:val="00506BCA"/>
    <w:rsid w:val="00506BF3"/>
    <w:rsid w:val="005073B7"/>
    <w:rsid w:val="00507BA4"/>
    <w:rsid w:val="005123B1"/>
    <w:rsid w:val="005127F2"/>
    <w:rsid w:val="005142D0"/>
    <w:rsid w:val="005150DC"/>
    <w:rsid w:val="005160AC"/>
    <w:rsid w:val="0051760B"/>
    <w:rsid w:val="00517D79"/>
    <w:rsid w:val="005203E9"/>
    <w:rsid w:val="00520C1E"/>
    <w:rsid w:val="00520FC3"/>
    <w:rsid w:val="0052258A"/>
    <w:rsid w:val="00523CFA"/>
    <w:rsid w:val="0052736F"/>
    <w:rsid w:val="005275E5"/>
    <w:rsid w:val="00527BBF"/>
    <w:rsid w:val="00531BFA"/>
    <w:rsid w:val="00531D84"/>
    <w:rsid w:val="00532A8E"/>
    <w:rsid w:val="0053778C"/>
    <w:rsid w:val="00537BEA"/>
    <w:rsid w:val="00537F0B"/>
    <w:rsid w:val="00540330"/>
    <w:rsid w:val="00546437"/>
    <w:rsid w:val="00546A49"/>
    <w:rsid w:val="00550A56"/>
    <w:rsid w:val="00550C68"/>
    <w:rsid w:val="0055197C"/>
    <w:rsid w:val="00551BAF"/>
    <w:rsid w:val="00551EE4"/>
    <w:rsid w:val="005558C6"/>
    <w:rsid w:val="0055755D"/>
    <w:rsid w:val="0056087E"/>
    <w:rsid w:val="00561EE6"/>
    <w:rsid w:val="005625F4"/>
    <w:rsid w:val="00564B56"/>
    <w:rsid w:val="00565FCA"/>
    <w:rsid w:val="0056649D"/>
    <w:rsid w:val="00567EE5"/>
    <w:rsid w:val="00567FB2"/>
    <w:rsid w:val="005702F4"/>
    <w:rsid w:val="005723DA"/>
    <w:rsid w:val="0057273E"/>
    <w:rsid w:val="00573A40"/>
    <w:rsid w:val="00576407"/>
    <w:rsid w:val="00576510"/>
    <w:rsid w:val="00576DE0"/>
    <w:rsid w:val="00576F05"/>
    <w:rsid w:val="005771C4"/>
    <w:rsid w:val="00577DFE"/>
    <w:rsid w:val="00580D81"/>
    <w:rsid w:val="0058460F"/>
    <w:rsid w:val="005847FB"/>
    <w:rsid w:val="00585F55"/>
    <w:rsid w:val="00586560"/>
    <w:rsid w:val="00587D72"/>
    <w:rsid w:val="00590049"/>
    <w:rsid w:val="0059040D"/>
    <w:rsid w:val="00590BD3"/>
    <w:rsid w:val="00590D59"/>
    <w:rsid w:val="0059152C"/>
    <w:rsid w:val="00597893"/>
    <w:rsid w:val="00597FFD"/>
    <w:rsid w:val="005A0475"/>
    <w:rsid w:val="005A0504"/>
    <w:rsid w:val="005A170C"/>
    <w:rsid w:val="005A3443"/>
    <w:rsid w:val="005A48EF"/>
    <w:rsid w:val="005A71A0"/>
    <w:rsid w:val="005B0079"/>
    <w:rsid w:val="005B065E"/>
    <w:rsid w:val="005B60B4"/>
    <w:rsid w:val="005C01EF"/>
    <w:rsid w:val="005C086A"/>
    <w:rsid w:val="005C2725"/>
    <w:rsid w:val="005C42A1"/>
    <w:rsid w:val="005C6009"/>
    <w:rsid w:val="005C626D"/>
    <w:rsid w:val="005C731E"/>
    <w:rsid w:val="005C7BC5"/>
    <w:rsid w:val="005D022F"/>
    <w:rsid w:val="005D17D1"/>
    <w:rsid w:val="005D2FA0"/>
    <w:rsid w:val="005D3E27"/>
    <w:rsid w:val="005D3F0E"/>
    <w:rsid w:val="005D51AE"/>
    <w:rsid w:val="005E0BC0"/>
    <w:rsid w:val="005E1CA2"/>
    <w:rsid w:val="005E2B24"/>
    <w:rsid w:val="005E3A2D"/>
    <w:rsid w:val="005E3CC1"/>
    <w:rsid w:val="005E43EC"/>
    <w:rsid w:val="005E4BED"/>
    <w:rsid w:val="005E5FCC"/>
    <w:rsid w:val="005E6EE5"/>
    <w:rsid w:val="005E6FB0"/>
    <w:rsid w:val="005F08C8"/>
    <w:rsid w:val="005F181C"/>
    <w:rsid w:val="005F210E"/>
    <w:rsid w:val="005F2718"/>
    <w:rsid w:val="005F2FFC"/>
    <w:rsid w:val="005F5807"/>
    <w:rsid w:val="005F63FC"/>
    <w:rsid w:val="005F7381"/>
    <w:rsid w:val="006000A6"/>
    <w:rsid w:val="00600873"/>
    <w:rsid w:val="006028CC"/>
    <w:rsid w:val="006066BB"/>
    <w:rsid w:val="0060685C"/>
    <w:rsid w:val="00607770"/>
    <w:rsid w:val="00607881"/>
    <w:rsid w:val="00610281"/>
    <w:rsid w:val="006138AF"/>
    <w:rsid w:val="00614B70"/>
    <w:rsid w:val="00615391"/>
    <w:rsid w:val="00615CC5"/>
    <w:rsid w:val="00616929"/>
    <w:rsid w:val="00616DBB"/>
    <w:rsid w:val="00617784"/>
    <w:rsid w:val="006203BC"/>
    <w:rsid w:val="00621801"/>
    <w:rsid w:val="00621E1C"/>
    <w:rsid w:val="00621EAE"/>
    <w:rsid w:val="00622152"/>
    <w:rsid w:val="0062296B"/>
    <w:rsid w:val="00623383"/>
    <w:rsid w:val="0062417A"/>
    <w:rsid w:val="006245DD"/>
    <w:rsid w:val="006261CD"/>
    <w:rsid w:val="00626259"/>
    <w:rsid w:val="00626E1B"/>
    <w:rsid w:val="006332A7"/>
    <w:rsid w:val="0063698D"/>
    <w:rsid w:val="00637FF6"/>
    <w:rsid w:val="006416BB"/>
    <w:rsid w:val="00642382"/>
    <w:rsid w:val="006424D1"/>
    <w:rsid w:val="0064293D"/>
    <w:rsid w:val="006431A0"/>
    <w:rsid w:val="00643DA7"/>
    <w:rsid w:val="00644940"/>
    <w:rsid w:val="00644E5A"/>
    <w:rsid w:val="00646B81"/>
    <w:rsid w:val="00647C9B"/>
    <w:rsid w:val="0065202C"/>
    <w:rsid w:val="0065338F"/>
    <w:rsid w:val="00654A60"/>
    <w:rsid w:val="00657743"/>
    <w:rsid w:val="00660A99"/>
    <w:rsid w:val="00660C42"/>
    <w:rsid w:val="0066115A"/>
    <w:rsid w:val="00661615"/>
    <w:rsid w:val="00662D9D"/>
    <w:rsid w:val="006634EB"/>
    <w:rsid w:val="00663971"/>
    <w:rsid w:val="00667EF3"/>
    <w:rsid w:val="0067042C"/>
    <w:rsid w:val="0067106D"/>
    <w:rsid w:val="00672065"/>
    <w:rsid w:val="0067272A"/>
    <w:rsid w:val="0067338D"/>
    <w:rsid w:val="00674761"/>
    <w:rsid w:val="00677190"/>
    <w:rsid w:val="00677719"/>
    <w:rsid w:val="00677938"/>
    <w:rsid w:val="00681067"/>
    <w:rsid w:val="00681504"/>
    <w:rsid w:val="00681911"/>
    <w:rsid w:val="0068228B"/>
    <w:rsid w:val="00682578"/>
    <w:rsid w:val="0068600C"/>
    <w:rsid w:val="00687087"/>
    <w:rsid w:val="006873D3"/>
    <w:rsid w:val="006927CC"/>
    <w:rsid w:val="00692AA5"/>
    <w:rsid w:val="00693E54"/>
    <w:rsid w:val="006943F6"/>
    <w:rsid w:val="006963DA"/>
    <w:rsid w:val="006A1054"/>
    <w:rsid w:val="006A20CB"/>
    <w:rsid w:val="006A2323"/>
    <w:rsid w:val="006A311B"/>
    <w:rsid w:val="006A370E"/>
    <w:rsid w:val="006A3DB5"/>
    <w:rsid w:val="006A73E4"/>
    <w:rsid w:val="006B0558"/>
    <w:rsid w:val="006B091E"/>
    <w:rsid w:val="006B192C"/>
    <w:rsid w:val="006B293F"/>
    <w:rsid w:val="006B3A4B"/>
    <w:rsid w:val="006B4646"/>
    <w:rsid w:val="006B6DF4"/>
    <w:rsid w:val="006B6F30"/>
    <w:rsid w:val="006B71AB"/>
    <w:rsid w:val="006B71AC"/>
    <w:rsid w:val="006B7AC2"/>
    <w:rsid w:val="006C12EB"/>
    <w:rsid w:val="006C2484"/>
    <w:rsid w:val="006C366F"/>
    <w:rsid w:val="006C3749"/>
    <w:rsid w:val="006C4832"/>
    <w:rsid w:val="006C4E1A"/>
    <w:rsid w:val="006C5C0E"/>
    <w:rsid w:val="006C6B37"/>
    <w:rsid w:val="006C74B3"/>
    <w:rsid w:val="006D2CCB"/>
    <w:rsid w:val="006D2D06"/>
    <w:rsid w:val="006D3605"/>
    <w:rsid w:val="006D3631"/>
    <w:rsid w:val="006D371F"/>
    <w:rsid w:val="006D489B"/>
    <w:rsid w:val="006D5A11"/>
    <w:rsid w:val="006D5EA8"/>
    <w:rsid w:val="006D6916"/>
    <w:rsid w:val="006D69EA"/>
    <w:rsid w:val="006D7383"/>
    <w:rsid w:val="006D751F"/>
    <w:rsid w:val="006D7AD8"/>
    <w:rsid w:val="006D7E26"/>
    <w:rsid w:val="006E08EC"/>
    <w:rsid w:val="006E19B4"/>
    <w:rsid w:val="006E24A7"/>
    <w:rsid w:val="006E269C"/>
    <w:rsid w:val="006E2E9E"/>
    <w:rsid w:val="006E3FFD"/>
    <w:rsid w:val="006E45BF"/>
    <w:rsid w:val="006E4C3F"/>
    <w:rsid w:val="006E5AE9"/>
    <w:rsid w:val="006E69AB"/>
    <w:rsid w:val="006F0CC7"/>
    <w:rsid w:val="006F18EC"/>
    <w:rsid w:val="006F1F28"/>
    <w:rsid w:val="006F46A4"/>
    <w:rsid w:val="006F7ECE"/>
    <w:rsid w:val="00703110"/>
    <w:rsid w:val="00703283"/>
    <w:rsid w:val="00704CAD"/>
    <w:rsid w:val="007053C1"/>
    <w:rsid w:val="00710677"/>
    <w:rsid w:val="00710843"/>
    <w:rsid w:val="007109CB"/>
    <w:rsid w:val="00711502"/>
    <w:rsid w:val="00711AD2"/>
    <w:rsid w:val="00711B37"/>
    <w:rsid w:val="00711CC8"/>
    <w:rsid w:val="0071207D"/>
    <w:rsid w:val="00712296"/>
    <w:rsid w:val="00713B9C"/>
    <w:rsid w:val="00714603"/>
    <w:rsid w:val="00714DA0"/>
    <w:rsid w:val="00714FCC"/>
    <w:rsid w:val="00715FF1"/>
    <w:rsid w:val="007166D4"/>
    <w:rsid w:val="00716701"/>
    <w:rsid w:val="00717E76"/>
    <w:rsid w:val="0072028D"/>
    <w:rsid w:val="00722489"/>
    <w:rsid w:val="00722608"/>
    <w:rsid w:val="00722E82"/>
    <w:rsid w:val="00724850"/>
    <w:rsid w:val="00724B5A"/>
    <w:rsid w:val="00725641"/>
    <w:rsid w:val="00725D36"/>
    <w:rsid w:val="00730D9E"/>
    <w:rsid w:val="007310F4"/>
    <w:rsid w:val="0073149F"/>
    <w:rsid w:val="00731521"/>
    <w:rsid w:val="0073340B"/>
    <w:rsid w:val="007348A9"/>
    <w:rsid w:val="0074012B"/>
    <w:rsid w:val="007408DF"/>
    <w:rsid w:val="007417DA"/>
    <w:rsid w:val="007456EA"/>
    <w:rsid w:val="0074603F"/>
    <w:rsid w:val="00746C7C"/>
    <w:rsid w:val="00746E1C"/>
    <w:rsid w:val="00747E1A"/>
    <w:rsid w:val="00750095"/>
    <w:rsid w:val="00750674"/>
    <w:rsid w:val="007510DC"/>
    <w:rsid w:val="007517FA"/>
    <w:rsid w:val="00752576"/>
    <w:rsid w:val="00752D39"/>
    <w:rsid w:val="007561BA"/>
    <w:rsid w:val="00757CFC"/>
    <w:rsid w:val="007601AF"/>
    <w:rsid w:val="0076209C"/>
    <w:rsid w:val="00762E4B"/>
    <w:rsid w:val="00762E76"/>
    <w:rsid w:val="007632FA"/>
    <w:rsid w:val="007651DC"/>
    <w:rsid w:val="00765BF3"/>
    <w:rsid w:val="00765FA4"/>
    <w:rsid w:val="00766065"/>
    <w:rsid w:val="0076660E"/>
    <w:rsid w:val="0076696C"/>
    <w:rsid w:val="00767C0D"/>
    <w:rsid w:val="0077246A"/>
    <w:rsid w:val="00772D8A"/>
    <w:rsid w:val="00772E1C"/>
    <w:rsid w:val="00775810"/>
    <w:rsid w:val="00775F9B"/>
    <w:rsid w:val="00777C51"/>
    <w:rsid w:val="00781C4C"/>
    <w:rsid w:val="007820DF"/>
    <w:rsid w:val="0078279D"/>
    <w:rsid w:val="00783ACF"/>
    <w:rsid w:val="00784166"/>
    <w:rsid w:val="007841CA"/>
    <w:rsid w:val="00784A03"/>
    <w:rsid w:val="00785277"/>
    <w:rsid w:val="00786188"/>
    <w:rsid w:val="00786C27"/>
    <w:rsid w:val="007906D4"/>
    <w:rsid w:val="007916DC"/>
    <w:rsid w:val="007927A3"/>
    <w:rsid w:val="007928D9"/>
    <w:rsid w:val="00792BCD"/>
    <w:rsid w:val="00795CF6"/>
    <w:rsid w:val="007961E5"/>
    <w:rsid w:val="007A112A"/>
    <w:rsid w:val="007A1E65"/>
    <w:rsid w:val="007A220C"/>
    <w:rsid w:val="007A242C"/>
    <w:rsid w:val="007A26D5"/>
    <w:rsid w:val="007A2CEE"/>
    <w:rsid w:val="007A2FB8"/>
    <w:rsid w:val="007A48E4"/>
    <w:rsid w:val="007A492B"/>
    <w:rsid w:val="007A5069"/>
    <w:rsid w:val="007A5D51"/>
    <w:rsid w:val="007A5EA1"/>
    <w:rsid w:val="007A7870"/>
    <w:rsid w:val="007B08FE"/>
    <w:rsid w:val="007B1269"/>
    <w:rsid w:val="007B1A5B"/>
    <w:rsid w:val="007B1C96"/>
    <w:rsid w:val="007B375B"/>
    <w:rsid w:val="007B58F1"/>
    <w:rsid w:val="007B6293"/>
    <w:rsid w:val="007B6DA9"/>
    <w:rsid w:val="007B745D"/>
    <w:rsid w:val="007B7466"/>
    <w:rsid w:val="007C0140"/>
    <w:rsid w:val="007C0A12"/>
    <w:rsid w:val="007C19F5"/>
    <w:rsid w:val="007C4541"/>
    <w:rsid w:val="007C52EF"/>
    <w:rsid w:val="007C553B"/>
    <w:rsid w:val="007C5C1A"/>
    <w:rsid w:val="007D2AC1"/>
    <w:rsid w:val="007D2F46"/>
    <w:rsid w:val="007D3766"/>
    <w:rsid w:val="007D3A1E"/>
    <w:rsid w:val="007D3D9B"/>
    <w:rsid w:val="007D3E6E"/>
    <w:rsid w:val="007D46CD"/>
    <w:rsid w:val="007D4F58"/>
    <w:rsid w:val="007D543B"/>
    <w:rsid w:val="007D5728"/>
    <w:rsid w:val="007D5923"/>
    <w:rsid w:val="007E0186"/>
    <w:rsid w:val="007E06D1"/>
    <w:rsid w:val="007E0BE1"/>
    <w:rsid w:val="007E0E7A"/>
    <w:rsid w:val="007E1819"/>
    <w:rsid w:val="007E5F40"/>
    <w:rsid w:val="007E660A"/>
    <w:rsid w:val="007E700A"/>
    <w:rsid w:val="007F048B"/>
    <w:rsid w:val="007F0670"/>
    <w:rsid w:val="007F0C40"/>
    <w:rsid w:val="007F1084"/>
    <w:rsid w:val="007F2034"/>
    <w:rsid w:val="007F2397"/>
    <w:rsid w:val="007F467F"/>
    <w:rsid w:val="007F6C02"/>
    <w:rsid w:val="007F7D40"/>
    <w:rsid w:val="00800466"/>
    <w:rsid w:val="0080386F"/>
    <w:rsid w:val="00803E68"/>
    <w:rsid w:val="008042F1"/>
    <w:rsid w:val="00804DFF"/>
    <w:rsid w:val="008060B0"/>
    <w:rsid w:val="00806333"/>
    <w:rsid w:val="00807D6B"/>
    <w:rsid w:val="00812265"/>
    <w:rsid w:val="00812C98"/>
    <w:rsid w:val="00813264"/>
    <w:rsid w:val="0081339B"/>
    <w:rsid w:val="00816CB3"/>
    <w:rsid w:val="00816F7B"/>
    <w:rsid w:val="00821D4E"/>
    <w:rsid w:val="00822DB3"/>
    <w:rsid w:val="0082720F"/>
    <w:rsid w:val="00830720"/>
    <w:rsid w:val="00830F64"/>
    <w:rsid w:val="00831610"/>
    <w:rsid w:val="0083234E"/>
    <w:rsid w:val="008335B6"/>
    <w:rsid w:val="00833AE4"/>
    <w:rsid w:val="008343D8"/>
    <w:rsid w:val="008343F2"/>
    <w:rsid w:val="0083549D"/>
    <w:rsid w:val="00836036"/>
    <w:rsid w:val="0083706E"/>
    <w:rsid w:val="00837963"/>
    <w:rsid w:val="00837E3B"/>
    <w:rsid w:val="008418BB"/>
    <w:rsid w:val="008420BC"/>
    <w:rsid w:val="008423A6"/>
    <w:rsid w:val="008437B1"/>
    <w:rsid w:val="00844639"/>
    <w:rsid w:val="00844F04"/>
    <w:rsid w:val="00845495"/>
    <w:rsid w:val="00845C1D"/>
    <w:rsid w:val="00850601"/>
    <w:rsid w:val="00851554"/>
    <w:rsid w:val="008524FD"/>
    <w:rsid w:val="00852B96"/>
    <w:rsid w:val="008629E0"/>
    <w:rsid w:val="008630F3"/>
    <w:rsid w:val="00863984"/>
    <w:rsid w:val="00863A26"/>
    <w:rsid w:val="00866425"/>
    <w:rsid w:val="008670F9"/>
    <w:rsid w:val="008674BA"/>
    <w:rsid w:val="008723A5"/>
    <w:rsid w:val="00873202"/>
    <w:rsid w:val="0088146B"/>
    <w:rsid w:val="008815D0"/>
    <w:rsid w:val="0088187C"/>
    <w:rsid w:val="008820B5"/>
    <w:rsid w:val="0088364D"/>
    <w:rsid w:val="008869AB"/>
    <w:rsid w:val="00886E1C"/>
    <w:rsid w:val="0089070C"/>
    <w:rsid w:val="00890BDC"/>
    <w:rsid w:val="00891AF1"/>
    <w:rsid w:val="00891D58"/>
    <w:rsid w:val="00892A7D"/>
    <w:rsid w:val="00893A21"/>
    <w:rsid w:val="008943BB"/>
    <w:rsid w:val="00896073"/>
    <w:rsid w:val="00896165"/>
    <w:rsid w:val="00896F9B"/>
    <w:rsid w:val="008A1BA2"/>
    <w:rsid w:val="008A3093"/>
    <w:rsid w:val="008A31F5"/>
    <w:rsid w:val="008A49BE"/>
    <w:rsid w:val="008A4D39"/>
    <w:rsid w:val="008A5179"/>
    <w:rsid w:val="008A6798"/>
    <w:rsid w:val="008A7832"/>
    <w:rsid w:val="008A7EE5"/>
    <w:rsid w:val="008B2A68"/>
    <w:rsid w:val="008B2B37"/>
    <w:rsid w:val="008B4029"/>
    <w:rsid w:val="008B432F"/>
    <w:rsid w:val="008B46D9"/>
    <w:rsid w:val="008B4AC4"/>
    <w:rsid w:val="008B5DC2"/>
    <w:rsid w:val="008C0482"/>
    <w:rsid w:val="008C21CF"/>
    <w:rsid w:val="008C2DC7"/>
    <w:rsid w:val="008C5376"/>
    <w:rsid w:val="008C5BB3"/>
    <w:rsid w:val="008C615F"/>
    <w:rsid w:val="008C7B2C"/>
    <w:rsid w:val="008D0174"/>
    <w:rsid w:val="008D1846"/>
    <w:rsid w:val="008D19F5"/>
    <w:rsid w:val="008D2563"/>
    <w:rsid w:val="008D3827"/>
    <w:rsid w:val="008D4643"/>
    <w:rsid w:val="008D4CE5"/>
    <w:rsid w:val="008D5DCA"/>
    <w:rsid w:val="008D6908"/>
    <w:rsid w:val="008D79A3"/>
    <w:rsid w:val="008E00E1"/>
    <w:rsid w:val="008E11D9"/>
    <w:rsid w:val="008E19A7"/>
    <w:rsid w:val="008E1F57"/>
    <w:rsid w:val="008E25C1"/>
    <w:rsid w:val="008E2CC3"/>
    <w:rsid w:val="008E3348"/>
    <w:rsid w:val="008E4745"/>
    <w:rsid w:val="008E4E8F"/>
    <w:rsid w:val="008E596B"/>
    <w:rsid w:val="008E59A3"/>
    <w:rsid w:val="008E6C73"/>
    <w:rsid w:val="008F063D"/>
    <w:rsid w:val="008F127C"/>
    <w:rsid w:val="008F21A4"/>
    <w:rsid w:val="008F2217"/>
    <w:rsid w:val="008F4675"/>
    <w:rsid w:val="008F5841"/>
    <w:rsid w:val="008F5931"/>
    <w:rsid w:val="008F6026"/>
    <w:rsid w:val="008F730C"/>
    <w:rsid w:val="008F7E1F"/>
    <w:rsid w:val="00900C24"/>
    <w:rsid w:val="00900EE6"/>
    <w:rsid w:val="00902BAE"/>
    <w:rsid w:val="009069AC"/>
    <w:rsid w:val="00910315"/>
    <w:rsid w:val="00911A49"/>
    <w:rsid w:val="00913AD5"/>
    <w:rsid w:val="0091485A"/>
    <w:rsid w:val="009168CC"/>
    <w:rsid w:val="00916D74"/>
    <w:rsid w:val="00917F41"/>
    <w:rsid w:val="00920396"/>
    <w:rsid w:val="0092044B"/>
    <w:rsid w:val="00922B19"/>
    <w:rsid w:val="00923147"/>
    <w:rsid w:val="00923474"/>
    <w:rsid w:val="00923801"/>
    <w:rsid w:val="009242EA"/>
    <w:rsid w:val="00924375"/>
    <w:rsid w:val="00926676"/>
    <w:rsid w:val="0092719A"/>
    <w:rsid w:val="0092796A"/>
    <w:rsid w:val="0093030A"/>
    <w:rsid w:val="00930A04"/>
    <w:rsid w:val="009318A0"/>
    <w:rsid w:val="00931EF7"/>
    <w:rsid w:val="00937040"/>
    <w:rsid w:val="00937283"/>
    <w:rsid w:val="00940162"/>
    <w:rsid w:val="009402C9"/>
    <w:rsid w:val="00943505"/>
    <w:rsid w:val="009444EE"/>
    <w:rsid w:val="00944722"/>
    <w:rsid w:val="00947428"/>
    <w:rsid w:val="00953ADA"/>
    <w:rsid w:val="0095405A"/>
    <w:rsid w:val="009551A5"/>
    <w:rsid w:val="0095563E"/>
    <w:rsid w:val="00957313"/>
    <w:rsid w:val="009620A9"/>
    <w:rsid w:val="00963ED1"/>
    <w:rsid w:val="0096682B"/>
    <w:rsid w:val="00966955"/>
    <w:rsid w:val="009676B0"/>
    <w:rsid w:val="00967FD4"/>
    <w:rsid w:val="0097163C"/>
    <w:rsid w:val="00972D72"/>
    <w:rsid w:val="0097399B"/>
    <w:rsid w:val="00974123"/>
    <w:rsid w:val="0097439C"/>
    <w:rsid w:val="009752AE"/>
    <w:rsid w:val="0097544F"/>
    <w:rsid w:val="009774E8"/>
    <w:rsid w:val="009776F5"/>
    <w:rsid w:val="0098034B"/>
    <w:rsid w:val="00980BDA"/>
    <w:rsid w:val="00981B07"/>
    <w:rsid w:val="00986582"/>
    <w:rsid w:val="00986C06"/>
    <w:rsid w:val="009876F8"/>
    <w:rsid w:val="009911EF"/>
    <w:rsid w:val="00991A59"/>
    <w:rsid w:val="0099206E"/>
    <w:rsid w:val="0099308B"/>
    <w:rsid w:val="00993612"/>
    <w:rsid w:val="00993C06"/>
    <w:rsid w:val="0099442E"/>
    <w:rsid w:val="0099568A"/>
    <w:rsid w:val="009956E9"/>
    <w:rsid w:val="00995BFE"/>
    <w:rsid w:val="009963F6"/>
    <w:rsid w:val="00996573"/>
    <w:rsid w:val="009968F2"/>
    <w:rsid w:val="009A00FC"/>
    <w:rsid w:val="009A1BBF"/>
    <w:rsid w:val="009A2A39"/>
    <w:rsid w:val="009A3451"/>
    <w:rsid w:val="009A3587"/>
    <w:rsid w:val="009A3B65"/>
    <w:rsid w:val="009A491D"/>
    <w:rsid w:val="009A5003"/>
    <w:rsid w:val="009A5AB0"/>
    <w:rsid w:val="009B046D"/>
    <w:rsid w:val="009B150A"/>
    <w:rsid w:val="009B298D"/>
    <w:rsid w:val="009B30DF"/>
    <w:rsid w:val="009B3F9C"/>
    <w:rsid w:val="009B5C1C"/>
    <w:rsid w:val="009B668E"/>
    <w:rsid w:val="009C3B24"/>
    <w:rsid w:val="009C61CC"/>
    <w:rsid w:val="009C7C03"/>
    <w:rsid w:val="009D08FE"/>
    <w:rsid w:val="009D2364"/>
    <w:rsid w:val="009D2450"/>
    <w:rsid w:val="009D2E91"/>
    <w:rsid w:val="009D3280"/>
    <w:rsid w:val="009D3F79"/>
    <w:rsid w:val="009D523E"/>
    <w:rsid w:val="009D5B35"/>
    <w:rsid w:val="009D7A05"/>
    <w:rsid w:val="009E2052"/>
    <w:rsid w:val="009E4CCA"/>
    <w:rsid w:val="009E732F"/>
    <w:rsid w:val="009F0E9D"/>
    <w:rsid w:val="009F123B"/>
    <w:rsid w:val="009F1C3B"/>
    <w:rsid w:val="009F28BE"/>
    <w:rsid w:val="009F5BC3"/>
    <w:rsid w:val="00A003EC"/>
    <w:rsid w:val="00A00931"/>
    <w:rsid w:val="00A010D0"/>
    <w:rsid w:val="00A0294F"/>
    <w:rsid w:val="00A02C75"/>
    <w:rsid w:val="00A0384F"/>
    <w:rsid w:val="00A0655F"/>
    <w:rsid w:val="00A06974"/>
    <w:rsid w:val="00A11C2B"/>
    <w:rsid w:val="00A1286F"/>
    <w:rsid w:val="00A145CD"/>
    <w:rsid w:val="00A16003"/>
    <w:rsid w:val="00A164FE"/>
    <w:rsid w:val="00A1673D"/>
    <w:rsid w:val="00A16B18"/>
    <w:rsid w:val="00A17D8F"/>
    <w:rsid w:val="00A17EE7"/>
    <w:rsid w:val="00A21C7F"/>
    <w:rsid w:val="00A224BF"/>
    <w:rsid w:val="00A22C85"/>
    <w:rsid w:val="00A24071"/>
    <w:rsid w:val="00A2437E"/>
    <w:rsid w:val="00A24626"/>
    <w:rsid w:val="00A24B06"/>
    <w:rsid w:val="00A2573F"/>
    <w:rsid w:val="00A26712"/>
    <w:rsid w:val="00A30111"/>
    <w:rsid w:val="00A30858"/>
    <w:rsid w:val="00A32F8C"/>
    <w:rsid w:val="00A3374B"/>
    <w:rsid w:val="00A34AF3"/>
    <w:rsid w:val="00A37631"/>
    <w:rsid w:val="00A402D4"/>
    <w:rsid w:val="00A4123D"/>
    <w:rsid w:val="00A454E0"/>
    <w:rsid w:val="00A468DF"/>
    <w:rsid w:val="00A51837"/>
    <w:rsid w:val="00A5206E"/>
    <w:rsid w:val="00A5294B"/>
    <w:rsid w:val="00A53D4E"/>
    <w:rsid w:val="00A5446D"/>
    <w:rsid w:val="00A56439"/>
    <w:rsid w:val="00A5732B"/>
    <w:rsid w:val="00A608AC"/>
    <w:rsid w:val="00A60F08"/>
    <w:rsid w:val="00A66202"/>
    <w:rsid w:val="00A669D8"/>
    <w:rsid w:val="00A708F3"/>
    <w:rsid w:val="00A709D1"/>
    <w:rsid w:val="00A7265A"/>
    <w:rsid w:val="00A7390B"/>
    <w:rsid w:val="00A758A1"/>
    <w:rsid w:val="00A7603D"/>
    <w:rsid w:val="00A774AB"/>
    <w:rsid w:val="00A77886"/>
    <w:rsid w:val="00A77BAD"/>
    <w:rsid w:val="00A80847"/>
    <w:rsid w:val="00A81242"/>
    <w:rsid w:val="00A8154C"/>
    <w:rsid w:val="00A82E35"/>
    <w:rsid w:val="00A86FAA"/>
    <w:rsid w:val="00A875D4"/>
    <w:rsid w:val="00A87A7A"/>
    <w:rsid w:val="00A87BAD"/>
    <w:rsid w:val="00A909BD"/>
    <w:rsid w:val="00A915AB"/>
    <w:rsid w:val="00A918F4"/>
    <w:rsid w:val="00A96D07"/>
    <w:rsid w:val="00A9749B"/>
    <w:rsid w:val="00A97A1E"/>
    <w:rsid w:val="00AA0250"/>
    <w:rsid w:val="00AA04B2"/>
    <w:rsid w:val="00AA0633"/>
    <w:rsid w:val="00AA0E2A"/>
    <w:rsid w:val="00AA1376"/>
    <w:rsid w:val="00AA1CC0"/>
    <w:rsid w:val="00AA3037"/>
    <w:rsid w:val="00AA6833"/>
    <w:rsid w:val="00AB12EC"/>
    <w:rsid w:val="00AB1FD3"/>
    <w:rsid w:val="00AB2769"/>
    <w:rsid w:val="00AB3458"/>
    <w:rsid w:val="00AB37C0"/>
    <w:rsid w:val="00AB392B"/>
    <w:rsid w:val="00AB451D"/>
    <w:rsid w:val="00AB46C5"/>
    <w:rsid w:val="00AB4D3E"/>
    <w:rsid w:val="00AB507D"/>
    <w:rsid w:val="00AB7CF4"/>
    <w:rsid w:val="00AC05D1"/>
    <w:rsid w:val="00AC31A8"/>
    <w:rsid w:val="00AC3A6E"/>
    <w:rsid w:val="00AC58CF"/>
    <w:rsid w:val="00AC617E"/>
    <w:rsid w:val="00AC6424"/>
    <w:rsid w:val="00AC6D94"/>
    <w:rsid w:val="00AD0C5D"/>
    <w:rsid w:val="00AD0ED8"/>
    <w:rsid w:val="00AD1AA2"/>
    <w:rsid w:val="00AD1D23"/>
    <w:rsid w:val="00AD1EDD"/>
    <w:rsid w:val="00AD214D"/>
    <w:rsid w:val="00AD3218"/>
    <w:rsid w:val="00AD444B"/>
    <w:rsid w:val="00AD6900"/>
    <w:rsid w:val="00AD7387"/>
    <w:rsid w:val="00AE002C"/>
    <w:rsid w:val="00AE2278"/>
    <w:rsid w:val="00AE40B0"/>
    <w:rsid w:val="00AE4B23"/>
    <w:rsid w:val="00AE4ECC"/>
    <w:rsid w:val="00AE6530"/>
    <w:rsid w:val="00AE714C"/>
    <w:rsid w:val="00AE72FC"/>
    <w:rsid w:val="00AF211B"/>
    <w:rsid w:val="00AF29C4"/>
    <w:rsid w:val="00AF3A83"/>
    <w:rsid w:val="00AF5B7D"/>
    <w:rsid w:val="00AF6C74"/>
    <w:rsid w:val="00B0490F"/>
    <w:rsid w:val="00B0533B"/>
    <w:rsid w:val="00B06C84"/>
    <w:rsid w:val="00B079EE"/>
    <w:rsid w:val="00B11FD2"/>
    <w:rsid w:val="00B127BE"/>
    <w:rsid w:val="00B131BD"/>
    <w:rsid w:val="00B13215"/>
    <w:rsid w:val="00B13DF8"/>
    <w:rsid w:val="00B15045"/>
    <w:rsid w:val="00B15AEB"/>
    <w:rsid w:val="00B176D5"/>
    <w:rsid w:val="00B212A6"/>
    <w:rsid w:val="00B2218C"/>
    <w:rsid w:val="00B228ED"/>
    <w:rsid w:val="00B22D00"/>
    <w:rsid w:val="00B241BF"/>
    <w:rsid w:val="00B24577"/>
    <w:rsid w:val="00B31636"/>
    <w:rsid w:val="00B31949"/>
    <w:rsid w:val="00B325D5"/>
    <w:rsid w:val="00B33F36"/>
    <w:rsid w:val="00B350EA"/>
    <w:rsid w:val="00B4044E"/>
    <w:rsid w:val="00B4083D"/>
    <w:rsid w:val="00B42067"/>
    <w:rsid w:val="00B423AF"/>
    <w:rsid w:val="00B4436D"/>
    <w:rsid w:val="00B44DE8"/>
    <w:rsid w:val="00B468A8"/>
    <w:rsid w:val="00B46D15"/>
    <w:rsid w:val="00B473BA"/>
    <w:rsid w:val="00B50517"/>
    <w:rsid w:val="00B51E2A"/>
    <w:rsid w:val="00B51F59"/>
    <w:rsid w:val="00B5366F"/>
    <w:rsid w:val="00B5370A"/>
    <w:rsid w:val="00B54879"/>
    <w:rsid w:val="00B65A83"/>
    <w:rsid w:val="00B71161"/>
    <w:rsid w:val="00B71181"/>
    <w:rsid w:val="00B7157A"/>
    <w:rsid w:val="00B72419"/>
    <w:rsid w:val="00B7645F"/>
    <w:rsid w:val="00B76F18"/>
    <w:rsid w:val="00B77D1F"/>
    <w:rsid w:val="00B80180"/>
    <w:rsid w:val="00B81093"/>
    <w:rsid w:val="00B814C4"/>
    <w:rsid w:val="00B819E3"/>
    <w:rsid w:val="00B81C49"/>
    <w:rsid w:val="00B82D98"/>
    <w:rsid w:val="00B830CB"/>
    <w:rsid w:val="00B83C83"/>
    <w:rsid w:val="00B859E4"/>
    <w:rsid w:val="00B872EA"/>
    <w:rsid w:val="00B90EB3"/>
    <w:rsid w:val="00B93CBA"/>
    <w:rsid w:val="00B93DA0"/>
    <w:rsid w:val="00B93E66"/>
    <w:rsid w:val="00B969BC"/>
    <w:rsid w:val="00B969EC"/>
    <w:rsid w:val="00B97B60"/>
    <w:rsid w:val="00B97DFA"/>
    <w:rsid w:val="00BA02B7"/>
    <w:rsid w:val="00BA167E"/>
    <w:rsid w:val="00BA17D2"/>
    <w:rsid w:val="00BA2F9C"/>
    <w:rsid w:val="00BA64BF"/>
    <w:rsid w:val="00BA6D65"/>
    <w:rsid w:val="00BB11BB"/>
    <w:rsid w:val="00BB1D40"/>
    <w:rsid w:val="00BB3C85"/>
    <w:rsid w:val="00BB4A42"/>
    <w:rsid w:val="00BB7925"/>
    <w:rsid w:val="00BC112A"/>
    <w:rsid w:val="00BC1AC5"/>
    <w:rsid w:val="00BC2B51"/>
    <w:rsid w:val="00BC3602"/>
    <w:rsid w:val="00BC4606"/>
    <w:rsid w:val="00BC471B"/>
    <w:rsid w:val="00BC4C6D"/>
    <w:rsid w:val="00BC5CEB"/>
    <w:rsid w:val="00BC6677"/>
    <w:rsid w:val="00BC67DD"/>
    <w:rsid w:val="00BD085F"/>
    <w:rsid w:val="00BD12FF"/>
    <w:rsid w:val="00BD14DD"/>
    <w:rsid w:val="00BD28EA"/>
    <w:rsid w:val="00BD3AE0"/>
    <w:rsid w:val="00BD5EC2"/>
    <w:rsid w:val="00BD6A9A"/>
    <w:rsid w:val="00BE0731"/>
    <w:rsid w:val="00BE3C77"/>
    <w:rsid w:val="00BE5292"/>
    <w:rsid w:val="00BE5920"/>
    <w:rsid w:val="00BE669B"/>
    <w:rsid w:val="00BE7EE3"/>
    <w:rsid w:val="00BF101F"/>
    <w:rsid w:val="00BF1091"/>
    <w:rsid w:val="00BF1872"/>
    <w:rsid w:val="00BF1A82"/>
    <w:rsid w:val="00BF3BC0"/>
    <w:rsid w:val="00BF4CF3"/>
    <w:rsid w:val="00BF548C"/>
    <w:rsid w:val="00BF5A8A"/>
    <w:rsid w:val="00BF76C4"/>
    <w:rsid w:val="00C0166C"/>
    <w:rsid w:val="00C02C2F"/>
    <w:rsid w:val="00C02E9F"/>
    <w:rsid w:val="00C064A9"/>
    <w:rsid w:val="00C06993"/>
    <w:rsid w:val="00C07A30"/>
    <w:rsid w:val="00C107FA"/>
    <w:rsid w:val="00C10C21"/>
    <w:rsid w:val="00C111C0"/>
    <w:rsid w:val="00C12A9C"/>
    <w:rsid w:val="00C12BB7"/>
    <w:rsid w:val="00C134B8"/>
    <w:rsid w:val="00C13CAE"/>
    <w:rsid w:val="00C15103"/>
    <w:rsid w:val="00C17857"/>
    <w:rsid w:val="00C17C92"/>
    <w:rsid w:val="00C20BB7"/>
    <w:rsid w:val="00C24BAE"/>
    <w:rsid w:val="00C252BF"/>
    <w:rsid w:val="00C26C22"/>
    <w:rsid w:val="00C30E57"/>
    <w:rsid w:val="00C32CBC"/>
    <w:rsid w:val="00C33ED3"/>
    <w:rsid w:val="00C33EF8"/>
    <w:rsid w:val="00C3490B"/>
    <w:rsid w:val="00C34DE2"/>
    <w:rsid w:val="00C358A1"/>
    <w:rsid w:val="00C3704E"/>
    <w:rsid w:val="00C37345"/>
    <w:rsid w:val="00C405F1"/>
    <w:rsid w:val="00C40682"/>
    <w:rsid w:val="00C41160"/>
    <w:rsid w:val="00C41E96"/>
    <w:rsid w:val="00C423BD"/>
    <w:rsid w:val="00C42FEB"/>
    <w:rsid w:val="00C434B8"/>
    <w:rsid w:val="00C43627"/>
    <w:rsid w:val="00C43AC8"/>
    <w:rsid w:val="00C4606B"/>
    <w:rsid w:val="00C46373"/>
    <w:rsid w:val="00C46DFE"/>
    <w:rsid w:val="00C47A6E"/>
    <w:rsid w:val="00C514F7"/>
    <w:rsid w:val="00C5295C"/>
    <w:rsid w:val="00C5324A"/>
    <w:rsid w:val="00C53B9A"/>
    <w:rsid w:val="00C54332"/>
    <w:rsid w:val="00C55030"/>
    <w:rsid w:val="00C551FC"/>
    <w:rsid w:val="00C604D5"/>
    <w:rsid w:val="00C6174E"/>
    <w:rsid w:val="00C638EA"/>
    <w:rsid w:val="00C63C11"/>
    <w:rsid w:val="00C645D5"/>
    <w:rsid w:val="00C664C9"/>
    <w:rsid w:val="00C66A55"/>
    <w:rsid w:val="00C734BB"/>
    <w:rsid w:val="00C734E7"/>
    <w:rsid w:val="00C74F62"/>
    <w:rsid w:val="00C75F52"/>
    <w:rsid w:val="00C763D8"/>
    <w:rsid w:val="00C80BA9"/>
    <w:rsid w:val="00C81692"/>
    <w:rsid w:val="00C83BC5"/>
    <w:rsid w:val="00C8606B"/>
    <w:rsid w:val="00C867E6"/>
    <w:rsid w:val="00C86947"/>
    <w:rsid w:val="00C9008C"/>
    <w:rsid w:val="00C91D72"/>
    <w:rsid w:val="00C9215F"/>
    <w:rsid w:val="00C94D30"/>
    <w:rsid w:val="00C96831"/>
    <w:rsid w:val="00C96B61"/>
    <w:rsid w:val="00C972EC"/>
    <w:rsid w:val="00CA1CC7"/>
    <w:rsid w:val="00CA203B"/>
    <w:rsid w:val="00CA32BB"/>
    <w:rsid w:val="00CA4C33"/>
    <w:rsid w:val="00CA5211"/>
    <w:rsid w:val="00CA52C2"/>
    <w:rsid w:val="00CA5C70"/>
    <w:rsid w:val="00CB32D8"/>
    <w:rsid w:val="00CB3743"/>
    <w:rsid w:val="00CB4C0A"/>
    <w:rsid w:val="00CB56D2"/>
    <w:rsid w:val="00CB58EA"/>
    <w:rsid w:val="00CB6125"/>
    <w:rsid w:val="00CB65F0"/>
    <w:rsid w:val="00CC05C1"/>
    <w:rsid w:val="00CC0E43"/>
    <w:rsid w:val="00CC147D"/>
    <w:rsid w:val="00CC164A"/>
    <w:rsid w:val="00CC2FCD"/>
    <w:rsid w:val="00CC35D0"/>
    <w:rsid w:val="00CC410E"/>
    <w:rsid w:val="00CC5E2E"/>
    <w:rsid w:val="00CC6BEB"/>
    <w:rsid w:val="00CD025F"/>
    <w:rsid w:val="00CD0662"/>
    <w:rsid w:val="00CD0738"/>
    <w:rsid w:val="00CD14E5"/>
    <w:rsid w:val="00CD3F36"/>
    <w:rsid w:val="00CE06DE"/>
    <w:rsid w:val="00CE10B8"/>
    <w:rsid w:val="00CE24F8"/>
    <w:rsid w:val="00CE2900"/>
    <w:rsid w:val="00CE2E4B"/>
    <w:rsid w:val="00CE2FB0"/>
    <w:rsid w:val="00CE553F"/>
    <w:rsid w:val="00CE59EF"/>
    <w:rsid w:val="00CE77C9"/>
    <w:rsid w:val="00CE7C2D"/>
    <w:rsid w:val="00CF0688"/>
    <w:rsid w:val="00CF15FC"/>
    <w:rsid w:val="00CF2640"/>
    <w:rsid w:val="00CF3E94"/>
    <w:rsid w:val="00CF5BDF"/>
    <w:rsid w:val="00CF630A"/>
    <w:rsid w:val="00CF7619"/>
    <w:rsid w:val="00CF772D"/>
    <w:rsid w:val="00CF778C"/>
    <w:rsid w:val="00D000CA"/>
    <w:rsid w:val="00D00F07"/>
    <w:rsid w:val="00D039B5"/>
    <w:rsid w:val="00D03AE9"/>
    <w:rsid w:val="00D045E7"/>
    <w:rsid w:val="00D04853"/>
    <w:rsid w:val="00D102F9"/>
    <w:rsid w:val="00D131CF"/>
    <w:rsid w:val="00D136C0"/>
    <w:rsid w:val="00D15EAC"/>
    <w:rsid w:val="00D16B7E"/>
    <w:rsid w:val="00D17E41"/>
    <w:rsid w:val="00D2043B"/>
    <w:rsid w:val="00D21354"/>
    <w:rsid w:val="00D24F91"/>
    <w:rsid w:val="00D27112"/>
    <w:rsid w:val="00D309C8"/>
    <w:rsid w:val="00D34163"/>
    <w:rsid w:val="00D344F4"/>
    <w:rsid w:val="00D347CF"/>
    <w:rsid w:val="00D35FF0"/>
    <w:rsid w:val="00D3728F"/>
    <w:rsid w:val="00D37E0E"/>
    <w:rsid w:val="00D42245"/>
    <w:rsid w:val="00D43A0D"/>
    <w:rsid w:val="00D43BEF"/>
    <w:rsid w:val="00D47516"/>
    <w:rsid w:val="00D477CD"/>
    <w:rsid w:val="00D52873"/>
    <w:rsid w:val="00D537EC"/>
    <w:rsid w:val="00D539C0"/>
    <w:rsid w:val="00D55F8F"/>
    <w:rsid w:val="00D62568"/>
    <w:rsid w:val="00D63907"/>
    <w:rsid w:val="00D65FBF"/>
    <w:rsid w:val="00D67D52"/>
    <w:rsid w:val="00D70C27"/>
    <w:rsid w:val="00D715E3"/>
    <w:rsid w:val="00D71C8D"/>
    <w:rsid w:val="00D72568"/>
    <w:rsid w:val="00D730F5"/>
    <w:rsid w:val="00D75050"/>
    <w:rsid w:val="00D768D4"/>
    <w:rsid w:val="00D77C18"/>
    <w:rsid w:val="00D80F43"/>
    <w:rsid w:val="00D83509"/>
    <w:rsid w:val="00D85A6E"/>
    <w:rsid w:val="00D86187"/>
    <w:rsid w:val="00D87C17"/>
    <w:rsid w:val="00D92F1B"/>
    <w:rsid w:val="00D93613"/>
    <w:rsid w:val="00D93F8F"/>
    <w:rsid w:val="00D952FD"/>
    <w:rsid w:val="00D95D8D"/>
    <w:rsid w:val="00D9795E"/>
    <w:rsid w:val="00DA1E6D"/>
    <w:rsid w:val="00DA291B"/>
    <w:rsid w:val="00DA37F9"/>
    <w:rsid w:val="00DA3879"/>
    <w:rsid w:val="00DA4DCF"/>
    <w:rsid w:val="00DA4ED9"/>
    <w:rsid w:val="00DA5B58"/>
    <w:rsid w:val="00DA5E8D"/>
    <w:rsid w:val="00DA6926"/>
    <w:rsid w:val="00DA6FB0"/>
    <w:rsid w:val="00DB006E"/>
    <w:rsid w:val="00DB018F"/>
    <w:rsid w:val="00DB064D"/>
    <w:rsid w:val="00DB0AC5"/>
    <w:rsid w:val="00DB0FD3"/>
    <w:rsid w:val="00DB2572"/>
    <w:rsid w:val="00DB35DD"/>
    <w:rsid w:val="00DB4F68"/>
    <w:rsid w:val="00DB541E"/>
    <w:rsid w:val="00DB58F0"/>
    <w:rsid w:val="00DB5E53"/>
    <w:rsid w:val="00DB6053"/>
    <w:rsid w:val="00DB6BB3"/>
    <w:rsid w:val="00DC03D1"/>
    <w:rsid w:val="00DC07D5"/>
    <w:rsid w:val="00DC1AFC"/>
    <w:rsid w:val="00DC1DF1"/>
    <w:rsid w:val="00DC4656"/>
    <w:rsid w:val="00DC6322"/>
    <w:rsid w:val="00DC7BB0"/>
    <w:rsid w:val="00DD10F5"/>
    <w:rsid w:val="00DD396E"/>
    <w:rsid w:val="00DD3C1F"/>
    <w:rsid w:val="00DD5761"/>
    <w:rsid w:val="00DE2CFD"/>
    <w:rsid w:val="00DE3760"/>
    <w:rsid w:val="00DE4361"/>
    <w:rsid w:val="00DE7427"/>
    <w:rsid w:val="00DF1F85"/>
    <w:rsid w:val="00DF3A60"/>
    <w:rsid w:val="00DF3C2C"/>
    <w:rsid w:val="00DF3C35"/>
    <w:rsid w:val="00DF4ED6"/>
    <w:rsid w:val="00DF5DAA"/>
    <w:rsid w:val="00DF6AF7"/>
    <w:rsid w:val="00DF7849"/>
    <w:rsid w:val="00E00A05"/>
    <w:rsid w:val="00E01BEE"/>
    <w:rsid w:val="00E02AEA"/>
    <w:rsid w:val="00E02F22"/>
    <w:rsid w:val="00E035F7"/>
    <w:rsid w:val="00E06346"/>
    <w:rsid w:val="00E07D6F"/>
    <w:rsid w:val="00E11819"/>
    <w:rsid w:val="00E11B03"/>
    <w:rsid w:val="00E128BC"/>
    <w:rsid w:val="00E12FD8"/>
    <w:rsid w:val="00E133D6"/>
    <w:rsid w:val="00E13C50"/>
    <w:rsid w:val="00E150E1"/>
    <w:rsid w:val="00E15ADB"/>
    <w:rsid w:val="00E1690D"/>
    <w:rsid w:val="00E171B7"/>
    <w:rsid w:val="00E17715"/>
    <w:rsid w:val="00E203BC"/>
    <w:rsid w:val="00E20956"/>
    <w:rsid w:val="00E20FE4"/>
    <w:rsid w:val="00E23AE2"/>
    <w:rsid w:val="00E24041"/>
    <w:rsid w:val="00E276AB"/>
    <w:rsid w:val="00E2775A"/>
    <w:rsid w:val="00E27DF9"/>
    <w:rsid w:val="00E315C3"/>
    <w:rsid w:val="00E319B8"/>
    <w:rsid w:val="00E321EE"/>
    <w:rsid w:val="00E33D9F"/>
    <w:rsid w:val="00E3521C"/>
    <w:rsid w:val="00E3570A"/>
    <w:rsid w:val="00E36445"/>
    <w:rsid w:val="00E410EF"/>
    <w:rsid w:val="00E42EB4"/>
    <w:rsid w:val="00E447C3"/>
    <w:rsid w:val="00E44D71"/>
    <w:rsid w:val="00E515FD"/>
    <w:rsid w:val="00E51CCA"/>
    <w:rsid w:val="00E531D9"/>
    <w:rsid w:val="00E531EB"/>
    <w:rsid w:val="00E57743"/>
    <w:rsid w:val="00E60267"/>
    <w:rsid w:val="00E62873"/>
    <w:rsid w:val="00E6384C"/>
    <w:rsid w:val="00E6397A"/>
    <w:rsid w:val="00E64063"/>
    <w:rsid w:val="00E649BC"/>
    <w:rsid w:val="00E64C84"/>
    <w:rsid w:val="00E659C5"/>
    <w:rsid w:val="00E65FC5"/>
    <w:rsid w:val="00E66EA5"/>
    <w:rsid w:val="00E6799B"/>
    <w:rsid w:val="00E679BD"/>
    <w:rsid w:val="00E7024C"/>
    <w:rsid w:val="00E710A4"/>
    <w:rsid w:val="00E777BA"/>
    <w:rsid w:val="00E8056F"/>
    <w:rsid w:val="00E80C17"/>
    <w:rsid w:val="00E82F29"/>
    <w:rsid w:val="00E83006"/>
    <w:rsid w:val="00E832BF"/>
    <w:rsid w:val="00E849A0"/>
    <w:rsid w:val="00E84AC7"/>
    <w:rsid w:val="00E87099"/>
    <w:rsid w:val="00E876E5"/>
    <w:rsid w:val="00E90CD2"/>
    <w:rsid w:val="00E924BF"/>
    <w:rsid w:val="00E9583D"/>
    <w:rsid w:val="00E965A6"/>
    <w:rsid w:val="00EA0833"/>
    <w:rsid w:val="00EA0C45"/>
    <w:rsid w:val="00EA1216"/>
    <w:rsid w:val="00EA575D"/>
    <w:rsid w:val="00EA6F5A"/>
    <w:rsid w:val="00EB0B2B"/>
    <w:rsid w:val="00EB108D"/>
    <w:rsid w:val="00EB1D6E"/>
    <w:rsid w:val="00EB294C"/>
    <w:rsid w:val="00EB2E46"/>
    <w:rsid w:val="00EB3203"/>
    <w:rsid w:val="00EB522B"/>
    <w:rsid w:val="00EB765D"/>
    <w:rsid w:val="00EC18B5"/>
    <w:rsid w:val="00EC4333"/>
    <w:rsid w:val="00EC5022"/>
    <w:rsid w:val="00EC6182"/>
    <w:rsid w:val="00ED17FF"/>
    <w:rsid w:val="00ED3771"/>
    <w:rsid w:val="00ED4FE5"/>
    <w:rsid w:val="00ED7345"/>
    <w:rsid w:val="00EE1238"/>
    <w:rsid w:val="00EE2355"/>
    <w:rsid w:val="00EE30A5"/>
    <w:rsid w:val="00EE3335"/>
    <w:rsid w:val="00EE45C8"/>
    <w:rsid w:val="00EE76C3"/>
    <w:rsid w:val="00EF107D"/>
    <w:rsid w:val="00EF110F"/>
    <w:rsid w:val="00EF3AD4"/>
    <w:rsid w:val="00EF441E"/>
    <w:rsid w:val="00EF5F65"/>
    <w:rsid w:val="00F00DF4"/>
    <w:rsid w:val="00F02AA4"/>
    <w:rsid w:val="00F10FBB"/>
    <w:rsid w:val="00F121C1"/>
    <w:rsid w:val="00F1295F"/>
    <w:rsid w:val="00F12F13"/>
    <w:rsid w:val="00F13DC5"/>
    <w:rsid w:val="00F14864"/>
    <w:rsid w:val="00F15A64"/>
    <w:rsid w:val="00F15F41"/>
    <w:rsid w:val="00F16F84"/>
    <w:rsid w:val="00F21F13"/>
    <w:rsid w:val="00F22E65"/>
    <w:rsid w:val="00F23550"/>
    <w:rsid w:val="00F23771"/>
    <w:rsid w:val="00F2400A"/>
    <w:rsid w:val="00F27D1E"/>
    <w:rsid w:val="00F31D03"/>
    <w:rsid w:val="00F321D1"/>
    <w:rsid w:val="00F34369"/>
    <w:rsid w:val="00F3541A"/>
    <w:rsid w:val="00F36262"/>
    <w:rsid w:val="00F362F1"/>
    <w:rsid w:val="00F371AE"/>
    <w:rsid w:val="00F405F5"/>
    <w:rsid w:val="00F42D48"/>
    <w:rsid w:val="00F4333C"/>
    <w:rsid w:val="00F440E3"/>
    <w:rsid w:val="00F4415A"/>
    <w:rsid w:val="00F444E6"/>
    <w:rsid w:val="00F44CFC"/>
    <w:rsid w:val="00F454B7"/>
    <w:rsid w:val="00F46116"/>
    <w:rsid w:val="00F4660F"/>
    <w:rsid w:val="00F51E46"/>
    <w:rsid w:val="00F53A5C"/>
    <w:rsid w:val="00F53C76"/>
    <w:rsid w:val="00F53D92"/>
    <w:rsid w:val="00F62517"/>
    <w:rsid w:val="00F62E7A"/>
    <w:rsid w:val="00F63AB0"/>
    <w:rsid w:val="00F63DD9"/>
    <w:rsid w:val="00F66533"/>
    <w:rsid w:val="00F66CD9"/>
    <w:rsid w:val="00F6741B"/>
    <w:rsid w:val="00F67EA1"/>
    <w:rsid w:val="00F71A0B"/>
    <w:rsid w:val="00F71CC1"/>
    <w:rsid w:val="00F72C5C"/>
    <w:rsid w:val="00F74466"/>
    <w:rsid w:val="00F74F31"/>
    <w:rsid w:val="00F75A4A"/>
    <w:rsid w:val="00F760AE"/>
    <w:rsid w:val="00F77656"/>
    <w:rsid w:val="00F77F31"/>
    <w:rsid w:val="00F80161"/>
    <w:rsid w:val="00F8027C"/>
    <w:rsid w:val="00F80638"/>
    <w:rsid w:val="00F83F3E"/>
    <w:rsid w:val="00F85275"/>
    <w:rsid w:val="00F860E7"/>
    <w:rsid w:val="00F861B6"/>
    <w:rsid w:val="00F86B9A"/>
    <w:rsid w:val="00F87C8F"/>
    <w:rsid w:val="00F87CE4"/>
    <w:rsid w:val="00F90229"/>
    <w:rsid w:val="00F90363"/>
    <w:rsid w:val="00F9596F"/>
    <w:rsid w:val="00F97308"/>
    <w:rsid w:val="00FA0154"/>
    <w:rsid w:val="00FA0C19"/>
    <w:rsid w:val="00FA0CA1"/>
    <w:rsid w:val="00FA1CBB"/>
    <w:rsid w:val="00FA2AAE"/>
    <w:rsid w:val="00FA2B01"/>
    <w:rsid w:val="00FA2E09"/>
    <w:rsid w:val="00FA4052"/>
    <w:rsid w:val="00FA562D"/>
    <w:rsid w:val="00FA63FC"/>
    <w:rsid w:val="00FA664F"/>
    <w:rsid w:val="00FA7332"/>
    <w:rsid w:val="00FA7508"/>
    <w:rsid w:val="00FA7E33"/>
    <w:rsid w:val="00FB03FD"/>
    <w:rsid w:val="00FB1AA6"/>
    <w:rsid w:val="00FB2886"/>
    <w:rsid w:val="00FB4692"/>
    <w:rsid w:val="00FB57BE"/>
    <w:rsid w:val="00FB5BD8"/>
    <w:rsid w:val="00FB5BEE"/>
    <w:rsid w:val="00FB63D8"/>
    <w:rsid w:val="00FB76CD"/>
    <w:rsid w:val="00FC0222"/>
    <w:rsid w:val="00FC1D1B"/>
    <w:rsid w:val="00FC2330"/>
    <w:rsid w:val="00FC47FA"/>
    <w:rsid w:val="00FC526F"/>
    <w:rsid w:val="00FC7F2D"/>
    <w:rsid w:val="00FD1BAC"/>
    <w:rsid w:val="00FD3AD2"/>
    <w:rsid w:val="00FD52F1"/>
    <w:rsid w:val="00FD6A6B"/>
    <w:rsid w:val="00FD7248"/>
    <w:rsid w:val="00FD760F"/>
    <w:rsid w:val="00FD7850"/>
    <w:rsid w:val="00FE0563"/>
    <w:rsid w:val="00FE0B31"/>
    <w:rsid w:val="00FE0B4B"/>
    <w:rsid w:val="00FE1B11"/>
    <w:rsid w:val="00FE2384"/>
    <w:rsid w:val="00FE23C1"/>
    <w:rsid w:val="00FE33EE"/>
    <w:rsid w:val="00FE518E"/>
    <w:rsid w:val="00FE57A6"/>
    <w:rsid w:val="00FE69C1"/>
    <w:rsid w:val="00FE7F35"/>
    <w:rsid w:val="00FF0955"/>
    <w:rsid w:val="00FF114A"/>
    <w:rsid w:val="00FF18CE"/>
    <w:rsid w:val="00FF2914"/>
    <w:rsid w:val="00FF5265"/>
    <w:rsid w:val="00FF6CA8"/>
    <w:rsid w:val="00FF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02D7D427-14A2-4204-8415-A314BB707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link w:val="TableBlock0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8">
    <w:name w:val="header"/>
    <w:basedOn w:val="a"/>
    <w:link w:val="a9"/>
    <w:rsid w:val="00294C8B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ab"/>
    <w:uiPriority w:val="99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c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5">
    <w:name w:val="טקסט הערת שוליים תו"/>
    <w:link w:val="a4"/>
    <w:uiPriority w:val="99"/>
    <w:rsid w:val="006B71AB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rsid w:val="006B71AB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EB294C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 w:cs="FrankRuehl"/>
      <w:noProof/>
      <w:szCs w:val="26"/>
      <w:lang w:eastAsia="he-IL"/>
    </w:rPr>
  </w:style>
  <w:style w:type="character" w:styleId="Hyperlink">
    <w:name w:val="Hyperlink"/>
    <w:rsid w:val="00A1286F"/>
    <w:rPr>
      <w:color w:val="0000FF"/>
      <w:u w:val="single"/>
    </w:rPr>
  </w:style>
  <w:style w:type="character" w:customStyle="1" w:styleId="TableBlock0">
    <w:name w:val="Table Block תו"/>
    <w:link w:val="TableBlock"/>
    <w:locked/>
    <w:rsid w:val="00A1286F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footnote">
    <w:name w:val="footnote"/>
    <w:basedOn w:val="P00"/>
    <w:rsid w:val="007C52EF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sz w:val="22"/>
      <w:szCs w:val="22"/>
    </w:rPr>
  </w:style>
  <w:style w:type="character" w:customStyle="1" w:styleId="ab">
    <w:name w:val="כותרת תחתונה תו"/>
    <w:link w:val="aa"/>
    <w:uiPriority w:val="99"/>
    <w:rsid w:val="004621D6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table" w:styleId="ad">
    <w:name w:val="Table Grid"/>
    <w:basedOn w:val="a1"/>
    <w:uiPriority w:val="59"/>
    <w:rsid w:val="005B60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4">
    <w:name w:val="CM4"/>
    <w:basedOn w:val="a"/>
    <w:next w:val="a"/>
    <w:rsid w:val="005B60B4"/>
    <w:pPr>
      <w:widowControl/>
      <w:bidi w:val="0"/>
      <w:spacing w:before="60" w:after="60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val="it-IT" w:eastAsia="it-IT" w:bidi="ar-SA"/>
    </w:rPr>
  </w:style>
  <w:style w:type="paragraph" w:customStyle="1" w:styleId="Default0">
    <w:name w:val="Default"/>
    <w:rsid w:val="00E8056F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it-IT" w:eastAsia="it-IT" w:bidi="ar-SA"/>
    </w:rPr>
  </w:style>
  <w:style w:type="paragraph" w:styleId="ae">
    <w:name w:val="Balloon Text"/>
    <w:basedOn w:val="a"/>
    <w:link w:val="af"/>
    <w:rsid w:val="00B81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rsid w:val="00B814C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f0">
    <w:name w:val="annotation reference"/>
    <w:basedOn w:val="a0"/>
    <w:rsid w:val="00010407"/>
    <w:rPr>
      <w:sz w:val="16"/>
      <w:szCs w:val="16"/>
    </w:rPr>
  </w:style>
  <w:style w:type="paragraph" w:styleId="af1">
    <w:name w:val="annotation text"/>
    <w:basedOn w:val="a"/>
    <w:link w:val="af2"/>
    <w:rsid w:val="00010407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rsid w:val="00010407"/>
    <w:rPr>
      <w:rFonts w:ascii="Hadasa Roso SL" w:hAnsi="Hadasa Roso SL" w:cs="Hadasa Roso SL"/>
      <w:color w:val="000000"/>
      <w:spacing w:val="1"/>
      <w:lang w:eastAsia="ja-JP"/>
    </w:rPr>
  </w:style>
  <w:style w:type="paragraph" w:styleId="af3">
    <w:name w:val="annotation subject"/>
    <w:basedOn w:val="af1"/>
    <w:next w:val="af1"/>
    <w:link w:val="af4"/>
    <w:rsid w:val="00010407"/>
    <w:rPr>
      <w:b/>
      <w:bCs/>
    </w:rPr>
  </w:style>
  <w:style w:type="character" w:customStyle="1" w:styleId="af4">
    <w:name w:val="נושא הערה תו"/>
    <w:basedOn w:val="af2"/>
    <w:link w:val="af3"/>
    <w:rsid w:val="00010407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5">
    <w:name w:val="Revision"/>
    <w:hidden/>
    <w:uiPriority w:val="99"/>
    <w:semiHidden/>
    <w:rsid w:val="005F08C8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normal">
    <w:name w:val="Hnormal"/>
    <w:rsid w:val="002D048B"/>
    <w:pPr>
      <w:bidi/>
      <w:spacing w:after="120"/>
      <w:jc w:val="both"/>
    </w:pPr>
    <w:rPr>
      <w:rFonts w:eastAsia="Times New Roman" w:cs="David"/>
      <w:noProof/>
      <w:szCs w:val="24"/>
      <w:lang w:eastAsia="he-IL"/>
    </w:rPr>
  </w:style>
  <w:style w:type="paragraph" w:customStyle="1" w:styleId="big-header">
    <w:name w:val="big-header"/>
    <w:basedOn w:val="a"/>
    <w:rsid w:val="00767C0D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big-number">
    <w:name w:val="big-number"/>
    <w:rsid w:val="005E3A2D"/>
    <w:rPr>
      <w:rFonts w:ascii="Times New Roman" w:hAnsi="Times New Roman" w:cs="Times New Roman"/>
      <w:sz w:val="32"/>
      <w:szCs w:val="32"/>
    </w:rPr>
  </w:style>
  <w:style w:type="paragraph" w:customStyle="1" w:styleId="P22">
    <w:name w:val="P22"/>
    <w:basedOn w:val="P00"/>
    <w:rsid w:val="00890BDC"/>
    <w:pPr>
      <w:tabs>
        <w:tab w:val="clear" w:pos="624"/>
        <w:tab w:val="clear" w:pos="1021"/>
      </w:tabs>
      <w:ind w:right="1021"/>
    </w:pPr>
    <w:rPr>
      <w:rFonts w:cs="Times New Roman"/>
    </w:rPr>
  </w:style>
  <w:style w:type="paragraph" w:customStyle="1" w:styleId="P33">
    <w:name w:val="P33"/>
    <w:basedOn w:val="P00"/>
    <w:rsid w:val="00890BDC"/>
    <w:pPr>
      <w:tabs>
        <w:tab w:val="clear" w:pos="624"/>
        <w:tab w:val="clear" w:pos="1021"/>
        <w:tab w:val="clear" w:pos="1474"/>
      </w:tabs>
      <w:ind w:right="1474"/>
    </w:pPr>
    <w:rPr>
      <w:rFonts w:cs="Times New Roman"/>
    </w:rPr>
  </w:style>
  <w:style w:type="character" w:customStyle="1" w:styleId="a9">
    <w:name w:val="כותרת עליונה תו"/>
    <w:basedOn w:val="a0"/>
    <w:link w:val="a8"/>
    <w:rsid w:val="00125E57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P02">
    <w:name w:val="P02"/>
    <w:basedOn w:val="a"/>
    <w:rsid w:val="00125E57"/>
    <w:pPr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1021" w:hanging="1021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styleId="FollowedHyperlink">
    <w:name w:val="FollowedHyperlink"/>
    <w:basedOn w:val="a0"/>
    <w:rsid w:val="00BF548C"/>
    <w:rPr>
      <w:color w:val="800080" w:themeColor="followedHyperlink"/>
      <w:u w:val="single"/>
    </w:rPr>
  </w:style>
  <w:style w:type="paragraph" w:styleId="af6">
    <w:name w:val="List Paragraph"/>
    <w:basedOn w:val="a"/>
    <w:uiPriority w:val="34"/>
    <w:qFormat/>
    <w:rsid w:val="003B740A"/>
    <w:pPr>
      <w:widowControl/>
      <w:autoSpaceDE/>
      <w:autoSpaceDN/>
      <w:adjustRightInd/>
      <w:spacing w:before="0" w:after="200" w:line="276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pacing w:val="0"/>
      <w:sz w:val="22"/>
      <w:szCs w:val="22"/>
      <w:lang w:eastAsia="en-US"/>
    </w:rPr>
  </w:style>
  <w:style w:type="paragraph" w:customStyle="1" w:styleId="P11">
    <w:name w:val="P11"/>
    <w:basedOn w:val="P00"/>
    <w:rsid w:val="00CB58EA"/>
    <w:pPr>
      <w:tabs>
        <w:tab w:val="clear" w:pos="624"/>
      </w:tabs>
      <w:ind w:right="624"/>
    </w:pPr>
    <w:rPr>
      <w:rFonts w:cs="Times New Roman"/>
    </w:rPr>
  </w:style>
  <w:style w:type="paragraph" w:customStyle="1" w:styleId="P03">
    <w:name w:val="P03"/>
    <w:basedOn w:val="P00"/>
    <w:rsid w:val="00CB58EA"/>
    <w:pPr>
      <w:ind w:right="1474" w:hanging="1474"/>
    </w:pPr>
    <w:rPr>
      <w:rFonts w:cs="Times New Roman"/>
    </w:rPr>
  </w:style>
  <w:style w:type="paragraph" w:styleId="af7">
    <w:name w:val="Plain Text"/>
    <w:basedOn w:val="a"/>
    <w:link w:val="af8"/>
    <w:rsid w:val="0073340B"/>
    <w:pPr>
      <w:widowControl/>
      <w:autoSpaceDE/>
      <w:autoSpaceDN/>
      <w:adjustRightInd/>
      <w:spacing w:before="0" w:line="360" w:lineRule="auto"/>
      <w:ind w:firstLine="0"/>
      <w:textAlignment w:val="auto"/>
    </w:pPr>
    <w:rPr>
      <w:rFonts w:ascii="Times New Roman" w:hAnsi="Times New Roman" w:cs="David"/>
      <w:color w:val="auto"/>
      <w:spacing w:val="0"/>
      <w:sz w:val="24"/>
      <w:szCs w:val="24"/>
      <w:lang w:eastAsia="en-US"/>
    </w:rPr>
  </w:style>
  <w:style w:type="character" w:customStyle="1" w:styleId="af8">
    <w:name w:val="טקסט רגיל תו"/>
    <w:basedOn w:val="a0"/>
    <w:link w:val="af7"/>
    <w:rsid w:val="0073340B"/>
    <w:rPr>
      <w:rFonts w:cs="David"/>
      <w:sz w:val="24"/>
      <w:szCs w:val="24"/>
    </w:rPr>
  </w:style>
  <w:style w:type="character" w:styleId="af9">
    <w:name w:val="Strong"/>
    <w:basedOn w:val="a0"/>
    <w:qFormat/>
    <w:rsid w:val="008D19F5"/>
    <w:rPr>
      <w:b/>
      <w:bCs/>
    </w:rPr>
  </w:style>
  <w:style w:type="paragraph" w:customStyle="1" w:styleId="afa">
    <w:name w:val="מלל ראשי"/>
    <w:basedOn w:val="a"/>
    <w:rsid w:val="00FF18CE"/>
    <w:pPr>
      <w:widowControl/>
      <w:tabs>
        <w:tab w:val="left" w:pos="720"/>
        <w:tab w:val="left" w:pos="1418"/>
        <w:tab w:val="left" w:pos="1872"/>
        <w:tab w:val="left" w:pos="5472"/>
      </w:tabs>
      <w:autoSpaceDE/>
      <w:autoSpaceDN/>
      <w:adjustRightInd/>
      <w:spacing w:before="0" w:line="240" w:lineRule="auto"/>
      <w:ind w:firstLine="0"/>
      <w:textAlignment w:val="auto"/>
    </w:pPr>
    <w:rPr>
      <w:rFonts w:ascii="Times New Roman" w:eastAsia="Times New Roman" w:hAnsi="Times New Roman" w:cs="David"/>
      <w:color w:val="auto"/>
      <w:spacing w:val="0"/>
      <w:szCs w:val="19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ogle.co.il/url?sa=i&amp;rct=j&amp;q=&amp;esrc=s&amp;source=images&amp;cd=&amp;cad=rja&amp;uact=8&amp;ved=0ahUKEwjc3O2AlMPLAhXjBZoKHatcA7oQjRwIBw&amp;url=http://www.mcarmel.co.il/%D7%91%D7%98%D7%99%D7%97%D7%95%D7%AA_%D7%91%D7%A2%D7%91%D7%95%D7%93%D7%94/&amp;psig=AFQjCNHyXcI7xLXoYl_KSsZdgiPNUwyBhQ&amp;ust=1458147242465787" TargetMode="External"/><Relationship Id="rId18" Type="http://schemas.openxmlformats.org/officeDocument/2006/relationships/image" Target="media/image6.png"/><Relationship Id="rId26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hyperlink" Target="http://www.google.co.il/url?sa=i&amp;rct=j&amp;q=&amp;esrc=s&amp;source=images&amp;cd=&amp;cad=rja&amp;uact=8&amp;ved=0ahUKEwjel6KKlsPLAhXJQJoKHS1CCtEQjRwIBw&amp;url=http://www.mcarmel.co.il/%D7%A9%D7%9C%D7%98%D7%99_%D7%91%D7%98%D7%99%D7%97%D7%95%D7%AA_%D7%91%D7%A2%D7%91%D7%95%D7%93%D7%94/%D7%A9%D7%9C%D7%98%D7%99%D7%9D_%D7%9E%D7%93%D7%91%D7%A7%D7%95%D7%AA_%D7%9C%D7%A6%D7%99%D7%95%D7%93_%D7%9E%D7%92%D7%9F_%D7%90%D7%99%D7%A9%D7%99&amp;psig=AFQjCNH2JN3JKdQat_xjCMoHe4O99n7McQ&amp;ust=1458147796955974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hyperlink" Target="http://www.google.co.il/url?sa=i&amp;rct=j&amp;q=&amp;esrc=s&amp;source=images&amp;cd=&amp;cad=rja&amp;uact=8&amp;ved=0ahUKEwjc3O2AlMPLAhXjBZoKHatcA7oQjRwIBw&amp;url=http://www.shineplus.co.il/Category.asp?id=8&amp;psig=AFQjCNHyXcI7xLXoYl_KSsZdgiPNUwyBhQ&amp;ust=1458147242465787" TargetMode="External"/><Relationship Id="rId23" Type="http://schemas.openxmlformats.org/officeDocument/2006/relationships/fontTable" Target="fontTable.xml"/><Relationship Id="rId28" Type="http://schemas.openxmlformats.org/officeDocument/2006/relationships/customXml" Target="../customXml/item4.xml"/><Relationship Id="rId10" Type="http://schemas.openxmlformats.org/officeDocument/2006/relationships/oleObject" Target="embeddings/oleObject1.bin"/><Relationship Id="rId19" Type="http://schemas.openxmlformats.org/officeDocument/2006/relationships/hyperlink" Target="http://www.google.co.il/url?sa=i&amp;rct=j&amp;q=&amp;esrc=s&amp;source=images&amp;cd=&amp;cad=rja&amp;uact=8&amp;ved=0ahUKEwiGzrPKlsPLAhXTZpoKHZhNAc4QjRwIBw&amp;url=http://kibuy.co.il/%D7%9E%D7%93%D7%91%D7%A7%D7%95%D7%AA/657-%D7%9E%D7%A1%D7%9B%D7%AA-%D7%9E%D7%92%D7%9F-%D7%97%D7%95%D7%91%D7%94.html&amp;psig=AFQjCNGO6PlEODpzt7kxY4Sv3GCID1lmJg&amp;ust=145814792921868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footer" Target="footer2.xml"/><Relationship Id="rId27" Type="http://schemas.openxmlformats.org/officeDocument/2006/relationships/customXml" Target="../customXml/item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evo.co.il/Law_word/law06/TAK-5141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_Templates\hakikaV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FCABC5-2041-4274-A9DB-AF29C595AB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4C11B6-0F37-4A87-9B58-AA978AF6368B}"/>
</file>

<file path=customXml/itemProps3.xml><?xml version="1.0" encoding="utf-8"?>
<ds:datastoreItem xmlns:ds="http://schemas.openxmlformats.org/officeDocument/2006/customXml" ds:itemID="{2AE22958-DC56-499E-9322-9BAEB0840890}"/>
</file>

<file path=customXml/itemProps4.xml><?xml version="1.0" encoding="utf-8"?>
<ds:datastoreItem xmlns:ds="http://schemas.openxmlformats.org/officeDocument/2006/customXml" ds:itemID="{05FCC467-6143-4B6B-BB27-EA86BA98258A}"/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0</TotalTime>
  <Pages>8</Pages>
  <Words>1605</Words>
  <Characters>8029</Characters>
  <Application>Microsoft Office Word</Application>
  <DocSecurity>0</DocSecurity>
  <Lines>66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Hewlett-Packard Company</Company>
  <LinksUpToDate>false</LinksUpToDate>
  <CharactersWithSpaces>9615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Ruth Horn</dc:creator>
  <cp:lastModifiedBy>מעיין בן עמי</cp:lastModifiedBy>
  <cp:revision>2</cp:revision>
  <cp:lastPrinted>2017-11-23T14:54:00Z</cp:lastPrinted>
  <dcterms:created xsi:type="dcterms:W3CDTF">2017-11-27T15:51:00Z</dcterms:created>
  <dcterms:modified xsi:type="dcterms:W3CDTF">2017-11-27T15:51:00Z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2023692</vt:r8>
  </property>
</Properties>
</file>