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E85" w:rsidRDefault="00187E85" w:rsidP="00187E85">
      <w:pPr>
        <w:jc w:val="right"/>
      </w:pPr>
      <w:bookmarkStart w:id="0" w:name="_GoBack"/>
      <w:bookmarkEnd w:id="0"/>
    </w:p>
    <w:p w:rsidR="00187E85" w:rsidRDefault="00187E85" w:rsidP="00187E85">
      <w:pPr>
        <w:pStyle w:val="HeadHatzaotHok"/>
        <w:spacing w:before="0" w:line="240" w:lineRule="auto"/>
        <w:rPr>
          <w:rtl/>
        </w:rPr>
      </w:pPr>
      <w:bookmarkStart w:id="1" w:name="LGSName"/>
      <w:r>
        <w:rPr>
          <w:rFonts w:hint="cs"/>
          <w:rtl/>
        </w:rPr>
        <w:t>הצעת חוק פתיחת קבר של קטין יוצא תימן, המזרח או הבלקן לשם זיהוי ועריכת בדיקה גנטית לקשרי משפחה (הוראת שעה), התשע"ח</w:t>
      </w:r>
      <w:r>
        <w:rPr>
          <w:rFonts w:hint="eastAsia"/>
          <w:rtl/>
        </w:rPr>
        <w:t>–</w:t>
      </w:r>
      <w:r>
        <w:rPr>
          <w:rFonts w:hint="cs"/>
          <w:rtl/>
        </w:rPr>
        <w:t>2017</w:t>
      </w:r>
      <w:bookmarkEnd w:id="1"/>
    </w:p>
    <w:p w:rsidR="00187E85" w:rsidRDefault="00187E85" w:rsidP="00187E85">
      <w:pPr>
        <w:pStyle w:val="Noparagraphstyle"/>
        <w:ind w:right="-28"/>
        <w:rPr>
          <w:rtl/>
        </w:rPr>
      </w:pPr>
    </w:p>
    <w:p w:rsidR="00187E85" w:rsidRPr="00D14AB0" w:rsidRDefault="00187E85" w:rsidP="00B54BC1">
      <w:pPr>
        <w:pStyle w:val="Noparagraphstyle"/>
        <w:ind w:right="-28"/>
        <w:jc w:val="center"/>
        <w:rPr>
          <w:b/>
          <w:bCs/>
          <w:u w:val="single"/>
          <w:rtl/>
        </w:rPr>
      </w:pPr>
      <w:r w:rsidRPr="00D14AB0">
        <w:rPr>
          <w:rFonts w:hint="cs"/>
          <w:b/>
          <w:bCs/>
          <w:u w:val="single"/>
          <w:rtl/>
        </w:rPr>
        <w:t xml:space="preserve">נוסח לדיון בישיבת הוועדה המיוחדת לפרשת היעלמותם של ילדי תימן, מזרח והבלקן - </w:t>
      </w:r>
      <w:r w:rsidR="00B54BC1">
        <w:rPr>
          <w:rFonts w:hint="cs"/>
          <w:b/>
          <w:bCs/>
          <w:u w:val="single"/>
          <w:rtl/>
        </w:rPr>
        <w:t>29</w:t>
      </w:r>
      <w:r w:rsidRPr="00D14AB0">
        <w:rPr>
          <w:rFonts w:hint="cs"/>
          <w:b/>
          <w:bCs/>
          <w:u w:val="single"/>
          <w:rtl/>
        </w:rPr>
        <w:t>.11.2017</w:t>
      </w:r>
    </w:p>
    <w:p w:rsidR="00187E85" w:rsidRDefault="00187E85" w:rsidP="00187E85">
      <w:pPr>
        <w:pStyle w:val="Noparagraphstyle"/>
        <w:ind w:right="-28"/>
        <w:jc w:val="center"/>
        <w:rPr>
          <w:b/>
          <w:bCs/>
          <w:rtl/>
        </w:rPr>
      </w:pPr>
    </w:p>
    <w:p w:rsidR="00187E85" w:rsidRPr="00D14AB0" w:rsidRDefault="00187E85" w:rsidP="00187E85">
      <w:pPr>
        <w:pStyle w:val="Noparagraphstyle"/>
        <w:ind w:right="-28"/>
        <w:jc w:val="center"/>
        <w:rPr>
          <w:b/>
          <w:bCs/>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520"/>
      </w:tblGrid>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 xml:space="preserve">מטרה </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1.</w:t>
            </w:r>
          </w:p>
        </w:tc>
        <w:tc>
          <w:tcPr>
            <w:tcW w:w="7144" w:type="dxa"/>
            <w:gridSpan w:val="2"/>
            <w:shd w:val="clear" w:color="auto" w:fill="auto"/>
            <w:tcMar>
              <w:top w:w="91" w:type="dxa"/>
              <w:left w:w="0" w:type="dxa"/>
              <w:bottom w:w="91" w:type="dxa"/>
              <w:right w:w="0" w:type="dxa"/>
            </w:tcMar>
          </w:tcPr>
          <w:p w:rsidR="00187E85" w:rsidRPr="0075215D" w:rsidRDefault="00187E85" w:rsidP="008218F1">
            <w:pPr>
              <w:pStyle w:val="TableBlock"/>
              <w:rPr>
                <w:rtl/>
              </w:rPr>
            </w:pPr>
            <w:r w:rsidRPr="0075215D">
              <w:rPr>
                <w:rtl/>
              </w:rPr>
              <w:t>מטרתו של חוק זה לאפשר את חקר האמת בדבר מותם ומקום קבורתם של קטינים יהודים יוצאי תימן, המזרח והבלקן שהודעה על מותם נמסרה בין השנים 1948 ו־1970 לבני משפחותיהם אך לא התאפשר להם לזהותם ולהביאם לקבורה.</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הגדרות</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2.</w:t>
            </w: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בחוק זה –</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Outdent"/>
              <w:rPr>
                <w:rtl/>
              </w:rPr>
            </w:pPr>
            <w:r w:rsidRPr="0075215D">
              <w:rPr>
                <w:rtl/>
              </w:rPr>
              <w:t>"בדיקה גנטית לקשרי משפחה" – כהגדרתה בחוק מידע גנטי שנועדה לקבוע ממצאים בדבר קשרי משפחה בין מנוח לקרובו;</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Outdent"/>
              <w:rPr>
                <w:rtl/>
              </w:rPr>
            </w:pPr>
            <w:r w:rsidRPr="0075215D">
              <w:rPr>
                <w:rtl/>
              </w:rPr>
              <w:t>"בית המשפט" – בית המשפט לענייני משפחה;</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"דגימת DNA" – כהגדרתה בחוק מידע גנטי;</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Outdent"/>
              <w:rPr>
                <w:rtl/>
              </w:rPr>
            </w:pPr>
            <w:r w:rsidRPr="0075215D">
              <w:rPr>
                <w:rtl/>
              </w:rPr>
              <w:t>"חברה לענייני קבורה" – כהגדרתה בתקנות שירותי הדת היהודיים (חברות לענייני קבורה), התשכ"ז–1966‏</w:t>
            </w:r>
            <w:r w:rsidRPr="0075215D">
              <w:rPr>
                <w:rStyle w:val="a8"/>
                <w:rtl/>
              </w:rPr>
              <w:footnoteReference w:id="1"/>
            </w:r>
            <w:r w:rsidRPr="0075215D">
              <w:rPr>
                <w:rtl/>
              </w:rPr>
              <w:t>;</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Outdent"/>
              <w:rPr>
                <w:rtl/>
              </w:rPr>
            </w:pPr>
            <w:r w:rsidRPr="0075215D">
              <w:rPr>
                <w:rtl/>
              </w:rPr>
              <w:t>"חוק מידע גנטי" – חוק מידע גנטי, התשס"א–2000‏</w:t>
            </w:r>
            <w:r w:rsidRPr="0075215D">
              <w:rPr>
                <w:rStyle w:val="a8"/>
                <w:rtl/>
              </w:rPr>
              <w:footnoteReference w:id="2"/>
            </w:r>
            <w:r w:rsidRPr="0075215D">
              <w:rPr>
                <w:rtl/>
              </w:rPr>
              <w:t>;</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B01072">
            <w:pPr>
              <w:pStyle w:val="TableBlockOutdent"/>
              <w:rPr>
                <w:rtl/>
              </w:rPr>
            </w:pPr>
            <w:r w:rsidRPr="0075215D">
              <w:rPr>
                <w:rtl/>
              </w:rPr>
              <w:t>"המזרח והבלקן" – מרוקו, אלג'יריה, תוניסיה, לוב, מצרים, עיראק, איראן, סוריה, לבנון, בולגריה, יוון, מקדוניה, טורקיה, אפגניסטן, אוזבקיסטן;</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Outdent"/>
              <w:rPr>
                <w:rtl/>
              </w:rPr>
            </w:pPr>
            <w:r w:rsidRPr="0075215D">
              <w:rPr>
                <w:rtl/>
              </w:rPr>
              <w:t>"מנוח" – אחד מאלה:</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170222">
            <w:pPr>
              <w:pStyle w:val="TableBlock"/>
              <w:rPr>
                <w:rtl/>
              </w:rPr>
            </w:pPr>
            <w:r w:rsidRPr="0075215D">
              <w:rPr>
                <w:rtl/>
              </w:rPr>
              <w:t>(1)</w:t>
            </w:r>
            <w:r w:rsidRPr="0075215D">
              <w:rPr>
                <w:rtl/>
              </w:rPr>
              <w:tab/>
              <w:t>קטין יהודי בן למשפחה יוצאת תימן, המזרח או הבלקן,</w:t>
            </w:r>
            <w:ins w:id="2" w:author="דניאל כהן" w:date="2017-11-22T10:38:00Z">
              <w:r w:rsidR="00BF6F44">
                <w:rPr>
                  <w:rFonts w:hint="cs"/>
                  <w:rtl/>
                </w:rPr>
                <w:t xml:space="preserve"> או מדינה אחרת שקבע השר בצו לפי סעיף </w:t>
              </w:r>
            </w:ins>
            <w:ins w:id="3" w:author="דניאל כהן" w:date="2017-11-22T10:39:00Z">
              <w:r w:rsidR="00BF6F44">
                <w:rPr>
                  <w:rFonts w:hint="cs"/>
                  <w:rtl/>
                </w:rPr>
                <w:t>9(ב),</w:t>
              </w:r>
            </w:ins>
            <w:r w:rsidRPr="0075215D">
              <w:rPr>
                <w:rtl/>
              </w:rPr>
              <w:t xml:space="preserve"> שיש רישום במרשם האוכלוסין</w:t>
            </w:r>
            <w:ins w:id="4" w:author="דניאל כהן" w:date="2017-11-23T10:25:00Z">
              <w:r w:rsidR="00170222">
                <w:rPr>
                  <w:rFonts w:hint="cs"/>
                  <w:rtl/>
                </w:rPr>
                <w:t>,</w:t>
              </w:r>
            </w:ins>
            <w:r w:rsidR="008218F1">
              <w:rPr>
                <w:rFonts w:hint="cs"/>
                <w:rtl/>
              </w:rPr>
              <w:t xml:space="preserve"> </w:t>
            </w:r>
            <w:del w:id="5" w:author="דניאל כהן" w:date="2017-11-23T10:25:00Z">
              <w:r w:rsidR="00170222" w:rsidDel="00170222">
                <w:rPr>
                  <w:rFonts w:hint="cs"/>
                  <w:rtl/>
                </w:rPr>
                <w:delText xml:space="preserve">או </w:delText>
              </w:r>
            </w:del>
            <w:r w:rsidRPr="0075215D">
              <w:rPr>
                <w:rtl/>
              </w:rPr>
              <w:t>הודעת פטירה או תעודת פטירה המעידים שנפטר בין השנים 1948 ו־1970;</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BF6F44">
            <w:pPr>
              <w:pStyle w:val="TableBlock"/>
              <w:rPr>
                <w:rtl/>
              </w:rPr>
            </w:pPr>
            <w:r w:rsidRPr="0075215D">
              <w:rPr>
                <w:rtl/>
              </w:rPr>
              <w:t>(2)</w:t>
            </w:r>
            <w:r w:rsidRPr="0075215D">
              <w:rPr>
                <w:rtl/>
              </w:rPr>
              <w:tab/>
              <w:t xml:space="preserve">קטין יהודי בן למשפחה יוצאת תימן, המזרח או הבלקן, </w:t>
            </w:r>
            <w:ins w:id="6" w:author="דניאל כהן" w:date="2017-11-23T14:28:00Z">
              <w:r w:rsidR="003B51DB">
                <w:rPr>
                  <w:rFonts w:hint="cs"/>
                  <w:rtl/>
                </w:rPr>
                <w:t xml:space="preserve">או מדינה אחרת שקבע השר בצו לפי סעיף 9(ב), </w:t>
              </w:r>
            </w:ins>
            <w:r w:rsidRPr="0075215D">
              <w:rPr>
                <w:rtl/>
              </w:rPr>
              <w:t>שהודעה על מותו נמסרה למשפחתו על ידי מוסד רפואי או גוף ציבורי אחר בין השנים 1948 ו־1970;</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(3)</w:t>
            </w:r>
            <w:r w:rsidRPr="0075215D">
              <w:rPr>
                <w:rtl/>
              </w:rPr>
              <w:tab/>
              <w:t>קטין יהודי ששמו מופיע בדוח של ועדה ציבורית לעניין היעלמותם של ילדי תימן, המזרח והבלקן, שהיא אחת מאלה: ועדת בהלול־מינקובסקי להיעלמותם של ילדי תימן, ועדת שלגי לחקירת היעלמותם של ילדי תימן או ועדת כהן־קדמי – ועדת החקירה המ</w:t>
            </w:r>
            <w:r w:rsidR="00BB780E">
              <w:rPr>
                <w:rtl/>
              </w:rPr>
              <w:t>מלכתית בעניין היעלמות ילדי תימן</w:t>
            </w:r>
            <w:r w:rsidR="00BB780E">
              <w:rPr>
                <w:rFonts w:hint="cs"/>
                <w:rtl/>
              </w:rPr>
              <w:t xml:space="preserve"> </w:t>
            </w:r>
            <w:r w:rsidRPr="0075215D">
              <w:rPr>
                <w:rtl/>
              </w:rPr>
              <w:t>בשנים 1948</w:t>
            </w:r>
            <w:r w:rsidRPr="0075215D">
              <w:rPr>
                <w:rFonts w:ascii="Cambria" w:hAnsi="Cambria" w:cs="Cambria" w:hint="cs"/>
                <w:rtl/>
              </w:rPr>
              <w:t> </w:t>
            </w:r>
            <w:r w:rsidRPr="0075215D">
              <w:rPr>
                <w:rFonts w:hint="cs"/>
                <w:rtl/>
              </w:rPr>
              <w:t>עד</w:t>
            </w:r>
            <w:r w:rsidRPr="0075215D">
              <w:rPr>
                <w:rtl/>
              </w:rPr>
              <w:t xml:space="preserve"> 1954;</w:t>
            </w:r>
          </w:p>
        </w:tc>
      </w:tr>
      <w:tr w:rsidR="00943358" w:rsidTr="00943358">
        <w:tblPrEx>
          <w:tblLook w:val="01E0" w:firstRow="1" w:lastRow="1" w:firstColumn="1" w:lastColumn="1" w:noHBand="0" w:noVBand="0"/>
        </w:tblPrEx>
        <w:trPr>
          <w:cantSplit/>
          <w:trHeight w:val="60"/>
          <w:ins w:id="7" w:author="דניאל כהן" w:date="2017-11-20T10:51:00Z"/>
        </w:trPr>
        <w:tc>
          <w:tcPr>
            <w:tcW w:w="1870" w:type="dxa"/>
          </w:tcPr>
          <w:p w:rsidR="00943358" w:rsidRDefault="00943358">
            <w:pPr>
              <w:pStyle w:val="TableSideHeading"/>
              <w:rPr>
                <w:ins w:id="8" w:author="דניאל כהן" w:date="2017-11-20T10:51:00Z"/>
              </w:rPr>
            </w:pPr>
          </w:p>
        </w:tc>
        <w:tc>
          <w:tcPr>
            <w:tcW w:w="624" w:type="dxa"/>
          </w:tcPr>
          <w:p w:rsidR="00943358" w:rsidRDefault="00943358">
            <w:pPr>
              <w:pStyle w:val="TableText"/>
              <w:rPr>
                <w:ins w:id="9" w:author="דניאל כהן" w:date="2017-11-20T10:51:00Z"/>
              </w:rPr>
            </w:pPr>
          </w:p>
        </w:tc>
        <w:tc>
          <w:tcPr>
            <w:tcW w:w="7144" w:type="dxa"/>
            <w:gridSpan w:val="2"/>
          </w:tcPr>
          <w:p w:rsidR="00943358" w:rsidRPr="002B2511" w:rsidRDefault="00943358" w:rsidP="00F824D9">
            <w:pPr>
              <w:pStyle w:val="TableBlockOutdent"/>
              <w:rPr>
                <w:ins w:id="10" w:author="דניאל כהן" w:date="2017-11-20T10:51:00Z"/>
              </w:rPr>
            </w:pPr>
            <w:ins w:id="11" w:author="דניאל כהן" w:date="2017-11-20T10:51:00Z">
              <w:r w:rsidRPr="009E6DA0">
                <w:rPr>
                  <w:rFonts w:hint="cs"/>
                  <w:rtl/>
                </w:rPr>
                <w:t xml:space="preserve">"מעבדה" </w:t>
              </w:r>
            </w:ins>
            <w:ins w:id="12" w:author="דניאל כהן" w:date="2017-11-23T08:15:00Z">
              <w:r w:rsidR="00CF2FA3">
                <w:rPr>
                  <w:rFonts w:hint="eastAsia"/>
                  <w:rtl/>
                </w:rPr>
                <w:t>–</w:t>
              </w:r>
            </w:ins>
            <w:ins w:id="13" w:author="דניאל כהן" w:date="2017-11-20T10:51:00Z">
              <w:r w:rsidRPr="009E6DA0">
                <w:rPr>
                  <w:rFonts w:hint="cs"/>
                  <w:rtl/>
                </w:rPr>
                <w:t xml:space="preserve"> </w:t>
              </w:r>
              <w:r w:rsidRPr="009E6DA0">
                <w:rPr>
                  <w:rtl/>
                </w:rPr>
                <w:t>כהגדרתה בתקנות קשרי משפח</w:t>
              </w:r>
              <w:r w:rsidRPr="009E6DA0">
                <w:rPr>
                  <w:rFonts w:hint="cs"/>
                  <w:rtl/>
                </w:rPr>
                <w:t>ה</w:t>
              </w:r>
            </w:ins>
            <w:del w:id="14" w:author="דניאל כהן" w:date="2017-11-20T10:52:00Z">
              <w:r w:rsidRPr="0040478D" w:rsidDel="00943358">
                <w:rPr>
                  <w:rFonts w:hint="cs"/>
                  <w:rtl/>
                </w:rPr>
                <w:delText>, שהוכרה לפי סעיף 28ז(ב) לחוק מידע גנטי</w:delText>
              </w:r>
            </w:del>
            <w:ins w:id="15" w:author="דניאל כהן" w:date="2017-11-20T10:51:00Z">
              <w:r w:rsidRPr="002B2511">
                <w:rPr>
                  <w:rFonts w:hint="cs"/>
                  <w:rtl/>
                </w:rPr>
                <w:t>;</w:t>
              </w:r>
            </w:ins>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EA16CE"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Outdent"/>
              <w:rPr>
                <w:rtl/>
              </w:rPr>
            </w:pPr>
            <w:r w:rsidRPr="0075215D">
              <w:rPr>
                <w:rtl/>
              </w:rPr>
              <w:t>"פתיחת קבר" – הזזת מצבה או כל כיסוי אחר של הקבר;</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230D45">
            <w:pPr>
              <w:pStyle w:val="TableBlockOutdent"/>
              <w:rPr>
                <w:rtl/>
              </w:rPr>
            </w:pPr>
            <w:r w:rsidRPr="0075215D">
              <w:rPr>
                <w:rtl/>
              </w:rPr>
              <w:t xml:space="preserve">"קרוב" – </w:t>
            </w:r>
            <w:ins w:id="16" w:author="דניאל כהן" w:date="2017-11-20T11:01:00Z">
              <w:r w:rsidR="00572C48">
                <w:rPr>
                  <w:rFonts w:hint="cs"/>
                  <w:rtl/>
                </w:rPr>
                <w:t xml:space="preserve">ילד, </w:t>
              </w:r>
            </w:ins>
            <w:r w:rsidRPr="0075215D">
              <w:rPr>
                <w:rtl/>
              </w:rPr>
              <w:t>הורה, אח או אחות, וילד של אח או אחות;</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Outdent"/>
              <w:rPr>
                <w:rtl/>
              </w:rPr>
            </w:pPr>
            <w:r w:rsidRPr="0075215D">
              <w:rPr>
                <w:rtl/>
              </w:rPr>
              <w:t>"תקנות קשרי משפחה" – תקנות מידע גנטי (עריכת בדיקה גנטית לקשרי משפחה, תיעוד ושמירת תוצאותיה), התש"ע–2010‏</w:t>
            </w:r>
            <w:r w:rsidRPr="0075215D">
              <w:rPr>
                <w:rStyle w:val="a8"/>
                <w:rtl/>
              </w:rPr>
              <w:footnoteReference w:id="3"/>
            </w:r>
            <w:r w:rsidRPr="0075215D">
              <w:rPr>
                <w:rtl/>
              </w:rPr>
              <w:t>.</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צו לפתיחת קבר, הוצאת גופה לשם זיהויה ועריכת בדיקה גנטית לקשרי משפחה</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3.</w:t>
            </w: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(א)</w:t>
            </w:r>
            <w:r w:rsidRPr="0075215D">
              <w:rPr>
                <w:rtl/>
              </w:rPr>
              <w:tab/>
              <w:t>על אף האמור בכל דין, בית המשפט רשאי להורות, בצו, על פתיחת קבר והוצאת הגופה לשם זיהויה, ובכלל זה על לקיחת דגימת DNA מגופה לשם עריכת בדיקה גנטית לקשרי משפחה (להלן – צו לפתיחת קבר), בהתקיים כל אלה:</w:t>
            </w:r>
          </w:p>
        </w:tc>
      </w:tr>
      <w:tr w:rsidR="00187E85" w:rsidRPr="0075215D" w:rsidTr="00EA16CE">
        <w:trPr>
          <w:cantSplit/>
        </w:trPr>
        <w:tc>
          <w:tcPr>
            <w:tcW w:w="1870" w:type="dxa"/>
            <w:shd w:val="clear" w:color="auto" w:fill="auto"/>
          </w:tcPr>
          <w:p w:rsidR="00187E85" w:rsidRPr="0075215D" w:rsidRDefault="00187E85" w:rsidP="00A633C6">
            <w:pPr>
              <w:pStyle w:val="TableSideHeading"/>
              <w:ind w:right="0"/>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(1)</w:t>
            </w:r>
            <w:r w:rsidRPr="0075215D">
              <w:rPr>
                <w:rtl/>
              </w:rPr>
              <w:tab/>
              <w:t>מגיש הבקשה הוא קרוב של המנוח שחלקת הקבר המיועדת לפתיחה מיוחסת אליו;</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Default="00187E85" w:rsidP="00A633C6">
            <w:pPr>
              <w:pStyle w:val="TableBlock"/>
              <w:rPr>
                <w:ins w:id="17" w:author="דן מרזוק" w:date="2017-11-19T14:39:00Z"/>
                <w:rtl/>
              </w:rPr>
            </w:pPr>
            <w:r w:rsidRPr="0075215D">
              <w:rPr>
                <w:rtl/>
              </w:rPr>
              <w:t>(2)</w:t>
            </w:r>
            <w:r w:rsidRPr="0075215D">
              <w:rPr>
                <w:rtl/>
              </w:rPr>
              <w:tab/>
              <w:t xml:space="preserve">בית המשפט מצא כי הנסיבות העובדתיות של המקרה מעלות </w:t>
            </w:r>
            <w:r w:rsidRPr="00D2319E">
              <w:rPr>
                <w:highlight w:val="yellow"/>
                <w:rtl/>
              </w:rPr>
              <w:t>ספק סביר</w:t>
            </w:r>
            <w:r w:rsidRPr="0075215D">
              <w:rPr>
                <w:rtl/>
              </w:rPr>
              <w:t xml:space="preserve"> בדבר זהות הגופה הקבורה בקבר שלגביו הוגשה הבקשה.</w:t>
            </w:r>
          </w:p>
          <w:p w:rsidR="00E866D9" w:rsidRPr="00E866D9" w:rsidRDefault="00572C48" w:rsidP="00A633C6">
            <w:pPr>
              <w:pStyle w:val="TableBlock"/>
              <w:rPr>
                <w:szCs w:val="20"/>
                <w:rtl/>
              </w:rPr>
            </w:pPr>
            <w:ins w:id="18" w:author="דניאל כהן" w:date="2017-11-20T11:01:00Z">
              <w:r w:rsidRPr="00E866D9">
                <w:rPr>
                  <w:rFonts w:hint="cs"/>
                  <w:szCs w:val="20"/>
                  <w:rtl/>
                </w:rPr>
                <w:t xml:space="preserve">הערה: הותרת המילה "סביר" או הסרתה מנוסח החוק תיעשה בתיאום עם משרד המשפטים.  </w:t>
              </w:r>
            </w:ins>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EA16CE" w:rsidRDefault="00187E85" w:rsidP="00D2319E">
            <w:pPr>
              <w:pStyle w:val="TableBlock"/>
              <w:rPr>
                <w:rtl/>
              </w:rPr>
            </w:pPr>
            <w:r w:rsidRPr="00D2319E">
              <w:rPr>
                <w:rtl/>
              </w:rPr>
              <w:t>(ב)</w:t>
            </w:r>
            <w:r w:rsidRPr="00D2319E">
              <w:rPr>
                <w:rtl/>
              </w:rPr>
              <w:tab/>
              <w:t>בבוא</w:t>
            </w:r>
            <w:del w:id="19" w:author="דניאל כהן" w:date="2017-11-13T12:10:00Z">
              <w:r w:rsidRPr="00D2319E" w:rsidDel="008218F1">
                <w:rPr>
                  <w:rtl/>
                </w:rPr>
                <w:delText>ו</w:delText>
              </w:r>
            </w:del>
            <w:r w:rsidRPr="00D2319E">
              <w:rPr>
                <w:rtl/>
              </w:rPr>
              <w:t xml:space="preserve"> </w:t>
            </w:r>
            <w:ins w:id="20" w:author="דניאל כהן" w:date="2017-11-13T12:10:00Z">
              <w:r w:rsidR="008218F1" w:rsidRPr="00D2319E">
                <w:rPr>
                  <w:rFonts w:hint="cs"/>
                  <w:rtl/>
                </w:rPr>
                <w:t xml:space="preserve">בית המשפט </w:t>
              </w:r>
            </w:ins>
            <w:r w:rsidRPr="00D2319E">
              <w:rPr>
                <w:rtl/>
              </w:rPr>
              <w:t>לתת צו לפתיחת קבר</w:t>
            </w:r>
            <w:ins w:id="21" w:author="דניאל כהן" w:date="2017-11-13T12:10:00Z">
              <w:r w:rsidR="008218F1" w:rsidRPr="00D2319E">
                <w:rPr>
                  <w:rFonts w:hint="cs"/>
                  <w:rtl/>
                </w:rPr>
                <w:t>,</w:t>
              </w:r>
            </w:ins>
            <w:r w:rsidRPr="00D2319E">
              <w:rPr>
                <w:rtl/>
              </w:rPr>
              <w:t xml:space="preserve"> </w:t>
            </w:r>
            <w:del w:id="22" w:author="דניאל כהן" w:date="2017-11-13T12:11:00Z">
              <w:r w:rsidRPr="00EA16CE" w:rsidDel="008218F1">
                <w:rPr>
                  <w:rtl/>
                </w:rPr>
                <w:delText>ישקול בית המשפט, בין היתר</w:delText>
              </w:r>
            </w:del>
            <w:ins w:id="23" w:author="דניאל כהן" w:date="2017-11-13T12:11:00Z">
              <w:r w:rsidR="008218F1" w:rsidRPr="00EA16CE">
                <w:rPr>
                  <w:rFonts w:hint="cs"/>
                  <w:rtl/>
                </w:rPr>
                <w:t>יביא בחשבון, בין השאר</w:t>
              </w:r>
            </w:ins>
            <w:r w:rsidRPr="00EA16CE">
              <w:rPr>
                <w:rtl/>
              </w:rPr>
              <w:t xml:space="preserve">, שיקולים אלה: </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F824D9">
            <w:pPr>
              <w:pStyle w:val="TableBlock"/>
              <w:rPr>
                <w:rtl/>
              </w:rPr>
            </w:pPr>
            <w:r w:rsidRPr="0075215D">
              <w:rPr>
                <w:rtl/>
              </w:rPr>
              <w:t>(1)</w:t>
            </w:r>
            <w:r w:rsidRPr="0075215D">
              <w:rPr>
                <w:rtl/>
              </w:rPr>
              <w:tab/>
              <w:t>קיום סיכוי להפיק מהגופה הקבורה דגימת DNA שתאפשר עריכת בדיקה גנטית לקשרי משפחה</w:t>
            </w:r>
            <w:ins w:id="24" w:author="דניאל כהן" w:date="2017-11-20T11:02:00Z">
              <w:r w:rsidR="00572C48">
                <w:rPr>
                  <w:rFonts w:hint="cs"/>
                  <w:rtl/>
                </w:rPr>
                <w:t xml:space="preserve"> או נתונים אחרים שיסייעו בזיהוי הגופה הקבורה</w:t>
              </w:r>
            </w:ins>
            <w:r w:rsidRPr="0075215D">
              <w:rPr>
                <w:rtl/>
              </w:rPr>
              <w:t>;</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9E6DA0">
            <w:pPr>
              <w:pStyle w:val="TableBlock"/>
              <w:rPr>
                <w:rtl/>
              </w:rPr>
            </w:pPr>
            <w:r w:rsidRPr="0075215D">
              <w:rPr>
                <w:rtl/>
              </w:rPr>
              <w:t>(2)</w:t>
            </w:r>
            <w:r w:rsidRPr="0075215D">
              <w:rPr>
                <w:rtl/>
              </w:rPr>
              <w:tab/>
              <w:t>ההשפעה שעשויה להיות לפתיחת הקבר, להוצאת הגופה ולנטילת דגימה ממנה על נפטרים אחרים הקבורים באותה חלקת קבר או בסמיכות למנוח ועל בני משפחתם מדרגה ראשונה אם יהיה צורך לחפור בחלקות קבר סמוכות; לפני מתן הצו ישמע בית המשפט את עמדתם של בני משפחה מדרגה ראשונה של נפטר אחר כאמור, ככל שאפשר לאתרם; בסעיף זה, "בן משפחה מדרגה ראשונה" – ילד, הורה, אח או אחות, או בן זוג, ובהיעדרם – ילד של אח או אחות;</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9E6DA0">
            <w:pPr>
              <w:pStyle w:val="TableBlock"/>
              <w:rPr>
                <w:rtl/>
              </w:rPr>
            </w:pPr>
            <w:r w:rsidRPr="0075215D">
              <w:rPr>
                <w:rtl/>
              </w:rPr>
              <w:t>(3)</w:t>
            </w:r>
            <w:r w:rsidRPr="0075215D">
              <w:rPr>
                <w:rtl/>
              </w:rPr>
              <w:tab/>
              <w:t>שיקולים הקשורים לכבוד המת</w:t>
            </w:r>
            <w:del w:id="25" w:author="דניאל כהן" w:date="2017-11-20T11:02:00Z">
              <w:r w:rsidRPr="0075215D" w:rsidDel="00572C48">
                <w:rPr>
                  <w:rtl/>
                </w:rPr>
                <w:delText>.</w:delText>
              </w:r>
            </w:del>
            <w:ins w:id="26" w:author="דניאל כהן" w:date="2017-11-20T11:02:00Z">
              <w:r w:rsidR="00572C48">
                <w:rPr>
                  <w:rFonts w:hint="cs"/>
                  <w:rtl/>
                </w:rPr>
                <w:t>;</w:t>
              </w:r>
            </w:ins>
          </w:p>
        </w:tc>
      </w:tr>
      <w:tr w:rsidR="00253AA1" w:rsidRPr="0075215D" w:rsidTr="00EA16CE">
        <w:trPr>
          <w:cantSplit/>
          <w:ins w:id="27" w:author="דן מרזוק" w:date="2017-11-20T09:35:00Z"/>
        </w:trPr>
        <w:tc>
          <w:tcPr>
            <w:tcW w:w="1870" w:type="dxa"/>
            <w:shd w:val="clear" w:color="auto" w:fill="auto"/>
            <w:tcMar>
              <w:top w:w="91" w:type="dxa"/>
              <w:left w:w="0" w:type="dxa"/>
              <w:bottom w:w="91" w:type="dxa"/>
              <w:right w:w="0" w:type="dxa"/>
            </w:tcMar>
          </w:tcPr>
          <w:p w:rsidR="00253AA1" w:rsidRPr="0075215D" w:rsidRDefault="00253AA1" w:rsidP="00A633C6">
            <w:pPr>
              <w:pStyle w:val="TableSideHeading"/>
              <w:rPr>
                <w:ins w:id="28" w:author="דן מרזוק" w:date="2017-11-20T09:35:00Z"/>
                <w:rtl/>
              </w:rPr>
            </w:pPr>
          </w:p>
        </w:tc>
        <w:tc>
          <w:tcPr>
            <w:tcW w:w="624" w:type="dxa"/>
            <w:shd w:val="clear" w:color="auto" w:fill="auto"/>
            <w:tcMar>
              <w:top w:w="91" w:type="dxa"/>
              <w:left w:w="0" w:type="dxa"/>
              <w:bottom w:w="91" w:type="dxa"/>
              <w:right w:w="0" w:type="dxa"/>
            </w:tcMar>
          </w:tcPr>
          <w:p w:rsidR="00253AA1" w:rsidRPr="0075215D" w:rsidRDefault="00253AA1" w:rsidP="00253AA1">
            <w:pPr>
              <w:pStyle w:val="TableText"/>
              <w:rPr>
                <w:ins w:id="29" w:author="דן מרזוק" w:date="2017-11-20T09:35:00Z"/>
                <w:rtl/>
              </w:rPr>
            </w:pPr>
          </w:p>
        </w:tc>
        <w:tc>
          <w:tcPr>
            <w:tcW w:w="624" w:type="dxa"/>
            <w:shd w:val="clear" w:color="auto" w:fill="auto"/>
            <w:tcMar>
              <w:top w:w="91" w:type="dxa"/>
              <w:left w:w="0" w:type="dxa"/>
              <w:bottom w:w="91" w:type="dxa"/>
              <w:right w:w="0" w:type="dxa"/>
            </w:tcMar>
          </w:tcPr>
          <w:p w:rsidR="00253AA1" w:rsidRPr="0075215D" w:rsidRDefault="00253AA1" w:rsidP="00A633C6">
            <w:pPr>
              <w:pStyle w:val="TableText"/>
              <w:rPr>
                <w:ins w:id="30" w:author="דן מרזוק" w:date="2017-11-20T09:35:00Z"/>
                <w:rtl/>
              </w:rPr>
            </w:pPr>
          </w:p>
        </w:tc>
        <w:tc>
          <w:tcPr>
            <w:tcW w:w="6520" w:type="dxa"/>
            <w:shd w:val="clear" w:color="auto" w:fill="auto"/>
            <w:tcMar>
              <w:top w:w="91" w:type="dxa"/>
              <w:left w:w="0" w:type="dxa"/>
              <w:bottom w:w="91" w:type="dxa"/>
              <w:right w:w="0" w:type="dxa"/>
            </w:tcMar>
          </w:tcPr>
          <w:p w:rsidR="00253AA1" w:rsidRPr="0075215D" w:rsidRDefault="00572C48" w:rsidP="00A633C6">
            <w:pPr>
              <w:pStyle w:val="TableBlock"/>
              <w:rPr>
                <w:ins w:id="31" w:author="דן מרזוק" w:date="2017-11-20T09:35:00Z"/>
                <w:rtl/>
              </w:rPr>
            </w:pPr>
            <w:ins w:id="32" w:author="דניאל כהן" w:date="2017-11-20T11:02:00Z">
              <w:r>
                <w:rPr>
                  <w:rFonts w:hint="cs"/>
                  <w:rtl/>
                </w:rPr>
                <w:t>(4)</w:t>
              </w:r>
              <w:r>
                <w:rPr>
                  <w:rtl/>
                </w:rPr>
                <w:tab/>
              </w:r>
              <w:r>
                <w:rPr>
                  <w:rFonts w:hint="cs"/>
                  <w:rtl/>
                </w:rPr>
                <w:t>קידום מטרתו של חוק זה.</w:t>
              </w:r>
            </w:ins>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(ג)</w:t>
            </w:r>
            <w:r w:rsidRPr="0075215D">
              <w:rPr>
                <w:rtl/>
              </w:rPr>
              <w:tab/>
              <w:t>היועץ המשפטי לממשלה או בא כוחו יהיו המשיבים לבקשה למתן צו לפתיחת קבר.</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(ד)</w:t>
            </w:r>
            <w:r w:rsidRPr="0075215D">
              <w:rPr>
                <w:rtl/>
              </w:rPr>
              <w:tab/>
              <w:t>בצו לפתיחת קבר יקבע בית המשפט הוראות בעניינים אלה:</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(1)</w:t>
            </w:r>
            <w:r w:rsidRPr="0075215D">
              <w:rPr>
                <w:rtl/>
              </w:rPr>
              <w:tab/>
              <w:t>אופן פתיחת הקבר וסגירתו לאחר לקיחת דגימות ה־DNA, לרבות קבורה מחדש לפי נסיבות העניין;</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D2319E">
            <w:pPr>
              <w:pStyle w:val="TableBlock"/>
              <w:rPr>
                <w:rtl/>
              </w:rPr>
            </w:pPr>
            <w:r w:rsidRPr="0075215D">
              <w:rPr>
                <w:rtl/>
              </w:rPr>
              <w:t>(2)</w:t>
            </w:r>
            <w:r w:rsidRPr="0075215D">
              <w:rPr>
                <w:rtl/>
              </w:rPr>
              <w:tab/>
              <w:t>בדיקת נבדקים נוספים</w:t>
            </w:r>
            <w:del w:id="33" w:author="דניאל כהן" w:date="2017-11-13T13:39:00Z">
              <w:r w:rsidRPr="0075215D" w:rsidDel="000D75C7">
                <w:rPr>
                  <w:rtl/>
                </w:rPr>
                <w:delText xml:space="preserve"> פרט למנוח</w:delText>
              </w:r>
            </w:del>
            <w:r w:rsidRPr="0075215D">
              <w:rPr>
                <w:rtl/>
              </w:rPr>
              <w:t>, ככל שבית המשפט מצא שהבדיקות נדרשות;</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AA31CC">
            <w:pPr>
              <w:pStyle w:val="TableBlock"/>
              <w:rPr>
                <w:rtl/>
              </w:rPr>
            </w:pPr>
            <w:r w:rsidRPr="0075215D">
              <w:rPr>
                <w:rtl/>
              </w:rPr>
              <w:t>(3)</w:t>
            </w:r>
            <w:r w:rsidRPr="0075215D">
              <w:rPr>
                <w:rtl/>
              </w:rPr>
              <w:tab/>
              <w:t>הוראות בעניין מסירת חוות הדעת של המעבדה לבית המשפט ולצדדים;</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(4)</w:t>
            </w:r>
            <w:r w:rsidRPr="0075215D">
              <w:rPr>
                <w:rtl/>
              </w:rPr>
              <w:tab/>
              <w:t>כל הוראה אחרת הנחוצה לדעתו כדי להשיג את מטרת הבדיקה.</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FA52A2">
            <w:pPr>
              <w:pStyle w:val="TableBlock"/>
              <w:rPr>
                <w:rtl/>
              </w:rPr>
            </w:pPr>
            <w:r w:rsidRPr="0075215D">
              <w:rPr>
                <w:rtl/>
              </w:rPr>
              <w:t>(ה)</w:t>
            </w:r>
            <w:r w:rsidRPr="0075215D">
              <w:rPr>
                <w:rtl/>
              </w:rPr>
              <w:tab/>
              <w:t xml:space="preserve">התגלה במהלך הדיון בבקשה למתן צו לפתיחת קבר כי יש צורך בפתיחת יותר מקבר אחד או בהוצאת יותר מגופה אחת מקברה, ישמע בית המשפט את עמדתו </w:t>
            </w:r>
            <w:del w:id="34" w:author="דניאל כהן" w:date="2017-11-13T12:12:00Z">
              <w:r w:rsidRPr="0075215D" w:rsidDel="008218F1">
                <w:rPr>
                  <w:rtl/>
                </w:rPr>
                <w:delText xml:space="preserve">ההלכתית </w:delText>
              </w:r>
            </w:del>
            <w:r w:rsidRPr="0075215D">
              <w:rPr>
                <w:rtl/>
              </w:rPr>
              <w:t xml:space="preserve">של נציג שימנה הרב הראשי לישראל נשיא מועצת הרבנות הראשית לישראל, ויכלול בצו הוראות גם לעניין זה. </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הגשת בקשה לפתיחת קבר, לקיחת דגימה מגופה וביצוע בדיקה גנטית לקשרי משפחה</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4.</w:t>
            </w:r>
          </w:p>
        </w:tc>
        <w:tc>
          <w:tcPr>
            <w:tcW w:w="7144" w:type="dxa"/>
            <w:gridSpan w:val="2"/>
            <w:shd w:val="clear" w:color="auto" w:fill="auto"/>
            <w:tcMar>
              <w:top w:w="91" w:type="dxa"/>
              <w:left w:w="0" w:type="dxa"/>
              <w:bottom w:w="91" w:type="dxa"/>
              <w:right w:w="0" w:type="dxa"/>
            </w:tcMar>
          </w:tcPr>
          <w:p w:rsidR="00187E85" w:rsidRDefault="00187E85" w:rsidP="00A633C6">
            <w:pPr>
              <w:pStyle w:val="TableBlock"/>
              <w:rPr>
                <w:ins w:id="35" w:author="דן מרזוק" w:date="2017-11-19T16:11:00Z"/>
                <w:rtl/>
              </w:rPr>
            </w:pPr>
            <w:r w:rsidRPr="0075215D">
              <w:rPr>
                <w:rtl/>
              </w:rPr>
              <w:t>(א)</w:t>
            </w:r>
            <w:r w:rsidRPr="0075215D">
              <w:rPr>
                <w:rtl/>
              </w:rPr>
              <w:tab/>
              <w:t xml:space="preserve">לבקשה לפתיחת קבר, לקיחת דגימה מגופה ועריכת בדיקה גנטית לקשרי משפחה לפי חוק זה יצורפו מסמכים התומכים בקיומו של </w:t>
            </w:r>
            <w:r w:rsidRPr="00D2319E">
              <w:rPr>
                <w:highlight w:val="yellow"/>
                <w:rtl/>
              </w:rPr>
              <w:t>ספק סביר</w:t>
            </w:r>
            <w:r w:rsidRPr="0075215D">
              <w:rPr>
                <w:rtl/>
              </w:rPr>
              <w:t xml:space="preserve"> בדבר זהותה של הגופה הקבורה בקבר שלגביו הוגשה הבקשה; לעניין זה, "מסמכים" – לרבות תצהיר.</w:t>
            </w:r>
          </w:p>
          <w:p w:rsidR="00042262" w:rsidRPr="0075215D" w:rsidRDefault="00572C48" w:rsidP="00A633C6">
            <w:pPr>
              <w:pStyle w:val="TableBlock"/>
              <w:rPr>
                <w:rtl/>
              </w:rPr>
            </w:pPr>
            <w:ins w:id="36" w:author="דניאל כהן" w:date="2017-11-20T11:03:00Z">
              <w:r w:rsidRPr="00E866D9">
                <w:rPr>
                  <w:rFonts w:hint="cs"/>
                  <w:szCs w:val="20"/>
                  <w:rtl/>
                </w:rPr>
                <w:t xml:space="preserve">הערה: הותרת המילה "סביר" או הסרתה מנוסח החוק תיעשה בתיאום עם משרד המשפטים.  </w:t>
              </w:r>
            </w:ins>
          </w:p>
        </w:tc>
      </w:tr>
      <w:tr w:rsidR="00187E85" w:rsidRPr="0075215D" w:rsidTr="00EA16CE">
        <w:trPr>
          <w:cantSplit/>
        </w:trPr>
        <w:tc>
          <w:tcPr>
            <w:tcW w:w="1870" w:type="dxa"/>
            <w:shd w:val="clear" w:color="auto" w:fill="auto"/>
          </w:tcPr>
          <w:p w:rsidR="00187E85" w:rsidRPr="0075215D" w:rsidRDefault="00187E85" w:rsidP="00A633C6">
            <w:pPr>
              <w:pStyle w:val="TableSideHeading"/>
              <w:ind w:right="0"/>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(ב)</w:t>
            </w:r>
            <w:r w:rsidRPr="0075215D">
              <w:rPr>
                <w:rtl/>
              </w:rPr>
              <w:tab/>
              <w:t>המבקש ישלח העתק מהבקשה ל</w:t>
            </w:r>
            <w:ins w:id="37" w:author="דניאל כהן" w:date="2017-11-20T11:03:00Z">
              <w:r w:rsidR="00572C48">
                <w:rPr>
                  <w:rFonts w:hint="cs"/>
                  <w:rtl/>
                </w:rPr>
                <w:t>ילדיו, ל</w:t>
              </w:r>
            </w:ins>
            <w:r w:rsidRPr="0075215D">
              <w:rPr>
                <w:rtl/>
              </w:rPr>
              <w:t xml:space="preserve">הוריו ולאחיו של המנוח, ובהיעדרם – לילדי אחיו של המנוח. </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lastRenderedPageBreak/>
              <w:t xml:space="preserve">תחולת הוראות מחוק מידע גנטי </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5.</w:t>
            </w: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(א)</w:t>
            </w:r>
            <w:r w:rsidRPr="0075215D">
              <w:rPr>
                <w:rtl/>
              </w:rPr>
              <w:tab/>
              <w:t>על בקשה לעריכת בדיקה גנטית לקשרי משפחה לפי חוק זה יחול פרק ה'1 לחוק מידע גנטי, למעט הוראות סעיפים 28י, 28יד ו־28טו לחוק האמור, ויחולו תקנות קשרי משפחה, בשינויים המחויבים.</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(ב)</w:t>
            </w:r>
            <w:r w:rsidRPr="0075215D">
              <w:rPr>
                <w:rtl/>
              </w:rPr>
              <w:tab/>
              <w:t>על בקשה לעריכת בדיקה גנטית לקשרי משפחה לפי חוק זה, שאחד הנבדקים בה הוא אדם שמונה לו אפוטרופוס או פסול דין, יחולו הוראות תקנות מידע גנטי (סדרי דין בהליך לאישור בדיקה גנטית בחסוי או בפסול דין), התשס"ג–2002‏</w:t>
            </w:r>
            <w:r w:rsidRPr="0075215D">
              <w:rPr>
                <w:rStyle w:val="a8"/>
                <w:rtl/>
              </w:rPr>
              <w:footnoteReference w:id="4"/>
            </w:r>
            <w:r w:rsidRPr="0075215D">
              <w:rPr>
                <w:rtl/>
              </w:rPr>
              <w:t>.</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D2319E">
            <w:pPr>
              <w:pStyle w:val="TableBlock"/>
              <w:rPr>
                <w:rtl/>
              </w:rPr>
            </w:pPr>
            <w:r w:rsidRPr="0075215D">
              <w:rPr>
                <w:rtl/>
              </w:rPr>
              <w:t>(ג)</w:t>
            </w:r>
            <w:r w:rsidRPr="0075215D">
              <w:rPr>
                <w:rtl/>
              </w:rPr>
              <w:tab/>
              <w:t xml:space="preserve">הורה בית המשפט על עריכת בדיקה גנטית לקשרי משפחה, תיערך הבדיקה במעבדה </w:t>
            </w:r>
            <w:del w:id="38" w:author="דניאל כהן" w:date="2017-11-13T12:13:00Z">
              <w:r w:rsidRPr="0075215D" w:rsidDel="0032242B">
                <w:rPr>
                  <w:rtl/>
                </w:rPr>
                <w:delText xml:space="preserve">כהגדרתה בתקנות קשרי משפחה, שהוכרה לפי סעיף 28ז(ב) לחוק מידע גנטי, </w:delText>
              </w:r>
            </w:del>
            <w:r w:rsidRPr="0075215D">
              <w:rPr>
                <w:rtl/>
              </w:rPr>
              <w:t>שאליה יפנה בית המשפט את הנבדק, לעריכת בדיקה שאחד הנבדקים בה הוא נפטר לפי תקנה 6 לתקנות האמורות.</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ביצוע צו לפתיחת קבר והחזרת גופה לקברה</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6.</w:t>
            </w: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(א)</w:t>
            </w:r>
            <w:r w:rsidRPr="0075215D">
              <w:rPr>
                <w:rtl/>
              </w:rPr>
              <w:tab/>
              <w:t xml:space="preserve">פתיחת קבר והחזרת גופה לקברה יתבצעו על ידי חברה לענייני קבורה שבתחום אחריותה נמצאת חלקת הקבר נושא הצו, בתיאום עם מנהל בית העלמין שבו נמצאת החלקה האמורה ובהנחייתו ההלכתית של רב שימנה הרב הראשי לישראל נשיא מועצת הרבנות הראשית לישראל. </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 xml:space="preserve"> </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9E6DA0">
            <w:pPr>
              <w:pStyle w:val="TableBlock"/>
              <w:rPr>
                <w:rtl/>
              </w:rPr>
            </w:pPr>
            <w:r w:rsidRPr="0075215D">
              <w:rPr>
                <w:rtl/>
              </w:rPr>
              <w:t>(ב)</w:t>
            </w:r>
            <w:r w:rsidRPr="0075215D">
              <w:rPr>
                <w:rtl/>
              </w:rPr>
              <w:tab/>
              <w:t>הוצאת גופה מקברה ולקיחת דגימות תתבצע על ידי מומחה באנתרופולוגיה פורנזית מהמרכז הלאומי לרפואה משפטית שליד משרד הבריאות או אדם אחר שהוא מומחה באנתרופולוגיה פורנזית, ולפי הוראותיו</w:t>
            </w:r>
            <w:del w:id="39" w:author="דניאל כהן" w:date="2017-11-20T11:25:00Z">
              <w:r w:rsidRPr="0075215D" w:rsidDel="000C030B">
                <w:rPr>
                  <w:rtl/>
                </w:rPr>
                <w:delText>, וכן רשאים המבקש או בא כוחו להיות נוכחים במקום בעת הוצאת הגופה</w:delText>
              </w:r>
            </w:del>
            <w:r w:rsidRPr="0075215D">
              <w:rPr>
                <w:rtl/>
              </w:rPr>
              <w:t xml:space="preserve">; במעמד </w:t>
            </w:r>
            <w:del w:id="40" w:author="דניאל כהן" w:date="2017-11-20T11:04:00Z">
              <w:r w:rsidRPr="0075215D" w:rsidDel="00572C48">
                <w:rPr>
                  <w:rtl/>
                </w:rPr>
                <w:delText>פתיחת הקבר ו</w:delText>
              </w:r>
            </w:del>
            <w:r w:rsidRPr="0075215D">
              <w:rPr>
                <w:rtl/>
              </w:rPr>
              <w:t xml:space="preserve">הוצאת הגופה יישמעו כל הנוכחים להוראותיו של מומחה באנתרופולוגיה פורנזית כאמור. </w:t>
            </w:r>
          </w:p>
        </w:tc>
      </w:tr>
      <w:tr w:rsidR="002E57FE" w:rsidRPr="0075215D" w:rsidTr="00EA16CE">
        <w:trPr>
          <w:cantSplit/>
          <w:ins w:id="41" w:author="דן מרזוק" w:date="2017-11-20T10:25:00Z"/>
        </w:trPr>
        <w:tc>
          <w:tcPr>
            <w:tcW w:w="1870" w:type="dxa"/>
            <w:shd w:val="clear" w:color="auto" w:fill="auto"/>
            <w:tcMar>
              <w:top w:w="91" w:type="dxa"/>
              <w:left w:w="0" w:type="dxa"/>
              <w:bottom w:w="91" w:type="dxa"/>
              <w:right w:w="0" w:type="dxa"/>
            </w:tcMar>
          </w:tcPr>
          <w:p w:rsidR="002E57FE" w:rsidRPr="0075215D" w:rsidRDefault="002E57FE" w:rsidP="00A633C6">
            <w:pPr>
              <w:pStyle w:val="TableSideHeading"/>
              <w:rPr>
                <w:ins w:id="42" w:author="דן מרזוק" w:date="2017-11-20T10:25:00Z"/>
                <w:rtl/>
              </w:rPr>
            </w:pPr>
          </w:p>
        </w:tc>
        <w:tc>
          <w:tcPr>
            <w:tcW w:w="624" w:type="dxa"/>
            <w:shd w:val="clear" w:color="auto" w:fill="auto"/>
            <w:tcMar>
              <w:top w:w="91" w:type="dxa"/>
              <w:left w:w="0" w:type="dxa"/>
              <w:bottom w:w="91" w:type="dxa"/>
              <w:right w:w="0" w:type="dxa"/>
            </w:tcMar>
          </w:tcPr>
          <w:p w:rsidR="002E57FE" w:rsidRPr="0075215D" w:rsidRDefault="002E57FE" w:rsidP="002E57FE">
            <w:pPr>
              <w:pStyle w:val="TableText"/>
              <w:rPr>
                <w:ins w:id="43" w:author="דן מרזוק" w:date="2017-11-20T10:25:00Z"/>
                <w:rtl/>
              </w:rPr>
            </w:pPr>
          </w:p>
        </w:tc>
        <w:tc>
          <w:tcPr>
            <w:tcW w:w="7144" w:type="dxa"/>
            <w:gridSpan w:val="2"/>
            <w:shd w:val="clear" w:color="auto" w:fill="auto"/>
            <w:tcMar>
              <w:top w:w="91" w:type="dxa"/>
              <w:left w:w="0" w:type="dxa"/>
              <w:bottom w:w="91" w:type="dxa"/>
              <w:right w:w="0" w:type="dxa"/>
            </w:tcMar>
          </w:tcPr>
          <w:p w:rsidR="002E57FE" w:rsidRPr="0075215D" w:rsidRDefault="00572C48" w:rsidP="002E57FE">
            <w:pPr>
              <w:pStyle w:val="TableBlock"/>
              <w:rPr>
                <w:ins w:id="44" w:author="דן מרזוק" w:date="2017-11-20T10:25:00Z"/>
                <w:rtl/>
              </w:rPr>
            </w:pPr>
            <w:ins w:id="45" w:author="דניאל כהן" w:date="2017-11-20T11:04:00Z">
              <w:r>
                <w:rPr>
                  <w:rFonts w:hint="cs"/>
                  <w:rtl/>
                </w:rPr>
                <w:t>(ג)</w:t>
              </w:r>
              <w:r>
                <w:rPr>
                  <w:rtl/>
                </w:rPr>
                <w:tab/>
              </w:r>
              <w:r w:rsidRPr="0075215D">
                <w:rPr>
                  <w:rtl/>
                </w:rPr>
                <w:t xml:space="preserve">המבקש או בא כוחו </w:t>
              </w:r>
              <w:r>
                <w:rPr>
                  <w:rFonts w:hint="cs"/>
                  <w:rtl/>
                </w:rPr>
                <w:t xml:space="preserve">רשאים </w:t>
              </w:r>
              <w:r w:rsidRPr="0075215D">
                <w:rPr>
                  <w:rtl/>
                </w:rPr>
                <w:t>להיות נוכחים במקום בעת</w:t>
              </w:r>
              <w:r>
                <w:rPr>
                  <w:rFonts w:hint="cs"/>
                  <w:rtl/>
                </w:rPr>
                <w:t xml:space="preserve"> פתיחת הקבר,</w:t>
              </w:r>
              <w:r w:rsidRPr="0075215D">
                <w:rPr>
                  <w:rtl/>
                </w:rPr>
                <w:t xml:space="preserve"> הוצאת הגופה</w:t>
              </w:r>
              <w:r>
                <w:rPr>
                  <w:rFonts w:hint="cs"/>
                  <w:rtl/>
                </w:rPr>
                <w:t xml:space="preserve"> והחזרתה לקבר.</w:t>
              </w:r>
            </w:ins>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9E6DA0">
            <w:pPr>
              <w:pStyle w:val="TableText"/>
              <w:rPr>
                <w:rtl/>
              </w:rPr>
            </w:pPr>
            <w:r w:rsidRPr="0075215D">
              <w:rPr>
                <w:rtl/>
              </w:rPr>
              <w:t>(</w:t>
            </w:r>
            <w:del w:id="46" w:author="דניאל כהן" w:date="2017-11-20T11:04:00Z">
              <w:r w:rsidRPr="0075215D" w:rsidDel="00572C48">
                <w:rPr>
                  <w:rtl/>
                </w:rPr>
                <w:delText>ג</w:delText>
              </w:r>
            </w:del>
            <w:ins w:id="47" w:author="דניאל כהן" w:date="2017-11-20T11:04:00Z">
              <w:r w:rsidR="00572C48">
                <w:rPr>
                  <w:rFonts w:hint="cs"/>
                  <w:rtl/>
                </w:rPr>
                <w:t>ד</w:t>
              </w:r>
            </w:ins>
            <w:r w:rsidRPr="0075215D">
              <w:rPr>
                <w:rtl/>
              </w:rPr>
              <w:t>)</w:t>
            </w:r>
          </w:p>
        </w:tc>
        <w:tc>
          <w:tcPr>
            <w:tcW w:w="6520" w:type="dxa"/>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(1)</w:t>
            </w:r>
            <w:r w:rsidRPr="0075215D">
              <w:rPr>
                <w:rtl/>
              </w:rPr>
              <w:tab/>
              <w:t>התגלו במעמד פתיחת הקבר יותר מגופה אחת באותה חלקת קבר או שבעת פתיחת הקבר עלה ספק אם המנוח שלגביו הוגשה הבקשה קבור בחלקה שלגביה הוגשה הבקשה או בחלקה סמוכה ואין בצו לפתיחת הקבר הוראות בעניין, יכריע בית המשפט בדבר פתיחת קבר, הוצאת גופה מקברה, לקיחת דגימת DNA ועריכת בדיקה גנטית לקשרי משפחה גם בגופת נפטר אחר.</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6520" w:type="dxa"/>
            <w:shd w:val="clear" w:color="auto" w:fill="auto"/>
            <w:tcMar>
              <w:top w:w="91" w:type="dxa"/>
              <w:left w:w="0" w:type="dxa"/>
              <w:bottom w:w="91" w:type="dxa"/>
              <w:right w:w="0" w:type="dxa"/>
            </w:tcMar>
          </w:tcPr>
          <w:p w:rsidR="00187E85" w:rsidRPr="0075215D" w:rsidRDefault="00187E85" w:rsidP="009E6DA0">
            <w:pPr>
              <w:pStyle w:val="TableBlock"/>
              <w:rPr>
                <w:rtl/>
              </w:rPr>
            </w:pPr>
            <w:r w:rsidRPr="0075215D">
              <w:rPr>
                <w:rtl/>
              </w:rPr>
              <w:t>(2)</w:t>
            </w:r>
            <w:r w:rsidRPr="0075215D">
              <w:rPr>
                <w:rtl/>
              </w:rPr>
              <w:tab/>
              <w:t>בהחלטתו כאמור בפסקה (1), ישקול בית המשפט את השיקולים למתן צו לפתיחת קבר כאמור בסעיף 3(ב), וישמע את עמדתם של בני משפחתו מדרגה ראשונה של נפטר אחר כאמור בסעיף 3(ב)(2).</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lastRenderedPageBreak/>
              <w:t>אי־תחולת</w:t>
            </w:r>
            <w:r w:rsidRPr="0075215D">
              <w:rPr>
                <w:rtl/>
              </w:rPr>
              <w:br/>
              <w:t xml:space="preserve">תקנות בעניין קבורה מחדש </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7.</w:t>
            </w: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על פתיחת קבר, הוצאת גופה מקברה וקבורה מחדש לפי חוק זה לא יחולו הוראות תקנות בריאות העם (קבורה מחדש), 1941‏</w:t>
            </w:r>
            <w:r w:rsidRPr="0075215D">
              <w:rPr>
                <w:rStyle w:val="a8"/>
                <w:rtl/>
              </w:rPr>
              <w:footnoteReference w:id="5"/>
            </w:r>
            <w:r w:rsidRPr="0075215D">
              <w:rPr>
                <w:rtl/>
              </w:rPr>
              <w:t xml:space="preserve">, ויחולו הוראות חוק זה. </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קביעת מוות של מנוח ועדכון הרישום במרשם האוכלוסין</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8.</w:t>
            </w: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ניתן צו לפתיחת קבר וקבע בית משפט, על יסוד זיהוי גופתו של מנוח ותוצאות בדיקה גנטית לקשרי משפחה, כי יש התאמה גנטית בין המנוח לקרובו, יקבע בית המשפט גם את מותו של המנוח, אם טרם נקבע, וככל האפשר – גם את יום המוות ושעת המוות על סמך כל ראיה שהובאה לפניו בדבר הנסיבות או הזמן שבהם אירע המוות, וימסור העתק מהחלטתו לפקיד הרישום הראשי לפי סעיף 16 לחוק מרשם האוכלוסין, התשכ"ה–1965‏</w:t>
            </w:r>
            <w:r w:rsidRPr="0075215D">
              <w:rPr>
                <w:rStyle w:val="a8"/>
                <w:rtl/>
              </w:rPr>
              <w:footnoteReference w:id="6"/>
            </w:r>
            <w:r w:rsidRPr="0075215D">
              <w:rPr>
                <w:rtl/>
              </w:rPr>
              <w:t>.</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 xml:space="preserve">ביצוע ותקנות </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9.</w:t>
            </w:r>
          </w:p>
        </w:tc>
        <w:tc>
          <w:tcPr>
            <w:tcW w:w="7144" w:type="dxa"/>
            <w:gridSpan w:val="2"/>
            <w:shd w:val="clear" w:color="auto" w:fill="auto"/>
            <w:tcMar>
              <w:top w:w="91" w:type="dxa"/>
              <w:left w:w="0" w:type="dxa"/>
              <w:bottom w:w="91" w:type="dxa"/>
              <w:right w:w="0" w:type="dxa"/>
            </w:tcMar>
          </w:tcPr>
          <w:p w:rsidR="00187E85" w:rsidRPr="0075215D" w:rsidRDefault="00682A25" w:rsidP="009E6DA0">
            <w:pPr>
              <w:pStyle w:val="TableBlock"/>
              <w:rPr>
                <w:rtl/>
              </w:rPr>
            </w:pPr>
            <w:ins w:id="48" w:author="דניאל כהן" w:date="2017-11-23T10:29:00Z">
              <w:r>
                <w:rPr>
                  <w:rFonts w:hint="cs"/>
                  <w:rtl/>
                </w:rPr>
                <w:t>(א)</w:t>
              </w:r>
              <w:r>
                <w:rPr>
                  <w:rtl/>
                </w:rPr>
                <w:tab/>
              </w:r>
            </w:ins>
            <w:r w:rsidR="00187E85" w:rsidRPr="0075215D">
              <w:rPr>
                <w:rtl/>
              </w:rPr>
              <w:t>שר הבריאות ממונה על ביצועו של חוק זה; תקנות לפי חוק זה ייקבעו בהסכמת שר המשפטים</w:t>
            </w:r>
            <w:del w:id="49" w:author="דניאל כהן" w:date="2017-11-20T11:05:00Z">
              <w:r w:rsidR="00187E85" w:rsidRPr="0075215D" w:rsidDel="00572C48">
                <w:rPr>
                  <w:rtl/>
                </w:rPr>
                <w:delText>, ולעניין הנחיה הלכתית כאמור בסעיף 6(א) – בהסכמת השר לשירותי דת</w:delText>
              </w:r>
            </w:del>
            <w:r w:rsidR="00187E85" w:rsidRPr="0075215D">
              <w:rPr>
                <w:rtl/>
              </w:rPr>
              <w:t xml:space="preserve">. </w:t>
            </w:r>
          </w:p>
        </w:tc>
      </w:tr>
      <w:tr w:rsidR="00BB780E" w:rsidRPr="0075215D" w:rsidTr="00EA16CE">
        <w:trPr>
          <w:cantSplit/>
          <w:ins w:id="50" w:author="דפנה ברנאי" w:date="2017-11-21T13:15:00Z"/>
        </w:trPr>
        <w:tc>
          <w:tcPr>
            <w:tcW w:w="1870" w:type="dxa"/>
            <w:shd w:val="clear" w:color="auto" w:fill="auto"/>
            <w:tcMar>
              <w:top w:w="91" w:type="dxa"/>
              <w:left w:w="0" w:type="dxa"/>
              <w:bottom w:w="91" w:type="dxa"/>
              <w:right w:w="0" w:type="dxa"/>
            </w:tcMar>
          </w:tcPr>
          <w:p w:rsidR="00BB780E" w:rsidRPr="0075215D" w:rsidRDefault="00BB780E" w:rsidP="00A633C6">
            <w:pPr>
              <w:pStyle w:val="TableSideHeading"/>
              <w:rPr>
                <w:ins w:id="51" w:author="דפנה ברנאי" w:date="2017-11-21T13:15:00Z"/>
                <w:rtl/>
              </w:rPr>
            </w:pPr>
          </w:p>
        </w:tc>
        <w:tc>
          <w:tcPr>
            <w:tcW w:w="624" w:type="dxa"/>
            <w:shd w:val="clear" w:color="auto" w:fill="auto"/>
            <w:tcMar>
              <w:top w:w="91" w:type="dxa"/>
              <w:left w:w="0" w:type="dxa"/>
              <w:bottom w:w="91" w:type="dxa"/>
              <w:right w:w="0" w:type="dxa"/>
            </w:tcMar>
          </w:tcPr>
          <w:p w:rsidR="00BB780E" w:rsidRPr="0075215D" w:rsidRDefault="00BB780E" w:rsidP="00A633C6">
            <w:pPr>
              <w:pStyle w:val="TableText"/>
              <w:rPr>
                <w:ins w:id="52" w:author="דפנה ברנאי" w:date="2017-11-21T13:15:00Z"/>
                <w:rtl/>
              </w:rPr>
            </w:pPr>
          </w:p>
        </w:tc>
        <w:tc>
          <w:tcPr>
            <w:tcW w:w="7144" w:type="dxa"/>
            <w:gridSpan w:val="2"/>
            <w:shd w:val="clear" w:color="auto" w:fill="auto"/>
            <w:tcMar>
              <w:top w:w="91" w:type="dxa"/>
              <w:left w:w="0" w:type="dxa"/>
              <w:bottom w:w="91" w:type="dxa"/>
              <w:right w:w="0" w:type="dxa"/>
            </w:tcMar>
          </w:tcPr>
          <w:p w:rsidR="00BB780E" w:rsidRPr="0075215D" w:rsidRDefault="00BF6F44" w:rsidP="00F824D9">
            <w:pPr>
              <w:pStyle w:val="TableBlock"/>
              <w:rPr>
                <w:ins w:id="53" w:author="דפנה ברנאי" w:date="2017-11-21T13:15:00Z"/>
                <w:rtl/>
              </w:rPr>
            </w:pPr>
            <w:ins w:id="54" w:author="דניאל כהן" w:date="2017-11-22T10:42:00Z">
              <w:r>
                <w:rPr>
                  <w:rFonts w:hint="cs"/>
                  <w:rtl/>
                </w:rPr>
                <w:t>(ב)</w:t>
              </w:r>
              <w:r>
                <w:rPr>
                  <w:rtl/>
                </w:rPr>
                <w:tab/>
              </w:r>
              <w:r>
                <w:rPr>
                  <w:rFonts w:hint="cs"/>
                  <w:rtl/>
                </w:rPr>
                <w:t>שר הבריאות רשאי לקבוע בצו, מדינות נוספות על המדינות המנויות לעניין ההגדרה "מנוח".</w:t>
              </w:r>
            </w:ins>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הוראת מעבר</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10.</w:t>
            </w: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הוראות חוק זה יחולו גם על בקשות שהיו תלויות ועומדות בפני בית משפט ביום תחילתו של חוק זה, שעניינן פתיחת קבר, הוצאת גופה מקברה ולקיחת דגימת DNA מגופה לשם עריכת בדיקה גנטית לקשרי משפחה, שמתקיימים בהן יתר התנאים המנויים בחוק זה.</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r w:rsidRPr="0075215D">
              <w:rPr>
                <w:rtl/>
              </w:rPr>
              <w:t>תוקף</w:t>
            </w: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r w:rsidRPr="0075215D">
              <w:rPr>
                <w:rtl/>
              </w:rPr>
              <w:t>11.</w:t>
            </w: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(א)</w:t>
            </w:r>
            <w:r w:rsidRPr="0075215D">
              <w:rPr>
                <w:rtl/>
              </w:rPr>
              <w:tab/>
              <w:t>חוק זה יעמוד בתוקפו שנתיים מיום תחילתו.</w:t>
            </w:r>
          </w:p>
        </w:tc>
      </w:tr>
      <w:tr w:rsidR="00187E85" w:rsidRPr="0075215D" w:rsidTr="00EA16CE">
        <w:trPr>
          <w:cantSplit/>
        </w:trPr>
        <w:tc>
          <w:tcPr>
            <w:tcW w:w="1870" w:type="dxa"/>
            <w:shd w:val="clear" w:color="auto" w:fill="auto"/>
            <w:tcMar>
              <w:top w:w="91" w:type="dxa"/>
              <w:left w:w="0" w:type="dxa"/>
              <w:bottom w:w="91" w:type="dxa"/>
              <w:right w:w="0" w:type="dxa"/>
            </w:tcMar>
          </w:tcPr>
          <w:p w:rsidR="00187E85" w:rsidRPr="0075215D" w:rsidRDefault="00187E85" w:rsidP="00A633C6">
            <w:pPr>
              <w:pStyle w:val="TableSideHeading"/>
              <w:rPr>
                <w:rtl/>
              </w:rPr>
            </w:pPr>
          </w:p>
        </w:tc>
        <w:tc>
          <w:tcPr>
            <w:tcW w:w="624" w:type="dxa"/>
            <w:shd w:val="clear" w:color="auto" w:fill="auto"/>
            <w:tcMar>
              <w:top w:w="91" w:type="dxa"/>
              <w:left w:w="0" w:type="dxa"/>
              <w:bottom w:w="91" w:type="dxa"/>
              <w:right w:w="0" w:type="dxa"/>
            </w:tcMar>
          </w:tcPr>
          <w:p w:rsidR="00187E85" w:rsidRPr="0075215D" w:rsidRDefault="00187E85" w:rsidP="00A633C6">
            <w:pPr>
              <w:pStyle w:val="TableText"/>
              <w:rPr>
                <w:rtl/>
              </w:rPr>
            </w:pPr>
          </w:p>
        </w:tc>
        <w:tc>
          <w:tcPr>
            <w:tcW w:w="7144" w:type="dxa"/>
            <w:gridSpan w:val="2"/>
            <w:shd w:val="clear" w:color="auto" w:fill="auto"/>
            <w:tcMar>
              <w:top w:w="91" w:type="dxa"/>
              <w:left w:w="0" w:type="dxa"/>
              <w:bottom w:w="91" w:type="dxa"/>
              <w:right w:w="0" w:type="dxa"/>
            </w:tcMar>
          </w:tcPr>
          <w:p w:rsidR="00187E85" w:rsidRPr="0075215D" w:rsidRDefault="00187E85" w:rsidP="00A633C6">
            <w:pPr>
              <w:pStyle w:val="TableBlock"/>
              <w:rPr>
                <w:rtl/>
              </w:rPr>
            </w:pPr>
            <w:r w:rsidRPr="0075215D">
              <w:rPr>
                <w:rtl/>
              </w:rPr>
              <w:t>(ב)</w:t>
            </w:r>
            <w:r w:rsidRPr="0075215D">
              <w:rPr>
                <w:rtl/>
              </w:rPr>
              <w:tab/>
              <w:t>בקשות שהוגשו לבית המשפט לפי חוק זה בתקופת תוקפו יידונו לפי הוראות חוק זה גם אחרי מועד פקיעתו.</w:t>
            </w:r>
          </w:p>
        </w:tc>
      </w:tr>
    </w:tbl>
    <w:p w:rsidR="00A172A4" w:rsidRPr="00930693" w:rsidRDefault="00187E85" w:rsidP="00E55F06">
      <w:pPr>
        <w:spacing w:line="360" w:lineRule="auto"/>
        <w:ind w:right="-28"/>
        <w:jc w:val="center"/>
      </w:pPr>
      <w:r>
        <w:rPr>
          <w:rFonts w:cs="David" w:hint="cs"/>
          <w:sz w:val="26"/>
          <w:szCs w:val="26"/>
          <w:rtl/>
        </w:rPr>
        <w:t>***************************************************************************************</w:t>
      </w:r>
    </w:p>
    <w:sectPr w:rsidR="00A172A4" w:rsidRPr="00930693" w:rsidSect="008218F1">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9BA" w:rsidRDefault="009519BA">
      <w:r>
        <w:separator/>
      </w:r>
    </w:p>
  </w:endnote>
  <w:endnote w:type="continuationSeparator" w:id="0">
    <w:p w:rsidR="009519BA" w:rsidRDefault="00951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DA0" w:rsidRDefault="009E6DA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9B0" w:rsidRPr="008B09B0" w:rsidRDefault="008B09B0">
    <w:pPr>
      <w:pStyle w:val="a4"/>
      <w:jc w:val="center"/>
      <w:rPr>
        <w:rFonts w:ascii="David" w:hAnsi="David" w:cs="David"/>
        <w:sz w:val="20"/>
        <w:szCs w:val="20"/>
        <w:rtl/>
        <w:cs/>
      </w:rPr>
    </w:pPr>
    <w:r w:rsidRPr="008B09B0">
      <w:rPr>
        <w:rFonts w:ascii="David" w:hAnsi="David" w:cs="David"/>
        <w:sz w:val="20"/>
        <w:szCs w:val="20"/>
      </w:rPr>
      <w:fldChar w:fldCharType="begin"/>
    </w:r>
    <w:r w:rsidRPr="008B09B0">
      <w:rPr>
        <w:rFonts w:ascii="David" w:hAnsi="David" w:cs="David"/>
        <w:sz w:val="20"/>
        <w:szCs w:val="20"/>
        <w:rtl/>
        <w:cs/>
      </w:rPr>
      <w:instrText>PAGE   \* MERGEFORMAT</w:instrText>
    </w:r>
    <w:r w:rsidRPr="008B09B0">
      <w:rPr>
        <w:rFonts w:ascii="David" w:hAnsi="David" w:cs="David"/>
        <w:sz w:val="20"/>
        <w:szCs w:val="20"/>
      </w:rPr>
      <w:fldChar w:fldCharType="separate"/>
    </w:r>
    <w:r w:rsidR="002D3157" w:rsidRPr="002D3157">
      <w:rPr>
        <w:rFonts w:ascii="David" w:hAnsi="David" w:cs="David"/>
        <w:noProof/>
        <w:sz w:val="20"/>
        <w:szCs w:val="20"/>
        <w:rtl/>
        <w:lang w:val="he-IL"/>
      </w:rPr>
      <w:t>1</w:t>
    </w:r>
    <w:r w:rsidRPr="008B09B0">
      <w:rPr>
        <w:rFonts w:ascii="David" w:hAnsi="David" w:cs="David"/>
        <w:sz w:val="20"/>
        <w:szCs w:val="20"/>
      </w:rPr>
      <w:fldChar w:fldCharType="end"/>
    </w:r>
  </w:p>
  <w:p w:rsidR="00ED0C23" w:rsidRPr="008B09B0" w:rsidRDefault="00ED0C23">
    <w:pPr>
      <w:pStyle w:val="a4"/>
      <w:jc w:val="center"/>
      <w:rPr>
        <w:rFonts w:ascii="David" w:hAnsi="David" w:cs="David"/>
        <w:sz w:val="20"/>
        <w:szCs w:val="20"/>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DA0" w:rsidRDefault="009E6DA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9BA" w:rsidRDefault="009519BA">
      <w:r>
        <w:separator/>
      </w:r>
    </w:p>
  </w:footnote>
  <w:footnote w:type="continuationSeparator" w:id="0">
    <w:p w:rsidR="009519BA" w:rsidRDefault="009519BA">
      <w:r>
        <w:continuationSeparator/>
      </w:r>
    </w:p>
  </w:footnote>
  <w:footnote w:id="1">
    <w:p w:rsidR="00187E85" w:rsidRDefault="00187E85" w:rsidP="00187E85">
      <w:pPr>
        <w:pStyle w:val="a6"/>
        <w:rPr>
          <w:rtl/>
        </w:rPr>
      </w:pPr>
      <w:r>
        <w:rPr>
          <w:rStyle w:val="a8"/>
        </w:rPr>
        <w:footnoteRef/>
      </w:r>
      <w:r>
        <w:rPr>
          <w:rtl/>
        </w:rPr>
        <w:t xml:space="preserve"> </w:t>
      </w:r>
      <w:r>
        <w:rPr>
          <w:rFonts w:hint="eastAsia"/>
          <w:rtl/>
        </w:rPr>
        <w:t>ק</w:t>
      </w:r>
      <w:r>
        <w:rPr>
          <w:rtl/>
        </w:rPr>
        <w:t>"ת התשכ"ז, עמ' 136.</w:t>
      </w:r>
    </w:p>
  </w:footnote>
  <w:footnote w:id="2">
    <w:p w:rsidR="00187E85" w:rsidRDefault="00187E85" w:rsidP="00187E85">
      <w:pPr>
        <w:pStyle w:val="a6"/>
        <w:rPr>
          <w:rtl/>
        </w:rPr>
      </w:pPr>
      <w:r>
        <w:rPr>
          <w:rStyle w:val="a8"/>
        </w:rPr>
        <w:footnoteRef/>
      </w:r>
      <w:r>
        <w:rPr>
          <w:rtl/>
        </w:rPr>
        <w:t xml:space="preserve"> </w:t>
      </w:r>
      <w:r>
        <w:rPr>
          <w:rFonts w:hint="eastAsia"/>
          <w:rtl/>
        </w:rPr>
        <w:t>ס</w:t>
      </w:r>
      <w:r>
        <w:rPr>
          <w:rtl/>
        </w:rPr>
        <w:t>"ח התשס"א, עמ' 62.</w:t>
      </w:r>
    </w:p>
  </w:footnote>
  <w:footnote w:id="3">
    <w:p w:rsidR="00187E85" w:rsidRDefault="00187E85" w:rsidP="00187E85">
      <w:pPr>
        <w:pStyle w:val="a6"/>
        <w:rPr>
          <w:rtl/>
        </w:rPr>
      </w:pPr>
      <w:r>
        <w:rPr>
          <w:rStyle w:val="a8"/>
        </w:rPr>
        <w:footnoteRef/>
      </w:r>
      <w:r>
        <w:rPr>
          <w:rtl/>
        </w:rPr>
        <w:t xml:space="preserve"> </w:t>
      </w:r>
      <w:r>
        <w:rPr>
          <w:rFonts w:hint="eastAsia"/>
          <w:rtl/>
        </w:rPr>
        <w:t>ק</w:t>
      </w:r>
      <w:r>
        <w:rPr>
          <w:rtl/>
        </w:rPr>
        <w:t>"ת התש"ע, עמ' 1488.</w:t>
      </w:r>
    </w:p>
  </w:footnote>
  <w:footnote w:id="4">
    <w:p w:rsidR="00187E85" w:rsidRDefault="00187E85" w:rsidP="00187E85">
      <w:pPr>
        <w:pStyle w:val="a6"/>
        <w:rPr>
          <w:rtl/>
        </w:rPr>
      </w:pPr>
      <w:r>
        <w:rPr>
          <w:rStyle w:val="a8"/>
        </w:rPr>
        <w:footnoteRef/>
      </w:r>
      <w:r>
        <w:rPr>
          <w:rtl/>
        </w:rPr>
        <w:t xml:space="preserve"> </w:t>
      </w:r>
      <w:r>
        <w:rPr>
          <w:rFonts w:hint="eastAsia"/>
          <w:rtl/>
        </w:rPr>
        <w:t>ק</w:t>
      </w:r>
      <w:r>
        <w:rPr>
          <w:rtl/>
        </w:rPr>
        <w:t>"ת התשס"ג, עמ' 358.</w:t>
      </w:r>
    </w:p>
  </w:footnote>
  <w:footnote w:id="5">
    <w:p w:rsidR="00187E85" w:rsidRDefault="00187E85" w:rsidP="00187E85">
      <w:pPr>
        <w:pStyle w:val="a6"/>
        <w:rPr>
          <w:rtl/>
        </w:rPr>
      </w:pPr>
      <w:r>
        <w:rPr>
          <w:rStyle w:val="a8"/>
        </w:rPr>
        <w:footnoteRef/>
      </w:r>
      <w:r>
        <w:rPr>
          <w:rtl/>
        </w:rPr>
        <w:t xml:space="preserve"> </w:t>
      </w:r>
      <w:r>
        <w:rPr>
          <w:rFonts w:hint="eastAsia"/>
          <w:rtl/>
        </w:rPr>
        <w:t>ע</w:t>
      </w:r>
      <w:r>
        <w:rPr>
          <w:rtl/>
        </w:rPr>
        <w:t>"ר 1941, תוס' 2, עמ' (ע) 610, (א) 727.</w:t>
      </w:r>
    </w:p>
  </w:footnote>
  <w:footnote w:id="6">
    <w:p w:rsidR="00187E85" w:rsidRDefault="00187E85" w:rsidP="00187E85">
      <w:pPr>
        <w:pStyle w:val="a6"/>
        <w:rPr>
          <w:rtl/>
        </w:rPr>
      </w:pPr>
      <w:r>
        <w:rPr>
          <w:rStyle w:val="a8"/>
        </w:rPr>
        <w:footnoteRef/>
      </w:r>
      <w:r>
        <w:rPr>
          <w:rtl/>
        </w:rPr>
        <w:t xml:space="preserve"> </w:t>
      </w:r>
      <w:r>
        <w:rPr>
          <w:rFonts w:hint="eastAsia"/>
          <w:rtl/>
        </w:rPr>
        <w:t>ס</w:t>
      </w:r>
      <w:r>
        <w:rPr>
          <w:rtl/>
        </w:rPr>
        <w:t>"ח התשכ"ה, עמ' 270.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DA0" w:rsidRDefault="009E6DA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55" w:author="דן מרזוק" w:date="2017-11-23T15:20:00Z"/>
  <w:sdt>
    <w:sdtPr>
      <w:rPr>
        <w:rtl/>
      </w:rPr>
      <w:id w:val="-113603993"/>
      <w:docPartObj>
        <w:docPartGallery w:val="Watermarks"/>
        <w:docPartUnique/>
      </w:docPartObj>
    </w:sdtPr>
    <w:sdtEndPr/>
    <w:sdtContent>
      <w:customXmlInsRangeEnd w:id="55"/>
      <w:p w:rsidR="009E6DA0" w:rsidRDefault="009519BA">
        <w:pPr>
          <w:pStyle w:val="a3"/>
        </w:pPr>
        <w:ins w:id="56" w:author="דן מרזוק" w:date="2017-11-23T15:20:00Z">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ins>
      </w:p>
      <w:customXmlInsRangeStart w:id="57" w:author="דן מרזוק" w:date="2017-11-23T15:20:00Z"/>
    </w:sdtContent>
  </w:sdt>
  <w:customXmlInsRangeEnd w:id="5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DA0" w:rsidRDefault="009E6DA0">
    <w:pPr>
      <w:pStyle w:val="a3"/>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ניאל כהן">
    <w15:presenceInfo w15:providerId="AD" w15:userId="S-1-5-21-390607825-919564285-270368766-27638"/>
  </w15:person>
  <w15:person w15:author="דן מרזוק">
    <w15:presenceInfo w15:providerId="AD" w15:userId="S-1-5-21-390607825-919564285-270368766-5166"/>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2A4"/>
    <w:rsid w:val="00042262"/>
    <w:rsid w:val="00092170"/>
    <w:rsid w:val="000A2C90"/>
    <w:rsid w:val="000C030B"/>
    <w:rsid w:val="000D75C7"/>
    <w:rsid w:val="000F33F3"/>
    <w:rsid w:val="00111847"/>
    <w:rsid w:val="00160658"/>
    <w:rsid w:val="0016282E"/>
    <w:rsid w:val="00170222"/>
    <w:rsid w:val="00185483"/>
    <w:rsid w:val="00187E85"/>
    <w:rsid w:val="001C7D6E"/>
    <w:rsid w:val="00223EAA"/>
    <w:rsid w:val="00230D45"/>
    <w:rsid w:val="002435BA"/>
    <w:rsid w:val="00253AA1"/>
    <w:rsid w:val="002B2511"/>
    <w:rsid w:val="002C3CDD"/>
    <w:rsid w:val="002D3157"/>
    <w:rsid w:val="002E57FE"/>
    <w:rsid w:val="0032242B"/>
    <w:rsid w:val="003B45FC"/>
    <w:rsid w:val="003B51DB"/>
    <w:rsid w:val="003C05C6"/>
    <w:rsid w:val="003C22D7"/>
    <w:rsid w:val="004039C4"/>
    <w:rsid w:val="0040478D"/>
    <w:rsid w:val="004101B1"/>
    <w:rsid w:val="00410EDA"/>
    <w:rsid w:val="00414A92"/>
    <w:rsid w:val="0046166A"/>
    <w:rsid w:val="0048238D"/>
    <w:rsid w:val="004A1390"/>
    <w:rsid w:val="004D37E7"/>
    <w:rsid w:val="005014AE"/>
    <w:rsid w:val="0050434C"/>
    <w:rsid w:val="005171D8"/>
    <w:rsid w:val="005525BC"/>
    <w:rsid w:val="00572C48"/>
    <w:rsid w:val="005B0316"/>
    <w:rsid w:val="00650779"/>
    <w:rsid w:val="00660E31"/>
    <w:rsid w:val="00682A25"/>
    <w:rsid w:val="006851CD"/>
    <w:rsid w:val="00692807"/>
    <w:rsid w:val="006E20F5"/>
    <w:rsid w:val="006E274A"/>
    <w:rsid w:val="006F4E13"/>
    <w:rsid w:val="007317CD"/>
    <w:rsid w:val="00783E42"/>
    <w:rsid w:val="007A77E7"/>
    <w:rsid w:val="007D070A"/>
    <w:rsid w:val="007E34A7"/>
    <w:rsid w:val="008218F1"/>
    <w:rsid w:val="00824AD6"/>
    <w:rsid w:val="008B09B0"/>
    <w:rsid w:val="008C33FF"/>
    <w:rsid w:val="008E1EA3"/>
    <w:rsid w:val="00930693"/>
    <w:rsid w:val="00943358"/>
    <w:rsid w:val="009518B5"/>
    <w:rsid w:val="009519BA"/>
    <w:rsid w:val="00955334"/>
    <w:rsid w:val="00990C14"/>
    <w:rsid w:val="009C189B"/>
    <w:rsid w:val="009E6DA0"/>
    <w:rsid w:val="009E7D6D"/>
    <w:rsid w:val="00A172A4"/>
    <w:rsid w:val="00A303F0"/>
    <w:rsid w:val="00A32026"/>
    <w:rsid w:val="00A46493"/>
    <w:rsid w:val="00A633C6"/>
    <w:rsid w:val="00A76C68"/>
    <w:rsid w:val="00A974B4"/>
    <w:rsid w:val="00AA31CC"/>
    <w:rsid w:val="00AD3104"/>
    <w:rsid w:val="00AE0654"/>
    <w:rsid w:val="00AF3DB5"/>
    <w:rsid w:val="00B01072"/>
    <w:rsid w:val="00B175F3"/>
    <w:rsid w:val="00B3405A"/>
    <w:rsid w:val="00B50964"/>
    <w:rsid w:val="00B54BC1"/>
    <w:rsid w:val="00B81B4C"/>
    <w:rsid w:val="00B82EC2"/>
    <w:rsid w:val="00BB780E"/>
    <w:rsid w:val="00BC0C2F"/>
    <w:rsid w:val="00BC11FA"/>
    <w:rsid w:val="00BC6A66"/>
    <w:rsid w:val="00BF6F44"/>
    <w:rsid w:val="00C613AD"/>
    <w:rsid w:val="00C62030"/>
    <w:rsid w:val="00C8668B"/>
    <w:rsid w:val="00CA063D"/>
    <w:rsid w:val="00CA7A43"/>
    <w:rsid w:val="00CD6268"/>
    <w:rsid w:val="00CE1311"/>
    <w:rsid w:val="00CF2227"/>
    <w:rsid w:val="00CF2FA3"/>
    <w:rsid w:val="00D045A0"/>
    <w:rsid w:val="00D2319E"/>
    <w:rsid w:val="00D4532D"/>
    <w:rsid w:val="00D9211E"/>
    <w:rsid w:val="00DC5055"/>
    <w:rsid w:val="00DF362E"/>
    <w:rsid w:val="00E07F76"/>
    <w:rsid w:val="00E22066"/>
    <w:rsid w:val="00E55F06"/>
    <w:rsid w:val="00E866D9"/>
    <w:rsid w:val="00E916D3"/>
    <w:rsid w:val="00EA16CE"/>
    <w:rsid w:val="00EA77E1"/>
    <w:rsid w:val="00EB2EE3"/>
    <w:rsid w:val="00EC2AA6"/>
    <w:rsid w:val="00ED0C23"/>
    <w:rsid w:val="00ED3061"/>
    <w:rsid w:val="00F7280C"/>
    <w:rsid w:val="00F73004"/>
    <w:rsid w:val="00F824D9"/>
    <w:rsid w:val="00FA52A2"/>
    <w:rsid w:val="00FC41C7"/>
    <w:rsid w:val="00FD14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A3F72E7-D674-434A-BE1A-ADC067500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style>
  <w:style w:type="paragraph" w:customStyle="1" w:styleId="HeadHatzaotHok">
    <w:name w:val="Head HatzaotHok"/>
    <w:basedOn w:val="a"/>
    <w:rsid w:val="00187E85"/>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187E85"/>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187E85"/>
    <w:pPr>
      <w:ind w:right="0"/>
      <w:jc w:val="both"/>
    </w:pPr>
  </w:style>
  <w:style w:type="paragraph" w:customStyle="1" w:styleId="TableSideHeading">
    <w:name w:val="Table SideHeading"/>
    <w:basedOn w:val="TableText"/>
    <w:rsid w:val="00187E85"/>
  </w:style>
  <w:style w:type="paragraph" w:customStyle="1" w:styleId="Noparagraphstyle">
    <w:name w:val="[No paragraph style]"/>
    <w:rsid w:val="00187E85"/>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ableBlockOutdent">
    <w:name w:val="Table BlockOutdent"/>
    <w:basedOn w:val="TableBlock"/>
    <w:rsid w:val="00187E85"/>
    <w:pPr>
      <w:ind w:left="624" w:hanging="624"/>
    </w:pPr>
  </w:style>
  <w:style w:type="paragraph" w:styleId="a6">
    <w:name w:val="footnote text"/>
    <w:basedOn w:val="a"/>
    <w:link w:val="a7"/>
    <w:autoRedefine/>
    <w:rsid w:val="00187E85"/>
    <w:pPr>
      <w:widowControl w:val="0"/>
      <w:autoSpaceDE w:val="0"/>
      <w:autoSpaceDN w:val="0"/>
      <w:adjustRightInd w:val="0"/>
      <w:snapToGrid w:val="0"/>
      <w:ind w:left="227" w:hanging="227"/>
      <w:textAlignment w:val="center"/>
    </w:pPr>
    <w:rPr>
      <w:rFonts w:ascii="Arial" w:eastAsia="Arial Unicode MS" w:hAnsi="Arial" w:cs="David"/>
      <w:snapToGrid w:val="0"/>
      <w:color w:val="000000"/>
      <w:sz w:val="14"/>
      <w:szCs w:val="20"/>
      <w:lang w:eastAsia="ja-JP"/>
    </w:rPr>
  </w:style>
  <w:style w:type="character" w:customStyle="1" w:styleId="a7">
    <w:name w:val="טקסט הערת שוליים תו"/>
    <w:link w:val="a6"/>
    <w:rsid w:val="00187E85"/>
    <w:rPr>
      <w:rFonts w:ascii="Arial" w:eastAsia="Arial Unicode MS" w:hAnsi="Arial" w:cs="David"/>
      <w:snapToGrid w:val="0"/>
      <w:color w:val="000000"/>
      <w:sz w:val="14"/>
      <w:lang w:eastAsia="ja-JP"/>
    </w:rPr>
  </w:style>
  <w:style w:type="character" w:styleId="a8">
    <w:name w:val="footnote reference"/>
    <w:aliases w:val="Footnote Reference"/>
    <w:rsid w:val="00187E85"/>
    <w:rPr>
      <w:vertAlign w:val="superscript"/>
    </w:rPr>
  </w:style>
  <w:style w:type="character" w:customStyle="1" w:styleId="a5">
    <w:name w:val="כותרת תחתונה תו"/>
    <w:link w:val="a4"/>
    <w:uiPriority w:val="99"/>
    <w:rsid w:val="008B09B0"/>
    <w:rPr>
      <w:sz w:val="24"/>
      <w:szCs w:val="24"/>
      <w:lang w:eastAsia="he-IL"/>
    </w:rPr>
  </w:style>
  <w:style w:type="paragraph" w:styleId="a9">
    <w:name w:val="Balloon Text"/>
    <w:basedOn w:val="a"/>
    <w:link w:val="aa"/>
    <w:rsid w:val="00D2319E"/>
    <w:rPr>
      <w:rFonts w:ascii="Tahoma" w:hAnsi="Tahoma" w:cs="Tahoma"/>
      <w:sz w:val="18"/>
      <w:szCs w:val="18"/>
    </w:rPr>
  </w:style>
  <w:style w:type="character" w:customStyle="1" w:styleId="aa">
    <w:name w:val="טקסט בלונים תו"/>
    <w:link w:val="a9"/>
    <w:rsid w:val="00D2319E"/>
    <w:rPr>
      <w:rFonts w:ascii="Tahoma" w:hAnsi="Tahoma" w:cs="Tahoma"/>
      <w:sz w:val="18"/>
      <w:szCs w:val="18"/>
      <w:lang w:eastAsia="he-IL"/>
    </w:rPr>
  </w:style>
  <w:style w:type="character" w:styleId="ab">
    <w:name w:val="annotation reference"/>
    <w:rsid w:val="00660E31"/>
    <w:rPr>
      <w:sz w:val="16"/>
      <w:szCs w:val="16"/>
    </w:rPr>
  </w:style>
  <w:style w:type="paragraph" w:styleId="ac">
    <w:name w:val="annotation text"/>
    <w:basedOn w:val="a"/>
    <w:link w:val="ad"/>
    <w:rsid w:val="00660E31"/>
    <w:rPr>
      <w:sz w:val="20"/>
      <w:szCs w:val="20"/>
    </w:rPr>
  </w:style>
  <w:style w:type="character" w:customStyle="1" w:styleId="ad">
    <w:name w:val="טקסט הערה תו"/>
    <w:link w:val="ac"/>
    <w:rsid w:val="00660E31"/>
    <w:rPr>
      <w:lang w:eastAsia="he-IL"/>
    </w:rPr>
  </w:style>
  <w:style w:type="paragraph" w:styleId="ae">
    <w:name w:val="annotation subject"/>
    <w:basedOn w:val="ac"/>
    <w:next w:val="ac"/>
    <w:link w:val="af"/>
    <w:rsid w:val="00660E31"/>
    <w:rPr>
      <w:b/>
      <w:bCs/>
    </w:rPr>
  </w:style>
  <w:style w:type="character" w:customStyle="1" w:styleId="af">
    <w:name w:val="נושא הערה תו"/>
    <w:link w:val="ae"/>
    <w:rsid w:val="00660E31"/>
    <w:rPr>
      <w:b/>
      <w:bCs/>
      <w:lang w:eastAsia="he-IL"/>
    </w:rPr>
  </w:style>
  <w:style w:type="character" w:customStyle="1" w:styleId="default">
    <w:name w:val="default"/>
    <w:rsid w:val="00A46493"/>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14" Type="http://schemas.openxmlformats.org/officeDocument/2006/relationships/footer" Target="footer2.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D70DDD-B2CB-46FB-9EDE-26B41DD0000C}">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6169D628-3A41-436A-9EB5-56B16266FB7A}">
  <ds:schemaRefs>
    <ds:schemaRef ds:uri="http://schemas.microsoft.com/office/2006/metadata/longProperties"/>
  </ds:schemaRefs>
</ds:datastoreItem>
</file>

<file path=customXml/itemProps3.xml><?xml version="1.0" encoding="utf-8"?>
<ds:datastoreItem xmlns:ds="http://schemas.openxmlformats.org/officeDocument/2006/customXml" ds:itemID="{18A1A708-760F-47EE-B893-F0F1E8635A31}">
  <ds:schemaRefs>
    <ds:schemaRef ds:uri="http://schemas.microsoft.com/sharepoint/v3/contenttype/forms"/>
  </ds:schemaRefs>
</ds:datastoreItem>
</file>

<file path=customXml/itemProps4.xml><?xml version="1.0" encoding="utf-8"?>
<ds:datastoreItem xmlns:ds="http://schemas.openxmlformats.org/officeDocument/2006/customXml" ds:itemID="{D0FF7C4A-F0C9-4A7B-BF3E-71E4B58EF48F}">
  <ds:schemaRefs>
    <ds:schemaRef ds:uri="http://schemas.microsoft.com/sharepoint/events"/>
  </ds:schemaRefs>
</ds:datastoreItem>
</file>

<file path=customXml/itemProps5.xml><?xml version="1.0" encoding="utf-8"?>
<ds:datastoreItem xmlns:ds="http://schemas.openxmlformats.org/officeDocument/2006/customXml" ds:itemID="{446EF2EE-800E-4585-93A2-C5B6E995F905}"/>
</file>

<file path=docProps/app.xml><?xml version="1.0" encoding="utf-8"?>
<Properties xmlns="http://schemas.openxmlformats.org/officeDocument/2006/extended-properties" xmlns:vt="http://schemas.openxmlformats.org/officeDocument/2006/docPropsVTypes">
  <Template>Normal</Template>
  <TotalTime>1</TotalTime>
  <Pages>5</Pages>
  <Words>1243</Words>
  <Characters>6219</Characters>
  <Application>Microsoft Office Word</Application>
  <DocSecurity>0</DocSecurity>
  <Lines>51</Lines>
  <Paragraphs>14</Paragraphs>
  <ScaleCrop>false</ScaleCrop>
  <HeadingPairs>
    <vt:vector size="2" baseType="variant">
      <vt:variant>
        <vt:lpstr>שם</vt:lpstr>
      </vt:variant>
      <vt:variant>
        <vt:i4>1</vt:i4>
      </vt:variant>
    </vt:vector>
  </HeadingPairs>
  <TitlesOfParts>
    <vt:vector size="1" baseType="lpstr">
      <vt:lpstr>הצעת חוק לקריאה שניה ושלישית - פתיחת קבר של קטין - ילדי תימן - נורית קורן - נוסח לדיון 15.11.2017</vt:lpstr>
    </vt:vector>
  </TitlesOfParts>
  <Company>Elad Systems</Company>
  <LinksUpToDate>false</LinksUpToDate>
  <CharactersWithSpaces>7448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לקריאה שניה ושלישית - פתיחת קבר של קטין - ילדי תימן - נורית קורן - נוסח לדיון 15.11.2017</dc:title>
  <dc:subject/>
  <dc:creator>maz_maya</dc:creator>
  <cp:keywords/>
  <dc:description/>
  <cp:lastModifiedBy>מירב שמעון</cp:lastModifiedBy>
  <cp:revision>2</cp:revision>
  <cp:lastPrinted>2017-11-28T12:40:00Z</cp:lastPrinted>
  <dcterms:created xsi:type="dcterms:W3CDTF">2017-11-28T12:41:00Z</dcterms:created>
  <dcterms:modified xsi:type="dcterms:W3CDTF">2017-11-28T12:41:00Z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1048</vt:lpwstr>
  </property>
  <property fmtid="{D5CDD505-2E9C-101B-9397-08002B2CF9AE}" pid="3" name="MultiNose">
    <vt:lpwstr/>
  </property>
  <property fmtid="{D5CDD505-2E9C-101B-9397-08002B2CF9AE}" pid="4" name="To1">
    <vt:lpwstr/>
  </property>
  <property fmtid="{D5CDD505-2E9C-101B-9397-08002B2CF9AE}" pid="5" name="NoseA">
    <vt:lpwstr/>
  </property>
  <property fmtid="{D5CDD505-2E9C-101B-9397-08002B2CF9AE}" pid="6" name="NoseB">
    <vt:lpwstr/>
  </property>
  <property fmtid="{D5CDD505-2E9C-101B-9397-08002B2CF9AE}" pid="7" name="SDRemark">
    <vt:lpwstr/>
  </property>
  <property fmtid="{D5CDD505-2E9C-101B-9397-08002B2CF9AE}" pid="8" name="SDDistList">
    <vt:lpwstr/>
  </property>
  <property fmtid="{D5CDD505-2E9C-101B-9397-08002B2CF9AE}" pid="9" name="SDDistDate">
    <vt:lpwstr/>
  </property>
  <property fmtid="{D5CDD505-2E9C-101B-9397-08002B2CF9AE}" pid="10" name="SDSenderName">
    <vt:lpwstr/>
  </property>
  <property fmtid="{D5CDD505-2E9C-101B-9397-08002B2CF9AE}" pid="11" name="SDToList">
    <vt:lpwstr/>
  </property>
  <property fmtid="{D5CDD505-2E9C-101B-9397-08002B2CF9AE}" pid="12" name="SDCCList">
    <vt:lpwstr/>
  </property>
  <property fmtid="{D5CDD505-2E9C-101B-9397-08002B2CF9AE}" pid="13" name="STHasReminders">
    <vt:lpwstr>0</vt:lpwstr>
  </property>
  <property fmtid="{D5CDD505-2E9C-101B-9397-08002B2CF9AE}" pid="14" name="SDLink">
    <vt:lpwstr>, </vt:lpwstr>
  </property>
  <property fmtid="{D5CDD505-2E9C-101B-9397-08002B2CF9AE}" pid="15" name="body">
    <vt:lpwstr/>
  </property>
  <property fmtid="{D5CDD505-2E9C-101B-9397-08002B2CF9AE}" pid="16" name="From">
    <vt:lpwstr/>
  </property>
  <property fmtid="{D5CDD505-2E9C-101B-9397-08002B2CF9AE}" pid="17" name="Metapel_UserList">
    <vt:lpwstr/>
  </property>
  <property fmtid="{D5CDD505-2E9C-101B-9397-08002B2CF9AE}" pid="18" name="ContentType">
    <vt:lpwstr>הלשכה המשפטית - Dept_Hok</vt:lpwstr>
  </property>
  <property fmtid="{D5CDD505-2E9C-101B-9397-08002B2CF9AE}" pid="19" name="ContentTypeId">
    <vt:lpwstr>0x010100F931E205BBB08441AEFFEBF8ABB23DF1</vt:lpwstr>
  </property>
  <property fmtid="{D5CDD505-2E9C-101B-9397-08002B2CF9AE}" pid="20" name="_dlc_DocIdItemGuid">
    <vt:lpwstr>a99a1116-a2b6-4902-bd1c-e39427d44d66</vt:lpwstr>
  </property>
  <property fmtid="{D5CDD505-2E9C-101B-9397-08002B2CF9AE}" pid="21" name="_docset_NoMedatataSyncRequired">
    <vt:lpwstr>False</vt:lpwstr>
  </property>
  <property fmtid="{D5CDD505-2E9C-101B-9397-08002B2CF9AE}" pid="22" name="SanhedrinItemID">
    <vt:r8>2023327</vt:r8>
  </property>
  <property fmtid="{D5CDD505-2E9C-101B-9397-08002B2CF9AE}" pid="23" name="SanhedrinDocumentType">
    <vt:r8>88</vt:r8>
  </property>
</Properties>
</file>