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45E" w:rsidRPr="00195165" w:rsidRDefault="00A7077A" w:rsidP="00AB28A3">
      <w:pPr>
        <w:pStyle w:val="HeadMitparsemetBaze"/>
        <w:rPr>
          <w:i/>
          <w:iCs/>
          <w:u w:val="single"/>
          <w:rtl/>
          <w:rPrChange w:id="0" w:author="שימרית שקד" w:date="2017-11-23T18:46:00Z">
            <w:rPr>
              <w:rtl/>
            </w:rPr>
          </w:rPrChange>
        </w:rPr>
      </w:pPr>
      <w:bookmarkStart w:id="1" w:name="_GoBack"/>
      <w:bookmarkEnd w:id="1"/>
      <w:r w:rsidRPr="00195165">
        <w:rPr>
          <w:rFonts w:hint="eastAsia"/>
          <w:i/>
          <w:iCs/>
          <w:u w:val="single"/>
          <w:rtl/>
          <w:rPrChange w:id="2" w:author="שימרית שקד" w:date="2017-11-23T18:46:00Z">
            <w:rPr>
              <w:rFonts w:hint="eastAsia"/>
              <w:rtl/>
            </w:rPr>
          </w:rPrChange>
        </w:rPr>
        <w:t>נוסח</w:t>
      </w:r>
      <w:r w:rsidR="0085790A" w:rsidRPr="00195165">
        <w:rPr>
          <w:i/>
          <w:iCs/>
          <w:u w:val="single"/>
          <w:rtl/>
          <w:rPrChange w:id="3" w:author="שימרית שקד" w:date="2017-11-23T18:46:00Z">
            <w:rPr>
              <w:rtl/>
            </w:rPr>
          </w:rPrChange>
        </w:rPr>
        <w:t xml:space="preserve"> מיום </w:t>
      </w:r>
      <w:r w:rsidR="00347740" w:rsidRPr="00195165">
        <w:rPr>
          <w:rFonts w:hint="cs"/>
          <w:i/>
          <w:iCs/>
          <w:u w:val="single"/>
          <w:rtl/>
        </w:rPr>
        <w:t>2</w:t>
      </w:r>
      <w:r w:rsidR="00AB28A3">
        <w:rPr>
          <w:rFonts w:hint="cs"/>
          <w:i/>
          <w:iCs/>
          <w:u w:val="single"/>
          <w:rtl/>
        </w:rPr>
        <w:t>9</w:t>
      </w:r>
      <w:r w:rsidR="0085790A" w:rsidRPr="00195165">
        <w:rPr>
          <w:i/>
          <w:iCs/>
          <w:u w:val="single"/>
          <w:rtl/>
          <w:rPrChange w:id="4" w:author="שימרית שקד" w:date="2017-11-23T18:46:00Z">
            <w:rPr>
              <w:rtl/>
            </w:rPr>
          </w:rPrChange>
        </w:rPr>
        <w:t>.11</w:t>
      </w:r>
      <w:r w:rsidRPr="00195165">
        <w:rPr>
          <w:i/>
          <w:iCs/>
          <w:u w:val="single"/>
          <w:rtl/>
          <w:rPrChange w:id="5" w:author="שימרית שקד" w:date="2017-11-23T18:46:00Z">
            <w:rPr>
              <w:rtl/>
            </w:rPr>
          </w:rPrChange>
        </w:rPr>
        <w:t xml:space="preserve"> לדיון </w:t>
      </w:r>
      <w:r w:rsidRPr="00195165">
        <w:rPr>
          <w:rFonts w:hint="eastAsia"/>
          <w:i/>
          <w:iCs/>
          <w:u w:val="single"/>
          <w:rtl/>
          <w:rPrChange w:id="6" w:author="שימרית שקד" w:date="2017-11-23T18:46:00Z">
            <w:rPr>
              <w:rFonts w:hint="eastAsia"/>
              <w:rtl/>
            </w:rPr>
          </w:rPrChange>
        </w:rPr>
        <w:t>בוועדת</w:t>
      </w:r>
      <w:r w:rsidRPr="00195165">
        <w:rPr>
          <w:i/>
          <w:iCs/>
          <w:u w:val="single"/>
          <w:rtl/>
          <w:rPrChange w:id="7" w:author="שימרית שקד" w:date="2017-11-23T18:46:00Z">
            <w:rPr>
              <w:rtl/>
            </w:rPr>
          </w:rPrChange>
        </w:rPr>
        <w:t xml:space="preserve"> העבודה הרווחה והבריאות</w:t>
      </w:r>
      <w:r w:rsidR="00BA4DD9">
        <w:rPr>
          <w:rFonts w:hint="cs"/>
          <w:i/>
          <w:iCs/>
          <w:u w:val="single"/>
          <w:rtl/>
        </w:rPr>
        <w:t xml:space="preserve"> של הכנסת</w:t>
      </w:r>
      <w:r w:rsidRPr="00195165">
        <w:rPr>
          <w:i/>
          <w:iCs/>
          <w:u w:val="single"/>
          <w:rtl/>
          <w:rPrChange w:id="8" w:author="שימרית שקד" w:date="2017-11-23T18:46:00Z">
            <w:rPr>
              <w:rtl/>
            </w:rPr>
          </w:rPrChange>
        </w:rPr>
        <w:t xml:space="preserve"> ביום </w:t>
      </w:r>
      <w:r w:rsidR="00CF16DA" w:rsidRPr="00195165">
        <w:rPr>
          <w:i/>
          <w:iCs/>
          <w:u w:val="single"/>
          <w:rtl/>
          <w:rPrChange w:id="9" w:author="שימרית שקד" w:date="2017-11-23T18:46:00Z">
            <w:rPr>
              <w:rtl/>
            </w:rPr>
          </w:rPrChange>
        </w:rPr>
        <w:t>5.12.17:</w:t>
      </w:r>
    </w:p>
    <w:p w:rsidR="0096245E" w:rsidRPr="004B02E1" w:rsidRDefault="00D76FA5" w:rsidP="0096245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מספר פנימי: </w:t>
      </w:r>
      <w:r w:rsidR="0096245E">
        <w:rPr>
          <w:rFonts w:cs="David" w:hint="cs"/>
          <w:sz w:val="20"/>
          <w:szCs w:val="20"/>
          <w:rtl/>
        </w:rPr>
        <w:t>568469</w:t>
      </w:r>
      <w:r>
        <w:rPr>
          <w:rFonts w:cs="David" w:hint="cs"/>
          <w:sz w:val="20"/>
          <w:szCs w:val="20"/>
          <w:rtl/>
        </w:rPr>
        <w:t>-5319</w:t>
      </w:r>
    </w:p>
    <w:p w:rsidR="0096245E" w:rsidRDefault="0096245E" w:rsidP="0096245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נספח מס' כ-654/א'</w:t>
      </w:r>
    </w:p>
    <w:p w:rsidR="0096245E" w:rsidRDefault="0096245E" w:rsidP="0096245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(פ/2203/20)</w:t>
      </w:r>
    </w:p>
    <w:p w:rsidR="0096245E" w:rsidRDefault="0096245E" w:rsidP="0096245E">
      <w:pPr>
        <w:spacing w:before="0"/>
        <w:jc w:val="right"/>
      </w:pPr>
    </w:p>
    <w:p w:rsidR="0096245E" w:rsidRDefault="0096245E" w:rsidP="0096245E">
      <w:pPr>
        <w:spacing w:before="0"/>
        <w:jc w:val="right"/>
        <w:rPr>
          <w:rtl/>
        </w:rPr>
      </w:pPr>
    </w:p>
    <w:p w:rsidR="0096245E" w:rsidRDefault="0096245E" w:rsidP="00D76FA5">
      <w:pPr>
        <w:pStyle w:val="HeadHatzaotHok"/>
        <w:spacing w:before="0"/>
        <w:rPr>
          <w:rtl/>
        </w:rPr>
      </w:pPr>
      <w:r w:rsidRPr="00AA210B">
        <w:rPr>
          <w:rFonts w:hint="eastAsia"/>
          <w:rtl/>
        </w:rPr>
        <w:t>הצעת</w:t>
      </w:r>
      <w:r w:rsidRPr="00AA210B">
        <w:rPr>
          <w:rtl/>
        </w:rPr>
        <w:t xml:space="preserve"> חוק גיל פרישה </w:t>
      </w:r>
      <w:r w:rsidR="00D76FA5" w:rsidRPr="00AA210B">
        <w:rPr>
          <w:rtl/>
        </w:rPr>
        <w:t>(</w:t>
      </w:r>
      <w:r w:rsidR="0085790A" w:rsidRPr="00AA210B">
        <w:rPr>
          <w:rFonts w:hint="eastAsia"/>
          <w:rtl/>
        </w:rPr>
        <w:t>הורה</w:t>
      </w:r>
      <w:r w:rsidR="0085790A" w:rsidRPr="00AA210B">
        <w:rPr>
          <w:rtl/>
        </w:rPr>
        <w:t xml:space="preserve"> </w:t>
      </w:r>
      <w:r w:rsidR="00F54A74" w:rsidRPr="00AA210B">
        <w:rPr>
          <w:rFonts w:hint="eastAsia"/>
          <w:rtl/>
        </w:rPr>
        <w:t>שילדו</w:t>
      </w:r>
      <w:r w:rsidR="00F54A74" w:rsidRPr="00AA210B">
        <w:rPr>
          <w:rtl/>
        </w:rPr>
        <w:t xml:space="preserve"> </w:t>
      </w:r>
      <w:r w:rsidR="00F54A74" w:rsidRPr="00AA210B">
        <w:rPr>
          <w:rFonts w:hint="eastAsia"/>
          <w:rtl/>
        </w:rPr>
        <w:t>נפטר</w:t>
      </w:r>
      <w:r w:rsidR="00D76FA5" w:rsidRPr="00AA210B">
        <w:rPr>
          <w:rtl/>
        </w:rPr>
        <w:t>)</w:t>
      </w:r>
      <w:r w:rsidR="00CF1EE2" w:rsidRPr="00AA210B">
        <w:rPr>
          <w:rtl/>
        </w:rPr>
        <w:t xml:space="preserve"> </w:t>
      </w:r>
      <w:r w:rsidR="0085790A" w:rsidRPr="00AA210B">
        <w:rPr>
          <w:rtl/>
        </w:rPr>
        <w:t xml:space="preserve">(הוראת </w:t>
      </w:r>
      <w:r w:rsidR="0085790A" w:rsidRPr="00AA210B">
        <w:rPr>
          <w:rFonts w:hint="eastAsia"/>
          <w:rtl/>
        </w:rPr>
        <w:t>שעה</w:t>
      </w:r>
      <w:r w:rsidR="0085790A" w:rsidRPr="00AA210B">
        <w:rPr>
          <w:rtl/>
        </w:rPr>
        <w:t>)</w:t>
      </w:r>
      <w:r w:rsidRPr="00AA210B">
        <w:rPr>
          <w:rtl/>
        </w:rPr>
        <w:t xml:space="preserve">, </w:t>
      </w:r>
      <w:r w:rsidRPr="00AA210B">
        <w:rPr>
          <w:rFonts w:hint="eastAsia"/>
          <w:rtl/>
        </w:rPr>
        <w:t>התשע</w:t>
      </w:r>
      <w:r w:rsidRPr="00AA210B">
        <w:rPr>
          <w:rtl/>
        </w:rPr>
        <w:t>"</w:t>
      </w:r>
      <w:r w:rsidR="00660A2E" w:rsidRPr="00AA210B">
        <w:rPr>
          <w:rFonts w:hint="eastAsia"/>
          <w:rtl/>
        </w:rPr>
        <w:t>ח</w:t>
      </w:r>
      <w:r w:rsidRPr="00AA210B">
        <w:rPr>
          <w:rFonts w:hint="eastAsia"/>
          <w:rtl/>
        </w:rPr>
        <w:t>–</w:t>
      </w:r>
      <w:r w:rsidRPr="00AA210B">
        <w:rPr>
          <w:rtl/>
        </w:rPr>
        <w:t>2017</w:t>
      </w:r>
    </w:p>
    <w:p w:rsidR="00D2356A" w:rsidRDefault="00D2356A" w:rsidP="00660A2E">
      <w:pPr>
        <w:pStyle w:val="HeadHatzaotHok"/>
        <w:spacing w:before="0"/>
        <w:rPr>
          <w:rtl/>
        </w:rPr>
      </w:pPr>
    </w:p>
    <w:p w:rsidR="001060F9" w:rsidRDefault="00CE7444" w:rsidP="0096245E">
      <w:pPr>
        <w:pStyle w:val="HeadHatzaotHok"/>
        <w:spacing w:before="0"/>
        <w:rPr>
          <w:rtl/>
        </w:rPr>
      </w:pPr>
      <w:r w:rsidRPr="00362C96">
        <w:rPr>
          <w:rFonts w:hint="eastAsia"/>
          <w:rtl/>
        </w:rPr>
        <w:t>סעיף</w:t>
      </w:r>
      <w:r w:rsidRPr="00362C96">
        <w:rPr>
          <w:rtl/>
        </w:rPr>
        <w:t xml:space="preserve"> 93 </w:t>
      </w:r>
      <w:r w:rsidRPr="00362C96">
        <w:rPr>
          <w:rFonts w:hint="eastAsia"/>
          <w:rtl/>
        </w:rPr>
        <w:t>לתקנון</w:t>
      </w:r>
      <w:r w:rsidRPr="00362C96">
        <w:rPr>
          <w:rtl/>
        </w:rPr>
        <w:t xml:space="preserve"> </w:t>
      </w:r>
      <w:r w:rsidRPr="00362C96">
        <w:rPr>
          <w:rFonts w:hint="eastAsia"/>
          <w:rtl/>
        </w:rPr>
        <w:t>הכנסת</w:t>
      </w:r>
      <w:r w:rsidR="00AA210B" w:rsidRPr="00362C96">
        <w:rPr>
          <w:rtl/>
        </w:rPr>
        <w:t xml:space="preserve">: </w:t>
      </w:r>
      <w:r w:rsidR="00AA210B" w:rsidRPr="00362C96">
        <w:rPr>
          <w:rFonts w:hint="eastAsia"/>
          <w:rtl/>
        </w:rPr>
        <w:t>קביעת</w:t>
      </w:r>
      <w:r w:rsidR="00AA210B" w:rsidRPr="00362C96">
        <w:rPr>
          <w:rtl/>
        </w:rPr>
        <w:t xml:space="preserve"> </w:t>
      </w:r>
      <w:r w:rsidR="00AA210B" w:rsidRPr="00362C96">
        <w:rPr>
          <w:rFonts w:hint="eastAsia"/>
          <w:rtl/>
        </w:rPr>
        <w:t>עלות</w:t>
      </w:r>
      <w:r w:rsidR="00AA210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E7444" w:rsidRDefault="00CE7444" w:rsidP="0096245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A44FAF" w:rsidTr="00A44FAF">
        <w:trPr>
          <w:cantSplit/>
        </w:trPr>
        <w:tc>
          <w:tcPr>
            <w:tcW w:w="1870" w:type="dxa"/>
          </w:tcPr>
          <w:p w:rsidR="00A44FAF" w:rsidRDefault="00A44FAF" w:rsidP="00A44FAF">
            <w:pPr>
              <w:pStyle w:val="TableSideHeading"/>
              <w:keepLines w:val="0"/>
            </w:pPr>
            <w:r w:rsidRPr="00DD320A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A44FAF" w:rsidRDefault="00A44FAF" w:rsidP="00A44FAF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:rsidR="00A44FAF" w:rsidRPr="00AA210B" w:rsidRDefault="00A44FAF" w:rsidP="00A44FAF">
            <w:pPr>
              <w:pStyle w:val="TableBlock"/>
            </w:pPr>
            <w:r w:rsidRPr="00AA210B">
              <w:rPr>
                <w:rFonts w:hint="eastAsia"/>
                <w:color w:val="auto"/>
                <w:sz w:val="26"/>
                <w:rtl/>
              </w:rPr>
              <w:t>בחוק</w:t>
            </w:r>
            <w:r w:rsidRPr="00AA210B">
              <w:rPr>
                <w:color w:val="auto"/>
                <w:sz w:val="26"/>
                <w:rtl/>
              </w:rPr>
              <w:t xml:space="preserve"> זה –</w:t>
            </w:r>
          </w:p>
        </w:tc>
      </w:tr>
      <w:tr w:rsidR="00A44FAF" w:rsidTr="00A44FAF">
        <w:trPr>
          <w:cantSplit/>
        </w:trPr>
        <w:tc>
          <w:tcPr>
            <w:tcW w:w="1870" w:type="dxa"/>
          </w:tcPr>
          <w:p w:rsidR="00A44FAF" w:rsidRPr="00DD320A" w:rsidRDefault="00A44FAF" w:rsidP="00A44FA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44FAF" w:rsidRDefault="00A44FAF" w:rsidP="00A44FAF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A44FAF" w:rsidRPr="00A66CB2" w:rsidRDefault="00A44FAF" w:rsidP="00EB667D">
            <w:pPr>
              <w:pStyle w:val="TableBlockOutdent"/>
            </w:pPr>
            <w:r w:rsidRPr="00A66CB2">
              <w:rPr>
                <w:rFonts w:hint="cs"/>
                <w:rtl/>
              </w:rPr>
              <w:t xml:space="preserve">"גיל פרישת חובה" </w:t>
            </w:r>
            <w:r w:rsidRPr="00A66CB2">
              <w:rPr>
                <w:rtl/>
              </w:rPr>
              <w:t>–</w:t>
            </w:r>
            <w:r w:rsidRPr="00A66CB2">
              <w:rPr>
                <w:rFonts w:hint="cs"/>
                <w:rtl/>
              </w:rPr>
              <w:t xml:space="preserve"> כמשמעותו בחוק גיל פרישה;</w:t>
            </w:r>
          </w:p>
        </w:tc>
      </w:tr>
      <w:tr w:rsidR="00130229" w:rsidTr="00C70AA4">
        <w:trPr>
          <w:cantSplit/>
        </w:trPr>
        <w:tc>
          <w:tcPr>
            <w:tcW w:w="1870" w:type="dxa"/>
          </w:tcPr>
          <w:p w:rsidR="00130229" w:rsidRPr="00DD320A" w:rsidRDefault="00130229" w:rsidP="00C70AA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30229" w:rsidRDefault="00130229" w:rsidP="00C70AA4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130229" w:rsidRPr="00A66CB2" w:rsidRDefault="00130229" w:rsidP="00C70AA4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A66CB2">
              <w:rPr>
                <w:rFonts w:hint="cs"/>
                <w:rtl/>
              </w:rPr>
              <w:t>חוק גיל פרישה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A66CB2">
              <w:rPr>
                <w:rFonts w:hint="cs"/>
                <w:rtl/>
              </w:rPr>
              <w:t>חוק גיל פרישה, התשס"ד</w:t>
            </w:r>
            <w:r>
              <w:rPr>
                <w:rFonts w:hint="eastAsia"/>
                <w:rtl/>
              </w:rPr>
              <w:t>–</w:t>
            </w:r>
            <w:r w:rsidRPr="00A66CB2">
              <w:rPr>
                <w:rFonts w:hint="cs"/>
                <w:rtl/>
              </w:rPr>
              <w:t>2004</w:t>
            </w:r>
            <w:r w:rsidRPr="00A66CB2">
              <w:rPr>
                <w:sz w:val="14"/>
                <w:szCs w:val="20"/>
                <w:rtl/>
              </w:rPr>
              <w:footnoteReference w:id="1"/>
            </w:r>
            <w:r w:rsidRPr="00A66CB2">
              <w:rPr>
                <w:rFonts w:hint="cs"/>
                <w:rtl/>
              </w:rPr>
              <w:t>;</w:t>
            </w:r>
          </w:p>
        </w:tc>
      </w:tr>
      <w:tr w:rsidR="00130229" w:rsidTr="00C70AA4">
        <w:trPr>
          <w:cantSplit/>
        </w:trPr>
        <w:tc>
          <w:tcPr>
            <w:tcW w:w="1870" w:type="dxa"/>
          </w:tcPr>
          <w:p w:rsidR="00130229" w:rsidRPr="00DD320A" w:rsidRDefault="00130229" w:rsidP="00C70AA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30229" w:rsidRDefault="00130229" w:rsidP="00C70AA4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130229" w:rsidRPr="00A66CB2" w:rsidRDefault="00130229" w:rsidP="00C70AA4">
            <w:pPr>
              <w:pStyle w:val="TableBlockOutdent"/>
            </w:pPr>
            <w:r w:rsidRPr="00A66CB2">
              <w:rPr>
                <w:rtl/>
              </w:rPr>
              <w:t>"מעסיק" – מעסיק המעסיק יותר מ</w:t>
            </w:r>
            <w:r>
              <w:rPr>
                <w:rFonts w:hint="cs"/>
                <w:rtl/>
              </w:rPr>
              <w:t>-25</w:t>
            </w:r>
            <w:r w:rsidRPr="00A66CB2">
              <w:rPr>
                <w:rFonts w:hint="cs"/>
                <w:rtl/>
              </w:rPr>
              <w:t xml:space="preserve"> </w:t>
            </w:r>
            <w:r w:rsidRPr="00A66CB2">
              <w:rPr>
                <w:rtl/>
              </w:rPr>
              <w:t>עובדים;</w:t>
            </w:r>
          </w:p>
        </w:tc>
      </w:tr>
      <w:tr w:rsidR="00A44FAF" w:rsidTr="0079626A">
        <w:trPr>
          <w:cantSplit/>
        </w:trPr>
        <w:tc>
          <w:tcPr>
            <w:tcW w:w="1870" w:type="dxa"/>
          </w:tcPr>
          <w:p w:rsidR="00A44FAF" w:rsidRPr="00DD320A" w:rsidRDefault="00A44FAF" w:rsidP="00A44FA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44FAF" w:rsidRDefault="00A44FAF" w:rsidP="00A44FAF">
            <w:pPr>
              <w:pStyle w:val="TableText"/>
            </w:pPr>
          </w:p>
        </w:tc>
        <w:tc>
          <w:tcPr>
            <w:tcW w:w="7144" w:type="dxa"/>
            <w:gridSpan w:val="2"/>
            <w:shd w:val="clear" w:color="auto" w:fill="auto"/>
          </w:tcPr>
          <w:p w:rsidR="00A44FAF" w:rsidRPr="00A66CB2" w:rsidRDefault="003A3623" w:rsidP="00E74053">
            <w:pPr>
              <w:pStyle w:val="TableBlockOutdent"/>
              <w:rPr>
                <w:rtl/>
              </w:rPr>
            </w:pPr>
            <w:r w:rsidRPr="00A66CB2">
              <w:rPr>
                <w:rtl/>
              </w:rPr>
              <w:t xml:space="preserve">"עובד" – מי שהועסק במקום </w:t>
            </w:r>
            <w:r w:rsidRPr="00E74053">
              <w:rPr>
                <w:rtl/>
              </w:rPr>
              <w:t xml:space="preserve">עבודתו </w:t>
            </w:r>
            <w:r w:rsidRPr="00E74053">
              <w:rPr>
                <w:rFonts w:hint="eastAsia"/>
                <w:rtl/>
              </w:rPr>
              <w:t>שלוש</w:t>
            </w:r>
            <w:r w:rsidRPr="00E74053">
              <w:rPr>
                <w:rtl/>
              </w:rPr>
              <w:t xml:space="preserve"> </w:t>
            </w:r>
            <w:r w:rsidRPr="00E74053">
              <w:rPr>
                <w:rFonts w:hint="eastAsia"/>
                <w:rtl/>
              </w:rPr>
              <w:t>שנים</w:t>
            </w:r>
            <w:r w:rsidRPr="00E74053">
              <w:rPr>
                <w:rtl/>
              </w:rPr>
              <w:t xml:space="preserve"> לפחות</w:t>
            </w:r>
            <w:r w:rsidRPr="00A66CB2">
              <w:rPr>
                <w:rtl/>
              </w:rPr>
              <w:t xml:space="preserve"> בתכוף לפני הגיעו לגיל פריש</w:t>
            </w:r>
            <w:r w:rsidRPr="00A66CB2">
              <w:rPr>
                <w:rFonts w:hint="eastAsia"/>
                <w:rtl/>
              </w:rPr>
              <w:t>ת</w:t>
            </w:r>
            <w:r w:rsidRPr="00A66CB2">
              <w:rPr>
                <w:rtl/>
              </w:rPr>
              <w:t xml:space="preserve"> </w:t>
            </w:r>
            <w:r w:rsidRPr="00A66CB2">
              <w:rPr>
                <w:rFonts w:hint="eastAsia"/>
                <w:rtl/>
              </w:rPr>
              <w:t>חובה</w:t>
            </w:r>
            <w:r w:rsidR="007157D0" w:rsidRPr="00A66CB2">
              <w:rPr>
                <w:rFonts w:hint="cs"/>
                <w:rtl/>
              </w:rPr>
              <w:t>.</w:t>
            </w:r>
          </w:p>
        </w:tc>
      </w:tr>
      <w:tr w:rsidR="00A44FAF" w:rsidTr="00A44FAF">
        <w:trPr>
          <w:cantSplit/>
          <w:trHeight w:val="60"/>
        </w:trPr>
        <w:tc>
          <w:tcPr>
            <w:tcW w:w="1870" w:type="dxa"/>
          </w:tcPr>
          <w:p w:rsidR="00A44FAF" w:rsidRDefault="00A44FAF">
            <w:pPr>
              <w:pStyle w:val="TableSideHeading"/>
            </w:pPr>
            <w:r w:rsidRPr="00DD320A">
              <w:rPr>
                <w:rFonts w:hint="cs"/>
                <w:rtl/>
              </w:rPr>
              <w:t>גיל פרישה ל</w:t>
            </w:r>
            <w:r>
              <w:rPr>
                <w:rFonts w:hint="cs"/>
                <w:rtl/>
              </w:rPr>
              <w:t xml:space="preserve">עובד </w:t>
            </w:r>
            <w:r w:rsidRPr="00DD320A">
              <w:rPr>
                <w:rFonts w:hint="cs"/>
                <w:rtl/>
              </w:rPr>
              <w:t>שילדו נפטר</w:t>
            </w:r>
          </w:p>
        </w:tc>
        <w:tc>
          <w:tcPr>
            <w:tcW w:w="624" w:type="dxa"/>
          </w:tcPr>
          <w:p w:rsidR="00A44FAF" w:rsidRDefault="00A44FAF" w:rsidP="00A44FAF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:rsidR="00A44FAF" w:rsidRDefault="00A44FAF" w:rsidP="00EB667D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על אף האמור בחוק גיל פרישה</w:t>
            </w:r>
            <w:r w:rsidR="00A66CB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Pr="008172BF">
              <w:rPr>
                <w:rFonts w:hint="cs"/>
                <w:rtl/>
              </w:rPr>
              <w:t>ובחוק שירות המדינה</w:t>
            </w:r>
            <w:r w:rsidRPr="008172BF">
              <w:rPr>
                <w:rtl/>
              </w:rPr>
              <w:t xml:space="preserve"> </w:t>
            </w:r>
            <w:r w:rsidR="00A66CB2">
              <w:rPr>
                <w:rFonts w:hint="cs"/>
                <w:rtl/>
              </w:rPr>
              <w:t>(ג</w:t>
            </w:r>
            <w:r w:rsidRPr="008172BF">
              <w:rPr>
                <w:rFonts w:hint="cs"/>
                <w:rtl/>
              </w:rPr>
              <w:t>מלאות) [נוסח משולב</w:t>
            </w:r>
            <w:r w:rsidRPr="008172BF">
              <w:rPr>
                <w:rtl/>
              </w:rPr>
              <w:t xml:space="preserve">], </w:t>
            </w:r>
            <w:r w:rsidR="00A66CB2">
              <w:rPr>
                <w:rFonts w:hint="cs"/>
                <w:rtl/>
              </w:rPr>
              <w:t>ה</w:t>
            </w:r>
            <w:r w:rsidRPr="008172BF">
              <w:rPr>
                <w:rtl/>
              </w:rPr>
              <w:t>תש"</w:t>
            </w:r>
            <w:r w:rsidRPr="008172BF">
              <w:rPr>
                <w:rFonts w:hint="cs"/>
                <w:rtl/>
              </w:rPr>
              <w:t>ל</w:t>
            </w:r>
            <w:r w:rsidR="00A66CB2">
              <w:rPr>
                <w:rFonts w:hint="eastAsia"/>
                <w:rtl/>
              </w:rPr>
              <w:t>–</w:t>
            </w:r>
            <w:r w:rsidRPr="008172BF">
              <w:rPr>
                <w:rFonts w:hint="cs"/>
                <w:rtl/>
              </w:rPr>
              <w:t>1970</w:t>
            </w:r>
            <w:r w:rsidRPr="00B8234D">
              <w:rPr>
                <w:rStyle w:val="ab"/>
                <w:color w:val="auto"/>
                <w:sz w:val="26"/>
                <w:rtl/>
              </w:rPr>
              <w:footnoteReference w:id="2"/>
            </w:r>
            <w:r w:rsidRPr="008172BF">
              <w:rPr>
                <w:rFonts w:hint="cs"/>
                <w:rtl/>
              </w:rPr>
              <w:t xml:space="preserve">, </w:t>
            </w:r>
            <w:r w:rsidRPr="008172BF">
              <w:rPr>
                <w:rtl/>
              </w:rPr>
              <w:t xml:space="preserve">לא </w:t>
            </w:r>
            <w:r w:rsidRPr="008172BF">
              <w:rPr>
                <w:rFonts w:hint="eastAsia"/>
                <w:rtl/>
              </w:rPr>
              <w:t>יחייב</w:t>
            </w:r>
            <w:r w:rsidRPr="008172BF">
              <w:rPr>
                <w:rtl/>
              </w:rPr>
              <w:t xml:space="preserve"> מעסיק עובד</w:t>
            </w:r>
            <w:r w:rsidRPr="008172BF">
              <w:rPr>
                <w:rFonts w:hint="cs"/>
                <w:rtl/>
              </w:rPr>
              <w:t xml:space="preserve"> ש</w:t>
            </w:r>
            <w:r>
              <w:rPr>
                <w:rFonts w:hint="cs"/>
                <w:color w:val="auto"/>
                <w:sz w:val="26"/>
                <w:rtl/>
              </w:rPr>
              <w:t xml:space="preserve">הוא הורה </w:t>
            </w:r>
            <w:r w:rsidR="00CC4F91">
              <w:rPr>
                <w:rFonts w:hint="cs"/>
                <w:color w:val="auto"/>
                <w:sz w:val="26"/>
                <w:rtl/>
              </w:rPr>
              <w:t>ש</w:t>
            </w:r>
            <w:r w:rsidR="00130229" w:rsidRPr="00A9363C">
              <w:rPr>
                <w:rFonts w:hint="eastAsia"/>
                <w:color w:val="auto"/>
                <w:sz w:val="26"/>
                <w:rtl/>
              </w:rPr>
              <w:t>ילדו</w:t>
            </w:r>
            <w:r w:rsidR="00130229" w:rsidRPr="00A9363C">
              <w:rPr>
                <w:color w:val="auto"/>
                <w:sz w:val="26"/>
                <w:rtl/>
              </w:rPr>
              <w:t xml:space="preserve"> </w:t>
            </w:r>
            <w:r w:rsidRPr="00A9363C">
              <w:rPr>
                <w:rFonts w:hint="eastAsia"/>
                <w:color w:val="auto"/>
                <w:sz w:val="26"/>
                <w:rtl/>
              </w:rPr>
              <w:t>נפטר</w:t>
            </w:r>
            <w:r w:rsidRPr="00A9363C">
              <w:rPr>
                <w:color w:val="auto"/>
                <w:sz w:val="26"/>
                <w:rtl/>
              </w:rPr>
              <w:t xml:space="preserve"> </w:t>
            </w:r>
            <w:r w:rsidR="00CC4F91">
              <w:rPr>
                <w:rFonts w:hint="cs"/>
                <w:color w:val="auto"/>
                <w:sz w:val="26"/>
                <w:rtl/>
              </w:rPr>
              <w:t>ו</w:t>
            </w:r>
            <w:r w:rsidRPr="00A9363C">
              <w:rPr>
                <w:color w:val="auto"/>
                <w:sz w:val="26"/>
                <w:rtl/>
              </w:rPr>
              <w:t>שהגיע לגיל פריש</w:t>
            </w:r>
            <w:r w:rsidRPr="00A9363C">
              <w:rPr>
                <w:rFonts w:hint="eastAsia"/>
                <w:color w:val="auto"/>
                <w:sz w:val="26"/>
                <w:rtl/>
              </w:rPr>
              <w:t>ת</w:t>
            </w:r>
            <w:r w:rsidRPr="00A9363C">
              <w:rPr>
                <w:color w:val="auto"/>
                <w:sz w:val="26"/>
                <w:rtl/>
              </w:rPr>
              <w:t xml:space="preserve"> </w:t>
            </w:r>
            <w:r w:rsidRPr="00A9363C">
              <w:rPr>
                <w:rFonts w:hint="eastAsia"/>
                <w:color w:val="auto"/>
                <w:sz w:val="26"/>
                <w:rtl/>
              </w:rPr>
              <w:t>חובה</w:t>
            </w:r>
            <w:r w:rsidRPr="00A9363C">
              <w:rPr>
                <w:color w:val="auto"/>
                <w:sz w:val="26"/>
                <w:rtl/>
              </w:rPr>
              <w:t xml:space="preserve"> </w:t>
            </w:r>
            <w:r w:rsidRPr="00A9363C">
              <w:rPr>
                <w:rFonts w:hint="eastAsia"/>
                <w:color w:val="auto"/>
                <w:sz w:val="26"/>
                <w:rtl/>
              </w:rPr>
              <w:t>לפרוש</w:t>
            </w:r>
            <w:r w:rsidRPr="00A9363C"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מעבודתו בשל</w:t>
            </w:r>
            <w:r w:rsidRPr="00A9363C">
              <w:rPr>
                <w:color w:val="auto"/>
                <w:sz w:val="26"/>
                <w:rtl/>
              </w:rPr>
              <w:t xml:space="preserve"> גילו, </w:t>
            </w:r>
            <w:r w:rsidR="007A4103">
              <w:rPr>
                <w:rFonts w:hint="cs"/>
                <w:color w:val="auto"/>
                <w:sz w:val="26"/>
                <w:rtl/>
              </w:rPr>
              <w:t>ב</w:t>
            </w:r>
            <w:r w:rsidRPr="00A9363C">
              <w:rPr>
                <w:color w:val="auto"/>
                <w:sz w:val="26"/>
                <w:rtl/>
              </w:rPr>
              <w:t xml:space="preserve">ארבע </w:t>
            </w:r>
            <w:r w:rsidR="007A4103">
              <w:rPr>
                <w:rFonts w:hint="cs"/>
                <w:color w:val="auto"/>
                <w:sz w:val="26"/>
                <w:rtl/>
              </w:rPr>
              <w:t>ה</w:t>
            </w:r>
            <w:r w:rsidRPr="00A9363C">
              <w:rPr>
                <w:color w:val="auto"/>
                <w:sz w:val="26"/>
                <w:rtl/>
              </w:rPr>
              <w:t>שנים מיום הגיעו לגיל פריש</w:t>
            </w:r>
            <w:r w:rsidRPr="00A9363C">
              <w:rPr>
                <w:rFonts w:hint="eastAsia"/>
                <w:color w:val="auto"/>
                <w:sz w:val="26"/>
                <w:rtl/>
              </w:rPr>
              <w:t>ת</w:t>
            </w:r>
            <w:r w:rsidRPr="00A9363C">
              <w:rPr>
                <w:color w:val="auto"/>
                <w:sz w:val="26"/>
                <w:rtl/>
              </w:rPr>
              <w:t xml:space="preserve"> </w:t>
            </w:r>
            <w:r w:rsidRPr="00A9363C">
              <w:rPr>
                <w:rFonts w:hint="eastAsia"/>
                <w:color w:val="auto"/>
                <w:sz w:val="26"/>
                <w:rtl/>
              </w:rPr>
              <w:t>חוב</w:t>
            </w:r>
            <w:r w:rsidRPr="00A9363C">
              <w:rPr>
                <w:color w:val="auto"/>
                <w:sz w:val="26"/>
                <w:rtl/>
              </w:rPr>
              <w:t>ה</w:t>
            </w:r>
            <w:r>
              <w:rPr>
                <w:rFonts w:hint="cs"/>
                <w:color w:val="auto"/>
                <w:sz w:val="26"/>
                <w:rtl/>
              </w:rPr>
              <w:t>.</w:t>
            </w:r>
            <w:ins w:id="10" w:author="שימרית שקד" w:date="2017-11-29T14:28:00Z">
              <w:r w:rsidR="00AD340A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A44FAF" w:rsidTr="00A44FAF">
        <w:trPr>
          <w:cantSplit/>
          <w:trHeight w:val="60"/>
        </w:trPr>
        <w:tc>
          <w:tcPr>
            <w:tcW w:w="1870" w:type="dxa"/>
          </w:tcPr>
          <w:p w:rsidR="00A44FAF" w:rsidRDefault="003A3623">
            <w:pPr>
              <w:pStyle w:val="TableSideHeading"/>
            </w:pPr>
            <w:r>
              <w:rPr>
                <w:rFonts w:hint="cs"/>
                <w:rtl/>
              </w:rPr>
              <w:t>הוראות לעניין חייל בשירות קבע</w:t>
            </w:r>
          </w:p>
        </w:tc>
        <w:tc>
          <w:tcPr>
            <w:tcW w:w="624" w:type="dxa"/>
          </w:tcPr>
          <w:p w:rsidR="00A44FAF" w:rsidRDefault="006635A3" w:rsidP="00C268CA">
            <w:pPr>
              <w:pStyle w:val="TableText"/>
            </w:pPr>
            <w:r>
              <w:rPr>
                <w:rFonts w:hint="cs"/>
                <w:rtl/>
              </w:rPr>
              <w:t>3</w:t>
            </w:r>
            <w:r w:rsidR="003A3623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A44FAF" w:rsidRPr="00C34DE2" w:rsidRDefault="005B789D" w:rsidP="00C268CA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(א)</w:t>
            </w:r>
            <w:r>
              <w:rPr>
                <w:color w:val="auto"/>
                <w:sz w:val="26"/>
                <w:rtl/>
              </w:rPr>
              <w:tab/>
            </w:r>
            <w:r w:rsidR="003A3623">
              <w:rPr>
                <w:rFonts w:hint="cs"/>
                <w:color w:val="auto"/>
                <w:sz w:val="26"/>
                <w:rtl/>
              </w:rPr>
              <w:t xml:space="preserve">על אף האמור בחוק שירות הקבע, </w:t>
            </w:r>
            <w:r w:rsidR="00945E65">
              <w:rPr>
                <w:rFonts w:hint="cs"/>
                <w:color w:val="auto"/>
                <w:sz w:val="26"/>
                <w:rtl/>
              </w:rPr>
              <w:t xml:space="preserve">לא יחויב </w:t>
            </w:r>
            <w:r w:rsidR="003A3623">
              <w:rPr>
                <w:rFonts w:hint="cs"/>
                <w:color w:val="auto"/>
                <w:sz w:val="26"/>
                <w:rtl/>
              </w:rPr>
              <w:t>חייל בשירות קבע</w:t>
            </w:r>
            <w:r w:rsidR="00945E65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945E65" w:rsidRPr="008172BF">
              <w:rPr>
                <w:rFonts w:hint="cs"/>
                <w:rtl/>
              </w:rPr>
              <w:t>ש</w:t>
            </w:r>
            <w:r w:rsidR="00945E65">
              <w:rPr>
                <w:rFonts w:hint="cs"/>
                <w:color w:val="auto"/>
                <w:sz w:val="26"/>
                <w:rtl/>
              </w:rPr>
              <w:t xml:space="preserve">הוא הורה </w:t>
            </w:r>
            <w:r w:rsidR="00C268CA">
              <w:rPr>
                <w:rFonts w:hint="cs"/>
                <w:color w:val="auto"/>
                <w:sz w:val="26"/>
                <w:rtl/>
              </w:rPr>
              <w:t>ש</w:t>
            </w:r>
            <w:r w:rsidR="00945E65" w:rsidRPr="00A9363C">
              <w:rPr>
                <w:rFonts w:hint="eastAsia"/>
                <w:color w:val="auto"/>
                <w:sz w:val="26"/>
                <w:rtl/>
              </w:rPr>
              <w:t>ילדו</w:t>
            </w:r>
            <w:r w:rsidR="00945E65" w:rsidRPr="00A9363C">
              <w:rPr>
                <w:color w:val="auto"/>
                <w:sz w:val="26"/>
                <w:rtl/>
              </w:rPr>
              <w:t xml:space="preserve"> </w:t>
            </w:r>
            <w:r w:rsidR="00945E65" w:rsidRPr="00A9363C">
              <w:rPr>
                <w:rFonts w:hint="eastAsia"/>
                <w:color w:val="auto"/>
                <w:sz w:val="26"/>
                <w:rtl/>
              </w:rPr>
              <w:t>נפטר</w:t>
            </w:r>
            <w:r w:rsidR="00945E65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C268CA">
              <w:rPr>
                <w:rFonts w:hint="cs"/>
                <w:color w:val="auto"/>
                <w:sz w:val="26"/>
                <w:rtl/>
              </w:rPr>
              <w:t>ו</w:t>
            </w:r>
            <w:r w:rsidR="00945E65">
              <w:rPr>
                <w:rFonts w:hint="cs"/>
                <w:color w:val="auto"/>
                <w:sz w:val="26"/>
                <w:rtl/>
              </w:rPr>
              <w:t>שהגיע לגיל הקובע לסיים את שירות הקבע בשל גילו, בארבע השנים מיום הגיעו ל</w:t>
            </w:r>
            <w:r w:rsidR="003A3623">
              <w:rPr>
                <w:rFonts w:hint="cs"/>
                <w:color w:val="auto"/>
                <w:sz w:val="26"/>
                <w:rtl/>
              </w:rPr>
              <w:t>גיל הקובע</w:t>
            </w:r>
            <w:r>
              <w:rPr>
                <w:rFonts w:hint="cs"/>
                <w:color w:val="auto"/>
                <w:sz w:val="26"/>
                <w:rtl/>
              </w:rPr>
              <w:t>.</w:t>
            </w:r>
          </w:p>
        </w:tc>
      </w:tr>
      <w:tr w:rsidR="005B789D" w:rsidTr="00A44FAF">
        <w:trPr>
          <w:cantSplit/>
          <w:trHeight w:val="60"/>
        </w:trPr>
        <w:tc>
          <w:tcPr>
            <w:tcW w:w="1870" w:type="dxa"/>
          </w:tcPr>
          <w:p w:rsidR="005B789D" w:rsidRDefault="005B789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5B789D" w:rsidRDefault="005B789D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5B789D" w:rsidRDefault="005B789D" w:rsidP="00F50A90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</w:t>
            </w:r>
            <w:r w:rsidR="00F50A90">
              <w:rPr>
                <w:rFonts w:hint="cs"/>
                <w:color w:val="auto"/>
                <w:sz w:val="26"/>
                <w:rtl/>
              </w:rPr>
              <w:t>ב</w:t>
            </w:r>
            <w:r>
              <w:rPr>
                <w:rFonts w:hint="cs"/>
                <w:color w:val="auto"/>
                <w:sz w:val="26"/>
                <w:rtl/>
              </w:rPr>
              <w:t>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 xml:space="preserve">בסעיף זה </w:t>
            </w:r>
            <w:r>
              <w:rPr>
                <w:rFonts w:hint="eastAsia"/>
                <w:color w:val="auto"/>
                <w:sz w:val="26"/>
                <w:rtl/>
              </w:rPr>
              <w:t>–</w:t>
            </w:r>
          </w:p>
        </w:tc>
      </w:tr>
      <w:tr w:rsidR="00130229" w:rsidTr="00C70AA4">
        <w:trPr>
          <w:cantSplit/>
        </w:trPr>
        <w:tc>
          <w:tcPr>
            <w:tcW w:w="1870" w:type="dxa"/>
          </w:tcPr>
          <w:p w:rsidR="00130229" w:rsidRPr="00C70AA4" w:rsidRDefault="00130229" w:rsidP="00C70AA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30229" w:rsidRDefault="00130229" w:rsidP="00C70AA4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130229" w:rsidRPr="00A66CB2" w:rsidRDefault="00130229" w:rsidP="00C268CA">
            <w:pPr>
              <w:pStyle w:val="TableBlockOutdent"/>
              <w:rPr>
                <w:rtl/>
              </w:rPr>
            </w:pPr>
            <w:r w:rsidRPr="00A66CB2">
              <w:rPr>
                <w:rFonts w:hint="cs"/>
                <w:rtl/>
              </w:rPr>
              <w:t xml:space="preserve">"הגיל הקובע" </w:t>
            </w:r>
            <w:r w:rsidRPr="00A66CB2">
              <w:rPr>
                <w:rtl/>
              </w:rPr>
              <w:t>–</w:t>
            </w:r>
            <w:r w:rsidRPr="00A66CB2">
              <w:rPr>
                <w:rFonts w:hint="cs"/>
                <w:rtl/>
              </w:rPr>
              <w:t xml:space="preserve"> הגיל הקבוע בסעיף 10(א)(5)(א) או (ב) לחוק שירות הקבע, לפי העניין</w:t>
            </w:r>
            <w:r w:rsidR="00945E65">
              <w:rPr>
                <w:rFonts w:hint="cs"/>
                <w:rtl/>
              </w:rPr>
              <w:t>;</w:t>
            </w:r>
          </w:p>
        </w:tc>
      </w:tr>
      <w:tr w:rsidR="00130229" w:rsidTr="00C70AA4">
        <w:trPr>
          <w:cantSplit/>
        </w:trPr>
        <w:tc>
          <w:tcPr>
            <w:tcW w:w="1870" w:type="dxa"/>
          </w:tcPr>
          <w:p w:rsidR="00130229" w:rsidRPr="00DD320A" w:rsidRDefault="00130229" w:rsidP="00C70AA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30229" w:rsidRDefault="00130229" w:rsidP="00C70AA4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130229" w:rsidRPr="00A66CB2" w:rsidRDefault="00130229" w:rsidP="00C70AA4">
            <w:pPr>
              <w:pStyle w:val="TableBlockOutdent"/>
            </w:pPr>
            <w:r w:rsidRPr="00A66CB2">
              <w:rPr>
                <w:rFonts w:hint="cs"/>
                <w:rtl/>
              </w:rPr>
              <w:t xml:space="preserve">"חוק שירות הקבע" </w:t>
            </w:r>
            <w:r>
              <w:rPr>
                <w:rFonts w:hint="eastAsia"/>
                <w:rtl/>
              </w:rPr>
              <w:t>–</w:t>
            </w:r>
            <w:r w:rsidRPr="00A66CB2">
              <w:rPr>
                <w:rFonts w:hint="cs"/>
                <w:rtl/>
              </w:rPr>
              <w:t xml:space="preserve"> </w:t>
            </w:r>
            <w:r w:rsidRPr="00A66CB2">
              <w:rPr>
                <w:rtl/>
              </w:rPr>
              <w:t>ח</w:t>
            </w:r>
            <w:r w:rsidRPr="00A66CB2">
              <w:rPr>
                <w:rFonts w:hint="cs"/>
                <w:rtl/>
              </w:rPr>
              <w:t>ו</w:t>
            </w:r>
            <w:r w:rsidRPr="00A66CB2">
              <w:rPr>
                <w:rtl/>
              </w:rPr>
              <w:t>ק</w:t>
            </w:r>
            <w:r>
              <w:rPr>
                <w:rFonts w:hint="cs"/>
                <w:rtl/>
              </w:rPr>
              <w:t xml:space="preserve"> שירות הקבע בצבא הגנה לישראל (ג</w:t>
            </w:r>
            <w:r w:rsidRPr="00A66CB2">
              <w:rPr>
                <w:rFonts w:hint="cs"/>
                <w:rtl/>
              </w:rPr>
              <w:t>מלאות) [נוסח משולב],</w:t>
            </w:r>
            <w:r w:rsidRPr="00A66CB2">
              <w:rPr>
                <w:rtl/>
              </w:rPr>
              <w:t xml:space="preserve"> </w:t>
            </w:r>
            <w:r w:rsidRPr="00A66CB2">
              <w:rPr>
                <w:rFonts w:hint="cs"/>
                <w:rtl/>
              </w:rPr>
              <w:t>התשמ"ה</w:t>
            </w:r>
            <w:r>
              <w:rPr>
                <w:rFonts w:hint="eastAsia"/>
                <w:rtl/>
              </w:rPr>
              <w:t>–</w:t>
            </w:r>
            <w:r w:rsidRPr="00A66CB2">
              <w:rPr>
                <w:rFonts w:hint="cs"/>
                <w:rtl/>
              </w:rPr>
              <w:t>1985</w:t>
            </w:r>
            <w:r w:rsidRPr="00A66CB2">
              <w:rPr>
                <w:sz w:val="14"/>
                <w:szCs w:val="20"/>
                <w:rtl/>
              </w:rPr>
              <w:footnoteReference w:id="3"/>
            </w:r>
            <w:r w:rsidR="00945E65">
              <w:rPr>
                <w:rFonts w:hint="cs"/>
                <w:rtl/>
              </w:rPr>
              <w:t>.</w:t>
            </w:r>
          </w:p>
        </w:tc>
      </w:tr>
      <w:tr w:rsidR="003A3623" w:rsidTr="00A44FAF">
        <w:trPr>
          <w:cantSplit/>
          <w:trHeight w:val="60"/>
        </w:trPr>
        <w:tc>
          <w:tcPr>
            <w:tcW w:w="1870" w:type="dxa"/>
          </w:tcPr>
          <w:p w:rsidR="003A3623" w:rsidRDefault="002A672D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>סמכות שיפוט ותרופות</w:t>
            </w:r>
          </w:p>
        </w:tc>
        <w:tc>
          <w:tcPr>
            <w:tcW w:w="624" w:type="dxa"/>
          </w:tcPr>
          <w:p w:rsidR="003A3623" w:rsidRDefault="002B4C52" w:rsidP="003A3623">
            <w:pPr>
              <w:pStyle w:val="TableText"/>
            </w:pPr>
            <w:r>
              <w:rPr>
                <w:rFonts w:hint="cs"/>
                <w:rtl/>
              </w:rPr>
              <w:t>4</w:t>
            </w:r>
            <w:r w:rsidR="002A672D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3A3623" w:rsidRPr="00C34DE2" w:rsidRDefault="002A672D" w:rsidP="006F120A">
            <w:pPr>
              <w:pStyle w:val="TableBlock"/>
            </w:pPr>
            <w:r w:rsidRPr="00C30430">
              <w:rPr>
                <w:rtl/>
              </w:rPr>
              <w:t>ל</w:t>
            </w:r>
            <w:r w:rsidR="00A66CB2">
              <w:rPr>
                <w:rFonts w:hint="cs"/>
                <w:rtl/>
              </w:rPr>
              <w:t xml:space="preserve">בית </w:t>
            </w:r>
            <w:r w:rsidRPr="00C30430">
              <w:rPr>
                <w:rFonts w:hint="cs"/>
                <w:rtl/>
              </w:rPr>
              <w:t xml:space="preserve">הדין לעבודה תהא סמכות ייחודית לדון בהליך אזרחי </w:t>
            </w:r>
            <w:r w:rsidRPr="0031350D">
              <w:rPr>
                <w:rFonts w:hint="eastAsia"/>
                <w:rtl/>
              </w:rPr>
              <w:t>בשל</w:t>
            </w:r>
            <w:r w:rsidRPr="0031350D">
              <w:rPr>
                <w:rtl/>
              </w:rPr>
              <w:t xml:space="preserve"> הפרת הוראות </w:t>
            </w:r>
            <w:r w:rsidR="006635A3">
              <w:rPr>
                <w:rFonts w:hint="cs"/>
                <w:rtl/>
              </w:rPr>
              <w:t>סעיף</w:t>
            </w:r>
            <w:r w:rsidR="006635A3" w:rsidRPr="0031350D">
              <w:rPr>
                <w:rtl/>
              </w:rPr>
              <w:t xml:space="preserve"> </w:t>
            </w:r>
            <w:r w:rsidRPr="0031350D">
              <w:rPr>
                <w:rtl/>
              </w:rPr>
              <w:t>2</w:t>
            </w:r>
            <w:r w:rsidRPr="006635A3">
              <w:rPr>
                <w:rtl/>
              </w:rPr>
              <w:t xml:space="preserve">, </w:t>
            </w:r>
            <w:r w:rsidRPr="006635A3">
              <w:rPr>
                <w:rFonts w:hint="eastAsia"/>
                <w:rtl/>
              </w:rPr>
              <w:t>והוא</w:t>
            </w:r>
            <w:r w:rsidRPr="006635A3">
              <w:rPr>
                <w:rtl/>
              </w:rPr>
              <w:t xml:space="preserve"> </w:t>
            </w:r>
            <w:r w:rsidRPr="006635A3">
              <w:rPr>
                <w:rFonts w:hint="eastAsia"/>
                <w:rtl/>
              </w:rPr>
              <w:t>רשאי</w:t>
            </w:r>
            <w:r w:rsidR="001652DA" w:rsidRPr="006635A3">
              <w:rPr>
                <w:rtl/>
              </w:rPr>
              <w:t xml:space="preserve"> </w:t>
            </w:r>
            <w:r w:rsidR="001652DA" w:rsidRPr="006635A3">
              <w:rPr>
                <w:rFonts w:hint="eastAsia"/>
                <w:rtl/>
              </w:rPr>
              <w:t>–</w:t>
            </w:r>
          </w:p>
        </w:tc>
      </w:tr>
      <w:tr w:rsidR="006635A3" w:rsidTr="006F6DB5">
        <w:trPr>
          <w:cantSplit/>
          <w:trHeight w:val="60"/>
        </w:trPr>
        <w:tc>
          <w:tcPr>
            <w:tcW w:w="1870" w:type="dxa"/>
          </w:tcPr>
          <w:p w:rsidR="006635A3" w:rsidRDefault="006635A3">
            <w:pPr>
              <w:pStyle w:val="TableSideHeading"/>
            </w:pPr>
          </w:p>
        </w:tc>
        <w:tc>
          <w:tcPr>
            <w:tcW w:w="624" w:type="dxa"/>
          </w:tcPr>
          <w:p w:rsidR="006635A3" w:rsidRDefault="006635A3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6635A3" w:rsidRDefault="006635A3">
            <w:pPr>
              <w:pStyle w:val="TableBlock"/>
            </w:pPr>
            <w:r w:rsidRPr="00C30430">
              <w:rPr>
                <w:rtl/>
              </w:rPr>
              <w:t>(1)</w:t>
            </w:r>
            <w:r w:rsidRPr="00C30430">
              <w:rPr>
                <w:rtl/>
              </w:rPr>
              <w:tab/>
              <w:t>ל</w:t>
            </w:r>
            <w:r w:rsidRPr="00C30430">
              <w:rPr>
                <w:rFonts w:hint="cs"/>
                <w:rtl/>
              </w:rPr>
              <w:t>פסוק פיצויים אף אם לא נגרם נזק של ממון בשיעור שייראה לו בנסיבות הענ</w:t>
            </w:r>
            <w:r>
              <w:rPr>
                <w:rFonts w:hint="cs"/>
                <w:rtl/>
              </w:rPr>
              <w:t>י</w:t>
            </w:r>
            <w:r w:rsidRPr="00C30430">
              <w:rPr>
                <w:rFonts w:hint="cs"/>
                <w:rtl/>
              </w:rPr>
              <w:t xml:space="preserve">ין; </w:t>
            </w:r>
            <w:r w:rsidRPr="00C30430">
              <w:rPr>
                <w:rtl/>
              </w:rPr>
              <w:t xml:space="preserve"> </w:t>
            </w:r>
          </w:p>
        </w:tc>
      </w:tr>
      <w:tr w:rsidR="006635A3" w:rsidTr="00AE0F87">
        <w:trPr>
          <w:cantSplit/>
          <w:trHeight w:val="60"/>
        </w:trPr>
        <w:tc>
          <w:tcPr>
            <w:tcW w:w="1870" w:type="dxa"/>
          </w:tcPr>
          <w:p w:rsidR="006635A3" w:rsidRDefault="006635A3">
            <w:pPr>
              <w:pStyle w:val="TableSideHeading"/>
            </w:pPr>
          </w:p>
        </w:tc>
        <w:tc>
          <w:tcPr>
            <w:tcW w:w="624" w:type="dxa"/>
          </w:tcPr>
          <w:p w:rsidR="006635A3" w:rsidRDefault="006635A3" w:rsidP="002A672D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6635A3" w:rsidRDefault="006635A3" w:rsidP="00AA210B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C30430">
              <w:rPr>
                <w:rtl/>
              </w:rPr>
              <w:t>ל</w:t>
            </w:r>
            <w:r w:rsidRPr="00C30430">
              <w:rPr>
                <w:rFonts w:hint="cs"/>
                <w:rtl/>
              </w:rPr>
              <w:t>יתן צו מניעה או צו עשה, אם ראה שהענקת פיצויים בלבד לא תהא צודקת; בבואו להוציא</w:t>
            </w:r>
            <w:r w:rsidRPr="00C30430">
              <w:rPr>
                <w:rtl/>
              </w:rPr>
              <w:t xml:space="preserve"> </w:t>
            </w:r>
            <w:r w:rsidRPr="00C30430">
              <w:rPr>
                <w:rFonts w:hint="cs"/>
                <w:rtl/>
              </w:rPr>
              <w:t>צו כאמור יביא בית הדין בחשבון, בין היתר, את השפעת הצו על יחסי העבודה במקום העבודה ואת האפש</w:t>
            </w:r>
            <w:r w:rsidRPr="00C30430">
              <w:rPr>
                <w:rtl/>
              </w:rPr>
              <w:t>רו</w:t>
            </w:r>
            <w:r w:rsidRPr="00C30430">
              <w:rPr>
                <w:rFonts w:hint="cs"/>
                <w:rtl/>
              </w:rPr>
              <w:t>ת שעובד אחר ייפגע</w:t>
            </w:r>
            <w:r w:rsidR="00841AB5">
              <w:rPr>
                <w:rFonts w:hint="cs"/>
                <w:rtl/>
              </w:rPr>
              <w:t>;</w:t>
            </w:r>
            <w:r w:rsidRPr="00C30430">
              <w:rPr>
                <w:rFonts w:hint="cs"/>
                <w:rtl/>
              </w:rPr>
              <w:t xml:space="preserve"> הוראות </w:t>
            </w:r>
            <w:r w:rsidR="00585D59">
              <w:rPr>
                <w:rFonts w:hint="cs"/>
                <w:rtl/>
              </w:rPr>
              <w:t>פסקה זו</w:t>
            </w:r>
            <w:r w:rsidRPr="00C30430">
              <w:rPr>
                <w:rFonts w:hint="cs"/>
                <w:rtl/>
              </w:rPr>
              <w:t xml:space="preserve"> כוחן יפה על אף האמור בסעיף 3(2) לחוק החוזי</w:t>
            </w:r>
            <w:r w:rsidRPr="00C30430">
              <w:rPr>
                <w:rtl/>
              </w:rPr>
              <w:t>ם</w:t>
            </w:r>
            <w:r w:rsidRPr="00C30430">
              <w:rPr>
                <w:rFonts w:hint="cs"/>
                <w:rtl/>
              </w:rPr>
              <w:t xml:space="preserve"> (תרופות בשל הפרת חוזה), התשל"א</w:t>
            </w:r>
            <w:r>
              <w:rPr>
                <w:rFonts w:hint="eastAsia"/>
                <w:rtl/>
              </w:rPr>
              <w:t>–</w:t>
            </w:r>
            <w:r w:rsidRPr="00C30430">
              <w:rPr>
                <w:rtl/>
              </w:rPr>
              <w:t>1970</w:t>
            </w:r>
            <w:r>
              <w:rPr>
                <w:rStyle w:val="ab"/>
                <w:rtl/>
              </w:rPr>
              <w:footnoteReference w:id="4"/>
            </w:r>
            <w:r w:rsidRPr="00C30430">
              <w:rPr>
                <w:rtl/>
              </w:rPr>
              <w:t xml:space="preserve">.   </w:t>
            </w:r>
          </w:p>
        </w:tc>
      </w:tr>
      <w:tr w:rsidR="002A672D" w:rsidTr="00A44FAF">
        <w:trPr>
          <w:cantSplit/>
          <w:trHeight w:val="60"/>
        </w:trPr>
        <w:tc>
          <w:tcPr>
            <w:tcW w:w="1870" w:type="dxa"/>
          </w:tcPr>
          <w:p w:rsidR="002A672D" w:rsidRPr="00DD320A" w:rsidRDefault="002A672D">
            <w:pPr>
              <w:pStyle w:val="TableSideHeading"/>
              <w:rPr>
                <w:rtl/>
              </w:rPr>
            </w:pPr>
            <w:r w:rsidRPr="00DD320A">
              <w:rPr>
                <w:rFonts w:hint="cs"/>
                <w:rtl/>
              </w:rPr>
              <w:t>שמירת זכויות</w:t>
            </w:r>
          </w:p>
        </w:tc>
        <w:tc>
          <w:tcPr>
            <w:tcW w:w="624" w:type="dxa"/>
          </w:tcPr>
          <w:p w:rsidR="002A672D" w:rsidRDefault="000D348A" w:rsidP="0096647A">
            <w:pPr>
              <w:pStyle w:val="TableText"/>
            </w:pPr>
            <w:r>
              <w:rPr>
                <w:rFonts w:hint="cs"/>
                <w:rtl/>
              </w:rPr>
              <w:t>5</w:t>
            </w:r>
            <w:r w:rsidR="006C347A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2A672D" w:rsidRPr="00C34DE2" w:rsidRDefault="002A672D">
            <w:pPr>
              <w:pStyle w:val="TableBlock"/>
            </w:pPr>
            <w:r w:rsidRPr="00B95AF3">
              <w:rPr>
                <w:sz w:val="26"/>
                <w:rtl/>
              </w:rPr>
              <w:t xml:space="preserve">אין בהוראות </w:t>
            </w:r>
            <w:r>
              <w:rPr>
                <w:rFonts w:hint="cs"/>
                <w:sz w:val="26"/>
                <w:rtl/>
              </w:rPr>
              <w:t>חוק</w:t>
            </w:r>
            <w:r w:rsidRPr="00B95AF3">
              <w:rPr>
                <w:sz w:val="26"/>
                <w:rtl/>
              </w:rPr>
              <w:t xml:space="preserve"> זה כדי לפגוע בזכויות</w:t>
            </w:r>
            <w:r>
              <w:rPr>
                <w:rFonts w:hint="cs"/>
                <w:sz w:val="26"/>
                <w:rtl/>
              </w:rPr>
              <w:t xml:space="preserve"> עובד או חייל בשירות קבע </w:t>
            </w:r>
            <w:r w:rsidRPr="00B95AF3">
              <w:rPr>
                <w:sz w:val="26"/>
                <w:rtl/>
              </w:rPr>
              <w:t>לפי כל דין</w:t>
            </w:r>
            <w:r>
              <w:rPr>
                <w:rFonts w:hint="cs"/>
                <w:sz w:val="26"/>
                <w:rtl/>
              </w:rPr>
              <w:t xml:space="preserve"> או הסכם</w:t>
            </w:r>
            <w:r w:rsidRPr="00B95AF3">
              <w:rPr>
                <w:sz w:val="26"/>
                <w:rtl/>
              </w:rPr>
              <w:t>.</w:t>
            </w:r>
          </w:p>
        </w:tc>
      </w:tr>
      <w:tr w:rsidR="002A672D" w:rsidTr="00A44FAF">
        <w:trPr>
          <w:cantSplit/>
          <w:trHeight w:val="60"/>
        </w:trPr>
        <w:tc>
          <w:tcPr>
            <w:tcW w:w="1870" w:type="dxa"/>
          </w:tcPr>
          <w:p w:rsidR="002A672D" w:rsidRPr="00DD320A" w:rsidRDefault="002A672D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אי</w:t>
            </w:r>
            <w:r w:rsidR="002B4C52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 xml:space="preserve">תחולה </w:t>
            </w:r>
          </w:p>
        </w:tc>
        <w:tc>
          <w:tcPr>
            <w:tcW w:w="624" w:type="dxa"/>
          </w:tcPr>
          <w:p w:rsidR="002A672D" w:rsidRDefault="000D348A" w:rsidP="0096647A">
            <w:pPr>
              <w:pStyle w:val="TableText"/>
            </w:pPr>
            <w:r>
              <w:rPr>
                <w:rFonts w:hint="cs"/>
                <w:rtl/>
              </w:rPr>
              <w:t>6</w:t>
            </w:r>
            <w:r w:rsidR="00114671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2A672D" w:rsidRPr="00B95AF3" w:rsidRDefault="002A672D" w:rsidP="0096647A">
            <w:pPr>
              <w:pStyle w:val="TableBlock"/>
              <w:rPr>
                <w:sz w:val="26"/>
                <w:rtl/>
              </w:rPr>
            </w:pPr>
            <w:r w:rsidRPr="00897BC9">
              <w:rPr>
                <w:rFonts w:hint="eastAsia"/>
                <w:rtl/>
              </w:rPr>
              <w:t>הוראות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cs"/>
                <w:rtl/>
              </w:rPr>
              <w:t>חוק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זה</w:t>
            </w:r>
            <w:r w:rsidRPr="00897BC9">
              <w:rPr>
                <w:rtl/>
              </w:rPr>
              <w:t xml:space="preserve"> לא יחול</w:t>
            </w:r>
            <w:r w:rsidRPr="00897BC9">
              <w:rPr>
                <w:rFonts w:hint="eastAsia"/>
                <w:rtl/>
              </w:rPr>
              <w:t>ו</w:t>
            </w:r>
            <w:r w:rsidRPr="00897BC9">
              <w:rPr>
                <w:rtl/>
              </w:rPr>
              <w:t xml:space="preserve"> </w:t>
            </w:r>
            <w:r w:rsidR="002B4C52">
              <w:rPr>
                <w:rFonts w:hint="cs"/>
                <w:rtl/>
              </w:rPr>
              <w:t>על</w:t>
            </w:r>
            <w:r w:rsidR="002B4C52" w:rsidRPr="00897BC9">
              <w:rPr>
                <w:rFonts w:hint="cs"/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טייס</w:t>
            </w:r>
            <w:r w:rsidRPr="00897BC9">
              <w:rPr>
                <w:rFonts w:hint="cs"/>
                <w:rtl/>
              </w:rPr>
              <w:t xml:space="preserve">, </w:t>
            </w:r>
            <w:r w:rsidRPr="00897BC9">
              <w:rPr>
                <w:rFonts w:hint="eastAsia"/>
                <w:rtl/>
              </w:rPr>
              <w:t>למעט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טייס</w:t>
            </w:r>
            <w:r w:rsidRPr="00897BC9">
              <w:rPr>
                <w:rtl/>
              </w:rPr>
              <w:t xml:space="preserve"> </w:t>
            </w:r>
            <w:r w:rsidR="002B4C52">
              <w:rPr>
                <w:rFonts w:hint="cs"/>
                <w:rtl/>
              </w:rPr>
              <w:t xml:space="preserve">שהוא חייל </w:t>
            </w:r>
            <w:r w:rsidRPr="00897BC9">
              <w:rPr>
                <w:rFonts w:hint="eastAsia"/>
                <w:rtl/>
              </w:rPr>
              <w:t>בשירות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קבע</w:t>
            </w:r>
            <w:r w:rsidRPr="00897BC9">
              <w:rPr>
                <w:rtl/>
              </w:rPr>
              <w:t xml:space="preserve">, </w:t>
            </w:r>
            <w:r w:rsidRPr="00897BC9">
              <w:rPr>
                <w:rFonts w:hint="eastAsia"/>
                <w:rtl/>
              </w:rPr>
              <w:t>שהועסק</w:t>
            </w:r>
            <w:r w:rsidRPr="00897BC9">
              <w:rPr>
                <w:rtl/>
              </w:rPr>
              <w:t xml:space="preserve"> </w:t>
            </w:r>
            <w:r w:rsidR="002B4C52" w:rsidRPr="00897BC9">
              <w:rPr>
                <w:rtl/>
              </w:rPr>
              <w:t xml:space="preserve">בתפקיד שנקבע לגבי ביצועו גיל </w:t>
            </w:r>
            <w:r w:rsidR="002B4C52" w:rsidRPr="00897BC9">
              <w:rPr>
                <w:rFonts w:hint="eastAsia"/>
                <w:rtl/>
              </w:rPr>
              <w:t>מרבי</w:t>
            </w:r>
            <w:r w:rsidR="002B4C52" w:rsidRPr="00897BC9">
              <w:rPr>
                <w:rtl/>
              </w:rPr>
              <w:t xml:space="preserve"> </w:t>
            </w:r>
            <w:r w:rsidR="003C65B9">
              <w:rPr>
                <w:rFonts w:hint="cs"/>
                <w:rtl/>
              </w:rPr>
              <w:t>בתכוף לפני</w:t>
            </w:r>
            <w:r w:rsidR="003C65B9" w:rsidRPr="00897BC9">
              <w:rPr>
                <w:rtl/>
              </w:rPr>
              <w:t xml:space="preserve"> </w:t>
            </w:r>
            <w:r w:rsidRPr="00897BC9">
              <w:rPr>
                <w:rtl/>
              </w:rPr>
              <w:t xml:space="preserve">הגיעו לגיל </w:t>
            </w:r>
            <w:r w:rsidR="002B4C52">
              <w:rPr>
                <w:rFonts w:hint="cs"/>
                <w:rtl/>
              </w:rPr>
              <w:t>זה</w:t>
            </w:r>
            <w:r>
              <w:rPr>
                <w:rFonts w:hint="cs"/>
                <w:rtl/>
              </w:rPr>
              <w:t>;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בסעיף</w:t>
            </w:r>
            <w:r w:rsidRPr="00897BC9">
              <w:rPr>
                <w:rtl/>
              </w:rPr>
              <w:t xml:space="preserve"> </w:t>
            </w:r>
            <w:r w:rsidRPr="00897BC9">
              <w:rPr>
                <w:rFonts w:hint="eastAsia"/>
                <w:rtl/>
              </w:rPr>
              <w:t>זה</w:t>
            </w:r>
            <w:r w:rsidRPr="00897BC9">
              <w:rPr>
                <w:rtl/>
              </w:rPr>
              <w:t xml:space="preserve">, "גיל </w:t>
            </w:r>
            <w:r w:rsidRPr="00897BC9">
              <w:rPr>
                <w:rFonts w:hint="eastAsia"/>
                <w:rtl/>
              </w:rPr>
              <w:t>מרבי</w:t>
            </w:r>
            <w:r w:rsidRPr="00897BC9">
              <w:rPr>
                <w:rtl/>
              </w:rPr>
              <w:t xml:space="preserve">" </w:t>
            </w:r>
            <w:r w:rsidR="00A66CB2">
              <w:rPr>
                <w:rFonts w:hint="cs"/>
                <w:rtl/>
              </w:rPr>
              <w:t>–</w:t>
            </w:r>
            <w:r w:rsidRPr="00EF2AF1">
              <w:rPr>
                <w:rtl/>
              </w:rPr>
              <w:t xml:space="preserve"> </w:t>
            </w:r>
            <w:r w:rsidR="00056E54">
              <w:rPr>
                <w:rFonts w:hint="cs"/>
                <w:rtl/>
              </w:rPr>
              <w:t xml:space="preserve">כמשמעותו בהוראות </w:t>
            </w:r>
            <w:r>
              <w:rPr>
                <w:rtl/>
              </w:rPr>
              <w:t>לפי חוק הטיס</w:t>
            </w:r>
            <w:r w:rsidRPr="00EF2AF1">
              <w:rPr>
                <w:rtl/>
              </w:rPr>
              <w:t xml:space="preserve">, </w:t>
            </w:r>
            <w:r w:rsidRPr="00EF2AF1">
              <w:rPr>
                <w:rFonts w:hint="eastAsia"/>
                <w:rtl/>
              </w:rPr>
              <w:t>התשע</w:t>
            </w:r>
            <w:r w:rsidRPr="00EF2AF1">
              <w:rPr>
                <w:rtl/>
              </w:rPr>
              <w:t>"א–2011</w:t>
            </w:r>
            <w:r w:rsidR="00A66CB2">
              <w:rPr>
                <w:rStyle w:val="ab"/>
                <w:rtl/>
              </w:rPr>
              <w:footnoteReference w:id="5"/>
            </w:r>
            <w:r w:rsidRPr="00EF2AF1">
              <w:rPr>
                <w:rtl/>
              </w:rPr>
              <w:t>, הנמוך מגיל פרישת חובה.</w:t>
            </w:r>
          </w:p>
        </w:tc>
      </w:tr>
      <w:tr w:rsidR="002A672D" w:rsidTr="00A44FAF">
        <w:trPr>
          <w:cantSplit/>
          <w:trHeight w:val="60"/>
        </w:trPr>
        <w:tc>
          <w:tcPr>
            <w:tcW w:w="1870" w:type="dxa"/>
          </w:tcPr>
          <w:p w:rsidR="002A672D" w:rsidRDefault="002A672D" w:rsidP="0031350D">
            <w:pPr>
              <w:pStyle w:val="TableSideHeading"/>
              <w:rPr>
                <w:rtl/>
              </w:rPr>
            </w:pPr>
            <w:r w:rsidRPr="00DD320A">
              <w:rPr>
                <w:rFonts w:hint="cs"/>
                <w:rtl/>
              </w:rPr>
              <w:t>תיקון חוק שירות הקבע בצבא</w:t>
            </w:r>
            <w:r w:rsidR="008B2FD7">
              <w:rPr>
                <w:rFonts w:hint="cs"/>
                <w:rtl/>
              </w:rPr>
              <w:t xml:space="preserve"> </w:t>
            </w:r>
            <w:r w:rsidRPr="00DD320A">
              <w:rPr>
                <w:rFonts w:hint="cs"/>
                <w:rtl/>
              </w:rPr>
              <w:t>הגנה לישראל (גמלאות)</w:t>
            </w:r>
          </w:p>
        </w:tc>
        <w:tc>
          <w:tcPr>
            <w:tcW w:w="624" w:type="dxa"/>
          </w:tcPr>
          <w:p w:rsidR="002A672D" w:rsidRDefault="000D348A" w:rsidP="0031350D">
            <w:pPr>
              <w:pStyle w:val="TableText"/>
            </w:pPr>
            <w:r>
              <w:rPr>
                <w:rFonts w:hint="cs"/>
                <w:rtl/>
              </w:rPr>
              <w:t>7</w:t>
            </w:r>
            <w:r w:rsidR="00114671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2A672D" w:rsidRPr="00897BC9" w:rsidRDefault="002A672D" w:rsidP="00A66CB2">
            <w:pPr>
              <w:pStyle w:val="TableBlock"/>
              <w:rPr>
                <w:rtl/>
              </w:rPr>
            </w:pPr>
            <w:r w:rsidRPr="00DD320A">
              <w:rPr>
                <w:rFonts w:hint="cs"/>
                <w:rtl/>
              </w:rPr>
              <w:t>ב</w:t>
            </w:r>
            <w:r w:rsidRPr="00DD320A">
              <w:rPr>
                <w:rtl/>
              </w:rPr>
              <w:t>ח</w:t>
            </w:r>
            <w:r w:rsidRPr="00DD320A">
              <w:rPr>
                <w:rFonts w:hint="cs"/>
                <w:rtl/>
              </w:rPr>
              <w:t>ו</w:t>
            </w:r>
            <w:r w:rsidRPr="00DD320A">
              <w:rPr>
                <w:rtl/>
              </w:rPr>
              <w:t>ק</w:t>
            </w:r>
            <w:r w:rsidR="00A66CB2">
              <w:rPr>
                <w:rFonts w:hint="cs"/>
                <w:rtl/>
              </w:rPr>
              <w:t xml:space="preserve"> שירות הקבע בצבא</w:t>
            </w:r>
            <w:r w:rsidR="008B2FD7">
              <w:rPr>
                <w:rFonts w:hint="cs"/>
                <w:rtl/>
              </w:rPr>
              <w:t xml:space="preserve"> </w:t>
            </w:r>
            <w:r w:rsidR="00A66CB2">
              <w:rPr>
                <w:rFonts w:hint="cs"/>
                <w:rtl/>
              </w:rPr>
              <w:t>הגנה לישראל (ג</w:t>
            </w:r>
            <w:r w:rsidRPr="00DD320A">
              <w:rPr>
                <w:rFonts w:hint="cs"/>
                <w:rtl/>
              </w:rPr>
              <w:t>מלאות) [נוסח משולב],</w:t>
            </w:r>
            <w:r w:rsidRPr="00DD320A">
              <w:rPr>
                <w:rtl/>
              </w:rPr>
              <w:t xml:space="preserve"> </w:t>
            </w:r>
            <w:r w:rsidRPr="00DD320A">
              <w:rPr>
                <w:rFonts w:hint="cs"/>
                <w:rtl/>
              </w:rPr>
              <w:br/>
              <w:t>התשמ"ה</w:t>
            </w:r>
            <w:r w:rsidR="00A66CB2">
              <w:rPr>
                <w:rFonts w:hint="eastAsia"/>
                <w:rtl/>
              </w:rPr>
              <w:t>–</w:t>
            </w:r>
            <w:r w:rsidRPr="00DD320A">
              <w:rPr>
                <w:rFonts w:hint="cs"/>
                <w:rtl/>
              </w:rPr>
              <w:t>1985</w:t>
            </w:r>
            <w:r w:rsidR="00A66CB2">
              <w:rPr>
                <w:rStyle w:val="ab"/>
                <w:rtl/>
              </w:rPr>
              <w:footnoteReference w:id="6"/>
            </w:r>
            <w:r w:rsidRPr="00DD320A">
              <w:rPr>
                <w:rFonts w:hint="cs"/>
                <w:rtl/>
              </w:rPr>
              <w:t>, בסעיף 67ו, בסופו יבוא:</w:t>
            </w:r>
          </w:p>
        </w:tc>
      </w:tr>
      <w:tr w:rsidR="00600520" w:rsidTr="008D4448">
        <w:trPr>
          <w:cantSplit/>
          <w:trHeight w:val="60"/>
        </w:trPr>
        <w:tc>
          <w:tcPr>
            <w:tcW w:w="1870" w:type="dxa"/>
          </w:tcPr>
          <w:p w:rsidR="00600520" w:rsidRDefault="00600520">
            <w:pPr>
              <w:pStyle w:val="TableSideHeading"/>
            </w:pPr>
          </w:p>
        </w:tc>
        <w:tc>
          <w:tcPr>
            <w:tcW w:w="624" w:type="dxa"/>
          </w:tcPr>
          <w:p w:rsidR="00600520" w:rsidRDefault="00600520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600520" w:rsidRDefault="00600520" w:rsidP="0031350D">
            <w:pPr>
              <w:pStyle w:val="TableBlock"/>
            </w:pPr>
            <w:r w:rsidRPr="00DD320A">
              <w:rPr>
                <w:rFonts w:hint="cs"/>
                <w:rtl/>
              </w:rPr>
              <w:t xml:space="preserve">"(ט) </w:t>
            </w:r>
            <w:r>
              <w:rPr>
                <w:rtl/>
              </w:rPr>
              <w:tab/>
            </w:r>
            <w:r w:rsidRPr="00DD320A">
              <w:rPr>
                <w:rFonts w:hint="cs"/>
                <w:rtl/>
              </w:rPr>
              <w:t xml:space="preserve">לעניין חישוב ממוצע הקצבאות לפי סעיף זה, לא יובאו בחשבון קצבאות המשולמות לחיילים בשירות קבע </w:t>
            </w:r>
            <w:r>
              <w:rPr>
                <w:rFonts w:hint="cs"/>
                <w:rtl/>
              </w:rPr>
              <w:t>בשל שירות שהוארך לפי</w:t>
            </w:r>
            <w:r w:rsidRPr="00DD320A">
              <w:rPr>
                <w:rFonts w:hint="cs"/>
                <w:rtl/>
              </w:rPr>
              <w:t xml:space="preserve"> הוראות חוק גיל פרישה </w:t>
            </w:r>
            <w:r w:rsidR="00D76FA5">
              <w:rPr>
                <w:rFonts w:hint="cs"/>
                <w:rtl/>
              </w:rPr>
              <w:t>(</w:t>
            </w:r>
            <w:r w:rsidRPr="0096647A">
              <w:rPr>
                <w:rFonts w:hint="cs"/>
                <w:rtl/>
              </w:rPr>
              <w:t xml:space="preserve">הורה </w:t>
            </w:r>
            <w:r w:rsidRPr="0096647A">
              <w:rPr>
                <w:rFonts w:hint="eastAsia"/>
                <w:rtl/>
              </w:rPr>
              <w:t>שילדו</w:t>
            </w:r>
            <w:r w:rsidRPr="0096647A">
              <w:rPr>
                <w:rtl/>
              </w:rPr>
              <w:t xml:space="preserve"> </w:t>
            </w:r>
            <w:r w:rsidRPr="0096647A">
              <w:rPr>
                <w:rFonts w:hint="eastAsia"/>
                <w:rtl/>
              </w:rPr>
              <w:t>נפטר</w:t>
            </w:r>
            <w:r w:rsidR="00D76FA5" w:rsidRPr="0096647A">
              <w:rPr>
                <w:rFonts w:hint="cs"/>
                <w:rtl/>
              </w:rPr>
              <w:t>) (</w:t>
            </w:r>
            <w:r w:rsidR="00D76FA5">
              <w:rPr>
                <w:rFonts w:hint="cs"/>
                <w:rtl/>
              </w:rPr>
              <w:t>הוראת שעה)</w:t>
            </w:r>
            <w:r w:rsidRPr="00DD320A">
              <w:rPr>
                <w:rFonts w:hint="cs"/>
                <w:rtl/>
              </w:rPr>
              <w:t>, התשע"ח</w:t>
            </w:r>
            <w:r>
              <w:rPr>
                <w:rFonts w:hint="eastAsia"/>
                <w:rtl/>
              </w:rPr>
              <w:t>–</w:t>
            </w:r>
            <w:r w:rsidRPr="00DD320A">
              <w:rPr>
                <w:rFonts w:hint="cs"/>
                <w:rtl/>
              </w:rPr>
              <w:t>2017</w:t>
            </w:r>
            <w:r>
              <w:rPr>
                <w:rStyle w:val="ab"/>
                <w:rtl/>
              </w:rPr>
              <w:footnoteReference w:id="7"/>
            </w:r>
            <w:r>
              <w:rPr>
                <w:rFonts w:hint="cs"/>
                <w:rtl/>
              </w:rPr>
              <w:t>.</w:t>
            </w:r>
            <w:r w:rsidRPr="00DD320A">
              <w:rPr>
                <w:rFonts w:hint="cs"/>
                <w:rtl/>
              </w:rPr>
              <w:t>"</w:t>
            </w:r>
          </w:p>
        </w:tc>
      </w:tr>
      <w:tr w:rsidR="00943F1C" w:rsidTr="008D4448">
        <w:trPr>
          <w:cantSplit/>
          <w:trHeight w:val="60"/>
        </w:trPr>
        <w:tc>
          <w:tcPr>
            <w:tcW w:w="1870" w:type="dxa"/>
          </w:tcPr>
          <w:p w:rsidR="00943F1C" w:rsidRDefault="001B3FDB">
            <w:pPr>
              <w:pStyle w:val="TableSideHeading"/>
            </w:pPr>
            <w:r>
              <w:rPr>
                <w:rFonts w:hint="cs"/>
                <w:rtl/>
              </w:rPr>
              <w:t>יישום החלטת הממשלה</w:t>
            </w:r>
          </w:p>
        </w:tc>
        <w:tc>
          <w:tcPr>
            <w:tcW w:w="624" w:type="dxa"/>
          </w:tcPr>
          <w:p w:rsidR="00943F1C" w:rsidRDefault="00943F1C">
            <w:pPr>
              <w:pStyle w:val="TableText"/>
            </w:pPr>
            <w:r>
              <w:rPr>
                <w:rFonts w:hint="cs"/>
                <w:rtl/>
              </w:rPr>
              <w:t>8.</w:t>
            </w:r>
          </w:p>
        </w:tc>
        <w:tc>
          <w:tcPr>
            <w:tcW w:w="7144" w:type="dxa"/>
            <w:gridSpan w:val="2"/>
          </w:tcPr>
          <w:p w:rsidR="00943F1C" w:rsidRPr="00DD320A" w:rsidRDefault="00C564DF" w:rsidP="00A847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לעניין יישום החלטת הממשלה</w:t>
            </w:r>
            <w:r w:rsidR="00943F1C">
              <w:rPr>
                <w:rFonts w:hint="cs"/>
                <w:rtl/>
              </w:rPr>
              <w:t xml:space="preserve"> כ</w:t>
            </w:r>
            <w:r>
              <w:rPr>
                <w:rFonts w:hint="cs"/>
                <w:rtl/>
              </w:rPr>
              <w:t>אמור</w:t>
            </w:r>
            <w:r w:rsidR="00943F1C">
              <w:rPr>
                <w:rFonts w:hint="cs"/>
                <w:rtl/>
              </w:rPr>
              <w:t xml:space="preserve"> </w:t>
            </w:r>
            <w:r w:rsidR="00D50AAF">
              <w:rPr>
                <w:rFonts w:hint="cs"/>
                <w:rtl/>
              </w:rPr>
              <w:t>בסימן א' בפרק ה' ב</w:t>
            </w:r>
            <w:r w:rsidR="00943F1C">
              <w:rPr>
                <w:rFonts w:hint="cs"/>
                <w:rtl/>
              </w:rPr>
              <w:t xml:space="preserve">חוק ההתייעלות הכלכלית (תיקוני חקיקה ליישום המדיניות הכלכלית לשנות התקציב 2017 ו-2018), התשע"ז-2016 </w:t>
            </w:r>
            <w:r w:rsidR="00943F1C">
              <w:rPr>
                <w:rtl/>
              </w:rPr>
              <w:t>–</w:t>
            </w:r>
          </w:p>
        </w:tc>
      </w:tr>
      <w:tr w:rsidR="00067899" w:rsidTr="004C1661">
        <w:trPr>
          <w:cantSplit/>
          <w:trHeight w:val="60"/>
        </w:trPr>
        <w:tc>
          <w:tcPr>
            <w:tcW w:w="1870" w:type="dxa"/>
          </w:tcPr>
          <w:p w:rsidR="00067899" w:rsidRDefault="00067899">
            <w:pPr>
              <w:pStyle w:val="TableSideHeading"/>
            </w:pPr>
          </w:p>
        </w:tc>
        <w:tc>
          <w:tcPr>
            <w:tcW w:w="624" w:type="dxa"/>
          </w:tcPr>
          <w:p w:rsidR="00067899" w:rsidRDefault="00067899">
            <w:pPr>
              <w:pStyle w:val="TableText"/>
            </w:pPr>
          </w:p>
        </w:tc>
        <w:tc>
          <w:tcPr>
            <w:tcW w:w="624" w:type="dxa"/>
          </w:tcPr>
          <w:p w:rsidR="00067899" w:rsidRDefault="00067899">
            <w:pPr>
              <w:pStyle w:val="TableText"/>
            </w:pPr>
          </w:p>
        </w:tc>
        <w:tc>
          <w:tcPr>
            <w:tcW w:w="6520" w:type="dxa"/>
          </w:tcPr>
          <w:p w:rsidR="00067899" w:rsidRDefault="00067899" w:rsidP="00CE2CA3">
            <w:pPr>
              <w:pStyle w:val="TableBlock"/>
            </w:pPr>
            <w:r w:rsidRPr="00CE2CA3">
              <w:rPr>
                <w:rFonts w:hint="cs"/>
                <w:rtl/>
              </w:rPr>
              <w:t>(א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 xml:space="preserve">יראו בחייל בשירות קבע ששירותו הוארך לפי הוראות חוק זה, כאילו פרש מן השירות בגיל הקבוע לגביו </w:t>
            </w:r>
            <w:r>
              <w:rPr>
                <w:rFonts w:hint="cs"/>
                <w:color w:val="auto"/>
                <w:sz w:val="26"/>
                <w:rtl/>
              </w:rPr>
              <w:t>בסעיפים 10(א)(5)(א) או (ב) ו-67ו לחוק שירות הקבע</w:t>
            </w:r>
            <w:r>
              <w:rPr>
                <w:rFonts w:hint="cs"/>
                <w:rtl/>
              </w:rPr>
              <w:t>;</w:t>
            </w:r>
          </w:p>
        </w:tc>
      </w:tr>
      <w:tr w:rsidR="00067899" w:rsidTr="004C1661">
        <w:trPr>
          <w:cantSplit/>
          <w:trHeight w:val="60"/>
        </w:trPr>
        <w:tc>
          <w:tcPr>
            <w:tcW w:w="1870" w:type="dxa"/>
          </w:tcPr>
          <w:p w:rsidR="00067899" w:rsidRDefault="00067899">
            <w:pPr>
              <w:pStyle w:val="TableSideHeading"/>
            </w:pPr>
          </w:p>
        </w:tc>
        <w:tc>
          <w:tcPr>
            <w:tcW w:w="624" w:type="dxa"/>
          </w:tcPr>
          <w:p w:rsidR="00067899" w:rsidRDefault="00067899" w:rsidP="00CE2CA3">
            <w:pPr>
              <w:pStyle w:val="TableText"/>
            </w:pPr>
          </w:p>
        </w:tc>
        <w:tc>
          <w:tcPr>
            <w:tcW w:w="624" w:type="dxa"/>
          </w:tcPr>
          <w:p w:rsidR="00067899" w:rsidRDefault="00067899">
            <w:pPr>
              <w:pStyle w:val="TableText"/>
            </w:pPr>
          </w:p>
        </w:tc>
        <w:tc>
          <w:tcPr>
            <w:tcW w:w="6520" w:type="dxa"/>
          </w:tcPr>
          <w:p w:rsidR="00067899" w:rsidRDefault="00A84727" w:rsidP="00D50AAF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106726" w:rsidRPr="007C3970">
              <w:rPr>
                <w:rFonts w:hint="cs"/>
                <w:rtl/>
              </w:rPr>
              <w:t>שכרו וקצבתו של</w:t>
            </w:r>
            <w:r w:rsidR="00106726">
              <w:rPr>
                <w:rFonts w:hint="cs"/>
                <w:rtl/>
              </w:rPr>
              <w:t xml:space="preserve"> חייל המשולמים בשל שירות שהוארך </w:t>
            </w:r>
            <w:r w:rsidR="00D50AAF">
              <w:rPr>
                <w:rFonts w:hint="cs"/>
                <w:rtl/>
              </w:rPr>
              <w:t>לפי</w:t>
            </w:r>
            <w:r w:rsidR="00106726">
              <w:rPr>
                <w:rFonts w:hint="cs"/>
                <w:rtl/>
              </w:rPr>
              <w:t xml:space="preserve"> חוק זה </w:t>
            </w:r>
            <w:r w:rsidR="00067899">
              <w:rPr>
                <w:rFonts w:hint="cs"/>
                <w:rtl/>
              </w:rPr>
              <w:t xml:space="preserve">לא יובאו בחשבון תקציב השכר </w:t>
            </w:r>
            <w:r w:rsidR="00067899" w:rsidRPr="007C3970">
              <w:rPr>
                <w:rFonts w:hint="cs"/>
                <w:rtl/>
              </w:rPr>
              <w:t>והגמלאות</w:t>
            </w:r>
            <w:r w:rsidR="00106726">
              <w:rPr>
                <w:rFonts w:hint="cs"/>
                <w:rtl/>
              </w:rPr>
              <w:t xml:space="preserve">. </w:t>
            </w:r>
          </w:p>
        </w:tc>
      </w:tr>
      <w:tr w:rsidR="003A3623" w:rsidTr="00A44FAF">
        <w:trPr>
          <w:cantSplit/>
          <w:trHeight w:val="60"/>
        </w:trPr>
        <w:tc>
          <w:tcPr>
            <w:tcW w:w="1870" w:type="dxa"/>
          </w:tcPr>
          <w:p w:rsidR="003A3623" w:rsidRDefault="002A672D" w:rsidP="0031350D">
            <w:pPr>
              <w:pStyle w:val="TableSideHeading"/>
            </w:pPr>
            <w:r w:rsidRPr="00DD320A">
              <w:rPr>
                <w:rFonts w:hint="cs"/>
                <w:rtl/>
              </w:rPr>
              <w:t>תיקון חוק שירות הקבע בצבא הגנה לישראל (הליכים לעניין החלטות הנוגעות לחיילים בשירות קבע)</w:t>
            </w:r>
          </w:p>
        </w:tc>
        <w:tc>
          <w:tcPr>
            <w:tcW w:w="624" w:type="dxa"/>
          </w:tcPr>
          <w:p w:rsidR="003A3623" w:rsidRDefault="002D61DA" w:rsidP="002D61DA">
            <w:pPr>
              <w:pStyle w:val="TableText"/>
            </w:pPr>
            <w:r>
              <w:rPr>
                <w:rFonts w:hint="cs"/>
                <w:rtl/>
              </w:rPr>
              <w:t>9</w:t>
            </w:r>
            <w:r w:rsidR="00114671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3A3623" w:rsidRPr="00C34DE2" w:rsidRDefault="002A672D" w:rsidP="002A672D">
            <w:pPr>
              <w:pStyle w:val="TableBlock"/>
            </w:pPr>
            <w:r w:rsidRPr="00660A2E">
              <w:rPr>
                <w:rFonts w:hint="cs"/>
                <w:rtl/>
              </w:rPr>
              <w:t xml:space="preserve">בחוק שירות הקבע בצבא הגנה לישראל (הליכים לעניין החלטות הנוגעות לחיילים בשירות קבע), </w:t>
            </w:r>
            <w:r>
              <w:rPr>
                <w:rFonts w:hint="cs"/>
                <w:rtl/>
              </w:rPr>
              <w:t>ה</w:t>
            </w:r>
            <w:r w:rsidRPr="00660A2E">
              <w:rPr>
                <w:rFonts w:hint="cs"/>
                <w:rtl/>
              </w:rPr>
              <w:t>תש"ע</w:t>
            </w:r>
            <w:r w:rsidR="00A66CB2">
              <w:rPr>
                <w:rFonts w:hint="eastAsia"/>
                <w:rtl/>
              </w:rPr>
              <w:t>–</w:t>
            </w:r>
            <w:r w:rsidRPr="00660A2E">
              <w:rPr>
                <w:rFonts w:hint="cs"/>
                <w:rtl/>
              </w:rPr>
              <w:t>2010</w:t>
            </w:r>
            <w:r w:rsidR="006C347A">
              <w:rPr>
                <w:rStyle w:val="ab"/>
                <w:rtl/>
              </w:rPr>
              <w:footnoteReference w:id="8"/>
            </w:r>
            <w:r>
              <w:rPr>
                <w:rFonts w:hint="cs"/>
                <w:rtl/>
              </w:rPr>
              <w:t xml:space="preserve">, בסעיף 4(א), בסופו יבוא: </w:t>
            </w:r>
          </w:p>
        </w:tc>
      </w:tr>
      <w:tr w:rsidR="00600520" w:rsidTr="003C17AB">
        <w:trPr>
          <w:cantSplit/>
          <w:trHeight w:val="60"/>
        </w:trPr>
        <w:tc>
          <w:tcPr>
            <w:tcW w:w="1870" w:type="dxa"/>
          </w:tcPr>
          <w:p w:rsidR="00600520" w:rsidRDefault="00600520">
            <w:pPr>
              <w:pStyle w:val="TableSideHeading"/>
            </w:pPr>
          </w:p>
        </w:tc>
        <w:tc>
          <w:tcPr>
            <w:tcW w:w="624" w:type="dxa"/>
          </w:tcPr>
          <w:p w:rsidR="00600520" w:rsidRDefault="00600520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600520" w:rsidRDefault="00600520" w:rsidP="00AB28A3">
            <w:pPr>
              <w:pStyle w:val="TableBlock"/>
            </w:pPr>
            <w:r>
              <w:rPr>
                <w:rFonts w:hint="cs"/>
                <w:rtl/>
              </w:rPr>
              <w:t>"(3)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סיום שירות הקבע בניגוד להוראות חוק גיל פרישה </w:t>
            </w:r>
            <w:r w:rsidR="00D76FA5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הורה שילדו נפטר</w:t>
            </w:r>
            <w:r w:rsidR="00D76FA5">
              <w:rPr>
                <w:rFonts w:hint="cs"/>
                <w:rtl/>
              </w:rPr>
              <w:t>) (הוראת שעה)</w:t>
            </w:r>
            <w:r>
              <w:rPr>
                <w:rFonts w:hint="cs"/>
                <w:rtl/>
              </w:rPr>
              <w:t>, התשע"ח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2017."</w:t>
            </w:r>
          </w:p>
        </w:tc>
      </w:tr>
      <w:tr w:rsidR="002A672D" w:rsidTr="00A44FAF">
        <w:trPr>
          <w:cantSplit/>
          <w:trHeight w:val="60"/>
        </w:trPr>
        <w:tc>
          <w:tcPr>
            <w:tcW w:w="1870" w:type="dxa"/>
          </w:tcPr>
          <w:p w:rsidR="002A672D" w:rsidRDefault="002A672D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</w:tcPr>
          <w:p w:rsidR="002A672D" w:rsidRDefault="002D61DA" w:rsidP="0096647A">
            <w:pPr>
              <w:pStyle w:val="TableText"/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7144" w:type="dxa"/>
            <w:gridSpan w:val="2"/>
          </w:tcPr>
          <w:p w:rsidR="002A672D" w:rsidRDefault="00CC4F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2A672D">
              <w:rPr>
                <w:rFonts w:hint="cs"/>
                <w:rtl/>
              </w:rPr>
              <w:t>השר לשוויון חברתי ממונה על ביצועו של חוק זה</w:t>
            </w:r>
            <w:r w:rsidR="006C347A">
              <w:rPr>
                <w:rFonts w:hint="cs"/>
                <w:rtl/>
              </w:rPr>
              <w:t>,</w:t>
            </w:r>
            <w:r w:rsidR="002A672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למעט</w:t>
            </w:r>
            <w:r w:rsidR="0096647A">
              <w:rPr>
                <w:rFonts w:hint="cs"/>
                <w:rtl/>
              </w:rPr>
              <w:t xml:space="preserve"> סעיף 3,</w:t>
            </w:r>
            <w:r>
              <w:rPr>
                <w:rFonts w:hint="cs"/>
                <w:rtl/>
              </w:rPr>
              <w:t xml:space="preserve"> </w:t>
            </w:r>
            <w:r w:rsidR="002A672D">
              <w:rPr>
                <w:rFonts w:hint="cs"/>
                <w:rtl/>
              </w:rPr>
              <w:t>והוא רשאי להתקין תקנות לביצועו.</w:t>
            </w:r>
          </w:p>
        </w:tc>
      </w:tr>
      <w:tr w:rsidR="00CC4F91" w:rsidTr="00A44FAF">
        <w:trPr>
          <w:cantSplit/>
          <w:trHeight w:val="60"/>
        </w:trPr>
        <w:tc>
          <w:tcPr>
            <w:tcW w:w="1870" w:type="dxa"/>
          </w:tcPr>
          <w:p w:rsidR="00CC4F91" w:rsidRDefault="00CC4F9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CC4F91" w:rsidDel="006C347A" w:rsidRDefault="00CC4F91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CC4F91" w:rsidRDefault="00CC4F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שר הביטחון ממונה על ביצועו של סעיף 3, והוא רשאי להתקין תקנות לביצועו. </w:t>
            </w:r>
          </w:p>
        </w:tc>
      </w:tr>
      <w:tr w:rsidR="00A44FAF" w:rsidTr="00A44FAF">
        <w:trPr>
          <w:cantSplit/>
          <w:trHeight w:val="60"/>
        </w:trPr>
        <w:tc>
          <w:tcPr>
            <w:tcW w:w="1870" w:type="dxa"/>
          </w:tcPr>
          <w:p w:rsidR="00A44FAF" w:rsidRDefault="00D35870">
            <w:pPr>
              <w:pStyle w:val="TableSideHeading"/>
            </w:pPr>
            <w:r>
              <w:rPr>
                <w:rFonts w:hint="cs"/>
                <w:rtl/>
              </w:rPr>
              <w:t>תחילה ו</w:t>
            </w:r>
            <w:r w:rsidR="002A672D">
              <w:rPr>
                <w:rFonts w:hint="cs"/>
                <w:rtl/>
              </w:rPr>
              <w:t>תוקף</w:t>
            </w:r>
          </w:p>
        </w:tc>
        <w:tc>
          <w:tcPr>
            <w:tcW w:w="624" w:type="dxa"/>
          </w:tcPr>
          <w:p w:rsidR="00A44FAF" w:rsidRDefault="002D61DA" w:rsidP="00A44FAF">
            <w:pPr>
              <w:pStyle w:val="TableText"/>
            </w:pPr>
            <w:r>
              <w:rPr>
                <w:rFonts w:hint="cs"/>
                <w:rtl/>
              </w:rPr>
              <w:t>11.</w:t>
            </w:r>
          </w:p>
        </w:tc>
        <w:tc>
          <w:tcPr>
            <w:tcW w:w="7144" w:type="dxa"/>
            <w:gridSpan w:val="2"/>
          </w:tcPr>
          <w:p w:rsidR="00A44FAF" w:rsidRPr="00C34DE2" w:rsidRDefault="000D348A" w:rsidP="00F9548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35870">
              <w:rPr>
                <w:rFonts w:hint="cs"/>
                <w:rtl/>
              </w:rPr>
              <w:t>תחילתו של חוק זה ב</w:t>
            </w:r>
            <w:r w:rsidR="002A672D">
              <w:rPr>
                <w:rFonts w:hint="cs"/>
                <w:rtl/>
              </w:rPr>
              <w:t>יום י"ד בטבת התשע"ח (1 בינואר 2018)</w:t>
            </w:r>
            <w:r w:rsidR="00D35870">
              <w:rPr>
                <w:rFonts w:hint="cs"/>
                <w:rtl/>
              </w:rPr>
              <w:t>, והוא יעמוד בתוקפו ארבע שנים מיום תחילתו.</w:t>
            </w:r>
          </w:p>
        </w:tc>
      </w:tr>
      <w:tr w:rsidR="000D348A" w:rsidTr="000D348A">
        <w:trPr>
          <w:cantSplit/>
          <w:trHeight w:val="60"/>
        </w:trPr>
        <w:tc>
          <w:tcPr>
            <w:tcW w:w="1870" w:type="dxa"/>
          </w:tcPr>
          <w:p w:rsidR="000D348A" w:rsidRPr="00DD320A" w:rsidRDefault="000D348A" w:rsidP="00C70AA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0D348A" w:rsidRDefault="000D348A" w:rsidP="00C70AA4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0D348A" w:rsidRPr="00C34DE2" w:rsidRDefault="000D348A" w:rsidP="00C70AA4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המשרד לשוויון חברתי יערוך </w:t>
            </w:r>
            <w:r w:rsidRPr="004007B8">
              <w:rPr>
                <w:rFonts w:hint="eastAsia"/>
                <w:rtl/>
              </w:rPr>
              <w:t>מחקר</w:t>
            </w:r>
            <w:r w:rsidRPr="004007B8">
              <w:rPr>
                <w:rtl/>
              </w:rPr>
              <w:t xml:space="preserve"> </w:t>
            </w:r>
            <w:r w:rsidRPr="004007B8">
              <w:rPr>
                <w:rFonts w:hint="eastAsia"/>
                <w:rtl/>
              </w:rPr>
              <w:t>לבחינת</w:t>
            </w:r>
            <w:r w:rsidRPr="004007B8">
              <w:rPr>
                <w:rtl/>
              </w:rPr>
              <w:t xml:space="preserve"> </w:t>
            </w:r>
            <w:r w:rsidRPr="004007B8">
              <w:rPr>
                <w:rFonts w:hint="eastAsia"/>
                <w:rtl/>
              </w:rPr>
              <w:t>יישומ</w:t>
            </w:r>
            <w:r>
              <w:rPr>
                <w:rFonts w:hint="cs"/>
                <w:rtl/>
              </w:rPr>
              <w:t>ו</w:t>
            </w:r>
            <w:r w:rsidRPr="004007B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והשפעתו</w:t>
            </w:r>
            <w:r w:rsidRPr="004007B8">
              <w:rPr>
                <w:rtl/>
              </w:rPr>
              <w:t xml:space="preserve"> של </w:t>
            </w:r>
            <w:r>
              <w:rPr>
                <w:rFonts w:hint="cs"/>
                <w:rtl/>
              </w:rPr>
              <w:t>חוק זה על סוגיות הנובעות מהעסקת הורים שילדם נפטר; השר לשוויון חברתי יגיש את ממצאי המחקר לוועדת העבודה, הרווחה והבריאות של הכנסת לא יאוחר משנה לפני תום תקופת תוקפו של חוק זה, בצירוף המלצותיו ל</w:t>
            </w:r>
            <w:r w:rsidRPr="008319EC">
              <w:rPr>
                <w:rFonts w:hint="eastAsia"/>
                <w:rtl/>
              </w:rPr>
              <w:t>עני</w:t>
            </w:r>
            <w:r>
              <w:rPr>
                <w:rFonts w:hint="cs"/>
                <w:rtl/>
              </w:rPr>
              <w:t>י</w:t>
            </w:r>
            <w:r w:rsidRPr="008319EC">
              <w:rPr>
                <w:rFonts w:hint="eastAsia"/>
                <w:rtl/>
              </w:rPr>
              <w:t>ן</w:t>
            </w:r>
            <w:r w:rsidRPr="008319E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תוקפו של חוק זה.</w:t>
            </w:r>
          </w:p>
        </w:tc>
      </w:tr>
    </w:tbl>
    <w:p w:rsidR="00A44FAF" w:rsidRPr="000D348A" w:rsidRDefault="00A44FAF"/>
    <w:p w:rsidR="0085790A" w:rsidRDefault="0085790A">
      <w:pPr>
        <w:rPr>
          <w:rtl/>
        </w:rPr>
      </w:pPr>
    </w:p>
    <w:p w:rsidR="00E71F65" w:rsidRDefault="00E71F65">
      <w:pPr>
        <w:rPr>
          <w:rtl/>
        </w:rPr>
      </w:pPr>
    </w:p>
    <w:p w:rsidR="00E71F65" w:rsidRDefault="00E71F65">
      <w:pPr>
        <w:rPr>
          <w:rtl/>
        </w:rPr>
      </w:pPr>
    </w:p>
    <w:p w:rsidR="00745EF7" w:rsidRDefault="00745EF7">
      <w:pPr>
        <w:rPr>
          <w:rtl/>
        </w:rPr>
      </w:pPr>
    </w:p>
    <w:p w:rsidR="0096245E" w:rsidRDefault="0096245E" w:rsidP="0096245E">
      <w:pPr>
        <w:pStyle w:val="Noparagraphstyle"/>
        <w:ind w:right="-28"/>
        <w:rPr>
          <w:rtl/>
        </w:rPr>
      </w:pPr>
    </w:p>
    <w:p w:rsidR="0096245E" w:rsidRDefault="0096245E" w:rsidP="0096245E">
      <w:pPr>
        <w:ind w:right="-28"/>
        <w:jc w:val="center"/>
        <w:rPr>
          <w:sz w:val="26"/>
          <w:szCs w:val="26"/>
          <w:rtl/>
        </w:rPr>
      </w:pPr>
    </w:p>
    <w:p w:rsidR="001C5219" w:rsidRPr="004A6388" w:rsidRDefault="0096245E" w:rsidP="004A6388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1C5219" w:rsidRDefault="001C5219" w:rsidP="0096245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1C5219" w:rsidRDefault="001C5219" w:rsidP="0096245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1C5219" w:rsidRDefault="001C5219" w:rsidP="0096245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400" w:rsidRDefault="00C27400">
      <w:r>
        <w:separator/>
      </w:r>
    </w:p>
  </w:endnote>
  <w:endnote w:type="continuationSeparator" w:id="0">
    <w:p w:rsidR="00C27400" w:rsidRDefault="00C27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400" w:rsidRDefault="00C27400">
      <w:r>
        <w:separator/>
      </w:r>
    </w:p>
  </w:footnote>
  <w:footnote w:type="continuationSeparator" w:id="0">
    <w:p w:rsidR="00C27400" w:rsidRDefault="00C27400">
      <w:r>
        <w:continuationSeparator/>
      </w:r>
    </w:p>
  </w:footnote>
  <w:footnote w:id="1">
    <w:p w:rsidR="00130229" w:rsidRDefault="00130229" w:rsidP="00130229">
      <w:pPr>
        <w:pStyle w:val="a9"/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התשס"ד, עמ' 46</w:t>
      </w:r>
      <w:r>
        <w:rPr>
          <w:rFonts w:hint="cs"/>
          <w:rtl/>
        </w:rPr>
        <w:t>.</w:t>
      </w:r>
    </w:p>
  </w:footnote>
  <w:footnote w:id="2">
    <w:p w:rsidR="00A44FAF" w:rsidRDefault="00A44FAF" w:rsidP="00A44F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התש"ל, עמ' 65.</w:t>
      </w:r>
    </w:p>
  </w:footnote>
  <w:footnote w:id="3">
    <w:p w:rsidR="00130229" w:rsidRDefault="00130229" w:rsidP="00130229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התשמ"ה, עמ' 142. </w:t>
      </w:r>
    </w:p>
  </w:footnote>
  <w:footnote w:id="4">
    <w:p w:rsidR="006635A3" w:rsidRDefault="006635A3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="00585D59">
        <w:rPr>
          <w:rFonts w:hint="cs"/>
          <w:rtl/>
        </w:rPr>
        <w:t>ס"ח התשל"א, עמ' 16.</w:t>
      </w:r>
    </w:p>
  </w:footnote>
  <w:footnote w:id="5">
    <w:p w:rsidR="00A66CB2" w:rsidRDefault="00A66CB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="008B2FD7">
        <w:rPr>
          <w:rFonts w:hint="cs"/>
          <w:rtl/>
        </w:rPr>
        <w:t>ס"ח התשע"א, עמ' 830.</w:t>
      </w:r>
    </w:p>
  </w:footnote>
  <w:footnote w:id="6">
    <w:p w:rsidR="00A66CB2" w:rsidRDefault="00A66CB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="008B2FD7">
        <w:rPr>
          <w:rFonts w:hint="cs"/>
          <w:rtl/>
        </w:rPr>
        <w:t>ס"ח התשמ"ה, עמ' 142; התשע"ז, עמ' 232.</w:t>
      </w:r>
    </w:p>
  </w:footnote>
  <w:footnote w:id="7">
    <w:p w:rsidR="00600520" w:rsidRDefault="00600520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התשע"ח, עמ' ...</w:t>
      </w:r>
    </w:p>
  </w:footnote>
  <w:footnote w:id="8">
    <w:p w:rsidR="006C347A" w:rsidRDefault="006C347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התש"ע, עמ' 380.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234FC7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0E145F8"/>
    <w:multiLevelType w:val="hybridMultilevel"/>
    <w:tmpl w:val="BF0CB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F7AA8"/>
    <w:multiLevelType w:val="hybridMultilevel"/>
    <w:tmpl w:val="700ACA4C"/>
    <w:lvl w:ilvl="0" w:tplc="3530D8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C252C"/>
    <w:multiLevelType w:val="hybridMultilevel"/>
    <w:tmpl w:val="25E41596"/>
    <w:lvl w:ilvl="0" w:tplc="410A9532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9599F"/>
    <w:multiLevelType w:val="hybridMultilevel"/>
    <w:tmpl w:val="31CE3008"/>
    <w:lvl w:ilvl="0" w:tplc="9FFC1162">
      <w:start w:val="1"/>
      <w:numFmt w:val="hebrew1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9B33A9"/>
    <w:multiLevelType w:val="hybridMultilevel"/>
    <w:tmpl w:val="45C03044"/>
    <w:lvl w:ilvl="0" w:tplc="940E4ADC">
      <w:start w:val="1"/>
      <w:numFmt w:val="hebrew1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6638A"/>
    <w:multiLevelType w:val="hybridMultilevel"/>
    <w:tmpl w:val="BAEC773A"/>
    <w:lvl w:ilvl="0" w:tplc="F260F1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12C55"/>
    <w:multiLevelType w:val="hybridMultilevel"/>
    <w:tmpl w:val="40E05382"/>
    <w:lvl w:ilvl="0" w:tplc="67BC357C">
      <w:start w:val="1"/>
      <w:numFmt w:val="hebrew1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0"/>
  </w:num>
  <w:num w:numId="8">
    <w:abstractNumId w:val="10"/>
  </w:num>
  <w:num w:numId="9">
    <w:abstractNumId w:val="5"/>
  </w:num>
  <w:num w:numId="10">
    <w:abstractNumId w:val="11"/>
  </w:num>
  <w:num w:numId="11">
    <w:abstractNumId w:val="6"/>
  </w:num>
  <w:num w:numId="12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59F"/>
    <w:rsid w:val="00001B41"/>
    <w:rsid w:val="00007D10"/>
    <w:rsid w:val="00007D53"/>
    <w:rsid w:val="0001549A"/>
    <w:rsid w:val="0001553D"/>
    <w:rsid w:val="00027FAB"/>
    <w:rsid w:val="000310DC"/>
    <w:rsid w:val="00042230"/>
    <w:rsid w:val="0004687B"/>
    <w:rsid w:val="00050BDE"/>
    <w:rsid w:val="00052E96"/>
    <w:rsid w:val="000534CE"/>
    <w:rsid w:val="00056E54"/>
    <w:rsid w:val="00060770"/>
    <w:rsid w:val="00067899"/>
    <w:rsid w:val="000714C6"/>
    <w:rsid w:val="00084C2B"/>
    <w:rsid w:val="0008528C"/>
    <w:rsid w:val="00085AF5"/>
    <w:rsid w:val="0009666B"/>
    <w:rsid w:val="000A3AB9"/>
    <w:rsid w:val="000A7A7B"/>
    <w:rsid w:val="000B3B0D"/>
    <w:rsid w:val="000C091B"/>
    <w:rsid w:val="000C4470"/>
    <w:rsid w:val="000C4C91"/>
    <w:rsid w:val="000D3226"/>
    <w:rsid w:val="000D348A"/>
    <w:rsid w:val="000E0567"/>
    <w:rsid w:val="000E14B2"/>
    <w:rsid w:val="000E45E1"/>
    <w:rsid w:val="000E6F64"/>
    <w:rsid w:val="000F1190"/>
    <w:rsid w:val="000F3D7B"/>
    <w:rsid w:val="000F4128"/>
    <w:rsid w:val="0010481D"/>
    <w:rsid w:val="001060F9"/>
    <w:rsid w:val="0010626D"/>
    <w:rsid w:val="00106726"/>
    <w:rsid w:val="00114671"/>
    <w:rsid w:val="00114F70"/>
    <w:rsid w:val="0012474B"/>
    <w:rsid w:val="00124957"/>
    <w:rsid w:val="0013012A"/>
    <w:rsid w:val="00130229"/>
    <w:rsid w:val="00130276"/>
    <w:rsid w:val="00131AD3"/>
    <w:rsid w:val="00134F4E"/>
    <w:rsid w:val="001364BB"/>
    <w:rsid w:val="00137D83"/>
    <w:rsid w:val="00144121"/>
    <w:rsid w:val="001465D8"/>
    <w:rsid w:val="00150EAD"/>
    <w:rsid w:val="001523A1"/>
    <w:rsid w:val="00153DE5"/>
    <w:rsid w:val="00157F03"/>
    <w:rsid w:val="00163A18"/>
    <w:rsid w:val="001652DA"/>
    <w:rsid w:val="00165D25"/>
    <w:rsid w:val="00165F02"/>
    <w:rsid w:val="001738B1"/>
    <w:rsid w:val="00173CFE"/>
    <w:rsid w:val="00176025"/>
    <w:rsid w:val="00187C7F"/>
    <w:rsid w:val="00191263"/>
    <w:rsid w:val="00194107"/>
    <w:rsid w:val="00195165"/>
    <w:rsid w:val="001A0AE9"/>
    <w:rsid w:val="001A4696"/>
    <w:rsid w:val="001A5D1C"/>
    <w:rsid w:val="001A5E71"/>
    <w:rsid w:val="001B3FDB"/>
    <w:rsid w:val="001B7AA1"/>
    <w:rsid w:val="001C1EDB"/>
    <w:rsid w:val="001C5219"/>
    <w:rsid w:val="001D1736"/>
    <w:rsid w:val="001D3F5C"/>
    <w:rsid w:val="001D7631"/>
    <w:rsid w:val="001E2A67"/>
    <w:rsid w:val="001F41E9"/>
    <w:rsid w:val="001F7D82"/>
    <w:rsid w:val="00205025"/>
    <w:rsid w:val="002058F3"/>
    <w:rsid w:val="002075C1"/>
    <w:rsid w:val="00220CDE"/>
    <w:rsid w:val="0022163B"/>
    <w:rsid w:val="00231DA2"/>
    <w:rsid w:val="00234722"/>
    <w:rsid w:val="00234FC7"/>
    <w:rsid w:val="00235F2A"/>
    <w:rsid w:val="002375BF"/>
    <w:rsid w:val="00240898"/>
    <w:rsid w:val="00244C5E"/>
    <w:rsid w:val="002509D2"/>
    <w:rsid w:val="00256D02"/>
    <w:rsid w:val="00290D94"/>
    <w:rsid w:val="002A3708"/>
    <w:rsid w:val="002A672D"/>
    <w:rsid w:val="002B4C52"/>
    <w:rsid w:val="002B7A8E"/>
    <w:rsid w:val="002C4C57"/>
    <w:rsid w:val="002D61DA"/>
    <w:rsid w:val="002E2917"/>
    <w:rsid w:val="002E6060"/>
    <w:rsid w:val="00300BDC"/>
    <w:rsid w:val="003020B1"/>
    <w:rsid w:val="00302E0D"/>
    <w:rsid w:val="003031D4"/>
    <w:rsid w:val="00304154"/>
    <w:rsid w:val="0031258E"/>
    <w:rsid w:val="0031350D"/>
    <w:rsid w:val="003144B0"/>
    <w:rsid w:val="00325000"/>
    <w:rsid w:val="0033111C"/>
    <w:rsid w:val="00331794"/>
    <w:rsid w:val="00331E28"/>
    <w:rsid w:val="003321D9"/>
    <w:rsid w:val="00345548"/>
    <w:rsid w:val="00347740"/>
    <w:rsid w:val="00354B6E"/>
    <w:rsid w:val="0035774B"/>
    <w:rsid w:val="00362C96"/>
    <w:rsid w:val="00366DBD"/>
    <w:rsid w:val="003733AC"/>
    <w:rsid w:val="00380F96"/>
    <w:rsid w:val="003817DB"/>
    <w:rsid w:val="00381AE0"/>
    <w:rsid w:val="003835C5"/>
    <w:rsid w:val="0038750B"/>
    <w:rsid w:val="00390F58"/>
    <w:rsid w:val="0039467E"/>
    <w:rsid w:val="003A0600"/>
    <w:rsid w:val="003A3623"/>
    <w:rsid w:val="003A4748"/>
    <w:rsid w:val="003B74EF"/>
    <w:rsid w:val="003B7544"/>
    <w:rsid w:val="003C4F56"/>
    <w:rsid w:val="003C5EEF"/>
    <w:rsid w:val="003C65B9"/>
    <w:rsid w:val="003E078D"/>
    <w:rsid w:val="003F039F"/>
    <w:rsid w:val="0040676E"/>
    <w:rsid w:val="00407340"/>
    <w:rsid w:val="00411CAB"/>
    <w:rsid w:val="0041453E"/>
    <w:rsid w:val="00420428"/>
    <w:rsid w:val="00422F86"/>
    <w:rsid w:val="004254CE"/>
    <w:rsid w:val="00431A91"/>
    <w:rsid w:val="00434577"/>
    <w:rsid w:val="00441270"/>
    <w:rsid w:val="00442DC0"/>
    <w:rsid w:val="004466EA"/>
    <w:rsid w:val="00447A1C"/>
    <w:rsid w:val="00447AA8"/>
    <w:rsid w:val="00455CBE"/>
    <w:rsid w:val="00473C65"/>
    <w:rsid w:val="0048237E"/>
    <w:rsid w:val="004848F1"/>
    <w:rsid w:val="004952D1"/>
    <w:rsid w:val="00495647"/>
    <w:rsid w:val="004A12A7"/>
    <w:rsid w:val="004A4637"/>
    <w:rsid w:val="004A6388"/>
    <w:rsid w:val="004B02E1"/>
    <w:rsid w:val="004C1661"/>
    <w:rsid w:val="004C43D3"/>
    <w:rsid w:val="004C6B4E"/>
    <w:rsid w:val="004D2818"/>
    <w:rsid w:val="004D2DE7"/>
    <w:rsid w:val="004D320F"/>
    <w:rsid w:val="004D76BA"/>
    <w:rsid w:val="004E1EA6"/>
    <w:rsid w:val="004E3086"/>
    <w:rsid w:val="004E3AB4"/>
    <w:rsid w:val="004E4D0F"/>
    <w:rsid w:val="004E6C52"/>
    <w:rsid w:val="004F60A4"/>
    <w:rsid w:val="004F7D74"/>
    <w:rsid w:val="00501F33"/>
    <w:rsid w:val="005035E5"/>
    <w:rsid w:val="005125D8"/>
    <w:rsid w:val="0052297E"/>
    <w:rsid w:val="0052387E"/>
    <w:rsid w:val="00526A7C"/>
    <w:rsid w:val="00527725"/>
    <w:rsid w:val="0053046F"/>
    <w:rsid w:val="00536C1E"/>
    <w:rsid w:val="00537731"/>
    <w:rsid w:val="00537789"/>
    <w:rsid w:val="00540649"/>
    <w:rsid w:val="00542FB2"/>
    <w:rsid w:val="00546847"/>
    <w:rsid w:val="00550C85"/>
    <w:rsid w:val="005530BA"/>
    <w:rsid w:val="005575A1"/>
    <w:rsid w:val="005629EC"/>
    <w:rsid w:val="00563369"/>
    <w:rsid w:val="00572798"/>
    <w:rsid w:val="00575B55"/>
    <w:rsid w:val="00576A29"/>
    <w:rsid w:val="005813E9"/>
    <w:rsid w:val="00582B4F"/>
    <w:rsid w:val="005859E8"/>
    <w:rsid w:val="00585D59"/>
    <w:rsid w:val="00592FA8"/>
    <w:rsid w:val="0059388C"/>
    <w:rsid w:val="00595795"/>
    <w:rsid w:val="005A2C1F"/>
    <w:rsid w:val="005A30B2"/>
    <w:rsid w:val="005A4833"/>
    <w:rsid w:val="005A7480"/>
    <w:rsid w:val="005B3DA5"/>
    <w:rsid w:val="005B3F84"/>
    <w:rsid w:val="005B43CC"/>
    <w:rsid w:val="005B44DF"/>
    <w:rsid w:val="005B6CE8"/>
    <w:rsid w:val="005B789D"/>
    <w:rsid w:val="005C2622"/>
    <w:rsid w:val="005C5238"/>
    <w:rsid w:val="005D561C"/>
    <w:rsid w:val="005D78CF"/>
    <w:rsid w:val="005E6DA2"/>
    <w:rsid w:val="00600520"/>
    <w:rsid w:val="00603DA3"/>
    <w:rsid w:val="00610CBE"/>
    <w:rsid w:val="0061139D"/>
    <w:rsid w:val="006129FC"/>
    <w:rsid w:val="00612D21"/>
    <w:rsid w:val="00613349"/>
    <w:rsid w:val="006142BB"/>
    <w:rsid w:val="00614B29"/>
    <w:rsid w:val="0061593D"/>
    <w:rsid w:val="00615BD1"/>
    <w:rsid w:val="00621B10"/>
    <w:rsid w:val="00622BB8"/>
    <w:rsid w:val="00624FFD"/>
    <w:rsid w:val="00627026"/>
    <w:rsid w:val="00631C81"/>
    <w:rsid w:val="00636D03"/>
    <w:rsid w:val="00641ACB"/>
    <w:rsid w:val="00645006"/>
    <w:rsid w:val="00651409"/>
    <w:rsid w:val="00652AD2"/>
    <w:rsid w:val="00652C72"/>
    <w:rsid w:val="00656A35"/>
    <w:rsid w:val="00657410"/>
    <w:rsid w:val="00660A2E"/>
    <w:rsid w:val="006635A3"/>
    <w:rsid w:val="006671F2"/>
    <w:rsid w:val="0066784C"/>
    <w:rsid w:val="006722AA"/>
    <w:rsid w:val="00673B72"/>
    <w:rsid w:val="006741E5"/>
    <w:rsid w:val="00685CEA"/>
    <w:rsid w:val="006931B0"/>
    <w:rsid w:val="0069335D"/>
    <w:rsid w:val="006934A9"/>
    <w:rsid w:val="00693FD8"/>
    <w:rsid w:val="006A3102"/>
    <w:rsid w:val="006A6944"/>
    <w:rsid w:val="006B5913"/>
    <w:rsid w:val="006C22BB"/>
    <w:rsid w:val="006C290E"/>
    <w:rsid w:val="006C2F79"/>
    <w:rsid w:val="006C347A"/>
    <w:rsid w:val="006C5AEE"/>
    <w:rsid w:val="006D041B"/>
    <w:rsid w:val="006D1379"/>
    <w:rsid w:val="006D7DEE"/>
    <w:rsid w:val="006E50E3"/>
    <w:rsid w:val="006E5978"/>
    <w:rsid w:val="006F120A"/>
    <w:rsid w:val="006F1EBA"/>
    <w:rsid w:val="006F30A9"/>
    <w:rsid w:val="006F480B"/>
    <w:rsid w:val="006F5FF9"/>
    <w:rsid w:val="006F6766"/>
    <w:rsid w:val="00700FA5"/>
    <w:rsid w:val="00704AA6"/>
    <w:rsid w:val="0070765E"/>
    <w:rsid w:val="00712FC9"/>
    <w:rsid w:val="007157D0"/>
    <w:rsid w:val="0072049A"/>
    <w:rsid w:val="00725864"/>
    <w:rsid w:val="00726A93"/>
    <w:rsid w:val="007304DB"/>
    <w:rsid w:val="00730C82"/>
    <w:rsid w:val="0073794D"/>
    <w:rsid w:val="00745EF7"/>
    <w:rsid w:val="00746946"/>
    <w:rsid w:val="00751A68"/>
    <w:rsid w:val="00754C0B"/>
    <w:rsid w:val="00757A13"/>
    <w:rsid w:val="00761B7D"/>
    <w:rsid w:val="00763537"/>
    <w:rsid w:val="007722F9"/>
    <w:rsid w:val="00777CF0"/>
    <w:rsid w:val="00781A61"/>
    <w:rsid w:val="00782391"/>
    <w:rsid w:val="007854AC"/>
    <w:rsid w:val="007901CE"/>
    <w:rsid w:val="007921A6"/>
    <w:rsid w:val="00793E44"/>
    <w:rsid w:val="00794951"/>
    <w:rsid w:val="007A321B"/>
    <w:rsid w:val="007A4103"/>
    <w:rsid w:val="007A532A"/>
    <w:rsid w:val="007B3CE0"/>
    <w:rsid w:val="007C1998"/>
    <w:rsid w:val="007C243F"/>
    <w:rsid w:val="007C398D"/>
    <w:rsid w:val="007D3DDA"/>
    <w:rsid w:val="007E18B3"/>
    <w:rsid w:val="007E25B5"/>
    <w:rsid w:val="007E323F"/>
    <w:rsid w:val="007E514D"/>
    <w:rsid w:val="007E5931"/>
    <w:rsid w:val="007F388D"/>
    <w:rsid w:val="007F3CE0"/>
    <w:rsid w:val="007F5EBB"/>
    <w:rsid w:val="00800DEC"/>
    <w:rsid w:val="008012C6"/>
    <w:rsid w:val="00801978"/>
    <w:rsid w:val="00802514"/>
    <w:rsid w:val="00802DB8"/>
    <w:rsid w:val="00805563"/>
    <w:rsid w:val="008170F1"/>
    <w:rsid w:val="008172BF"/>
    <w:rsid w:val="00823F1E"/>
    <w:rsid w:val="008319EC"/>
    <w:rsid w:val="00836F86"/>
    <w:rsid w:val="00841AB5"/>
    <w:rsid w:val="008473CC"/>
    <w:rsid w:val="008503AB"/>
    <w:rsid w:val="0085790A"/>
    <w:rsid w:val="00861C7F"/>
    <w:rsid w:val="00871F28"/>
    <w:rsid w:val="008845C3"/>
    <w:rsid w:val="008950DB"/>
    <w:rsid w:val="00897BC9"/>
    <w:rsid w:val="008A106F"/>
    <w:rsid w:val="008A2738"/>
    <w:rsid w:val="008B2FD7"/>
    <w:rsid w:val="008B761F"/>
    <w:rsid w:val="008C0276"/>
    <w:rsid w:val="008C06BF"/>
    <w:rsid w:val="008C6844"/>
    <w:rsid w:val="008D1B5D"/>
    <w:rsid w:val="008D44FF"/>
    <w:rsid w:val="008D4758"/>
    <w:rsid w:val="008D4FBA"/>
    <w:rsid w:val="008E2CB5"/>
    <w:rsid w:val="008E6FC6"/>
    <w:rsid w:val="008F08AB"/>
    <w:rsid w:val="008F6C05"/>
    <w:rsid w:val="00901440"/>
    <w:rsid w:val="00904ACE"/>
    <w:rsid w:val="00904E95"/>
    <w:rsid w:val="00907F7C"/>
    <w:rsid w:val="00916811"/>
    <w:rsid w:val="0092019B"/>
    <w:rsid w:val="00923965"/>
    <w:rsid w:val="00924308"/>
    <w:rsid w:val="00924C0C"/>
    <w:rsid w:val="00935768"/>
    <w:rsid w:val="00942BE4"/>
    <w:rsid w:val="00942F4E"/>
    <w:rsid w:val="00943F1C"/>
    <w:rsid w:val="009449D6"/>
    <w:rsid w:val="00945E65"/>
    <w:rsid w:val="00954453"/>
    <w:rsid w:val="0096245E"/>
    <w:rsid w:val="0096647A"/>
    <w:rsid w:val="009705F9"/>
    <w:rsid w:val="009741DC"/>
    <w:rsid w:val="00975C62"/>
    <w:rsid w:val="00977448"/>
    <w:rsid w:val="00977C97"/>
    <w:rsid w:val="00986A29"/>
    <w:rsid w:val="0098702D"/>
    <w:rsid w:val="00990CE5"/>
    <w:rsid w:val="009A2860"/>
    <w:rsid w:val="009B1D40"/>
    <w:rsid w:val="009B56E8"/>
    <w:rsid w:val="009C0631"/>
    <w:rsid w:val="009C0E72"/>
    <w:rsid w:val="009C39D8"/>
    <w:rsid w:val="009C5B80"/>
    <w:rsid w:val="009C5DD4"/>
    <w:rsid w:val="009D3BDA"/>
    <w:rsid w:val="009E099B"/>
    <w:rsid w:val="009F3714"/>
    <w:rsid w:val="00A00D70"/>
    <w:rsid w:val="00A01E6F"/>
    <w:rsid w:val="00A05C93"/>
    <w:rsid w:val="00A07FBE"/>
    <w:rsid w:val="00A1165A"/>
    <w:rsid w:val="00A14E50"/>
    <w:rsid w:val="00A16AE9"/>
    <w:rsid w:val="00A17128"/>
    <w:rsid w:val="00A20790"/>
    <w:rsid w:val="00A21F1D"/>
    <w:rsid w:val="00A2320A"/>
    <w:rsid w:val="00A32A8C"/>
    <w:rsid w:val="00A34B59"/>
    <w:rsid w:val="00A35CD5"/>
    <w:rsid w:val="00A37462"/>
    <w:rsid w:val="00A44FAF"/>
    <w:rsid w:val="00A4683F"/>
    <w:rsid w:val="00A50281"/>
    <w:rsid w:val="00A554A9"/>
    <w:rsid w:val="00A65F80"/>
    <w:rsid w:val="00A66CB2"/>
    <w:rsid w:val="00A7077A"/>
    <w:rsid w:val="00A70C90"/>
    <w:rsid w:val="00A724FD"/>
    <w:rsid w:val="00A76E35"/>
    <w:rsid w:val="00A77946"/>
    <w:rsid w:val="00A828EC"/>
    <w:rsid w:val="00A82BFA"/>
    <w:rsid w:val="00A84727"/>
    <w:rsid w:val="00A853F7"/>
    <w:rsid w:val="00AA210B"/>
    <w:rsid w:val="00AA325A"/>
    <w:rsid w:val="00AA5FF2"/>
    <w:rsid w:val="00AB0E03"/>
    <w:rsid w:val="00AB15B6"/>
    <w:rsid w:val="00AB28A3"/>
    <w:rsid w:val="00AB495B"/>
    <w:rsid w:val="00AC2E14"/>
    <w:rsid w:val="00AD340A"/>
    <w:rsid w:val="00AD3A9D"/>
    <w:rsid w:val="00AD3C14"/>
    <w:rsid w:val="00AD7A12"/>
    <w:rsid w:val="00AE0693"/>
    <w:rsid w:val="00AE0F2B"/>
    <w:rsid w:val="00AE25FB"/>
    <w:rsid w:val="00AE38B3"/>
    <w:rsid w:val="00AE4246"/>
    <w:rsid w:val="00AE54D2"/>
    <w:rsid w:val="00AF45A4"/>
    <w:rsid w:val="00AF6C6D"/>
    <w:rsid w:val="00B0010B"/>
    <w:rsid w:val="00B01934"/>
    <w:rsid w:val="00B01A75"/>
    <w:rsid w:val="00B02ECE"/>
    <w:rsid w:val="00B04C18"/>
    <w:rsid w:val="00B12E9C"/>
    <w:rsid w:val="00B20166"/>
    <w:rsid w:val="00B21D4E"/>
    <w:rsid w:val="00B3243F"/>
    <w:rsid w:val="00B344AA"/>
    <w:rsid w:val="00B34CA8"/>
    <w:rsid w:val="00B406D1"/>
    <w:rsid w:val="00B429C0"/>
    <w:rsid w:val="00B43BD0"/>
    <w:rsid w:val="00B51E18"/>
    <w:rsid w:val="00B547D9"/>
    <w:rsid w:val="00B55B4C"/>
    <w:rsid w:val="00B60543"/>
    <w:rsid w:val="00B649FB"/>
    <w:rsid w:val="00B66846"/>
    <w:rsid w:val="00B72C64"/>
    <w:rsid w:val="00B77535"/>
    <w:rsid w:val="00B81B15"/>
    <w:rsid w:val="00B8234D"/>
    <w:rsid w:val="00B8329A"/>
    <w:rsid w:val="00B86135"/>
    <w:rsid w:val="00B95718"/>
    <w:rsid w:val="00BA4DD9"/>
    <w:rsid w:val="00BA5740"/>
    <w:rsid w:val="00BB1BDF"/>
    <w:rsid w:val="00BB7DF4"/>
    <w:rsid w:val="00BC1A12"/>
    <w:rsid w:val="00BC7BB4"/>
    <w:rsid w:val="00BD0BFC"/>
    <w:rsid w:val="00BE3619"/>
    <w:rsid w:val="00BE4C3C"/>
    <w:rsid w:val="00BF4CED"/>
    <w:rsid w:val="00C006D1"/>
    <w:rsid w:val="00C12CBA"/>
    <w:rsid w:val="00C138FB"/>
    <w:rsid w:val="00C14473"/>
    <w:rsid w:val="00C164E5"/>
    <w:rsid w:val="00C17619"/>
    <w:rsid w:val="00C22652"/>
    <w:rsid w:val="00C260E3"/>
    <w:rsid w:val="00C268CA"/>
    <w:rsid w:val="00C27400"/>
    <w:rsid w:val="00C3011B"/>
    <w:rsid w:val="00C30430"/>
    <w:rsid w:val="00C3100D"/>
    <w:rsid w:val="00C44C93"/>
    <w:rsid w:val="00C52A12"/>
    <w:rsid w:val="00C54B62"/>
    <w:rsid w:val="00C564DF"/>
    <w:rsid w:val="00C577D1"/>
    <w:rsid w:val="00C64E89"/>
    <w:rsid w:val="00C6516A"/>
    <w:rsid w:val="00C71631"/>
    <w:rsid w:val="00C74A9C"/>
    <w:rsid w:val="00C7524E"/>
    <w:rsid w:val="00C868D1"/>
    <w:rsid w:val="00C91080"/>
    <w:rsid w:val="00CA5634"/>
    <w:rsid w:val="00CA5E17"/>
    <w:rsid w:val="00CA694E"/>
    <w:rsid w:val="00CA6D89"/>
    <w:rsid w:val="00CA7F00"/>
    <w:rsid w:val="00CC2B07"/>
    <w:rsid w:val="00CC355B"/>
    <w:rsid w:val="00CC4F91"/>
    <w:rsid w:val="00CD063C"/>
    <w:rsid w:val="00CE0834"/>
    <w:rsid w:val="00CE2CA3"/>
    <w:rsid w:val="00CE6B24"/>
    <w:rsid w:val="00CE7444"/>
    <w:rsid w:val="00CF16DA"/>
    <w:rsid w:val="00CF1EE2"/>
    <w:rsid w:val="00CF43C8"/>
    <w:rsid w:val="00CF4B55"/>
    <w:rsid w:val="00D049CE"/>
    <w:rsid w:val="00D20554"/>
    <w:rsid w:val="00D2356A"/>
    <w:rsid w:val="00D236D8"/>
    <w:rsid w:val="00D24476"/>
    <w:rsid w:val="00D24994"/>
    <w:rsid w:val="00D269D6"/>
    <w:rsid w:val="00D273F0"/>
    <w:rsid w:val="00D34619"/>
    <w:rsid w:val="00D35870"/>
    <w:rsid w:val="00D433AD"/>
    <w:rsid w:val="00D43D9F"/>
    <w:rsid w:val="00D47CA2"/>
    <w:rsid w:val="00D50AAF"/>
    <w:rsid w:val="00D52434"/>
    <w:rsid w:val="00D578CE"/>
    <w:rsid w:val="00D6036A"/>
    <w:rsid w:val="00D64208"/>
    <w:rsid w:val="00D66DF6"/>
    <w:rsid w:val="00D75BD8"/>
    <w:rsid w:val="00D76FA5"/>
    <w:rsid w:val="00D80953"/>
    <w:rsid w:val="00D817BE"/>
    <w:rsid w:val="00D82422"/>
    <w:rsid w:val="00D85438"/>
    <w:rsid w:val="00D90E59"/>
    <w:rsid w:val="00D90EA3"/>
    <w:rsid w:val="00DA0981"/>
    <w:rsid w:val="00DA1DFA"/>
    <w:rsid w:val="00DA50B3"/>
    <w:rsid w:val="00DA6C4C"/>
    <w:rsid w:val="00DA7856"/>
    <w:rsid w:val="00DC17BB"/>
    <w:rsid w:val="00DC3FFD"/>
    <w:rsid w:val="00DC63C5"/>
    <w:rsid w:val="00DD0553"/>
    <w:rsid w:val="00DD0AC7"/>
    <w:rsid w:val="00DD2F9C"/>
    <w:rsid w:val="00DD320A"/>
    <w:rsid w:val="00DE0817"/>
    <w:rsid w:val="00DE0FC7"/>
    <w:rsid w:val="00DE1125"/>
    <w:rsid w:val="00DF031C"/>
    <w:rsid w:val="00DF07CB"/>
    <w:rsid w:val="00DF2139"/>
    <w:rsid w:val="00DF2543"/>
    <w:rsid w:val="00DF34FC"/>
    <w:rsid w:val="00DF5A94"/>
    <w:rsid w:val="00E00DA4"/>
    <w:rsid w:val="00E052FA"/>
    <w:rsid w:val="00E13918"/>
    <w:rsid w:val="00E17B91"/>
    <w:rsid w:val="00E306AF"/>
    <w:rsid w:val="00E329D3"/>
    <w:rsid w:val="00E358C4"/>
    <w:rsid w:val="00E42816"/>
    <w:rsid w:val="00E43FC9"/>
    <w:rsid w:val="00E54304"/>
    <w:rsid w:val="00E63646"/>
    <w:rsid w:val="00E652DE"/>
    <w:rsid w:val="00E71F65"/>
    <w:rsid w:val="00E74053"/>
    <w:rsid w:val="00E74964"/>
    <w:rsid w:val="00E90F3D"/>
    <w:rsid w:val="00E91DD8"/>
    <w:rsid w:val="00E97137"/>
    <w:rsid w:val="00E97450"/>
    <w:rsid w:val="00E97EE5"/>
    <w:rsid w:val="00EA1C6E"/>
    <w:rsid w:val="00EB667D"/>
    <w:rsid w:val="00EC6F26"/>
    <w:rsid w:val="00ED7B55"/>
    <w:rsid w:val="00EE37FF"/>
    <w:rsid w:val="00EE5C7C"/>
    <w:rsid w:val="00EE6FFE"/>
    <w:rsid w:val="00EF2AF1"/>
    <w:rsid w:val="00EF3066"/>
    <w:rsid w:val="00EF3A8A"/>
    <w:rsid w:val="00EF5650"/>
    <w:rsid w:val="00F00752"/>
    <w:rsid w:val="00F05AB5"/>
    <w:rsid w:val="00F11071"/>
    <w:rsid w:val="00F1133F"/>
    <w:rsid w:val="00F12A90"/>
    <w:rsid w:val="00F13F12"/>
    <w:rsid w:val="00F17E39"/>
    <w:rsid w:val="00F22624"/>
    <w:rsid w:val="00F22E48"/>
    <w:rsid w:val="00F2792D"/>
    <w:rsid w:val="00F42496"/>
    <w:rsid w:val="00F44CF0"/>
    <w:rsid w:val="00F50A90"/>
    <w:rsid w:val="00F54570"/>
    <w:rsid w:val="00F54A74"/>
    <w:rsid w:val="00F601BF"/>
    <w:rsid w:val="00F63F65"/>
    <w:rsid w:val="00F67981"/>
    <w:rsid w:val="00F74BAE"/>
    <w:rsid w:val="00F75600"/>
    <w:rsid w:val="00F75A56"/>
    <w:rsid w:val="00F77339"/>
    <w:rsid w:val="00F85649"/>
    <w:rsid w:val="00F86249"/>
    <w:rsid w:val="00F871D4"/>
    <w:rsid w:val="00F90D7C"/>
    <w:rsid w:val="00F94D43"/>
    <w:rsid w:val="00F9548E"/>
    <w:rsid w:val="00FA0F36"/>
    <w:rsid w:val="00FA346C"/>
    <w:rsid w:val="00FB430F"/>
    <w:rsid w:val="00FC34BD"/>
    <w:rsid w:val="00FC7F7F"/>
    <w:rsid w:val="00FD0C75"/>
    <w:rsid w:val="00FD7C0E"/>
    <w:rsid w:val="00FE1671"/>
    <w:rsid w:val="00FE3983"/>
    <w:rsid w:val="00FE3C99"/>
    <w:rsid w:val="00FE459C"/>
    <w:rsid w:val="00FE6441"/>
    <w:rsid w:val="00FF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A4A292E-ECBE-47A8-80BA-F082DFF2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FA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44FA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44FA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A44FAF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A44FAF"/>
  </w:style>
  <w:style w:type="paragraph" w:customStyle="1" w:styleId="TableText">
    <w:name w:val="Table Text"/>
    <w:basedOn w:val="a"/>
    <w:rsid w:val="00A44FA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44FAF"/>
    <w:pPr>
      <w:ind w:right="0"/>
      <w:jc w:val="both"/>
    </w:pPr>
  </w:style>
  <w:style w:type="paragraph" w:customStyle="1" w:styleId="TableHead">
    <w:name w:val="Table Head"/>
    <w:basedOn w:val="TableText"/>
    <w:rsid w:val="00A44FA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44FAF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A44FAF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44FAF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A44FAF"/>
    <w:pPr>
      <w:ind w:left="624" w:hanging="624"/>
    </w:pPr>
  </w:style>
  <w:style w:type="paragraph" w:styleId="a9">
    <w:name w:val="footnote text"/>
    <w:basedOn w:val="a"/>
    <w:link w:val="aa"/>
    <w:autoRedefine/>
    <w:semiHidden/>
    <w:rsid w:val="00A44FA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CF16DA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A44FAF"/>
    <w:rPr>
      <w:vertAlign w:val="superscript"/>
    </w:rPr>
  </w:style>
  <w:style w:type="character" w:styleId="ac">
    <w:name w:val="annotation reference"/>
    <w:basedOn w:val="a0"/>
    <w:semiHidden/>
    <w:unhideWhenUsed/>
    <w:rsid w:val="000B3B0D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0B3B0D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semiHidden/>
    <w:rsid w:val="000B3B0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semiHidden/>
    <w:unhideWhenUsed/>
    <w:rsid w:val="00CF16DA"/>
    <w:rPr>
      <w:b/>
      <w:bCs/>
    </w:rPr>
  </w:style>
  <w:style w:type="character" w:customStyle="1" w:styleId="af0">
    <w:name w:val="נושא הערה תו"/>
    <w:basedOn w:val="ae"/>
    <w:link w:val="af"/>
    <w:semiHidden/>
    <w:rsid w:val="00CF16DA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1">
    <w:name w:val="Revision"/>
    <w:hidden/>
    <w:uiPriority w:val="99"/>
    <w:semiHidden/>
    <w:rsid w:val="00CF16D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A44FAF"/>
    <w:pPr>
      <w:spacing w:before="120" w:after="120"/>
    </w:pPr>
    <w:rPr>
      <w:color w:val="FF0000"/>
      <w:w w:val="80"/>
    </w:rPr>
  </w:style>
  <w:style w:type="paragraph" w:styleId="af2">
    <w:name w:val="endnote text"/>
    <w:basedOn w:val="a"/>
    <w:link w:val="af3"/>
    <w:semiHidden/>
    <w:rsid w:val="00A44FAF"/>
    <w:pPr>
      <w:ind w:left="227" w:hanging="227"/>
    </w:pPr>
    <w:rPr>
      <w:sz w:val="14"/>
      <w:szCs w:val="22"/>
    </w:rPr>
  </w:style>
  <w:style w:type="character" w:customStyle="1" w:styleId="af3">
    <w:name w:val="טקסט הערת סיום תו"/>
    <w:basedOn w:val="a0"/>
    <w:link w:val="af2"/>
    <w:semiHidden/>
    <w:rsid w:val="00C30430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44FA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44FA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44FA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44FAF"/>
    <w:pPr>
      <w:tabs>
        <w:tab w:val="left" w:pos="680"/>
        <w:tab w:val="left" w:pos="1020"/>
      </w:tabs>
      <w:ind w:firstLine="0"/>
    </w:pPr>
  </w:style>
  <w:style w:type="character" w:styleId="af4">
    <w:name w:val="endnote reference"/>
    <w:basedOn w:val="a0"/>
    <w:semiHidden/>
    <w:rsid w:val="00A44FAF"/>
    <w:rPr>
      <w:vertAlign w:val="superscript"/>
    </w:rPr>
  </w:style>
  <w:style w:type="paragraph" w:customStyle="1" w:styleId="HeadDivreiHesber">
    <w:name w:val="Head DivreiHesber"/>
    <w:basedOn w:val="a"/>
    <w:rsid w:val="00A44FA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A44FA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44FAF"/>
    <w:rPr>
      <w:sz w:val="36"/>
      <w:szCs w:val="52"/>
    </w:rPr>
  </w:style>
  <w:style w:type="paragraph" w:customStyle="1" w:styleId="Cover3-Haknesset">
    <w:name w:val="Cover 3-Haknesset"/>
    <w:basedOn w:val="Cover1-Reshumot"/>
    <w:rsid w:val="00A44FAF"/>
    <w:rPr>
      <w:b/>
      <w:bCs/>
      <w:spacing w:val="60"/>
    </w:rPr>
  </w:style>
  <w:style w:type="paragraph" w:customStyle="1" w:styleId="Cover4-Date">
    <w:name w:val="Cover 4-Date"/>
    <w:basedOn w:val="a"/>
    <w:rsid w:val="00A44FA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44FA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6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868F-8353-4A22-8E72-3B5F05D4D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00A35C-2EA3-4473-892B-866EA811BE92}"/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5E03C46-1AEF-430D-AB07-E9CF1E6E7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נועה אומזגין</cp:lastModifiedBy>
  <cp:revision>2</cp:revision>
  <cp:lastPrinted>2017-11-29T12:55:00Z</cp:lastPrinted>
  <dcterms:created xsi:type="dcterms:W3CDTF">2017-11-30T06:33:00Z</dcterms:created>
  <dcterms:modified xsi:type="dcterms:W3CDTF">2017-11-30T06:33:00Z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00f21de8-636f-4131-a581-188c748c2ac3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2024157</vt:r8>
  </property>
</Properties>
</file>