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6CF" w:rsidRDefault="00B41709" w:rsidP="00B41709">
      <w:pPr>
        <w:rPr>
          <w:ins w:id="0" w:author="יעל סלנט" w:date="2017-11-30T13:46:00Z"/>
          <w:rFonts w:cs="David"/>
          <w:b/>
          <w:bCs/>
          <w:sz w:val="29"/>
          <w:szCs w:val="29"/>
          <w:u w:val="single"/>
          <w:rtl/>
        </w:rPr>
      </w:pPr>
      <w:bookmarkStart w:id="1" w:name="_GoBack"/>
      <w:bookmarkEnd w:id="1"/>
      <w:r w:rsidRPr="000C2D3A">
        <w:rPr>
          <w:rFonts w:cs="David"/>
          <w:b/>
          <w:bCs/>
          <w:sz w:val="29"/>
          <w:szCs w:val="29"/>
          <w:u w:val="single"/>
          <w:rtl/>
          <w:rPrChange w:id="2" w:author="יעל סלנט" w:date="2017-11-30T11:03:00Z">
            <w:rPr>
              <w:rFonts w:cs="David"/>
              <w:b/>
              <w:bCs/>
              <w:sz w:val="29"/>
              <w:szCs w:val="29"/>
              <w:rtl/>
            </w:rPr>
          </w:rPrChange>
        </w:rPr>
        <w:t xml:space="preserve">סימן ד' - זכאויות נוספות סוציאליות </w:t>
      </w:r>
    </w:p>
    <w:p w:rsidR="00013F2B" w:rsidRPr="000C2D3A" w:rsidRDefault="000C2D3A" w:rsidP="00B41709">
      <w:pPr>
        <w:rPr>
          <w:rFonts w:cs="David"/>
          <w:b/>
          <w:bCs/>
          <w:sz w:val="29"/>
          <w:szCs w:val="29"/>
          <w:u w:val="single"/>
          <w:rtl/>
          <w:rPrChange w:id="3" w:author="יעל סלנט" w:date="2017-11-30T11:03:00Z">
            <w:rPr>
              <w:rFonts w:cs="David"/>
              <w:b/>
              <w:bCs/>
              <w:sz w:val="29"/>
              <w:szCs w:val="29"/>
              <w:rtl/>
            </w:rPr>
          </w:rPrChange>
        </w:rPr>
      </w:pPr>
      <w:r w:rsidRPr="000C2D3A">
        <w:rPr>
          <w:rFonts w:cs="David"/>
          <w:b/>
          <w:bCs/>
          <w:sz w:val="29"/>
          <w:szCs w:val="29"/>
          <w:u w:val="single"/>
          <w:rtl/>
          <w:rPrChange w:id="4" w:author="יעל סלנט" w:date="2017-11-30T11:03:00Z">
            <w:rPr>
              <w:rFonts w:cs="David"/>
              <w:b/>
              <w:bCs/>
              <w:sz w:val="29"/>
              <w:szCs w:val="29"/>
              <w:rtl/>
            </w:rPr>
          </w:rPrChange>
        </w:rPr>
        <w:t>נוסח לדיון בוועדה ב-4.12</w:t>
      </w:r>
    </w:p>
    <w:p w:rsidR="00B41709" w:rsidRDefault="00B41709"/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5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4025"/>
          </w:tblGrid>
        </w:tblGridChange>
      </w:tblGrid>
      <w:tr w:rsidR="00D74E6E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4E6E" w:rsidRPr="004B27F3" w:rsidRDefault="00D74E6E" w:rsidP="005C208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74E6E" w:rsidRPr="004B27F3" w:rsidRDefault="00D74E6E" w:rsidP="005C208A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74E6E" w:rsidRPr="004B27F3" w:rsidRDefault="00D74E6E" w:rsidP="005C208A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סוציאליות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76376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סוציאליות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כ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E3A9E" w:rsidRPr="004B27F3" w:rsidRDefault="002A4940" w:rsidP="000E1B2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ins w:id="6" w:author="דפנה ברנאי" w:date="2017-10-25T12:56:00Z">
              <w:r w:rsidR="009E3A9E">
                <w:rPr>
                  <w:rFonts w:hint="cs"/>
                  <w:rtl/>
                </w:rPr>
                <w:t xml:space="preserve"> </w:t>
              </w:r>
            </w:ins>
            <w:del w:id="7" w:author="דפנה ברנאי" w:date="2017-10-25T12:56:00Z">
              <w:r w:rsidRPr="004B27F3" w:rsidDel="009E3A9E">
                <w:rPr>
                  <w:rtl/>
                </w:rPr>
                <w:delText xml:space="preserve">, </w:delText>
              </w:r>
              <w:r w:rsidRPr="004B27F3" w:rsidDel="009E3A9E">
                <w:rPr>
                  <w:rFonts w:hint="eastAsia"/>
                  <w:rtl/>
                </w:rPr>
                <w:delText>בכפוף</w:delText>
              </w:r>
              <w:r w:rsidRPr="004B27F3" w:rsidDel="009E3A9E">
                <w:rPr>
                  <w:rtl/>
                </w:rPr>
                <w:delText xml:space="preserve"> </w:delText>
              </w:r>
              <w:r w:rsidRPr="004B27F3" w:rsidDel="009E3A9E">
                <w:rPr>
                  <w:rFonts w:hint="eastAsia"/>
                  <w:rtl/>
                </w:rPr>
                <w:delText>לתקנות</w:delText>
              </w:r>
              <w:r w:rsidRPr="004B27F3" w:rsidDel="009E3A9E">
                <w:rPr>
                  <w:rtl/>
                </w:rPr>
                <w:delText xml:space="preserve"> </w:delText>
              </w:r>
              <w:r w:rsidRPr="004B27F3" w:rsidDel="009E3A9E">
                <w:rPr>
                  <w:rFonts w:hint="eastAsia"/>
                  <w:rtl/>
                </w:rPr>
                <w:delText>לפי</w:delText>
              </w:r>
              <w:r w:rsidRPr="004B27F3" w:rsidDel="009E3A9E">
                <w:rPr>
                  <w:rtl/>
                </w:rPr>
                <w:delText xml:space="preserve"> </w:delText>
              </w:r>
              <w:r w:rsidRPr="004B27F3" w:rsidDel="009E3A9E">
                <w:rPr>
                  <w:rFonts w:hint="eastAsia"/>
                  <w:rtl/>
                </w:rPr>
                <w:delText>סעיף</w:delText>
              </w:r>
              <w:r w:rsidRPr="004B27F3" w:rsidDel="009E3A9E">
                <w:rPr>
                  <w:rtl/>
                </w:rPr>
                <w:delText xml:space="preserve"> 9</w:delText>
              </w:r>
              <w:r w:rsidRPr="004B27F3" w:rsidDel="009E3A9E">
                <w:rPr>
                  <w:rFonts w:hint="eastAsia"/>
                  <w:rtl/>
                </w:rPr>
                <w:delText>א</w:delText>
              </w:r>
              <w:r w:rsidRPr="004B27F3" w:rsidDel="009E3A9E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8" w:author="דפנה ברנאי" w:date="2017-10-25T12:55:00Z">
              <w:r w:rsidRPr="004B27F3" w:rsidDel="009E3A9E">
                <w:rPr>
                  <w:rFonts w:hint="eastAsia"/>
                  <w:rtl/>
                </w:rPr>
                <w:delText>ן</w:delText>
              </w:r>
              <w:r w:rsidRPr="004B27F3" w:rsidDel="009E3A9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הסוציאליות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ins w:id="9" w:author="דפנה ברנאי" w:date="2017-10-25T12:56:00Z">
              <w:r w:rsidR="009E3A9E">
                <w:rPr>
                  <w:rFonts w:hint="cs"/>
                  <w:rtl/>
                </w:rPr>
                <w:t xml:space="preserve">, </w:t>
              </w:r>
            </w:ins>
            <w:del w:id="10" w:author="דפנה ברנאי" w:date="2017-10-25T12:56:00Z">
              <w:r w:rsidRPr="004B27F3" w:rsidDel="009E3A9E">
                <w:rPr>
                  <w:rtl/>
                </w:rPr>
                <w:delText>:</w:delText>
              </w:r>
            </w:del>
            <w:ins w:id="11" w:author="דפנה ברנאי" w:date="2017-10-25T12:56:00Z">
              <w:r w:rsidR="009E3A9E" w:rsidRPr="004B27F3">
                <w:rPr>
                  <w:rFonts w:hint="eastAsia"/>
                  <w:rtl/>
                </w:rPr>
                <w:t>בכפוף</w:t>
              </w:r>
              <w:r w:rsidR="009E3A9E" w:rsidRPr="004B27F3">
                <w:rPr>
                  <w:rtl/>
                </w:rPr>
                <w:t xml:space="preserve"> </w:t>
              </w:r>
              <w:r w:rsidR="009E3A9E">
                <w:rPr>
                  <w:rFonts w:hint="cs"/>
                  <w:rtl/>
                </w:rPr>
                <w:t>להוראות</w:t>
              </w:r>
              <w:r w:rsidR="009E3A9E" w:rsidRPr="004B27F3">
                <w:rPr>
                  <w:rtl/>
                </w:rPr>
                <w:t xml:space="preserve"> </w:t>
              </w:r>
              <w:r w:rsidR="009E3A9E" w:rsidRPr="004B27F3">
                <w:rPr>
                  <w:rFonts w:hint="eastAsia"/>
                  <w:rtl/>
                </w:rPr>
                <w:t>לפי</w:t>
              </w:r>
              <w:r w:rsidR="009E3A9E" w:rsidRPr="004B27F3">
                <w:rPr>
                  <w:rtl/>
                </w:rPr>
                <w:t xml:space="preserve"> </w:t>
              </w:r>
              <w:r w:rsidR="009E3A9E" w:rsidRPr="004B27F3">
                <w:rPr>
                  <w:rFonts w:hint="eastAsia"/>
                  <w:rtl/>
                </w:rPr>
                <w:t>סעיף</w:t>
              </w:r>
              <w:r w:rsidR="009E3A9E" w:rsidRPr="004B27F3">
                <w:rPr>
                  <w:rtl/>
                </w:rPr>
                <w:t xml:space="preserve"> 9</w:t>
              </w:r>
              <w:r w:rsidR="009E3A9E" w:rsidRPr="004B27F3">
                <w:rPr>
                  <w:rFonts w:hint="eastAsia"/>
                  <w:rtl/>
                </w:rPr>
                <w:t>א</w:t>
              </w:r>
              <w:r w:rsidR="009E3A9E">
                <w:rPr>
                  <w:rFonts w:hint="cs"/>
                  <w:rtl/>
                </w:rPr>
                <w:t xml:space="preserve"> ולהוראות סימן זה</w:t>
              </w:r>
              <w:r w:rsidR="00625EFC">
                <w:rPr>
                  <w:rFonts w:hint="cs"/>
                  <w:rtl/>
                </w:rPr>
                <w:t>:</w:t>
              </w:r>
            </w:ins>
          </w:p>
        </w:tc>
      </w:tr>
      <w:tr w:rsidR="002A4940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8703ED" w:rsidP="008703ED">
            <w:pPr>
              <w:pStyle w:val="TableSideHeading"/>
            </w:pPr>
            <w:ins w:id="12" w:author="יעל סלנט" w:date="2017-11-30T10:56:00Z">
              <w:r w:rsidRPr="008703ED">
                <w:rPr>
                  <w:sz w:val="16"/>
                  <w:szCs w:val="22"/>
                  <w:rtl/>
                  <w:rPrChange w:id="13" w:author="יעל סלנט" w:date="2017-11-30T10:56:00Z">
                    <w:rPr>
                      <w:rtl/>
                    </w:rPr>
                  </w:rPrChange>
                </w:rPr>
                <w:t>[</w:t>
              </w:r>
            </w:ins>
            <w:ins w:id="14" w:author="יעל סלנט" w:date="2017-11-30T10:55:00Z">
              <w:r w:rsidRPr="008703ED">
                <w:rPr>
                  <w:rFonts w:hint="eastAsia"/>
                  <w:sz w:val="16"/>
                  <w:szCs w:val="22"/>
                  <w:rtl/>
                  <w:rPrChange w:id="15" w:author="יעל סלנט" w:date="2017-11-30T10:56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Pr="008703ED">
                <w:rPr>
                  <w:sz w:val="16"/>
                  <w:szCs w:val="22"/>
                  <w:rtl/>
                  <w:rPrChange w:id="16" w:author="יעל סלנט" w:date="2017-11-30T10:56:00Z">
                    <w:rPr>
                      <w:rtl/>
                    </w:rPr>
                  </w:rPrChange>
                </w:rPr>
                <w:t xml:space="preserve">: </w:t>
              </w:r>
            </w:ins>
            <w:ins w:id="17" w:author="יעל סלנט" w:date="2017-11-30T13:46:00Z">
              <w:r w:rsidR="00D246CF">
                <w:rPr>
                  <w:rFonts w:hint="cs"/>
                  <w:sz w:val="16"/>
                  <w:szCs w:val="22"/>
                  <w:rtl/>
                </w:rPr>
                <w:t>ה</w:t>
              </w:r>
            </w:ins>
            <w:ins w:id="18" w:author="יעל סלנט" w:date="2017-10-25T12:36:00Z">
              <w:r w:rsidR="002A4940" w:rsidRPr="008703ED">
                <w:rPr>
                  <w:rFonts w:hint="eastAsia"/>
                  <w:sz w:val="16"/>
                  <w:szCs w:val="22"/>
                  <w:rtl/>
                  <w:rPrChange w:id="19" w:author="יעל סלנט" w:date="2017-11-30T10:56:00Z">
                    <w:rPr>
                      <w:rFonts w:hint="eastAsia"/>
                      <w:rtl/>
                    </w:rPr>
                  </w:rPrChange>
                </w:rPr>
                <w:t>צורך</w:t>
              </w:r>
              <w:r w:rsidR="002A4940" w:rsidRPr="008703ED">
                <w:rPr>
                  <w:sz w:val="16"/>
                  <w:szCs w:val="22"/>
                  <w:rtl/>
                  <w:rPrChange w:id="20" w:author="יעל סלנט" w:date="2017-11-30T10:56:00Z">
                    <w:rPr>
                      <w:rtl/>
                    </w:rPr>
                  </w:rPrChange>
                </w:rPr>
                <w:t xml:space="preserve"> </w:t>
              </w:r>
              <w:r w:rsidR="002A4940" w:rsidRPr="008703ED">
                <w:rPr>
                  <w:rFonts w:hint="eastAsia"/>
                  <w:sz w:val="16"/>
                  <w:szCs w:val="22"/>
                  <w:rtl/>
                  <w:rPrChange w:id="21" w:author="יעל סלנט" w:date="2017-11-30T10:56:00Z">
                    <w:rPr>
                      <w:rFonts w:hint="eastAsia"/>
                      <w:rtl/>
                    </w:rPr>
                  </w:rPrChange>
                </w:rPr>
                <w:t>בקביעת</w:t>
              </w:r>
              <w:r w:rsidR="002A4940" w:rsidRPr="008703ED">
                <w:rPr>
                  <w:sz w:val="16"/>
                  <w:szCs w:val="22"/>
                  <w:rtl/>
                  <w:rPrChange w:id="22" w:author="יעל סלנט" w:date="2017-11-30T10:56:00Z">
                    <w:rPr>
                      <w:rtl/>
                    </w:rPr>
                  </w:rPrChange>
                </w:rPr>
                <w:t xml:space="preserve"> </w:t>
              </w:r>
              <w:r w:rsidR="002A4940" w:rsidRPr="008703ED">
                <w:rPr>
                  <w:rFonts w:hint="eastAsia"/>
                  <w:sz w:val="16"/>
                  <w:szCs w:val="22"/>
                  <w:rtl/>
                  <w:rPrChange w:id="23" w:author="יעל סלנט" w:date="2017-11-30T10:56:00Z">
                    <w:rPr>
                      <w:rFonts w:hint="eastAsia"/>
                      <w:rtl/>
                    </w:rPr>
                  </w:rPrChange>
                </w:rPr>
                <w:t>גורם</w:t>
              </w:r>
              <w:r w:rsidR="002A4940" w:rsidRPr="008703ED">
                <w:rPr>
                  <w:sz w:val="16"/>
                  <w:szCs w:val="22"/>
                  <w:rtl/>
                  <w:rPrChange w:id="24" w:author="יעל סלנט" w:date="2017-11-30T10:56:00Z">
                    <w:rPr>
                      <w:rtl/>
                    </w:rPr>
                  </w:rPrChange>
                </w:rPr>
                <w:t xml:space="preserve"> </w:t>
              </w:r>
              <w:r w:rsidR="002A4940" w:rsidRPr="008703ED">
                <w:rPr>
                  <w:rFonts w:hint="eastAsia"/>
                  <w:sz w:val="16"/>
                  <w:szCs w:val="22"/>
                  <w:rtl/>
                  <w:rPrChange w:id="25" w:author="יעל סלנט" w:date="2017-11-30T10:56:00Z">
                    <w:rPr>
                      <w:rFonts w:hint="eastAsia"/>
                      <w:rtl/>
                    </w:rPr>
                  </w:rPrChange>
                </w:rPr>
                <w:t>מקצועי</w:t>
              </w:r>
            </w:ins>
            <w:ins w:id="26" w:author="יעל סלנט" w:date="2017-11-30T10:56:00Z">
              <w:r w:rsidRPr="008703ED">
                <w:rPr>
                  <w:sz w:val="16"/>
                  <w:szCs w:val="22"/>
                  <w:rtl/>
                  <w:rPrChange w:id="27" w:author="יעל סלנט" w:date="2017-11-30T10:56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Default="002A4940" w:rsidP="00045A06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10% </w:t>
            </w:r>
            <w:del w:id="28" w:author="דפנה ברנאי" w:date="2017-10-25T12:57:00Z">
              <w:r w:rsidRPr="004B27F3" w:rsidDel="00625EFC">
                <w:rPr>
                  <w:rFonts w:hint="eastAsia"/>
                  <w:rtl/>
                </w:rPr>
                <w:delText>או</w:delText>
              </w:r>
              <w:r w:rsidRPr="004B27F3" w:rsidDel="00625EFC">
                <w:rPr>
                  <w:rtl/>
                </w:rPr>
                <w:delText xml:space="preserve"> </w:delText>
              </w:r>
              <w:r w:rsidRPr="004B27F3" w:rsidDel="00625EFC">
                <w:rPr>
                  <w:rFonts w:hint="eastAsia"/>
                  <w:rtl/>
                </w:rPr>
                <w:delText>יותר</w:delText>
              </w:r>
            </w:del>
            <w:ins w:id="29" w:author="דפנה ברנאי" w:date="2017-10-25T12:57:00Z">
              <w:r w:rsidR="00625EFC">
                <w:rPr>
                  <w:rFonts w:hint="cs"/>
                  <w:rtl/>
                </w:rPr>
                <w:t>לפחות</w:t>
              </w:r>
            </w:ins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</w:t>
            </w:r>
            <w:ins w:id="30" w:author="יעל סלנט" w:date="2017-11-23T12:39:00Z">
              <w:r w:rsidR="000A36B8" w:rsidRPr="00BF4AC2">
                <w:rPr>
                  <w:rFonts w:hint="cs"/>
                  <w:highlight w:val="yellow"/>
                  <w:rtl/>
                </w:rPr>
                <w:t>פסיכולוג, פסיכ</w:t>
              </w:r>
              <w:r w:rsidR="000A36B8">
                <w:rPr>
                  <w:rFonts w:hint="cs"/>
                  <w:highlight w:val="yellow"/>
                  <w:rtl/>
                </w:rPr>
                <w:t>י</w:t>
              </w:r>
              <w:r w:rsidR="000A36B8" w:rsidRPr="00BF4AC2">
                <w:rPr>
                  <w:rFonts w:hint="cs"/>
                  <w:highlight w:val="yellow"/>
                  <w:rtl/>
                </w:rPr>
                <w:t xml:space="preserve">אטר, או עובד האגף שהוא עובד סוציאלי </w:t>
              </w:r>
            </w:ins>
            <w:del w:id="31" w:author="יעל סלנט" w:date="2017-11-23T12:39:00Z">
              <w:r w:rsidRPr="004B27F3" w:rsidDel="000A36B8">
                <w:rPr>
                  <w:rFonts w:hint="eastAsia"/>
                  <w:rtl/>
                </w:rPr>
                <w:delText>ש</w:delText>
              </w:r>
            </w:del>
            <w:ins w:id="32" w:author="דפנה ברנאי" w:date="2017-10-25T12:58:00Z">
              <w:del w:id="33" w:author="יעל סלנט" w:date="2017-11-23T12:39:00Z">
                <w:r w:rsidR="00625EFC" w:rsidDel="000A36B8">
                  <w:rPr>
                    <w:rFonts w:hint="cs"/>
                    <w:rtl/>
                  </w:rPr>
                  <w:delText xml:space="preserve">גורם מקצועי </w:delText>
                </w:r>
              </w:del>
            </w:ins>
            <w:del w:id="34" w:author="יעל סלנט" w:date="2017-11-23T12:39:00Z">
              <w:r w:rsidRPr="004B27F3" w:rsidDel="000A36B8">
                <w:rPr>
                  <w:rFonts w:hint="eastAsia"/>
                  <w:rtl/>
                </w:rPr>
                <w:delText>נקבע</w:delText>
              </w:r>
              <w:r w:rsidRPr="004B27F3" w:rsidDel="000A36B8">
                <w:rPr>
                  <w:rtl/>
                </w:rPr>
                <w:delText xml:space="preserve"> </w:delText>
              </w:r>
              <w:r w:rsidRPr="004B27F3" w:rsidDel="000A36B8">
                <w:rPr>
                  <w:rFonts w:hint="eastAsia"/>
                  <w:rtl/>
                </w:rPr>
                <w:delText>לגביו</w:delText>
              </w:r>
              <w:r w:rsidRPr="004B27F3" w:rsidDel="000A36B8">
                <w:rPr>
                  <w:rtl/>
                </w:rPr>
                <w:delText xml:space="preserve"> </w:delText>
              </w:r>
              <w:r w:rsidRPr="004B27F3" w:rsidDel="000A36B8">
                <w:rPr>
                  <w:rFonts w:hint="eastAsia"/>
                  <w:rtl/>
                </w:rPr>
                <w:delText>על</w:delText>
              </w:r>
              <w:r w:rsidRPr="004B27F3" w:rsidDel="000A36B8">
                <w:rPr>
                  <w:rtl/>
                </w:rPr>
                <w:delText xml:space="preserve"> </w:delText>
              </w:r>
              <w:r w:rsidRPr="004B27F3" w:rsidDel="000A36B8">
                <w:rPr>
                  <w:rFonts w:hint="eastAsia"/>
                  <w:rtl/>
                </w:rPr>
                <w:delText>ידי</w:delText>
              </w:r>
              <w:r w:rsidRPr="004B27F3" w:rsidDel="000A36B8">
                <w:rPr>
                  <w:rtl/>
                </w:rPr>
                <w:delText xml:space="preserve"> </w:delText>
              </w:r>
              <w:r w:rsidRPr="004B27F3" w:rsidDel="000A36B8">
                <w:rPr>
                  <w:rFonts w:hint="eastAsia"/>
                  <w:rtl/>
                </w:rPr>
                <w:delText>גורם</w:delText>
              </w:r>
              <w:r w:rsidRPr="004B27F3" w:rsidDel="000A36B8">
                <w:rPr>
                  <w:rtl/>
                </w:rPr>
                <w:delText xml:space="preserve"> </w:delText>
              </w:r>
              <w:r w:rsidRPr="004B27F3" w:rsidDel="000A36B8">
                <w:rPr>
                  <w:rFonts w:hint="eastAsia"/>
                  <w:rtl/>
                </w:rPr>
                <w:delText>מקצועי</w:delText>
              </w:r>
              <w:r w:rsidRPr="004B27F3" w:rsidDel="000A36B8">
                <w:rPr>
                  <w:rtl/>
                </w:rPr>
                <w:delText xml:space="preserve"> </w:delText>
              </w:r>
              <w:r w:rsidRPr="004B27F3" w:rsidDel="000A36B8">
                <w:rPr>
                  <w:rFonts w:hint="eastAsia"/>
                  <w:rtl/>
                </w:rPr>
                <w:delText>שיקבע</w:delText>
              </w:r>
              <w:r w:rsidRPr="004B27F3" w:rsidDel="000A36B8">
                <w:rPr>
                  <w:rtl/>
                </w:rPr>
                <w:delText xml:space="preserve"> </w:delText>
              </w:r>
              <w:r w:rsidRPr="004B27F3" w:rsidDel="000A36B8">
                <w:rPr>
                  <w:rFonts w:hint="eastAsia"/>
                  <w:rtl/>
                </w:rPr>
                <w:delText>שר</w:delText>
              </w:r>
              <w:r w:rsidRPr="004B27F3" w:rsidDel="000A36B8">
                <w:rPr>
                  <w:rtl/>
                </w:rPr>
                <w:delText xml:space="preserve"> </w:delText>
              </w:r>
              <w:r w:rsidRPr="004B27F3" w:rsidDel="000A36B8">
                <w:rPr>
                  <w:rFonts w:hint="eastAsia"/>
                  <w:rtl/>
                </w:rPr>
                <w:delText>הביטחון</w:delText>
              </w:r>
              <w:r w:rsidRPr="004B27F3" w:rsidDel="000A36B8">
                <w:rPr>
                  <w:rtl/>
                </w:rPr>
                <w:delText xml:space="preserve"> </w:delText>
              </w:r>
            </w:del>
            <w:ins w:id="35" w:author="יעל סלנט" w:date="2017-11-23T12:39:00Z">
              <w:r w:rsidR="000A36B8"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מקצועי</w:t>
            </w:r>
            <w:r w:rsidRPr="004B27F3">
              <w:rPr>
                <w:rtl/>
              </w:rPr>
              <w:t xml:space="preserve">) </w:t>
            </w:r>
            <w:ins w:id="36" w:author="דפנה ברנאי" w:date="2017-10-25T12:58:00Z">
              <w:r w:rsidR="00625EFC">
                <w:rPr>
                  <w:rFonts w:hint="cs"/>
                  <w:rtl/>
                </w:rPr>
                <w:t xml:space="preserve">קבע לגביו </w:t>
              </w:r>
            </w:ins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בשהיית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בצהרון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צהרון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ילדיו</w:t>
            </w:r>
            <w:r w:rsidRPr="004B27F3">
              <w:rPr>
                <w:rtl/>
              </w:rPr>
              <w:t xml:space="preserve"> </w:t>
            </w:r>
            <w:del w:id="37" w:author="דפנה ברנאי" w:date="2017-10-25T12:58:00Z">
              <w:r w:rsidRPr="004B27F3" w:rsidDel="00625EFC">
                <w:rPr>
                  <w:rFonts w:hint="eastAsia"/>
                  <w:rtl/>
                </w:rPr>
                <w:delText>שהם</w:delText>
              </w:r>
              <w:r w:rsidRPr="004B27F3" w:rsidDel="00625EFC">
                <w:rPr>
                  <w:rtl/>
                </w:rPr>
                <w:delText xml:space="preserve"> </w:delText>
              </w:r>
              <w:r w:rsidRPr="004B27F3" w:rsidDel="00625EFC">
                <w:rPr>
                  <w:rFonts w:hint="eastAsia"/>
                  <w:rtl/>
                </w:rPr>
                <w:delText>בגילאים</w:delText>
              </w:r>
              <w:r w:rsidRPr="004B27F3" w:rsidDel="00625EFC">
                <w:rPr>
                  <w:rtl/>
                </w:rPr>
                <w:delText xml:space="preserve"> </w:delText>
              </w:r>
              <w:r w:rsidRPr="004B27F3" w:rsidDel="00625EFC">
                <w:rPr>
                  <w:rFonts w:hint="eastAsia"/>
                  <w:rtl/>
                </w:rPr>
                <w:delText>של</w:delText>
              </w:r>
              <w:r w:rsidRPr="004B27F3" w:rsidDel="00625EFC">
                <w:rPr>
                  <w:rtl/>
                </w:rPr>
                <w:delText xml:space="preserve"> </w:delText>
              </w:r>
              <w:r w:rsidRPr="004B27F3" w:rsidDel="00625EFC">
                <w:rPr>
                  <w:rFonts w:hint="eastAsia"/>
                  <w:rtl/>
                </w:rPr>
                <w:delText>עד</w:delText>
              </w:r>
            </w:del>
            <w:ins w:id="38" w:author="דפנה ברנאי" w:date="2017-10-25T12:58:00Z">
              <w:r w:rsidR="00625EFC">
                <w:rPr>
                  <w:rFonts w:hint="cs"/>
                  <w:rtl/>
                </w:rPr>
                <w:t>שטרם מלאו להם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חובה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המאוחר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ההוצאה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3,018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ובניכוי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362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אב</w:t>
            </w:r>
            <w:r w:rsidRPr="004B27F3">
              <w:rPr>
                <w:rtl/>
              </w:rPr>
              <w:t>;</w:t>
            </w:r>
          </w:p>
        </w:tc>
      </w:tr>
      <w:tr w:rsidR="002A4940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8703ED" w:rsidP="000C2D3A">
            <w:pPr>
              <w:pStyle w:val="TableSideHeading"/>
            </w:pPr>
            <w:ins w:id="39" w:author="יעל סלנט" w:date="2017-11-30T10:57:00Z">
              <w:r w:rsidRPr="008703ED">
                <w:rPr>
                  <w:sz w:val="16"/>
                  <w:szCs w:val="22"/>
                  <w:rtl/>
                  <w:rPrChange w:id="40" w:author="יעל סלנט" w:date="2017-11-30T10:57:00Z">
                    <w:rPr>
                      <w:rtl/>
                    </w:rPr>
                  </w:rPrChange>
                </w:rPr>
                <w:t>[</w:t>
              </w:r>
            </w:ins>
            <w:ins w:id="41" w:author="יעל סלנט" w:date="2017-11-30T10:56:00Z">
              <w:r w:rsidRPr="008703ED">
                <w:rPr>
                  <w:rFonts w:hint="eastAsia"/>
                  <w:sz w:val="16"/>
                  <w:szCs w:val="22"/>
                  <w:rtl/>
                  <w:rPrChange w:id="42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לדיון</w:t>
              </w:r>
            </w:ins>
            <w:ins w:id="43" w:author="יעל סלנט" w:date="2017-11-30T10:57:00Z">
              <w:r w:rsidRPr="008703ED">
                <w:rPr>
                  <w:sz w:val="16"/>
                  <w:szCs w:val="22"/>
                  <w:rtl/>
                  <w:rPrChange w:id="44" w:author="יעל סלנט" w:date="2017-11-30T10:57:00Z">
                    <w:rPr>
                      <w:rtl/>
                    </w:rPr>
                  </w:rPrChange>
                </w:rPr>
                <w:t xml:space="preserve">: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45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ההצדקה</w:t>
              </w:r>
              <w:r w:rsidRPr="008703ED">
                <w:rPr>
                  <w:sz w:val="16"/>
                  <w:szCs w:val="22"/>
                  <w:rtl/>
                  <w:rPrChange w:id="46" w:author="יעל סלנט" w:date="2017-11-30T10:57:00Z">
                    <w:rPr>
                      <w:rtl/>
                    </w:rPr>
                  </w:rPrChange>
                </w:rPr>
                <w:t xml:space="preserve">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47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לתת</w:t>
              </w:r>
              <w:r w:rsidRPr="008703ED">
                <w:rPr>
                  <w:sz w:val="16"/>
                  <w:szCs w:val="22"/>
                  <w:rtl/>
                  <w:rPrChange w:id="48" w:author="יעל סלנט" w:date="2017-11-30T10:57:00Z">
                    <w:rPr>
                      <w:rtl/>
                    </w:rPr>
                  </w:rPrChange>
                </w:rPr>
                <w:t xml:space="preserve">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49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לנצרך</w:t>
              </w:r>
              <w:r w:rsidRPr="008703ED">
                <w:rPr>
                  <w:sz w:val="16"/>
                  <w:szCs w:val="22"/>
                  <w:rtl/>
                  <w:rPrChange w:id="50" w:author="יעל סלנט" w:date="2017-11-30T10:57:00Z">
                    <w:rPr>
                      <w:rtl/>
                    </w:rPr>
                  </w:rPrChange>
                </w:rPr>
                <w:t xml:space="preserve">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51" w:author="יעל סלנט" w:date="2017-11-30T10:57:00Z">
                    <w:rPr>
                      <w:rFonts w:hint="eastAsia"/>
                      <w:rtl/>
                    </w:rPr>
                  </w:rPrChange>
                </w:rPr>
                <w:t>בלבד</w:t>
              </w:r>
              <w:r w:rsidRPr="008703ED">
                <w:rPr>
                  <w:sz w:val="16"/>
                  <w:szCs w:val="22"/>
                  <w:rtl/>
                  <w:rPrChange w:id="52" w:author="יעל סלנט" w:date="2017-11-30T10:57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Default="002A4940" w:rsidP="000E1B27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 </w:t>
            </w:r>
            <w:r w:rsidRPr="004B27F3">
              <w:rPr>
                <w:rFonts w:hint="eastAsia"/>
                <w:rtl/>
              </w:rPr>
              <w:t>ו</w:t>
            </w:r>
            <w:del w:id="53" w:author="דפנה ברנאי" w:date="2017-10-25T12:59:00Z">
              <w:r w:rsidRPr="004B27F3" w:rsidDel="00883DD4">
                <w:rPr>
                  <w:rFonts w:hint="eastAsia"/>
                  <w:rtl/>
                </w:rPr>
                <w:delText>שנקבע</w:delText>
              </w:r>
              <w:r w:rsidRPr="004B27F3" w:rsidDel="00883DD4">
                <w:rPr>
                  <w:rtl/>
                </w:rPr>
                <w:delText xml:space="preserve"> </w:delText>
              </w:r>
              <w:r w:rsidRPr="004B27F3" w:rsidDel="00883DD4">
                <w:rPr>
                  <w:rFonts w:hint="eastAsia"/>
                  <w:rtl/>
                </w:rPr>
                <w:delText>לגביו</w:delText>
              </w:r>
              <w:r w:rsidRPr="004B27F3" w:rsidDel="00883DD4">
                <w:rPr>
                  <w:rtl/>
                </w:rPr>
                <w:delText xml:space="preserve"> </w:delText>
              </w:r>
              <w:r w:rsidRPr="004B27F3" w:rsidDel="00883DD4">
                <w:rPr>
                  <w:rFonts w:hint="eastAsia"/>
                  <w:rtl/>
                </w:rPr>
                <w:delText>על</w:delText>
              </w:r>
              <w:r w:rsidRPr="004B27F3" w:rsidDel="00883DD4">
                <w:rPr>
                  <w:rtl/>
                </w:rPr>
                <w:delText xml:space="preserve"> </w:delText>
              </w:r>
              <w:r w:rsidRPr="004B27F3" w:rsidDel="00883DD4">
                <w:rPr>
                  <w:rFonts w:hint="eastAsia"/>
                  <w:rtl/>
                </w:rPr>
                <w:delText>ידי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מקצועי</w:t>
            </w:r>
            <w:r w:rsidRPr="004B27F3">
              <w:rPr>
                <w:rtl/>
              </w:rPr>
              <w:t xml:space="preserve"> </w:t>
            </w:r>
            <w:ins w:id="54" w:author="דפנה ברנאי" w:date="2017-10-25T12:59:00Z">
              <w:r w:rsidR="00883DD4">
                <w:rPr>
                  <w:rFonts w:hint="cs"/>
                  <w:rtl/>
                </w:rPr>
                <w:t xml:space="preserve">קבע לגביו </w:t>
              </w:r>
            </w:ins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בשהיית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בפנימייה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פנימייה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שהפנימייה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נמצאת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בתחומי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ההוצאה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2,000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2A4940" w:rsidP="002A4940">
            <w:pPr>
              <w:pStyle w:val="TableSideHeading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Pr="004B27F3" w:rsidRDefault="002A4940" w:rsidP="000E1B2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הפרעה</w:t>
            </w:r>
            <w:r w:rsidRPr="004B27F3">
              <w:rPr>
                <w:rtl/>
              </w:rPr>
              <w:t xml:space="preserve"> </w:t>
            </w:r>
            <w:proofErr w:type="spellStart"/>
            <w:r w:rsidRPr="004B27F3">
              <w:rPr>
                <w:rFonts w:hint="eastAsia"/>
                <w:rtl/>
              </w:rPr>
              <w:t>בתר־חבלתית</w:t>
            </w:r>
            <w:proofErr w:type="spellEnd"/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כמשמעותה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10(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(1)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קייטנה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1,423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2A4940" w:rsidP="002A4940">
            <w:pPr>
              <w:pStyle w:val="TableSideHeading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Pr="004B27F3" w:rsidRDefault="002A4940" w:rsidP="000E1B2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הפרעה</w:t>
            </w:r>
            <w:r w:rsidRPr="004B27F3">
              <w:rPr>
                <w:rtl/>
              </w:rPr>
              <w:t xml:space="preserve"> </w:t>
            </w:r>
            <w:proofErr w:type="spellStart"/>
            <w:r w:rsidRPr="004B27F3">
              <w:rPr>
                <w:rFonts w:hint="eastAsia"/>
                <w:rtl/>
              </w:rPr>
              <w:t>בתר־חבלתית</w:t>
            </w:r>
            <w:proofErr w:type="spellEnd"/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כמשמעותה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10(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 </w:t>
            </w:r>
            <w:del w:id="55" w:author="דפנה ברנאי" w:date="2017-10-25T13:01:00Z">
              <w:r w:rsidRPr="004B27F3" w:rsidDel="001560FD">
                <w:rPr>
                  <w:rFonts w:hint="eastAsia"/>
                  <w:rtl/>
                </w:rPr>
                <w:delText>ושנקבע</w:delText>
              </w:r>
              <w:r w:rsidRPr="004B27F3" w:rsidDel="001560FD">
                <w:rPr>
                  <w:rtl/>
                </w:rPr>
                <w:delText xml:space="preserve"> </w:delText>
              </w:r>
              <w:r w:rsidRPr="004B27F3" w:rsidDel="001560FD">
                <w:rPr>
                  <w:rFonts w:hint="eastAsia"/>
                  <w:rtl/>
                </w:rPr>
                <w:delText>לגביו</w:delText>
              </w:r>
              <w:r w:rsidRPr="004B27F3" w:rsidDel="001560FD">
                <w:rPr>
                  <w:rtl/>
                </w:rPr>
                <w:delText xml:space="preserve"> </w:delText>
              </w:r>
              <w:r w:rsidRPr="004B27F3" w:rsidDel="001560FD">
                <w:rPr>
                  <w:rFonts w:hint="eastAsia"/>
                  <w:rtl/>
                </w:rPr>
                <w:delText>על</w:delText>
              </w:r>
              <w:r w:rsidRPr="004B27F3" w:rsidDel="001560FD">
                <w:rPr>
                  <w:rtl/>
                </w:rPr>
                <w:delText xml:space="preserve"> </w:delText>
              </w:r>
              <w:r w:rsidRPr="004B27F3" w:rsidDel="001560FD">
                <w:rPr>
                  <w:rFonts w:hint="eastAsia"/>
                  <w:rtl/>
                </w:rPr>
                <w:delText>ידי</w:delText>
              </w:r>
              <w:r w:rsidRPr="004B27F3" w:rsidDel="001560FD">
                <w:rPr>
                  <w:rtl/>
                </w:rPr>
                <w:delText xml:space="preserve"> </w:delText>
              </w:r>
            </w:del>
            <w:ins w:id="56" w:author="דפנה ברנאי" w:date="2017-10-25T13:01:00Z">
              <w:r w:rsidR="001560FD"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גורם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מקצועי</w:t>
            </w:r>
            <w:r w:rsidRPr="004B27F3">
              <w:rPr>
                <w:rtl/>
              </w:rPr>
              <w:t xml:space="preserve"> </w:t>
            </w:r>
            <w:ins w:id="57" w:author="דפנה ברנאי" w:date="2017-10-25T13:01:00Z">
              <w:r w:rsidR="001560FD">
                <w:rPr>
                  <w:rFonts w:hint="cs"/>
                  <w:rtl/>
                </w:rPr>
                <w:t xml:space="preserve">קבע לגביו </w:t>
              </w:r>
            </w:ins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del w:id="58" w:author="דפנה ברנאי" w:date="2017-10-25T13:01:00Z">
              <w:r w:rsidRPr="004B27F3" w:rsidDel="001560FD">
                <w:rPr>
                  <w:rFonts w:hint="eastAsia"/>
                  <w:rtl/>
                </w:rPr>
                <w:delText>יש</w:delText>
              </w:r>
              <w:r w:rsidRPr="004B27F3" w:rsidDel="001560FD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ins w:id="59" w:author="דפנה ברנאי" w:date="2017-10-25T13:01:00Z">
              <w:r w:rsidR="001560FD">
                <w:rPr>
                  <w:rFonts w:hint="cs"/>
                  <w:rtl/>
                </w:rPr>
                <w:t xml:space="preserve">יש </w:t>
              </w:r>
            </w:ins>
            <w:r w:rsidRPr="004B27F3">
              <w:rPr>
                <w:rFonts w:hint="eastAsia"/>
                <w:rtl/>
              </w:rPr>
              <w:t>צורך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בשהיית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בצהרון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צהרון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הלומדים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בכיתות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',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338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ins w:id="60" w:author="דפנה ברנאי" w:date="2017-10-25T13:01:00Z">
              <w:r w:rsidR="001560FD"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(2);</w:t>
            </w:r>
          </w:p>
        </w:tc>
      </w:tr>
      <w:tr w:rsidR="002A4940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Pr="008703ED" w:rsidRDefault="008703ED" w:rsidP="002A4940">
            <w:pPr>
              <w:pStyle w:val="TableSideHeading"/>
              <w:rPr>
                <w:ins w:id="61" w:author="יעל סלנט" w:date="2017-10-25T12:36:00Z"/>
                <w:sz w:val="16"/>
                <w:szCs w:val="22"/>
                <w:rtl/>
                <w:rPrChange w:id="62" w:author="יעל סלנט" w:date="2017-11-30T10:58:00Z">
                  <w:rPr>
                    <w:ins w:id="63" w:author="יעל סלנט" w:date="2017-10-25T12:36:00Z"/>
                    <w:rtl/>
                  </w:rPr>
                </w:rPrChange>
              </w:rPr>
            </w:pPr>
            <w:ins w:id="64" w:author="יעל סלנט" w:date="2017-11-30T10:58:00Z">
              <w:r w:rsidRPr="008703ED">
                <w:rPr>
                  <w:sz w:val="16"/>
                  <w:szCs w:val="22"/>
                  <w:rtl/>
                  <w:rPrChange w:id="65" w:author="יעל סלנט" w:date="2017-11-30T10:58:00Z">
                    <w:rPr>
                      <w:rtl/>
                    </w:rPr>
                  </w:rPrChange>
                </w:rPr>
                <w:t xml:space="preserve">[לדיון: </w:t>
              </w:r>
            </w:ins>
          </w:p>
          <w:p w:rsidR="002A4940" w:rsidRDefault="002A4940" w:rsidP="008703ED">
            <w:pPr>
              <w:pStyle w:val="TableSideHeading"/>
            </w:pPr>
            <w:ins w:id="66" w:author="יעל סלנט" w:date="2017-10-25T12:36:00Z">
              <w:r w:rsidRPr="008703ED">
                <w:rPr>
                  <w:rFonts w:hint="eastAsia"/>
                  <w:sz w:val="16"/>
                  <w:szCs w:val="22"/>
                  <w:rtl/>
                  <w:rPrChange w:id="67" w:author="יעל סלנט" w:date="2017-11-30T10:58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Pr="008703ED">
                <w:rPr>
                  <w:sz w:val="16"/>
                  <w:szCs w:val="22"/>
                  <w:rtl/>
                  <w:rPrChange w:id="68" w:author="יעל סלנט" w:date="2017-11-30T10:58:00Z">
                    <w:rPr>
                      <w:rtl/>
                    </w:rPr>
                  </w:rPrChange>
                </w:rPr>
                <w:t xml:space="preserve">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69" w:author="יעל סלנט" w:date="2017-11-30T10:58:00Z">
                    <w:rPr>
                      <w:rFonts w:hint="eastAsia"/>
                      <w:rtl/>
                    </w:rPr>
                  </w:rPrChange>
                </w:rPr>
                <w:t>לנשים</w:t>
              </w:r>
              <w:r w:rsidRPr="008703ED">
                <w:rPr>
                  <w:sz w:val="16"/>
                  <w:szCs w:val="22"/>
                  <w:rtl/>
                  <w:rPrChange w:id="70" w:author="יעל סלנט" w:date="2017-11-30T10:58:00Z">
                    <w:rPr>
                      <w:rtl/>
                    </w:rPr>
                  </w:rPrChange>
                </w:rPr>
                <w:t xml:space="preserve"> </w:t>
              </w:r>
              <w:r w:rsidRPr="008703ED">
                <w:rPr>
                  <w:rFonts w:hint="eastAsia"/>
                  <w:sz w:val="16"/>
                  <w:szCs w:val="22"/>
                  <w:rtl/>
                  <w:rPrChange w:id="71" w:author="יעל סלנט" w:date="2017-11-30T10:58:00Z">
                    <w:rPr>
                      <w:rFonts w:hint="eastAsia"/>
                      <w:rtl/>
                    </w:rPr>
                  </w:rPrChange>
                </w:rPr>
                <w:t>בלבד</w:t>
              </w:r>
            </w:ins>
            <w:ins w:id="72" w:author="יעל סלנט" w:date="2017-11-30T10:58:00Z">
              <w:r w:rsidR="008703ED" w:rsidRPr="008703ED">
                <w:rPr>
                  <w:sz w:val="16"/>
                  <w:szCs w:val="22"/>
                  <w:rtl/>
                  <w:rPrChange w:id="73" w:author="יעל סלנט" w:date="2017-11-30T10:58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Pr="004B27F3" w:rsidRDefault="002A4940" w:rsidP="006904B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לאישה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נכותה</w:t>
            </w:r>
            <w:r w:rsidRPr="004B27F3">
              <w:rPr>
                <w:rtl/>
              </w:rPr>
              <w:t xml:space="preserve"> </w:t>
            </w:r>
            <w:del w:id="74" w:author="דפנה ברנאי" w:date="2017-10-25T13:05:00Z">
              <w:r w:rsidRPr="004B27F3" w:rsidDel="006904BA">
                <w:rPr>
                  <w:rFonts w:hint="eastAsia"/>
                  <w:rtl/>
                </w:rPr>
                <w:delText>אינה</w:delText>
              </w:r>
              <w:r w:rsidRPr="004B27F3" w:rsidDel="006904BA">
                <w:rPr>
                  <w:rtl/>
                </w:rPr>
                <w:delText xml:space="preserve"> </w:delText>
              </w:r>
              <w:r w:rsidRPr="004B27F3" w:rsidDel="006904BA">
                <w:rPr>
                  <w:rFonts w:hint="eastAsia"/>
                  <w:rtl/>
                </w:rPr>
                <w:delText>פחותה</w:delText>
              </w:r>
              <w:r w:rsidRPr="004B27F3" w:rsidDel="006904BA">
                <w:rPr>
                  <w:rtl/>
                </w:rPr>
                <w:delText xml:space="preserve"> </w:delText>
              </w:r>
              <w:r w:rsidRPr="004B27F3" w:rsidDel="006904BA">
                <w:rPr>
                  <w:rFonts w:hint="eastAsia"/>
                  <w:rtl/>
                </w:rPr>
                <w:delText>מ</w:delText>
              </w:r>
            </w:del>
            <w:ins w:id="75" w:author="דפנה ברנאי" w:date="2017-10-25T13:05:00Z">
              <w:r w:rsidR="006904BA">
                <w:rPr>
                  <w:rFonts w:hint="cs"/>
                  <w:rtl/>
                </w:rPr>
                <w:t xml:space="preserve">היא </w:t>
              </w:r>
            </w:ins>
            <w:del w:id="76" w:author="דפנה ברנאי" w:date="2017-10-25T13:05:00Z">
              <w:r w:rsidRPr="004B27F3" w:rsidDel="006904BA">
                <w:rPr>
                  <w:rFonts w:hint="eastAsia"/>
                  <w:rtl/>
                </w:rPr>
                <w:delText>־</w:delText>
              </w:r>
            </w:del>
            <w:r w:rsidRPr="004B27F3">
              <w:rPr>
                <w:rtl/>
              </w:rPr>
              <w:t xml:space="preserve">20% </w:t>
            </w:r>
            <w:ins w:id="77" w:author="דפנה ברנאי" w:date="2017-10-25T13:05:00Z">
              <w:r w:rsidR="006904BA">
                <w:rPr>
                  <w:rFonts w:hint="cs"/>
                  <w:rtl/>
                </w:rPr>
                <w:t xml:space="preserve">לפחות </w:t>
              </w:r>
            </w:ins>
            <w:r w:rsidRPr="004B27F3">
              <w:rPr>
                <w:rFonts w:hint="eastAsia"/>
                <w:rtl/>
              </w:rPr>
              <w:t>והיא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עצמאי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צהרון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850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לחודש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קייטנה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1,250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לשנה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Pr="00CF7125" w:rsidRDefault="002A4940" w:rsidP="002A4940">
            <w:pPr>
              <w:pStyle w:val="TableSideHeading"/>
            </w:pPr>
          </w:p>
        </w:tc>
        <w:tc>
          <w:tcPr>
            <w:tcW w:w="624" w:type="dxa"/>
          </w:tcPr>
          <w:p w:rsidR="002A4940" w:rsidRPr="00CF7125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F7125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F7125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F7125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F7125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Pr="00CF7125" w:rsidRDefault="002A4940" w:rsidP="002A4940">
            <w:pPr>
              <w:pStyle w:val="TableBlock"/>
              <w:rPr>
                <w:rtl/>
              </w:rPr>
            </w:pPr>
            <w:r w:rsidRPr="00CF7125">
              <w:rPr>
                <w:rtl/>
              </w:rPr>
              <w:t>(6)</w:t>
            </w:r>
            <w:r w:rsidRPr="00CF7125">
              <w:rPr>
                <w:rtl/>
              </w:rPr>
              <w:tab/>
            </w:r>
            <w:r w:rsidRPr="00CF7125">
              <w:rPr>
                <w:rFonts w:hint="eastAsia"/>
                <w:rtl/>
              </w:rPr>
              <w:t>לנכה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שהוכר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בזמן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שירותו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הצבאי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כחייל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בודד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כמשמעותו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בפקודות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הצבא</w:t>
            </w:r>
            <w:r w:rsidRPr="00CF7125">
              <w:rPr>
                <w:rtl/>
              </w:rPr>
              <w:t xml:space="preserve"> – </w:t>
            </w:r>
            <w:r w:rsidRPr="00CF7125">
              <w:rPr>
                <w:rFonts w:hint="eastAsia"/>
                <w:rtl/>
              </w:rPr>
              <w:t>מענק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חד־פעמי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בסכום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של</w:t>
            </w:r>
            <w:r w:rsidRPr="00CF7125">
              <w:rPr>
                <w:rtl/>
              </w:rPr>
              <w:t xml:space="preserve"> 7,547 </w:t>
            </w:r>
            <w:r w:rsidRPr="00CF7125">
              <w:rPr>
                <w:rFonts w:hint="eastAsia"/>
                <w:rtl/>
              </w:rPr>
              <w:t>שקלים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חדשים</w:t>
            </w:r>
            <w:r w:rsidRPr="00CF7125">
              <w:rPr>
                <w:rtl/>
              </w:rPr>
              <w:t xml:space="preserve">; </w:t>
            </w:r>
          </w:p>
        </w:tc>
      </w:tr>
      <w:tr w:rsidR="002A4940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Pr="00CF7125" w:rsidRDefault="002A4940" w:rsidP="00594EC6">
            <w:pPr>
              <w:pStyle w:val="TableSideHeading"/>
            </w:pPr>
          </w:p>
        </w:tc>
        <w:tc>
          <w:tcPr>
            <w:tcW w:w="624" w:type="dxa"/>
          </w:tcPr>
          <w:p w:rsidR="002A4940" w:rsidRPr="00CF7125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F7125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F7125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F7125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F7125" w:rsidRDefault="002A4940" w:rsidP="002A4940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2A4940" w:rsidRPr="00CF7125" w:rsidRDefault="002A4940" w:rsidP="00930E6D">
            <w:pPr>
              <w:pStyle w:val="TableBlock"/>
              <w:rPr>
                <w:rtl/>
              </w:rPr>
            </w:pPr>
            <w:r w:rsidRPr="00CF7125">
              <w:rPr>
                <w:rtl/>
              </w:rPr>
              <w:t>(7)</w:t>
            </w:r>
            <w:r w:rsidRPr="00CF7125">
              <w:rPr>
                <w:rtl/>
              </w:rPr>
              <w:tab/>
            </w:r>
            <w:r w:rsidRPr="00CF7125">
              <w:rPr>
                <w:rFonts w:hint="eastAsia"/>
                <w:rtl/>
              </w:rPr>
              <w:t>סיוע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במימון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טיפול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פסיכולוגי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לתקופה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שלא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תעלה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על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שלוש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שנים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לבן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משפחה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של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נכה</w:t>
            </w:r>
            <w:ins w:id="78" w:author="יעל סלנט" w:date="2017-11-30T13:47:00Z">
              <w:r w:rsidR="00CF7125" w:rsidRPr="00CF7125">
                <w:rPr>
                  <w:rtl/>
                  <w:rPrChange w:id="79" w:author="יעל סלנט" w:date="2017-11-30T13:48:00Z">
                    <w:rPr>
                      <w:highlight w:val="yellow"/>
                      <w:rtl/>
                    </w:rPr>
                  </w:rPrChange>
                </w:rPr>
                <w:t>,</w:t>
              </w:r>
            </w:ins>
            <w:ins w:id="80" w:author="יעל סלנט" w:date="2017-11-30T10:17:00Z">
              <w:r w:rsidR="000B29A7" w:rsidRPr="00CF7125">
                <w:rPr>
                  <w:rtl/>
                </w:rPr>
                <w:t xml:space="preserve"> והכול</w:t>
              </w:r>
            </w:ins>
            <w:ins w:id="81" w:author="יעל סלנט" w:date="2017-11-30T09:59:00Z">
              <w:r w:rsidR="00930E6D" w:rsidRPr="00CF7125">
                <w:rPr>
                  <w:rtl/>
                </w:rPr>
                <w:t xml:space="preserve"> כמפורט להלן</w:t>
              </w:r>
            </w:ins>
            <w:ins w:id="82" w:author="יעל סלנט" w:date="2017-11-30T10:17:00Z">
              <w:r w:rsidR="000B29A7" w:rsidRPr="00CF7125">
                <w:rPr>
                  <w:rtl/>
                </w:rPr>
                <w:t>,</w:t>
              </w:r>
            </w:ins>
            <w:ins w:id="83" w:author="יעל סלנט" w:date="2017-11-30T10:13:00Z"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ובלבד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שהטיפול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מיועד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לשיפור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תפקודו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של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הנכה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בזיקה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לנכותו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או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למניעת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החמרה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בנכות</w:t>
              </w:r>
            </w:ins>
            <w:ins w:id="84" w:author="יעל סלנט" w:date="2017-11-30T09:59:00Z">
              <w:r w:rsidR="00930E6D" w:rsidRPr="00CF7125">
                <w:rPr>
                  <w:rtl/>
                </w:rPr>
                <w:t>:</w:t>
              </w:r>
            </w:ins>
            <w:ins w:id="85" w:author="יעל סלנט" w:date="2017-10-25T10:20:00Z">
              <w:r w:rsidRPr="00CF7125">
                <w:rPr>
                  <w:rtl/>
                </w:rPr>
                <w:t xml:space="preserve"> </w:t>
              </w:r>
            </w:ins>
          </w:p>
        </w:tc>
      </w:tr>
      <w:tr w:rsidR="00930E6D" w:rsidTr="000B29A7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6" w:author="יעל סלנט" w:date="2017-11-30T10:15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87" w:author="יעל סלנט" w:date="2017-11-30T09:59:00Z"/>
          <w:trPrChange w:id="88" w:author="יעל סלנט" w:date="2017-11-30T10:15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89" w:author="יעל סלנט" w:date="2017-11-30T10:15:00Z">
              <w:tcPr>
                <w:tcW w:w="1871" w:type="dxa"/>
              </w:tcPr>
            </w:tcPrChange>
          </w:tcPr>
          <w:p w:rsidR="00930E6D" w:rsidRPr="00CF7125" w:rsidRDefault="008703ED">
            <w:pPr>
              <w:pStyle w:val="TableSideHeading"/>
              <w:rPr>
                <w:ins w:id="90" w:author="יעל סלנט" w:date="2017-11-30T09:59:00Z"/>
                <w:sz w:val="22"/>
                <w:szCs w:val="22"/>
                <w:rPrChange w:id="91" w:author="יעל סלנט" w:date="2017-11-30T13:48:00Z">
                  <w:rPr>
                    <w:ins w:id="92" w:author="יעל סלנט" w:date="2017-11-30T09:59:00Z"/>
                  </w:rPr>
                </w:rPrChange>
              </w:rPr>
              <w:pPrChange w:id="93" w:author="יעל סלנט" w:date="2017-11-30T13:49:00Z">
                <w:pPr>
                  <w:pStyle w:val="TableSideHeading"/>
                </w:pPr>
              </w:pPrChange>
            </w:pPr>
            <w:ins w:id="94" w:author="יעל סלנט" w:date="2017-11-30T11:00:00Z">
              <w:r w:rsidRPr="00CF7125">
                <w:rPr>
                  <w:sz w:val="22"/>
                  <w:szCs w:val="22"/>
                  <w:rtl/>
                </w:rPr>
                <w:t>[</w:t>
              </w:r>
            </w:ins>
            <w:ins w:id="95" w:author="יעל סלנט" w:date="2017-11-30T13:48:00Z">
              <w:r w:rsidR="00180D2D">
                <w:rPr>
                  <w:rFonts w:hint="cs"/>
                  <w:sz w:val="22"/>
                  <w:szCs w:val="22"/>
                  <w:rtl/>
                </w:rPr>
                <w:t xml:space="preserve">לדיון </w:t>
              </w:r>
              <w:r w:rsidR="00180D2D">
                <w:rPr>
                  <w:sz w:val="22"/>
                  <w:szCs w:val="22"/>
                  <w:rtl/>
                </w:rPr>
                <w:t>–</w:t>
              </w:r>
              <w:r w:rsidR="00180D2D">
                <w:rPr>
                  <w:rFonts w:hint="cs"/>
                  <w:sz w:val="22"/>
                  <w:szCs w:val="22"/>
                  <w:rtl/>
                </w:rPr>
                <w:t xml:space="preserve"> </w:t>
              </w:r>
            </w:ins>
            <w:ins w:id="96" w:author="יעל סלנט" w:date="2017-11-30T13:49:00Z">
              <w:r w:rsidR="00180D2D">
                <w:rPr>
                  <w:rFonts w:hint="cs"/>
                  <w:sz w:val="22"/>
                  <w:szCs w:val="22"/>
                  <w:rtl/>
                </w:rPr>
                <w:t>זכאות ל</w:t>
              </w:r>
            </w:ins>
            <w:ins w:id="97" w:author="יעל סלנט" w:date="2017-11-30T13:48:00Z">
              <w:r w:rsidR="00180D2D">
                <w:rPr>
                  <w:rFonts w:hint="cs"/>
                  <w:sz w:val="22"/>
                  <w:szCs w:val="22"/>
                  <w:rtl/>
                </w:rPr>
                <w:t xml:space="preserve">סיוע פסיכולוגי </w:t>
              </w:r>
            </w:ins>
            <w:ins w:id="98" w:author="יעל סלנט" w:date="2017-11-30T13:49:00Z">
              <w:r w:rsidR="00180D2D">
                <w:rPr>
                  <w:rFonts w:hint="cs"/>
                  <w:sz w:val="22"/>
                  <w:szCs w:val="22"/>
                  <w:rtl/>
                </w:rPr>
                <w:t>ל</w:t>
              </w:r>
            </w:ins>
            <w:ins w:id="99" w:author="יעל סלנט" w:date="2017-11-30T10:15:00Z">
              <w:r w:rsidR="000B29A7" w:rsidRPr="00CF7125">
                <w:rPr>
                  <w:rFonts w:hint="eastAsia"/>
                  <w:sz w:val="22"/>
                  <w:szCs w:val="22"/>
                  <w:rtl/>
                  <w:rPrChange w:id="100" w:author="יעל סלנט" w:date="2017-11-30T13:48:00Z">
                    <w:rPr>
                      <w:rFonts w:hint="eastAsia"/>
                      <w:rtl/>
                    </w:rPr>
                  </w:rPrChange>
                </w:rPr>
                <w:t>הוריו</w:t>
              </w:r>
              <w:r w:rsidR="000B29A7" w:rsidRPr="00CF7125">
                <w:rPr>
                  <w:sz w:val="22"/>
                  <w:szCs w:val="22"/>
                  <w:rtl/>
                  <w:rPrChange w:id="101" w:author="יעל סלנט" w:date="2017-11-30T13:48:00Z">
                    <w:rPr>
                      <w:rtl/>
                    </w:rPr>
                  </w:rPrChange>
                </w:rPr>
                <w:t xml:space="preserve"> </w:t>
              </w:r>
              <w:r w:rsidR="000B29A7" w:rsidRPr="00CF7125">
                <w:rPr>
                  <w:rFonts w:hint="eastAsia"/>
                  <w:sz w:val="22"/>
                  <w:szCs w:val="22"/>
                  <w:rtl/>
                  <w:rPrChange w:id="102" w:author="יעל סלנט" w:date="2017-11-30T13:48:00Z">
                    <w:rPr>
                      <w:rFonts w:hint="eastAsia"/>
                      <w:rtl/>
                    </w:rPr>
                  </w:rPrChange>
                </w:rPr>
                <w:t>ובן</w:t>
              </w:r>
              <w:r w:rsidR="000B29A7" w:rsidRPr="00CF7125">
                <w:rPr>
                  <w:sz w:val="22"/>
                  <w:szCs w:val="22"/>
                  <w:rtl/>
                  <w:rPrChange w:id="103" w:author="יעל סלנט" w:date="2017-11-30T13:48:00Z">
                    <w:rPr>
                      <w:rtl/>
                    </w:rPr>
                  </w:rPrChange>
                </w:rPr>
                <w:t xml:space="preserve"> </w:t>
              </w:r>
              <w:r w:rsidR="000B29A7" w:rsidRPr="00CF7125">
                <w:rPr>
                  <w:rFonts w:hint="eastAsia"/>
                  <w:sz w:val="22"/>
                  <w:szCs w:val="22"/>
                  <w:rtl/>
                  <w:rPrChange w:id="104" w:author="יעל סלנט" w:date="2017-11-30T13:48:00Z">
                    <w:rPr>
                      <w:rFonts w:hint="eastAsia"/>
                      <w:rtl/>
                    </w:rPr>
                  </w:rPrChange>
                </w:rPr>
                <w:t>זוגו</w:t>
              </w:r>
              <w:r w:rsidR="000B29A7" w:rsidRPr="00CF7125">
                <w:rPr>
                  <w:sz w:val="22"/>
                  <w:szCs w:val="22"/>
                  <w:rtl/>
                  <w:rPrChange w:id="105" w:author="יעל סלנט" w:date="2017-11-30T13:48:00Z">
                    <w:rPr>
                      <w:rtl/>
                    </w:rPr>
                  </w:rPrChange>
                </w:rPr>
                <w:t xml:space="preserve"> </w:t>
              </w:r>
              <w:r w:rsidR="000B29A7" w:rsidRPr="00CF7125">
                <w:rPr>
                  <w:rFonts w:hint="eastAsia"/>
                  <w:sz w:val="22"/>
                  <w:szCs w:val="22"/>
                  <w:rtl/>
                  <w:rPrChange w:id="106" w:author="יעל סלנט" w:date="2017-11-30T13:48:00Z">
                    <w:rPr>
                      <w:rFonts w:hint="eastAsia"/>
                      <w:rtl/>
                    </w:rPr>
                  </w:rPrChange>
                </w:rPr>
                <w:t>של</w:t>
              </w:r>
              <w:r w:rsidR="000B29A7" w:rsidRPr="00CF7125">
                <w:rPr>
                  <w:sz w:val="22"/>
                  <w:szCs w:val="22"/>
                  <w:rtl/>
                  <w:rPrChange w:id="107" w:author="יעל סלנט" w:date="2017-11-30T13:48:00Z">
                    <w:rPr>
                      <w:rtl/>
                    </w:rPr>
                  </w:rPrChange>
                </w:rPr>
                <w:t xml:space="preserve"> </w:t>
              </w:r>
              <w:r w:rsidR="000B29A7" w:rsidRPr="00CF7125">
                <w:rPr>
                  <w:rFonts w:hint="eastAsia"/>
                  <w:sz w:val="22"/>
                  <w:szCs w:val="22"/>
                  <w:rtl/>
                  <w:rPrChange w:id="108" w:author="יעל סלנט" w:date="2017-11-30T13:48:00Z">
                    <w:rPr>
                      <w:rFonts w:hint="eastAsia"/>
                      <w:rtl/>
                    </w:rPr>
                  </w:rPrChange>
                </w:rPr>
                <w:t>נכה</w:t>
              </w:r>
              <w:r w:rsidR="000B29A7" w:rsidRPr="00CF7125">
                <w:rPr>
                  <w:sz w:val="22"/>
                  <w:szCs w:val="22"/>
                  <w:rtl/>
                  <w:rPrChange w:id="109" w:author="יעל סלנט" w:date="2017-11-30T13:48:00Z">
                    <w:rPr>
                      <w:rtl/>
                    </w:rPr>
                  </w:rPrChange>
                </w:rPr>
                <w:t xml:space="preserve"> </w:t>
              </w:r>
              <w:r w:rsidR="000B29A7" w:rsidRPr="00CF7125">
                <w:rPr>
                  <w:rFonts w:hint="eastAsia"/>
                  <w:sz w:val="22"/>
                  <w:szCs w:val="22"/>
                  <w:rtl/>
                  <w:rPrChange w:id="110" w:author="יעל סלנט" w:date="2017-11-30T13:48:00Z">
                    <w:rPr>
                      <w:rFonts w:hint="eastAsia"/>
                      <w:rtl/>
                    </w:rPr>
                  </w:rPrChange>
                </w:rPr>
                <w:t>פדוי</w:t>
              </w:r>
              <w:r w:rsidR="000B29A7" w:rsidRPr="00CF7125">
                <w:rPr>
                  <w:sz w:val="22"/>
                  <w:szCs w:val="22"/>
                  <w:rtl/>
                  <w:rPrChange w:id="111" w:author="יעל סלנט" w:date="2017-11-30T13:48:00Z">
                    <w:rPr>
                      <w:rtl/>
                    </w:rPr>
                  </w:rPrChange>
                </w:rPr>
                <w:t xml:space="preserve"> </w:t>
              </w:r>
              <w:r w:rsidR="000B29A7" w:rsidRPr="00CF7125">
                <w:rPr>
                  <w:rFonts w:hint="eastAsia"/>
                  <w:sz w:val="22"/>
                  <w:szCs w:val="22"/>
                  <w:rtl/>
                  <w:rPrChange w:id="112" w:author="יעל סלנט" w:date="2017-11-30T13:48:00Z">
                    <w:rPr>
                      <w:rFonts w:hint="eastAsia"/>
                      <w:rtl/>
                    </w:rPr>
                  </w:rPrChange>
                </w:rPr>
                <w:t>שבי</w:t>
              </w:r>
            </w:ins>
            <w:ins w:id="113" w:author="יעל סלנט" w:date="2017-11-30T11:00:00Z">
              <w:r w:rsidRPr="00CF7125">
                <w:rPr>
                  <w:sz w:val="22"/>
                  <w:szCs w:val="22"/>
                  <w:rtl/>
                </w:rPr>
                <w:t>]</w:t>
              </w:r>
            </w:ins>
          </w:p>
        </w:tc>
        <w:tc>
          <w:tcPr>
            <w:tcW w:w="624" w:type="dxa"/>
            <w:tcPrChange w:id="114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15" w:author="יעל סלנט" w:date="2017-11-30T09:59:00Z"/>
              </w:rPr>
            </w:pPr>
          </w:p>
        </w:tc>
        <w:tc>
          <w:tcPr>
            <w:tcW w:w="624" w:type="dxa"/>
            <w:tcPrChange w:id="116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17" w:author="יעל סלנט" w:date="2017-11-30T09:59:00Z"/>
              </w:rPr>
            </w:pPr>
          </w:p>
        </w:tc>
        <w:tc>
          <w:tcPr>
            <w:tcW w:w="624" w:type="dxa"/>
            <w:tcPrChange w:id="118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19" w:author="יעל סלנט" w:date="2017-11-30T09:59:00Z"/>
              </w:rPr>
            </w:pPr>
          </w:p>
        </w:tc>
        <w:tc>
          <w:tcPr>
            <w:tcW w:w="624" w:type="dxa"/>
            <w:tcPrChange w:id="120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21" w:author="יעל סלנט" w:date="2017-11-30T09:59:00Z"/>
              </w:rPr>
            </w:pPr>
          </w:p>
        </w:tc>
        <w:tc>
          <w:tcPr>
            <w:tcW w:w="624" w:type="dxa"/>
            <w:tcPrChange w:id="122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23" w:author="יעל סלנט" w:date="2017-11-30T09:59:00Z"/>
              </w:rPr>
            </w:pPr>
          </w:p>
        </w:tc>
        <w:tc>
          <w:tcPr>
            <w:tcW w:w="624" w:type="dxa"/>
            <w:tcPrChange w:id="124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25" w:author="יעל סלנט" w:date="2017-11-30T09:59:00Z"/>
              </w:rPr>
            </w:pPr>
          </w:p>
        </w:tc>
        <w:tc>
          <w:tcPr>
            <w:tcW w:w="4025" w:type="dxa"/>
            <w:tcPrChange w:id="126" w:author="יעל סלנט" w:date="2017-11-30T10:15:00Z">
              <w:tcPr>
                <w:tcW w:w="4026" w:type="dxa"/>
              </w:tcPr>
            </w:tcPrChange>
          </w:tcPr>
          <w:p w:rsidR="00930E6D" w:rsidRPr="00CF7125" w:rsidRDefault="00930E6D">
            <w:pPr>
              <w:pStyle w:val="TableBlock"/>
              <w:rPr>
                <w:ins w:id="127" w:author="יעל סלנט" w:date="2017-11-30T09:59:00Z"/>
              </w:rPr>
              <w:pPrChange w:id="128" w:author="יעל סלנט" w:date="2017-11-30T13:47:00Z">
                <w:pPr>
                  <w:pStyle w:val="TableBlock"/>
                </w:pPr>
              </w:pPrChange>
            </w:pPr>
            <w:ins w:id="129" w:author="יעל סלנט" w:date="2017-11-30T10:00:00Z">
              <w:r w:rsidRPr="00CF7125">
                <w:rPr>
                  <w:rtl/>
                </w:rPr>
                <w:t>(א)</w:t>
              </w:r>
              <w:r w:rsidRPr="00CF7125">
                <w:rPr>
                  <w:rtl/>
                </w:rPr>
                <w:tab/>
              </w:r>
            </w:ins>
            <w:ins w:id="130" w:author="יעל סלנט" w:date="2017-11-30T10:12:00Z">
              <w:r w:rsidR="000B29A7" w:rsidRPr="00CF7125">
                <w:rPr>
                  <w:rFonts w:hint="eastAsia"/>
                  <w:rtl/>
                </w:rPr>
                <w:t>נכה</w:t>
              </w:r>
              <w:r w:rsidR="000B29A7" w:rsidRPr="00CF7125">
                <w:rPr>
                  <w:rtl/>
                </w:rPr>
                <w:t xml:space="preserve"> </w:t>
              </w:r>
            </w:ins>
            <w:ins w:id="131" w:author="יעל סלנט" w:date="2017-10-25T10:20:00Z">
              <w:del w:id="132" w:author="דפנה ברנאי" w:date="2017-10-25T13:05:00Z">
                <w:r w:rsidRPr="00CF7125" w:rsidDel="006904BA">
                  <w:rPr>
                    <w:rFonts w:hint="eastAsia"/>
                    <w:rtl/>
                  </w:rPr>
                  <w:delText>שהוא</w:delText>
                </w:r>
                <w:r w:rsidRPr="00CF7125" w:rsidDel="006904BA">
                  <w:rPr>
                    <w:rtl/>
                  </w:rPr>
                  <w:delText xml:space="preserve"> </w:delText>
                </w:r>
              </w:del>
              <w:r w:rsidRPr="00CF7125">
                <w:rPr>
                  <w:rFonts w:hint="eastAsia"/>
                  <w:rtl/>
                </w:rPr>
                <w:t>פדוי</w:t>
              </w:r>
              <w:r w:rsidRPr="00CF7125">
                <w:rPr>
                  <w:rtl/>
                </w:rPr>
                <w:t xml:space="preserve"> </w:t>
              </w:r>
              <w:r w:rsidRPr="00CF7125">
                <w:rPr>
                  <w:rFonts w:hint="eastAsia"/>
                  <w:rtl/>
                </w:rPr>
                <w:t>שבי</w:t>
              </w:r>
            </w:ins>
            <w:r w:rsidRPr="00CF7125">
              <w:rPr>
                <w:rtl/>
              </w:rPr>
              <w:t xml:space="preserve"> </w:t>
            </w:r>
            <w:del w:id="133" w:author="דפנה ברנאי" w:date="2017-10-25T13:05:00Z">
              <w:r w:rsidRPr="00CF7125" w:rsidDel="006904BA">
                <w:rPr>
                  <w:rFonts w:hint="eastAsia"/>
                  <w:rtl/>
                </w:rPr>
                <w:delText>בעל</w:delText>
              </w:r>
              <w:r w:rsidRPr="00CF7125" w:rsidDel="006904BA">
                <w:rPr>
                  <w:rtl/>
                </w:rPr>
                <w:delText xml:space="preserve"> </w:delText>
              </w:r>
            </w:del>
            <w:ins w:id="134" w:author="דפנה ברנאי" w:date="2017-10-25T13:05:00Z">
              <w:r w:rsidRPr="00CF7125">
                <w:rPr>
                  <w:rFonts w:hint="eastAsia"/>
                  <w:rtl/>
                </w:rPr>
                <w:t>ש</w:t>
              </w:r>
            </w:ins>
            <w:r w:rsidRPr="00CF7125">
              <w:rPr>
                <w:rFonts w:hint="eastAsia"/>
                <w:rtl/>
              </w:rPr>
              <w:t>דרגת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נכות</w:t>
            </w:r>
            <w:ins w:id="135" w:author="דפנה ברנאי" w:date="2017-10-25T13:05:00Z">
              <w:r w:rsidRPr="00CF7125">
                <w:rPr>
                  <w:rFonts w:hint="eastAsia"/>
                  <w:rtl/>
                </w:rPr>
                <w:t>ו</w:t>
              </w:r>
              <w:r w:rsidRPr="00CF7125">
                <w:rPr>
                  <w:rtl/>
                </w:rPr>
                <w:t xml:space="preserve"> היא </w:t>
              </w:r>
            </w:ins>
            <w:del w:id="136" w:author="דפנה ברנאי" w:date="2017-10-25T13:05:00Z">
              <w:r w:rsidRPr="00CF7125" w:rsidDel="006904BA">
                <w:rPr>
                  <w:rtl/>
                </w:rPr>
                <w:delText xml:space="preserve"> </w:delText>
              </w:r>
            </w:del>
            <w:r w:rsidRPr="00CF7125">
              <w:rPr>
                <w:rtl/>
              </w:rPr>
              <w:t xml:space="preserve">50% </w:t>
            </w:r>
            <w:r w:rsidRPr="00CF7125">
              <w:rPr>
                <w:rFonts w:hint="eastAsia"/>
                <w:rtl/>
              </w:rPr>
              <w:t>לפחות</w:t>
            </w:r>
            <w:ins w:id="137" w:author="יעל סלנט" w:date="2017-11-30T10:12:00Z"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–</w:t>
              </w:r>
            </w:ins>
            <w:ins w:id="138" w:author="דפנה ברנאי" w:date="2017-10-25T13:06:00Z">
              <w:del w:id="139" w:author="יעל סלנט" w:date="2017-11-30T10:12:00Z">
                <w:r w:rsidRPr="00CF7125" w:rsidDel="000B29A7">
                  <w:rPr>
                    <w:rtl/>
                  </w:rPr>
                  <w:delText>,</w:delText>
                </w:r>
              </w:del>
            </w:ins>
            <w:ins w:id="140" w:author="יעל סלנט" w:date="2017-11-30T10:12:00Z">
              <w:r w:rsidR="000B29A7" w:rsidRPr="00CF7125">
                <w:rPr>
                  <w:rtl/>
                </w:rPr>
                <w:t xml:space="preserve"> סיו</w:t>
              </w:r>
            </w:ins>
            <w:ins w:id="141" w:author="יעל סלנט" w:date="2017-11-30T10:13:00Z">
              <w:r w:rsidR="000B29A7" w:rsidRPr="00CF7125">
                <w:rPr>
                  <w:rFonts w:hint="eastAsia"/>
                  <w:rtl/>
                </w:rPr>
                <w:t>ע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לילדו</w:t>
              </w:r>
            </w:ins>
            <w:ins w:id="142" w:author="יעל סלנט" w:date="2017-11-30T10:14:00Z">
              <w:r w:rsidR="000B29A7" w:rsidRPr="00CF7125">
                <w:rPr>
                  <w:rtl/>
                </w:rPr>
                <w:t xml:space="preserve"> שטרם מלאו לו 30</w:t>
              </w:r>
            </w:ins>
            <w:ins w:id="143" w:author="יעל סלנט" w:date="2017-11-30T10:16:00Z">
              <w:r w:rsidR="000B29A7" w:rsidRPr="00CF7125">
                <w:rPr>
                  <w:rtl/>
                </w:rPr>
                <w:t xml:space="preserve">; לעניין זה </w:t>
              </w:r>
              <w:r w:rsidR="000B29A7" w:rsidRPr="00CF7125">
                <w:rPr>
                  <w:rFonts w:hint="eastAsia"/>
                  <w:rtl/>
                </w:rPr>
                <w:t>–</w:t>
              </w:r>
              <w:r w:rsidR="000B29A7" w:rsidRPr="00CF7125">
                <w:rPr>
                  <w:rtl/>
                </w:rPr>
                <w:t xml:space="preserve"> "פדוי שבי" </w:t>
              </w:r>
              <w:r w:rsidR="000B29A7" w:rsidRPr="00CF7125">
                <w:rPr>
                  <w:rFonts w:hint="eastAsia"/>
                  <w:rtl/>
                </w:rPr>
                <w:t>–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כהגדרתו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בחוק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תשלומים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לפדויי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שבי</w:t>
              </w:r>
              <w:r w:rsidR="000B29A7" w:rsidRPr="00CF7125">
                <w:rPr>
                  <w:rtl/>
                </w:rPr>
                <w:t xml:space="preserve">, </w:t>
              </w:r>
              <w:proofErr w:type="spellStart"/>
              <w:r w:rsidR="000B29A7" w:rsidRPr="00CF7125">
                <w:rPr>
                  <w:rFonts w:hint="eastAsia"/>
                  <w:rtl/>
                </w:rPr>
                <w:t>התשס</w:t>
              </w:r>
              <w:r w:rsidR="000B29A7" w:rsidRPr="00CF7125">
                <w:rPr>
                  <w:rtl/>
                </w:rPr>
                <w:t>"</w:t>
              </w:r>
              <w:r w:rsidR="000B29A7" w:rsidRPr="00CF7125">
                <w:rPr>
                  <w:rFonts w:hint="eastAsia"/>
                  <w:rtl/>
                </w:rPr>
                <w:t>ה</w:t>
              </w:r>
              <w:proofErr w:type="spellEnd"/>
              <w:r w:rsidR="000B29A7" w:rsidRPr="00CF7125">
                <w:rPr>
                  <w:rtl/>
                </w:rPr>
                <w:t>–2005</w:t>
              </w:r>
              <w:r w:rsidR="000B29A7" w:rsidRPr="00CF7125">
                <w:rPr>
                  <w:rFonts w:hint="eastAsia"/>
                  <w:rtl/>
                </w:rPr>
                <w:t>‏</w:t>
              </w:r>
              <w:r w:rsidR="000B29A7" w:rsidRPr="00CF7125">
                <w:rPr>
                  <w:rStyle w:val="af"/>
                  <w:rtl/>
                </w:rPr>
                <w:footnoteReference w:id="1"/>
              </w:r>
              <w:r w:rsidR="000B29A7" w:rsidRPr="00CF7125">
                <w:rPr>
                  <w:rtl/>
                </w:rPr>
                <w:t>;</w:t>
              </w:r>
            </w:ins>
          </w:p>
        </w:tc>
      </w:tr>
      <w:tr w:rsidR="00930E6D" w:rsidTr="000B29A7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46" w:author="יעל סלנט" w:date="2017-11-30T10:15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147" w:author="יעל סלנט" w:date="2017-11-30T09:59:00Z"/>
          <w:trPrChange w:id="148" w:author="יעל סלנט" w:date="2017-11-30T10:15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149" w:author="יעל סלנט" w:date="2017-11-30T10:15:00Z">
              <w:tcPr>
                <w:tcW w:w="1871" w:type="dxa"/>
              </w:tcPr>
            </w:tcPrChange>
          </w:tcPr>
          <w:p w:rsidR="00930E6D" w:rsidRPr="00CF7125" w:rsidRDefault="00930E6D">
            <w:pPr>
              <w:pStyle w:val="TableSideHeading"/>
              <w:rPr>
                <w:ins w:id="150" w:author="יעל סלנט" w:date="2017-11-30T09:59:00Z"/>
              </w:rPr>
            </w:pPr>
          </w:p>
        </w:tc>
        <w:tc>
          <w:tcPr>
            <w:tcW w:w="624" w:type="dxa"/>
            <w:tcPrChange w:id="151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 w:rsidP="00930E6D">
            <w:pPr>
              <w:pStyle w:val="TableText"/>
              <w:rPr>
                <w:ins w:id="152" w:author="יעל סלנט" w:date="2017-11-30T09:59:00Z"/>
              </w:rPr>
            </w:pPr>
          </w:p>
        </w:tc>
        <w:tc>
          <w:tcPr>
            <w:tcW w:w="624" w:type="dxa"/>
            <w:tcPrChange w:id="153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54" w:author="יעל סלנט" w:date="2017-11-30T09:59:00Z"/>
              </w:rPr>
            </w:pPr>
          </w:p>
        </w:tc>
        <w:tc>
          <w:tcPr>
            <w:tcW w:w="624" w:type="dxa"/>
            <w:tcPrChange w:id="155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56" w:author="יעל סלנט" w:date="2017-11-30T09:59:00Z"/>
              </w:rPr>
            </w:pPr>
          </w:p>
        </w:tc>
        <w:tc>
          <w:tcPr>
            <w:tcW w:w="624" w:type="dxa"/>
            <w:tcPrChange w:id="157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58" w:author="יעל סלנט" w:date="2017-11-30T09:59:00Z"/>
              </w:rPr>
            </w:pPr>
          </w:p>
        </w:tc>
        <w:tc>
          <w:tcPr>
            <w:tcW w:w="624" w:type="dxa"/>
            <w:tcPrChange w:id="159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60" w:author="יעל סלנט" w:date="2017-11-30T09:59:00Z"/>
              </w:rPr>
            </w:pPr>
          </w:p>
        </w:tc>
        <w:tc>
          <w:tcPr>
            <w:tcW w:w="624" w:type="dxa"/>
            <w:tcPrChange w:id="161" w:author="יעל סלנט" w:date="2017-11-30T10:15:00Z">
              <w:tcPr>
                <w:tcW w:w="624" w:type="dxa"/>
              </w:tcPr>
            </w:tcPrChange>
          </w:tcPr>
          <w:p w:rsidR="00930E6D" w:rsidRPr="00CF7125" w:rsidRDefault="00930E6D">
            <w:pPr>
              <w:pStyle w:val="TableText"/>
              <w:rPr>
                <w:ins w:id="162" w:author="יעל סלנט" w:date="2017-11-30T09:59:00Z"/>
              </w:rPr>
            </w:pPr>
          </w:p>
        </w:tc>
        <w:tc>
          <w:tcPr>
            <w:tcW w:w="4025" w:type="dxa"/>
            <w:tcPrChange w:id="163" w:author="יעל סלנט" w:date="2017-11-30T10:15:00Z">
              <w:tcPr>
                <w:tcW w:w="4026" w:type="dxa"/>
              </w:tcPr>
            </w:tcPrChange>
          </w:tcPr>
          <w:p w:rsidR="00930E6D" w:rsidRPr="00CF7125" w:rsidRDefault="00930E6D">
            <w:pPr>
              <w:pStyle w:val="TableBlock"/>
              <w:rPr>
                <w:ins w:id="164" w:author="יעל סלנט" w:date="2017-11-30T09:59:00Z"/>
              </w:rPr>
              <w:pPrChange w:id="165" w:author="יעל סלנט" w:date="2017-11-30T13:47:00Z">
                <w:pPr>
                  <w:pStyle w:val="TableBlock"/>
                </w:pPr>
              </w:pPrChange>
            </w:pPr>
            <w:ins w:id="166" w:author="יעל סלנט" w:date="2017-11-30T10:00:00Z">
              <w:r w:rsidRPr="00CF7125">
                <w:rPr>
                  <w:rtl/>
                </w:rPr>
                <w:t>(ב)</w:t>
              </w:r>
              <w:r w:rsidRPr="00CF7125">
                <w:rPr>
                  <w:rtl/>
                </w:rPr>
                <w:tab/>
              </w:r>
            </w:ins>
            <w:del w:id="167" w:author="יעל סלנט" w:date="2017-11-30T10:13:00Z">
              <w:r w:rsidR="000B29A7" w:rsidRPr="00CF7125" w:rsidDel="000B29A7">
                <w:rPr>
                  <w:rFonts w:hint="eastAsia"/>
                  <w:rtl/>
                </w:rPr>
                <w:delText>או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</w:del>
            <w:del w:id="168" w:author="דפנה ברנאי" w:date="2017-10-25T13:06:00Z">
              <w:r w:rsidR="000B29A7" w:rsidRPr="00CF7125" w:rsidDel="006904BA">
                <w:rPr>
                  <w:rFonts w:hint="eastAsia"/>
                  <w:rtl/>
                </w:rPr>
                <w:delText>בעל</w:delText>
              </w:r>
              <w:r w:rsidR="000B29A7" w:rsidRPr="00CF7125" w:rsidDel="006904BA">
                <w:rPr>
                  <w:rtl/>
                </w:rPr>
                <w:delText xml:space="preserve"> </w:delText>
              </w:r>
              <w:r w:rsidR="000B29A7" w:rsidRPr="00CF7125" w:rsidDel="006904BA">
                <w:rPr>
                  <w:rFonts w:hint="eastAsia"/>
                  <w:rtl/>
                </w:rPr>
                <w:delText>דרגת</w:delText>
              </w:r>
              <w:r w:rsidR="000B29A7" w:rsidRPr="00CF7125" w:rsidDel="006904BA">
                <w:rPr>
                  <w:rtl/>
                </w:rPr>
                <w:delText xml:space="preserve"> </w:delText>
              </w:r>
              <w:r w:rsidR="000B29A7" w:rsidRPr="00CF7125" w:rsidDel="006904BA">
                <w:rPr>
                  <w:rFonts w:hint="eastAsia"/>
                  <w:rtl/>
                </w:rPr>
                <w:delText>נכות</w:delText>
              </w:r>
            </w:del>
            <w:ins w:id="169" w:author="יעל סלנט" w:date="2017-11-30T10:13:00Z">
              <w:r w:rsidR="000B29A7" w:rsidRPr="00CF7125">
                <w:rPr>
                  <w:rFonts w:hint="eastAsia"/>
                  <w:rtl/>
                </w:rPr>
                <w:t>נכה</w:t>
              </w:r>
              <w:r w:rsidR="000B29A7" w:rsidRPr="00CF7125">
                <w:rPr>
                  <w:rtl/>
                </w:rPr>
                <w:t xml:space="preserve"> שדרגת נכותו </w:t>
              </w:r>
            </w:ins>
            <w:del w:id="170" w:author="דפנה ברנאי" w:date="2017-10-25T13:06:00Z">
              <w:r w:rsidR="000B29A7" w:rsidRPr="00CF7125" w:rsidDel="006904BA">
                <w:rPr>
                  <w:rtl/>
                </w:rPr>
                <w:delText xml:space="preserve"> </w:delText>
              </w:r>
            </w:del>
            <w:r w:rsidR="000B29A7" w:rsidRPr="00CF7125">
              <w:rPr>
                <w:rtl/>
              </w:rPr>
              <w:t xml:space="preserve">10% </w:t>
            </w:r>
            <w:r w:rsidR="000B29A7" w:rsidRPr="00CF7125">
              <w:rPr>
                <w:rFonts w:hint="eastAsia"/>
                <w:rtl/>
              </w:rPr>
              <w:t>לפחות</w:t>
            </w:r>
            <w:r w:rsidR="000B29A7" w:rsidRPr="00CF7125">
              <w:rPr>
                <w:rtl/>
              </w:rPr>
              <w:t xml:space="preserve"> </w:t>
            </w:r>
            <w:r w:rsidR="000B29A7" w:rsidRPr="00CF7125">
              <w:rPr>
                <w:rFonts w:hint="eastAsia"/>
                <w:rtl/>
              </w:rPr>
              <w:t>בשל</w:t>
            </w:r>
            <w:r w:rsidR="000B29A7" w:rsidRPr="00CF7125">
              <w:rPr>
                <w:rtl/>
              </w:rPr>
              <w:t xml:space="preserve"> </w:t>
            </w:r>
            <w:r w:rsidR="000B29A7" w:rsidRPr="00CF7125">
              <w:rPr>
                <w:rFonts w:hint="eastAsia"/>
                <w:rtl/>
              </w:rPr>
              <w:t>פגימה</w:t>
            </w:r>
            <w:r w:rsidR="000B29A7" w:rsidRPr="00CF7125">
              <w:rPr>
                <w:rtl/>
              </w:rPr>
              <w:t xml:space="preserve"> </w:t>
            </w:r>
            <w:r w:rsidR="000B29A7" w:rsidRPr="00CF7125">
              <w:rPr>
                <w:rFonts w:hint="eastAsia"/>
                <w:rtl/>
              </w:rPr>
              <w:t>נפשית</w:t>
            </w:r>
            <w:r w:rsidR="000B29A7" w:rsidRPr="00CF7125">
              <w:rPr>
                <w:rtl/>
              </w:rPr>
              <w:t xml:space="preserve"> </w:t>
            </w:r>
            <w:r w:rsidR="000B29A7" w:rsidRPr="00CF7125">
              <w:rPr>
                <w:rFonts w:hint="eastAsia"/>
                <w:rtl/>
              </w:rPr>
              <w:t>או</w:t>
            </w:r>
            <w:r w:rsidR="000B29A7" w:rsidRPr="00CF7125">
              <w:rPr>
                <w:rtl/>
              </w:rPr>
              <w:t xml:space="preserve"> </w:t>
            </w:r>
            <w:r w:rsidR="000B29A7" w:rsidRPr="00CF7125">
              <w:rPr>
                <w:rFonts w:hint="eastAsia"/>
                <w:rtl/>
              </w:rPr>
              <w:t>פגיעת</w:t>
            </w:r>
            <w:r w:rsidR="000B29A7" w:rsidRPr="00CF7125">
              <w:rPr>
                <w:rtl/>
              </w:rPr>
              <w:t xml:space="preserve"> </w:t>
            </w:r>
            <w:r w:rsidR="000B29A7" w:rsidRPr="00CF7125">
              <w:rPr>
                <w:rFonts w:hint="eastAsia"/>
                <w:rtl/>
              </w:rPr>
              <w:t>ראש</w:t>
            </w:r>
            <w:ins w:id="171" w:author="יעל סלנט" w:date="2017-11-30T10:14:00Z"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–</w:t>
              </w:r>
              <w:r w:rsidR="000B29A7" w:rsidRPr="00CF7125">
                <w:rPr>
                  <w:rtl/>
                </w:rPr>
                <w:t xml:space="preserve"> סיוע להורה</w:t>
              </w:r>
            </w:ins>
            <w:ins w:id="172" w:author="יעל סלנט" w:date="2017-11-30T10:15:00Z">
              <w:r w:rsidR="000B29A7" w:rsidRPr="00CF7125">
                <w:rPr>
                  <w:rFonts w:hint="eastAsia"/>
                  <w:rtl/>
                </w:rPr>
                <w:t>ו</w:t>
              </w:r>
            </w:ins>
            <w:ins w:id="173" w:author="יעל סלנט" w:date="2017-11-30T10:14:00Z">
              <w:r w:rsidR="000B29A7" w:rsidRPr="00CF7125">
                <w:rPr>
                  <w:rtl/>
                </w:rPr>
                <w:t xml:space="preserve"> אן </w:t>
              </w:r>
            </w:ins>
            <w:ins w:id="174" w:author="יעל סלנט" w:date="2017-11-30T10:15:00Z">
              <w:r w:rsidR="000B29A7" w:rsidRPr="00CF7125">
                <w:rPr>
                  <w:rFonts w:hint="eastAsia"/>
                  <w:rtl/>
                </w:rPr>
                <w:t>ל</w:t>
              </w:r>
            </w:ins>
            <w:ins w:id="175" w:author="יעל סלנט" w:date="2017-11-30T10:14:00Z">
              <w:r w:rsidR="000B29A7" w:rsidRPr="00CF7125">
                <w:rPr>
                  <w:rFonts w:hint="eastAsia"/>
                  <w:rtl/>
                </w:rPr>
                <w:t>בן</w:t>
              </w:r>
              <w:r w:rsidR="000B29A7" w:rsidRPr="00CF7125">
                <w:rPr>
                  <w:rtl/>
                </w:rPr>
                <w:t xml:space="preserve"> </w:t>
              </w:r>
              <w:r w:rsidR="000B29A7" w:rsidRPr="00CF7125">
                <w:rPr>
                  <w:rFonts w:hint="eastAsia"/>
                  <w:rtl/>
                </w:rPr>
                <w:t>זוג</w:t>
              </w:r>
            </w:ins>
            <w:ins w:id="176" w:author="יעל סלנט" w:date="2017-11-30T10:15:00Z">
              <w:r w:rsidR="000B29A7" w:rsidRPr="00CF7125">
                <w:rPr>
                  <w:rFonts w:hint="eastAsia"/>
                  <w:rtl/>
                </w:rPr>
                <w:t>ו</w:t>
              </w:r>
            </w:ins>
            <w:ins w:id="177" w:author="יעל סלנט" w:date="2017-11-30T13:47:00Z">
              <w:r w:rsidR="00CF7125" w:rsidRPr="00CF7125">
                <w:rPr>
                  <w:rtl/>
                  <w:rPrChange w:id="178" w:author="יעל סלנט" w:date="2017-11-30T13:48:00Z">
                    <w:rPr>
                      <w:highlight w:val="yellow"/>
                      <w:rtl/>
                    </w:rPr>
                  </w:rPrChange>
                </w:rPr>
                <w:t>;</w:t>
              </w:r>
            </w:ins>
            <w:del w:id="179" w:author="יעל סלנט" w:date="2017-11-30T10:13:00Z">
              <w:r w:rsidR="000B29A7" w:rsidRPr="00CF7125" w:rsidDel="000B29A7">
                <w:rPr>
                  <w:rtl/>
                </w:rPr>
                <w:delText xml:space="preserve">, </w:delText>
              </w:r>
              <w:r w:rsidR="000B29A7" w:rsidRPr="00CF7125" w:rsidDel="000B29A7">
                <w:rPr>
                  <w:rFonts w:hint="eastAsia"/>
                  <w:rtl/>
                </w:rPr>
                <w:delText>ובלבד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שהטיפול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מיועד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לשיפור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תפקודו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של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הנכה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בזיקה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לנכותו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או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למניעת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החמרה</w:delText>
              </w:r>
              <w:r w:rsidR="000B29A7" w:rsidRPr="00CF7125" w:rsidDel="000B29A7">
                <w:rPr>
                  <w:rtl/>
                </w:rPr>
                <w:delText xml:space="preserve"> </w:delText>
              </w:r>
              <w:r w:rsidR="000B29A7" w:rsidRPr="00CF7125" w:rsidDel="000B29A7">
                <w:rPr>
                  <w:rFonts w:hint="eastAsia"/>
                  <w:rtl/>
                </w:rPr>
                <w:delText>בנכות</w:delText>
              </w:r>
            </w:del>
            <w:del w:id="180" w:author="יעל סלנט" w:date="2017-11-30T13:47:00Z">
              <w:r w:rsidR="000B29A7" w:rsidRPr="00CF7125" w:rsidDel="00CF7125">
                <w:rPr>
                  <w:rtl/>
                </w:rPr>
                <w:delText xml:space="preserve">; </w:delText>
              </w:r>
              <w:r w:rsidR="000B29A7" w:rsidRPr="00CF7125" w:rsidDel="00CF7125">
                <w:rPr>
                  <w:rFonts w:hint="eastAsia"/>
                  <w:rtl/>
                </w:rPr>
                <w:delText>לעניין</w:delText>
              </w:r>
              <w:r w:rsidR="000B29A7" w:rsidRPr="00CF7125" w:rsidDel="00CF7125">
                <w:rPr>
                  <w:rtl/>
                </w:rPr>
                <w:delText xml:space="preserve"> </w:delText>
              </w:r>
              <w:r w:rsidR="000B29A7" w:rsidRPr="00CF7125" w:rsidDel="00CF7125">
                <w:rPr>
                  <w:rFonts w:hint="eastAsia"/>
                  <w:rtl/>
                </w:rPr>
                <w:delText>זה</w:delText>
              </w:r>
            </w:del>
            <w:ins w:id="181" w:author="דפנה ברנאי" w:date="2017-10-25T13:06:00Z">
              <w:del w:id="182" w:author="יעל סלנט" w:date="2017-11-30T13:47:00Z">
                <w:r w:rsidR="000B29A7" w:rsidRPr="00CF7125" w:rsidDel="00CF7125">
                  <w:rPr>
                    <w:rtl/>
                  </w:rPr>
                  <w:delText xml:space="preserve"> </w:delText>
                </w:r>
                <w:r w:rsidR="000B29A7" w:rsidRPr="00CF7125" w:rsidDel="00CF7125">
                  <w:rPr>
                    <w:rFonts w:hint="eastAsia"/>
                    <w:rtl/>
                  </w:rPr>
                  <w:delText>–</w:delText>
                </w:r>
              </w:del>
            </w:ins>
            <w:del w:id="183" w:author="יעל סלנט" w:date="2017-11-30T13:47:00Z">
              <w:r w:rsidR="000B29A7" w:rsidRPr="00CF7125" w:rsidDel="00CF7125">
                <w:rPr>
                  <w:rtl/>
                </w:rPr>
                <w:delText>,</w:delText>
              </w:r>
            </w:del>
          </w:p>
        </w:tc>
      </w:tr>
      <w:tr w:rsidR="006904BA" w:rsidRPr="004B27F3" w:rsidDel="000B29A7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84" w:author="דפנה ברנאי" w:date="2017-10-25T13:06:00Z"/>
          <w:del w:id="185" w:author="יעל סלנט" w:date="2017-11-30T10:15:00Z"/>
        </w:trPr>
        <w:tc>
          <w:tcPr>
            <w:tcW w:w="1869" w:type="dxa"/>
          </w:tcPr>
          <w:p w:rsidR="006904BA" w:rsidDel="000B29A7" w:rsidRDefault="006904BA" w:rsidP="002A4940">
            <w:pPr>
              <w:pStyle w:val="TableSideHeading"/>
              <w:rPr>
                <w:ins w:id="186" w:author="דפנה ברנאי" w:date="2017-10-25T13:06:00Z"/>
                <w:del w:id="187" w:author="יעל סלנט" w:date="2017-11-30T10:15:00Z"/>
                <w:rtl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188" w:author="דפנה ברנאי" w:date="2017-10-25T13:06:00Z"/>
                <w:del w:id="189" w:author="יעל סלנט" w:date="2017-11-30T10:15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190" w:author="דפנה ברנאי" w:date="2017-10-25T13:06:00Z"/>
                <w:del w:id="191" w:author="יעל סלנט" w:date="2017-11-30T10:15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192" w:author="דפנה ברנאי" w:date="2017-10-25T13:06:00Z"/>
                <w:del w:id="193" w:author="יעל סלנט" w:date="2017-11-30T10:15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194" w:author="דפנה ברנאי" w:date="2017-10-25T13:06:00Z"/>
                <w:del w:id="195" w:author="יעל סלנט" w:date="2017-11-30T10:15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196" w:author="דפנה ברנאי" w:date="2017-10-25T13:06:00Z"/>
                <w:del w:id="197" w:author="יעל סלנט" w:date="2017-11-30T10:15:00Z"/>
              </w:rPr>
            </w:pPr>
          </w:p>
        </w:tc>
        <w:tc>
          <w:tcPr>
            <w:tcW w:w="4649" w:type="dxa"/>
            <w:gridSpan w:val="2"/>
          </w:tcPr>
          <w:p w:rsidR="006904BA" w:rsidRPr="004B27F3" w:rsidDel="000B29A7" w:rsidRDefault="006904BA" w:rsidP="006904BA">
            <w:pPr>
              <w:pStyle w:val="TableBlockOutdent"/>
              <w:rPr>
                <w:ins w:id="198" w:author="דפנה ברנאי" w:date="2017-10-25T13:06:00Z"/>
                <w:del w:id="199" w:author="יעל סלנט" w:date="2017-11-30T10:15:00Z"/>
                <w:rtl/>
              </w:rPr>
            </w:pPr>
            <w:del w:id="200" w:author="יעל סלנט" w:date="2017-11-30T10:15:00Z">
              <w:r w:rsidRPr="004B27F3" w:rsidDel="000B29A7">
                <w:rPr>
                  <w:rtl/>
                </w:rPr>
                <w:delText>"</w:delText>
              </w:r>
              <w:r w:rsidRPr="004B27F3" w:rsidDel="000B29A7">
                <w:rPr>
                  <w:rFonts w:hint="eastAsia"/>
                  <w:rtl/>
                </w:rPr>
                <w:delText>בן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משפחה</w:delText>
              </w:r>
              <w:r w:rsidRPr="004B27F3" w:rsidDel="000B29A7">
                <w:rPr>
                  <w:rtl/>
                </w:rPr>
                <w:delText xml:space="preserve">" </w:delText>
              </w:r>
              <w:r w:rsidDel="000B29A7">
                <w:rPr>
                  <w:rtl/>
                </w:rPr>
                <w:delText>–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הורה</w:delText>
              </w:r>
              <w:r w:rsidRPr="004B27F3" w:rsidDel="000B29A7">
                <w:rPr>
                  <w:rtl/>
                </w:rPr>
                <w:delText xml:space="preserve">, </w:delText>
              </w:r>
              <w:r w:rsidRPr="004B27F3" w:rsidDel="000B29A7">
                <w:rPr>
                  <w:rFonts w:hint="eastAsia"/>
                  <w:rtl/>
                </w:rPr>
                <w:delText>בן</w:delText>
              </w:r>
              <w:r w:rsidRPr="004B27F3" w:rsidDel="000B29A7">
                <w:rPr>
                  <w:rtl/>
                </w:rPr>
                <w:delText xml:space="preserve"> </w:delText>
              </w:r>
            </w:del>
            <w:del w:id="201" w:author="יעל סלנט" w:date="2017-10-25T10:21:00Z">
              <w:r w:rsidRPr="004B27F3" w:rsidDel="00505A7D">
                <w:rPr>
                  <w:rFonts w:hint="eastAsia"/>
                  <w:rtl/>
                </w:rPr>
                <w:delText>או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בת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ה</w:delText>
              </w:r>
            </w:del>
            <w:del w:id="202" w:author="יעל סלנט" w:date="2017-11-30T10:15:00Z">
              <w:r w:rsidRPr="004B27F3" w:rsidDel="000B29A7">
                <w:rPr>
                  <w:rFonts w:hint="eastAsia"/>
                  <w:rtl/>
                </w:rPr>
                <w:delText>זוג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או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ילד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שטרם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הגיע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לגיל</w:delText>
              </w:r>
            </w:del>
            <w:ins w:id="203" w:author="דפנה ברנאי" w:date="2017-10-25T13:06:00Z">
              <w:del w:id="204" w:author="יעל סלנט" w:date="2017-11-30T10:15:00Z">
                <w:r w:rsidDel="000B29A7">
                  <w:rPr>
                    <w:rFonts w:hint="cs"/>
                    <w:rtl/>
                  </w:rPr>
                  <w:delText>מלאו לו</w:delText>
                </w:r>
              </w:del>
            </w:ins>
            <w:del w:id="205" w:author="יעל סלנט" w:date="2017-11-30T10:15:00Z">
              <w:r w:rsidRPr="004B27F3" w:rsidDel="000B29A7">
                <w:rPr>
                  <w:rtl/>
                </w:rPr>
                <w:delText xml:space="preserve"> 30</w:delText>
              </w:r>
            </w:del>
            <w:ins w:id="206" w:author="דפנה ברנאי" w:date="2017-10-25T13:06:00Z">
              <w:del w:id="207" w:author="יעל סלנט" w:date="2017-11-30T10:15:00Z">
                <w:r w:rsidDel="000B29A7">
                  <w:rPr>
                    <w:rFonts w:hint="cs"/>
                    <w:rtl/>
                  </w:rPr>
                  <w:delText xml:space="preserve"> שנים</w:delText>
                </w:r>
              </w:del>
            </w:ins>
          </w:p>
        </w:tc>
      </w:tr>
      <w:tr w:rsidR="006904BA" w:rsidRPr="004B27F3" w:rsidDel="000B29A7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08" w:author="דפנה ברנאי" w:date="2017-10-25T13:06:00Z"/>
          <w:del w:id="209" w:author="יעל סלנט" w:date="2017-11-30T10:17:00Z"/>
        </w:trPr>
        <w:tc>
          <w:tcPr>
            <w:tcW w:w="1869" w:type="dxa"/>
          </w:tcPr>
          <w:p w:rsidR="006904BA" w:rsidDel="000B29A7" w:rsidRDefault="006904BA" w:rsidP="002A4940">
            <w:pPr>
              <w:pStyle w:val="TableSideHeading"/>
              <w:rPr>
                <w:ins w:id="210" w:author="דפנה ברנאי" w:date="2017-10-25T13:06:00Z"/>
                <w:del w:id="211" w:author="יעל סלנט" w:date="2017-11-30T10:17:00Z"/>
                <w:rtl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12" w:author="דפנה ברנאי" w:date="2017-10-25T13:06:00Z"/>
                <w:del w:id="213" w:author="יעל סלנט" w:date="2017-11-30T10:17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14" w:author="דפנה ברנאי" w:date="2017-10-25T13:06:00Z"/>
                <w:del w:id="215" w:author="יעל סלנט" w:date="2017-11-30T10:17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16" w:author="דפנה ברנאי" w:date="2017-10-25T13:06:00Z"/>
                <w:del w:id="217" w:author="יעל סלנט" w:date="2017-11-30T10:17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18" w:author="דפנה ברנאי" w:date="2017-10-25T13:06:00Z"/>
                <w:del w:id="219" w:author="יעל סלנט" w:date="2017-11-30T10:17:00Z"/>
              </w:rPr>
            </w:pPr>
          </w:p>
        </w:tc>
        <w:tc>
          <w:tcPr>
            <w:tcW w:w="624" w:type="dxa"/>
          </w:tcPr>
          <w:p w:rsidR="006904BA" w:rsidDel="000B29A7" w:rsidRDefault="006904BA" w:rsidP="002A4940">
            <w:pPr>
              <w:pStyle w:val="TableText"/>
              <w:rPr>
                <w:ins w:id="220" w:author="דפנה ברנאי" w:date="2017-10-25T13:06:00Z"/>
                <w:del w:id="221" w:author="יעל סלנט" w:date="2017-11-30T10:17:00Z"/>
              </w:rPr>
            </w:pPr>
          </w:p>
        </w:tc>
        <w:tc>
          <w:tcPr>
            <w:tcW w:w="4649" w:type="dxa"/>
            <w:gridSpan w:val="2"/>
          </w:tcPr>
          <w:p w:rsidR="006904BA" w:rsidRPr="004B27F3" w:rsidDel="000B29A7" w:rsidRDefault="006904BA" w:rsidP="006904BA">
            <w:pPr>
              <w:pStyle w:val="TableBlockOutdent"/>
              <w:rPr>
                <w:ins w:id="222" w:author="דפנה ברנאי" w:date="2017-10-25T13:06:00Z"/>
                <w:del w:id="223" w:author="יעל סלנט" w:date="2017-11-30T10:17:00Z"/>
                <w:rtl/>
              </w:rPr>
            </w:pPr>
            <w:del w:id="224" w:author="יעל סלנט" w:date="2017-10-25T10:21:00Z">
              <w:r w:rsidRPr="004B27F3" w:rsidDel="00505A7D">
                <w:rPr>
                  <w:rtl/>
                </w:rPr>
                <w:delText xml:space="preserve">, </w:delText>
              </w:r>
              <w:r w:rsidRPr="004B27F3" w:rsidDel="00505A7D">
                <w:rPr>
                  <w:rFonts w:hint="eastAsia"/>
                  <w:rtl/>
                </w:rPr>
                <w:delText>של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נכה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שהוא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פדוי</w:delText>
              </w:r>
              <w:r w:rsidRPr="004B27F3" w:rsidDel="00505A7D">
                <w:rPr>
                  <w:rtl/>
                </w:rPr>
                <w:delText xml:space="preserve"> </w:delText>
              </w:r>
              <w:r w:rsidRPr="004B27F3" w:rsidDel="00505A7D">
                <w:rPr>
                  <w:rFonts w:hint="eastAsia"/>
                  <w:rtl/>
                </w:rPr>
                <w:delText>שבי</w:delText>
              </w:r>
              <w:r w:rsidRPr="004B27F3" w:rsidDel="00505A7D">
                <w:rPr>
                  <w:rtl/>
                </w:rPr>
                <w:delText xml:space="preserve">, </w:delText>
              </w:r>
              <w:r w:rsidRPr="004B27F3" w:rsidDel="00505A7D">
                <w:rPr>
                  <w:rFonts w:hint="eastAsia"/>
                  <w:rtl/>
                </w:rPr>
                <w:delText>כ</w:delText>
              </w:r>
            </w:del>
            <w:del w:id="225" w:author="יעל סלנט" w:date="2017-11-30T10:15:00Z">
              <w:r w:rsidRPr="004B27F3" w:rsidDel="000B29A7">
                <w:rPr>
                  <w:rFonts w:hint="eastAsia"/>
                  <w:rtl/>
                </w:rPr>
                <w:delText>הגדרתו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בחוק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תשלומים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לפדויי</w:delText>
              </w:r>
              <w:r w:rsidRPr="004B27F3" w:rsidDel="000B29A7">
                <w:rPr>
                  <w:rtl/>
                </w:rPr>
                <w:delText xml:space="preserve"> </w:delText>
              </w:r>
              <w:r w:rsidRPr="004B27F3" w:rsidDel="000B29A7">
                <w:rPr>
                  <w:rFonts w:hint="eastAsia"/>
                  <w:rtl/>
                </w:rPr>
                <w:delText>שבי</w:delText>
              </w:r>
              <w:r w:rsidRPr="004B27F3" w:rsidDel="000B29A7">
                <w:rPr>
                  <w:rtl/>
                </w:rPr>
                <w:delText xml:space="preserve">, </w:delText>
              </w:r>
              <w:r w:rsidRPr="004B27F3" w:rsidDel="000B29A7">
                <w:rPr>
                  <w:rFonts w:hint="eastAsia"/>
                  <w:rtl/>
                </w:rPr>
                <w:delText>התשס</w:delText>
              </w:r>
              <w:r w:rsidRPr="004B27F3" w:rsidDel="000B29A7">
                <w:rPr>
                  <w:rtl/>
                </w:rPr>
                <w:delText>"</w:delText>
              </w:r>
              <w:r w:rsidRPr="004B27F3" w:rsidDel="000B29A7">
                <w:rPr>
                  <w:rFonts w:hint="eastAsia"/>
                  <w:rtl/>
                </w:rPr>
                <w:delText>ה</w:delText>
              </w:r>
              <w:r w:rsidDel="000B29A7">
                <w:rPr>
                  <w:rtl/>
                </w:rPr>
                <w:delText>–</w:delText>
              </w:r>
              <w:r w:rsidRPr="004B27F3" w:rsidDel="000B29A7">
                <w:rPr>
                  <w:rtl/>
                </w:rPr>
                <w:delText>2005</w:delText>
              </w:r>
              <w:r w:rsidRPr="004B27F3" w:rsidDel="000B29A7">
                <w:rPr>
                  <w:rFonts w:hint="eastAsia"/>
                  <w:rtl/>
                </w:rPr>
                <w:delText>‏</w:delText>
              </w:r>
              <w:r w:rsidRPr="004B27F3" w:rsidDel="000B29A7">
                <w:rPr>
                  <w:rStyle w:val="af"/>
                  <w:rtl/>
                </w:rPr>
                <w:footnoteReference w:id="2"/>
              </w:r>
              <w:r w:rsidRPr="004B27F3" w:rsidDel="000B29A7">
                <w:rPr>
                  <w:rtl/>
                </w:rPr>
                <w:delText>;</w:delText>
              </w:r>
            </w:del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(8)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השוהה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מיטתו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לבקרו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2A4940" w:rsidRPr="00015799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CF7125" w:rsidRDefault="002A4940" w:rsidP="00025556">
            <w:pPr>
              <w:pStyle w:val="TableBlockOutdent"/>
              <w:rPr>
                <w:rtl/>
              </w:rPr>
            </w:pPr>
            <w:r w:rsidRPr="00CF7125">
              <w:rPr>
                <w:rtl/>
              </w:rPr>
              <w:t>"</w:t>
            </w:r>
            <w:r w:rsidRPr="00CF7125">
              <w:rPr>
                <w:rFonts w:hint="eastAsia"/>
                <w:rtl/>
              </w:rPr>
              <w:t>בן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משפחה</w:t>
            </w:r>
            <w:r w:rsidRPr="00CF7125">
              <w:rPr>
                <w:rtl/>
              </w:rPr>
              <w:t xml:space="preserve">" – </w:t>
            </w:r>
            <w:r w:rsidRPr="00CF7125">
              <w:rPr>
                <w:rFonts w:hint="eastAsia"/>
                <w:rtl/>
              </w:rPr>
              <w:t>בן</w:t>
            </w:r>
            <w:r w:rsidRPr="00CF7125">
              <w:rPr>
                <w:rtl/>
              </w:rPr>
              <w:t xml:space="preserve"> </w:t>
            </w:r>
            <w:del w:id="228" w:author="יעל סלנט" w:date="2017-10-25T10:27:00Z">
              <w:r w:rsidRPr="00CF7125" w:rsidDel="00505A7D">
                <w:rPr>
                  <w:rFonts w:hint="eastAsia"/>
                  <w:rtl/>
                </w:rPr>
                <w:delText>או</w:delText>
              </w:r>
              <w:r w:rsidRPr="00CF7125" w:rsidDel="00505A7D">
                <w:rPr>
                  <w:rtl/>
                </w:rPr>
                <w:delText xml:space="preserve"> </w:delText>
              </w:r>
              <w:r w:rsidRPr="00CF7125" w:rsidDel="00505A7D">
                <w:rPr>
                  <w:rFonts w:hint="eastAsia"/>
                  <w:rtl/>
                </w:rPr>
                <w:delText>בת</w:delText>
              </w:r>
              <w:r w:rsidRPr="00CF7125" w:rsidDel="00505A7D">
                <w:rPr>
                  <w:rtl/>
                </w:rPr>
                <w:delText xml:space="preserve"> </w:delText>
              </w:r>
              <w:r w:rsidRPr="00CF7125" w:rsidDel="00505A7D">
                <w:rPr>
                  <w:rFonts w:hint="eastAsia"/>
                  <w:rtl/>
                </w:rPr>
                <w:delText>ה</w:delText>
              </w:r>
            </w:del>
            <w:r w:rsidRPr="00CF7125">
              <w:rPr>
                <w:rFonts w:hint="eastAsia"/>
                <w:rtl/>
              </w:rPr>
              <w:t>זוג</w:t>
            </w:r>
            <w:del w:id="229" w:author="יעל סלנט" w:date="2017-10-25T10:27:00Z">
              <w:r w:rsidRPr="00CF7125" w:rsidDel="00505A7D">
                <w:rPr>
                  <w:rtl/>
                </w:rPr>
                <w:delText xml:space="preserve"> </w:delText>
              </w:r>
              <w:r w:rsidRPr="00CF7125" w:rsidDel="00505A7D">
                <w:rPr>
                  <w:rFonts w:hint="eastAsia"/>
                  <w:rtl/>
                </w:rPr>
                <w:delText>של</w:delText>
              </w:r>
              <w:r w:rsidRPr="00CF7125" w:rsidDel="00505A7D">
                <w:rPr>
                  <w:rtl/>
                </w:rPr>
                <w:delText xml:space="preserve"> </w:delText>
              </w:r>
              <w:r w:rsidRPr="00CF7125" w:rsidDel="00505A7D">
                <w:rPr>
                  <w:rFonts w:hint="eastAsia"/>
                  <w:rtl/>
                </w:rPr>
                <w:delText>הנכה</w:delText>
              </w:r>
            </w:del>
            <w:r w:rsidRPr="00CF7125">
              <w:rPr>
                <w:rtl/>
              </w:rPr>
              <w:t xml:space="preserve">, </w:t>
            </w:r>
            <w:r w:rsidRPr="00CF7125">
              <w:rPr>
                <w:rFonts w:hint="eastAsia"/>
                <w:rtl/>
              </w:rPr>
              <w:t>ילד</w:t>
            </w:r>
            <w:del w:id="230" w:author="יעל סלנט" w:date="2017-10-25T10:27:00Z">
              <w:r w:rsidRPr="00CF7125" w:rsidDel="00505A7D">
                <w:rPr>
                  <w:rFonts w:hint="eastAsia"/>
                  <w:rtl/>
                </w:rPr>
                <w:delText>י</w:delText>
              </w:r>
              <w:r w:rsidRPr="00CF7125" w:rsidDel="00505A7D">
                <w:rPr>
                  <w:rtl/>
                </w:rPr>
                <w:delText xml:space="preserve"> </w:delText>
              </w:r>
              <w:r w:rsidRPr="00CF7125" w:rsidDel="00505A7D">
                <w:rPr>
                  <w:rFonts w:hint="eastAsia"/>
                  <w:rtl/>
                </w:rPr>
                <w:delText>הנכה</w:delText>
              </w:r>
            </w:del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אף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אם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מלאו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להם</w:t>
            </w:r>
            <w:r w:rsidRPr="00CF7125">
              <w:rPr>
                <w:rtl/>
              </w:rPr>
              <w:t xml:space="preserve"> 21 </w:t>
            </w:r>
            <w:r w:rsidRPr="00CF7125">
              <w:rPr>
                <w:rFonts w:hint="eastAsia"/>
                <w:rtl/>
              </w:rPr>
              <w:t>שנים</w:t>
            </w:r>
            <w:r w:rsidRPr="00CF7125">
              <w:rPr>
                <w:rtl/>
              </w:rPr>
              <w:t xml:space="preserve">, </w:t>
            </w:r>
            <w:r w:rsidRPr="00CF7125">
              <w:rPr>
                <w:rFonts w:hint="eastAsia"/>
                <w:rtl/>
              </w:rPr>
              <w:t>וכן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הורי</w:t>
            </w:r>
            <w:ins w:id="231" w:author="יעל סלנט" w:date="2017-10-25T10:27:00Z">
              <w:r w:rsidRPr="00CF7125">
                <w:rPr>
                  <w:rFonts w:hint="eastAsia"/>
                  <w:rtl/>
                </w:rPr>
                <w:t>ם</w:t>
              </w:r>
            </w:ins>
            <w:del w:id="232" w:author="יעל סלנט" w:date="2017-10-25T10:27:00Z">
              <w:r w:rsidRPr="00CF7125" w:rsidDel="00505A7D">
                <w:rPr>
                  <w:rtl/>
                </w:rPr>
                <w:delText xml:space="preserve"> </w:delText>
              </w:r>
              <w:r w:rsidRPr="00CF7125" w:rsidDel="00505A7D">
                <w:rPr>
                  <w:rFonts w:hint="eastAsia"/>
                  <w:rtl/>
                </w:rPr>
                <w:delText>הנכה</w:delText>
              </w:r>
            </w:del>
            <w:r w:rsidRPr="00CF7125">
              <w:rPr>
                <w:rtl/>
              </w:rPr>
              <w:t xml:space="preserve">, </w:t>
            </w:r>
            <w:r w:rsidRPr="00CF7125">
              <w:rPr>
                <w:rFonts w:hint="eastAsia"/>
                <w:rtl/>
              </w:rPr>
              <w:t>אחי</w:t>
            </w:r>
            <w:del w:id="233" w:author="יעל סלנט" w:date="2017-10-25T10:27:00Z">
              <w:r w:rsidRPr="00CF7125" w:rsidDel="00505A7D">
                <w:rPr>
                  <w:rFonts w:hint="eastAsia"/>
                  <w:rtl/>
                </w:rPr>
                <w:delText>ו</w:delText>
              </w:r>
            </w:del>
            <w:ins w:id="234" w:author="יעל סלנט" w:date="2017-10-25T10:27:00Z">
              <w:r w:rsidRPr="00CF7125">
                <w:rPr>
                  <w:rFonts w:hint="eastAsia"/>
                  <w:rtl/>
                </w:rPr>
                <w:t>ם</w:t>
              </w:r>
            </w:ins>
            <w:del w:id="235" w:author="יעל סלנט" w:date="2017-10-25T10:27:00Z">
              <w:r w:rsidRPr="00CF7125" w:rsidDel="00505A7D">
                <w:rPr>
                  <w:rtl/>
                </w:rPr>
                <w:delText xml:space="preserve"> </w:delText>
              </w:r>
              <w:r w:rsidRPr="00CF7125" w:rsidDel="00505A7D">
                <w:rPr>
                  <w:rFonts w:hint="eastAsia"/>
                  <w:rtl/>
                </w:rPr>
                <w:delText>ואחיותיו</w:delText>
              </w:r>
            </w:del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אף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אם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אינם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עונים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על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התנאים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הקבועים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בהגדרה</w:t>
            </w:r>
            <w:r w:rsidRPr="00CF7125">
              <w:rPr>
                <w:rtl/>
              </w:rPr>
              <w:t xml:space="preserve"> "</w:t>
            </w:r>
            <w:r w:rsidRPr="00CF7125">
              <w:rPr>
                <w:rFonts w:hint="eastAsia"/>
                <w:rtl/>
              </w:rPr>
              <w:t>בן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משפחה</w:t>
            </w:r>
            <w:r w:rsidRPr="00CF7125">
              <w:rPr>
                <w:rtl/>
              </w:rPr>
              <w:t xml:space="preserve">" </w:t>
            </w:r>
            <w:r w:rsidRPr="00CF7125">
              <w:rPr>
                <w:rFonts w:hint="eastAsia"/>
                <w:rtl/>
              </w:rPr>
              <w:t>שבסעיף</w:t>
            </w:r>
            <w:r w:rsidRPr="00CF7125">
              <w:rPr>
                <w:rtl/>
              </w:rPr>
              <w:t xml:space="preserve"> 1, </w:t>
            </w:r>
            <w:r w:rsidRPr="00CF7125">
              <w:rPr>
                <w:rFonts w:hint="eastAsia"/>
                <w:rtl/>
              </w:rPr>
              <w:t>ואם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אין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לו</w:t>
            </w:r>
            <w:r w:rsidRPr="00CF7125">
              <w:rPr>
                <w:rtl/>
              </w:rPr>
              <w:t xml:space="preserve"> </w:t>
            </w:r>
            <w:ins w:id="236" w:author="יעל סלנט" w:date="2017-11-30T09:40:00Z">
              <w:r w:rsidR="00025556" w:rsidRPr="00CF7125">
                <w:rPr>
                  <w:rFonts w:hint="eastAsia"/>
                  <w:rtl/>
                </w:rPr>
                <w:t>בן</w:t>
              </w:r>
              <w:r w:rsidR="00025556" w:rsidRPr="00CF7125">
                <w:rPr>
                  <w:rtl/>
                </w:rPr>
                <w:t xml:space="preserve"> </w:t>
              </w:r>
              <w:r w:rsidR="00025556" w:rsidRPr="00CF7125">
                <w:rPr>
                  <w:rFonts w:hint="eastAsia"/>
                  <w:rtl/>
                </w:rPr>
                <w:t>משפחה</w:t>
              </w:r>
              <w:r w:rsidR="00025556" w:rsidRPr="00CF7125">
                <w:rPr>
                  <w:rtl/>
                </w:rPr>
                <w:t xml:space="preserve"> </w:t>
              </w:r>
              <w:r w:rsidR="00025556" w:rsidRPr="00CF7125">
                <w:rPr>
                  <w:rFonts w:hint="eastAsia"/>
                  <w:rtl/>
                </w:rPr>
                <w:t>שבא</w:t>
              </w:r>
              <w:r w:rsidR="00025556" w:rsidRPr="00CF7125">
                <w:rPr>
                  <w:rtl/>
                </w:rPr>
                <w:t xml:space="preserve"> </w:t>
              </w:r>
              <w:r w:rsidR="00025556" w:rsidRPr="00CF7125">
                <w:rPr>
                  <w:rFonts w:hint="eastAsia"/>
                  <w:rtl/>
                </w:rPr>
                <w:t>לבקרו</w:t>
              </w:r>
            </w:ins>
            <w:del w:id="237" w:author="יעל סלנט" w:date="2017-11-30T09:40:00Z">
              <w:r w:rsidRPr="00CF7125" w:rsidDel="00025556">
                <w:rPr>
                  <w:rFonts w:hint="eastAsia"/>
                  <w:rtl/>
                </w:rPr>
                <w:delText>אחד</w:delText>
              </w:r>
              <w:r w:rsidRPr="00CF7125" w:rsidDel="00025556">
                <w:rPr>
                  <w:rtl/>
                </w:rPr>
                <w:delText xml:space="preserve"> </w:delText>
              </w:r>
              <w:r w:rsidRPr="00CF7125" w:rsidDel="00025556">
                <w:rPr>
                  <w:rFonts w:hint="eastAsia"/>
                  <w:rtl/>
                </w:rPr>
                <w:delText>מאלה</w:delText>
              </w:r>
              <w:r w:rsidRPr="00CF7125" w:rsidDel="00025556">
                <w:rPr>
                  <w:rtl/>
                </w:rPr>
                <w:delText xml:space="preserve"> </w:delText>
              </w:r>
            </w:del>
            <w:r w:rsidRPr="00CF7125">
              <w:rPr>
                <w:rtl/>
              </w:rPr>
              <w:t xml:space="preserve">– </w:t>
            </w:r>
            <w:r w:rsidRPr="00CF7125">
              <w:rPr>
                <w:rFonts w:hint="eastAsia"/>
                <w:rtl/>
              </w:rPr>
              <w:t>אדם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אחר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לפי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בחירתו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של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הנכה</w:t>
            </w:r>
            <w:r w:rsidRPr="00CF7125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CF7125" w:rsidRDefault="002A4940" w:rsidP="002A4940">
            <w:pPr>
              <w:pStyle w:val="TableBlock"/>
              <w:rPr>
                <w:rtl/>
              </w:rPr>
            </w:pPr>
            <w:r w:rsidRPr="00CF7125">
              <w:rPr>
                <w:rtl/>
              </w:rPr>
              <w:t>"</w:t>
            </w:r>
            <w:r w:rsidRPr="00CF7125">
              <w:rPr>
                <w:rFonts w:hint="eastAsia"/>
                <w:rtl/>
              </w:rPr>
              <w:t>הוצאות</w:t>
            </w:r>
            <w:r w:rsidRPr="00CF7125">
              <w:rPr>
                <w:rtl/>
              </w:rPr>
              <w:t xml:space="preserve">" – </w:t>
            </w:r>
            <w:r w:rsidRPr="00CF7125">
              <w:rPr>
                <w:rFonts w:hint="eastAsia"/>
                <w:rtl/>
              </w:rPr>
              <w:t>כל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אחד</w:t>
            </w:r>
            <w:r w:rsidRPr="00CF7125">
              <w:rPr>
                <w:rtl/>
              </w:rPr>
              <w:t xml:space="preserve"> </w:t>
            </w:r>
            <w:r w:rsidRPr="00CF7125">
              <w:rPr>
                <w:rFonts w:hint="eastAsia"/>
                <w:rtl/>
              </w:rPr>
              <w:t>מאלה</w:t>
            </w:r>
            <w:ins w:id="238" w:author="יעל סלנט" w:date="2017-11-23T12:44:00Z">
              <w:r w:rsidR="000C6455" w:rsidRPr="00CF7125">
                <w:rPr>
                  <w:rtl/>
                </w:rPr>
                <w:t xml:space="preserve">, </w:t>
              </w:r>
              <w:r w:rsidR="000C6455" w:rsidRPr="00CF7125">
                <w:rPr>
                  <w:rFonts w:hint="eastAsia"/>
                  <w:rtl/>
                </w:rPr>
                <w:t>כפי</w:t>
              </w:r>
              <w:r w:rsidR="000C6455" w:rsidRPr="00CF7125">
                <w:rPr>
                  <w:rtl/>
                </w:rPr>
                <w:t xml:space="preserve"> </w:t>
              </w:r>
              <w:r w:rsidR="000C6455" w:rsidRPr="00CF7125">
                <w:rPr>
                  <w:rFonts w:hint="eastAsia"/>
                  <w:rtl/>
                </w:rPr>
                <w:t>שייקבע</w:t>
              </w:r>
              <w:r w:rsidR="000C6455" w:rsidRPr="00CF7125">
                <w:rPr>
                  <w:rtl/>
                </w:rPr>
                <w:t xml:space="preserve"> </w:t>
              </w:r>
              <w:r w:rsidR="000C6455" w:rsidRPr="00CF7125">
                <w:rPr>
                  <w:rFonts w:hint="eastAsia"/>
                  <w:rtl/>
                </w:rPr>
                <w:t>השר</w:t>
              </w:r>
            </w:ins>
            <w:r w:rsidRPr="00CF7125">
              <w:rPr>
                <w:rtl/>
              </w:rPr>
              <w:t>: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כלכלה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ולינה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763763">
            <w:pPr>
              <w:pStyle w:val="TableSideHeading"/>
              <w:rPr>
                <w:rtl/>
              </w:rPr>
            </w:pPr>
            <w:ins w:id="239" w:author="יעל סלנט" w:date="2017-10-25T10:32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</w:t>
            </w:r>
            <w:ins w:id="240" w:author="דפנה ברנאי" w:date="2017-10-25T13:08:00Z">
              <w:r w:rsidR="00CC465A"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בדן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הלאומי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הסכום יחושב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br/>
              <w:t>272(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)(1) </w:t>
            </w:r>
            <w:r w:rsidRPr="004B27F3">
              <w:rPr>
                <w:rFonts w:hint="eastAsia"/>
                <w:rtl/>
              </w:rPr>
              <w:t>לחוק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</w:t>
            </w:r>
            <w:ins w:id="241" w:author="דפנה ברנאי" w:date="2017-10-25T13:08:00Z">
              <w:r w:rsidR="00CC465A"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בדן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הכנסה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CC465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באחיו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המאושפז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del w:id="242" w:author="דפנה ברנאי" w:date="2017-10-25T13:09:00Z">
              <w:r w:rsidRPr="004B27F3" w:rsidDel="00CC465A">
                <w:rPr>
                  <w:rFonts w:hint="eastAsia"/>
                  <w:rtl/>
                </w:rPr>
                <w:delText>הגיעו</w:delText>
              </w:r>
              <w:r w:rsidRPr="004B27F3" w:rsidDel="00CC465A">
                <w:rPr>
                  <w:rtl/>
                </w:rPr>
                <w:delText xml:space="preserve"> </w:delText>
              </w:r>
            </w:del>
            <w:ins w:id="243" w:author="דפנה ברנאי" w:date="2017-10-25T13:09:00Z">
              <w:r w:rsidR="00CC465A">
                <w:rPr>
                  <w:rFonts w:hint="cs"/>
                  <w:rtl/>
                </w:rPr>
                <w:t>מלאו</w:t>
              </w:r>
              <w:r w:rsidR="00CC465A" w:rsidRPr="004B27F3">
                <w:rPr>
                  <w:rtl/>
                </w:rPr>
                <w:t xml:space="preserve"> </w:t>
              </w:r>
            </w:ins>
            <w:del w:id="244" w:author="דפנה ברנאי" w:date="2017-10-25T13:09:00Z">
              <w:r w:rsidRPr="004B27F3" w:rsidDel="00CC465A">
                <w:rPr>
                  <w:rFonts w:hint="eastAsia"/>
                  <w:rtl/>
                </w:rPr>
                <w:delText>לגיל</w:delText>
              </w:r>
              <w:r w:rsidRPr="004B27F3" w:rsidDel="00CC465A">
                <w:rPr>
                  <w:rtl/>
                </w:rPr>
                <w:delText xml:space="preserve"> </w:delText>
              </w:r>
            </w:del>
            <w:ins w:id="245" w:author="דפנה ברנאי" w:date="2017-10-25T13:09:00Z">
              <w:r w:rsidR="00CC465A" w:rsidRPr="004B27F3">
                <w:rPr>
                  <w:rFonts w:hint="eastAsia"/>
                  <w:rtl/>
                </w:rPr>
                <w:t>ל</w:t>
              </w:r>
              <w:r w:rsidR="00CC465A">
                <w:rPr>
                  <w:rFonts w:hint="cs"/>
                  <w:rtl/>
                </w:rPr>
                <w:t xml:space="preserve">הם </w:t>
              </w:r>
            </w:ins>
            <w:r w:rsidRPr="004B27F3">
              <w:rPr>
                <w:rtl/>
              </w:rPr>
              <w:t>14</w:t>
            </w:r>
            <w:ins w:id="246" w:author="דפנה ברנאי" w:date="2017-10-25T13:09:00Z">
              <w:r w:rsidR="00CC465A">
                <w:rPr>
                  <w:rFonts w:hint="cs"/>
                  <w:rtl/>
                </w:rPr>
                <w:t xml:space="preserve"> שנים</w:t>
              </w:r>
            </w:ins>
            <w:r w:rsidRPr="004B27F3">
              <w:rPr>
                <w:rtl/>
              </w:rPr>
              <w:t>;</w:t>
            </w:r>
          </w:p>
        </w:tc>
      </w:tr>
      <w:tr w:rsidR="002A4940" w:rsidRPr="00015799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D0384" w:rsidRPr="00015799" w:rsidRDefault="002A4940" w:rsidP="003D0384">
            <w:pPr>
              <w:pStyle w:val="TableBlockOutdent"/>
            </w:pPr>
            <w:r w:rsidRPr="00015799">
              <w:rPr>
                <w:rFonts w:hint="eastAsia"/>
                <w:rtl/>
              </w:rPr>
              <w:t>נכה</w:t>
            </w:r>
            <w:r w:rsidRPr="00015799">
              <w:rPr>
                <w:rtl/>
              </w:rPr>
              <w:t xml:space="preserve">" – </w:t>
            </w:r>
            <w:r w:rsidRPr="00015799">
              <w:rPr>
                <w:rFonts w:hint="eastAsia"/>
                <w:rtl/>
              </w:rPr>
              <w:t>לרבות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מי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שהגיש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בקשה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להכרה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כנכה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לפי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סעיף</w:t>
            </w:r>
            <w:r w:rsidRPr="00015799">
              <w:rPr>
                <w:rtl/>
              </w:rPr>
              <w:t xml:space="preserve"> 30 </w:t>
            </w:r>
            <w:r w:rsidRPr="00015799">
              <w:rPr>
                <w:rFonts w:hint="eastAsia"/>
                <w:rtl/>
              </w:rPr>
              <w:t>ויש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לקצין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תגמולים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יסוד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סביר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להניח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כי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יוכר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כנכה</w:t>
            </w:r>
            <w:ins w:id="247" w:author="דפנה ברנאי" w:date="2017-10-25T13:12:00Z">
              <w:r w:rsidR="003D0384">
                <w:rPr>
                  <w:rFonts w:hint="cs"/>
                  <w:rtl/>
                </w:rPr>
                <w:t xml:space="preserve"> לפי חוק זה</w:t>
              </w:r>
            </w:ins>
            <w:r w:rsidRPr="00015799">
              <w:rPr>
                <w:rtl/>
              </w:rPr>
              <w:t>.</w:t>
            </w:r>
          </w:p>
        </w:tc>
      </w:tr>
    </w:tbl>
    <w:p w:rsidR="002714CA" w:rsidRDefault="002714CA"/>
    <w:sectPr w:rsidR="002714CA" w:rsidSect="00D74E6E">
      <w:pgSz w:w="11906" w:h="16838"/>
      <w:pgMar w:top="1440" w:right="1134" w:bottom="1440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A00" w:rsidRDefault="00AE5A00" w:rsidP="00B41709">
      <w:pPr>
        <w:spacing w:before="0" w:line="240" w:lineRule="auto"/>
      </w:pPr>
      <w:r>
        <w:separator/>
      </w:r>
    </w:p>
  </w:endnote>
  <w:endnote w:type="continuationSeparator" w:id="0">
    <w:p w:rsidR="00AE5A00" w:rsidRDefault="00AE5A00" w:rsidP="00B4170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A00" w:rsidRDefault="00AE5A00" w:rsidP="00B41709">
      <w:pPr>
        <w:spacing w:before="0" w:line="240" w:lineRule="auto"/>
      </w:pPr>
      <w:r>
        <w:separator/>
      </w:r>
    </w:p>
  </w:footnote>
  <w:footnote w:type="continuationSeparator" w:id="0">
    <w:p w:rsidR="00AE5A00" w:rsidRDefault="00AE5A00" w:rsidP="00B41709">
      <w:pPr>
        <w:spacing w:before="0" w:line="240" w:lineRule="auto"/>
      </w:pPr>
      <w:r>
        <w:continuationSeparator/>
      </w:r>
    </w:p>
  </w:footnote>
  <w:footnote w:id="1">
    <w:p w:rsidR="000B29A7" w:rsidRDefault="000B29A7" w:rsidP="000B29A7">
      <w:pPr>
        <w:pStyle w:val="ad"/>
        <w:rPr>
          <w:ins w:id="144" w:author="יעל סלנט" w:date="2017-11-30T10:16:00Z"/>
          <w:rtl/>
        </w:rPr>
      </w:pPr>
      <w:ins w:id="145" w:author="יעל סלנט" w:date="2017-11-30T10:16:00Z">
        <w:r>
          <w:rPr>
            <w:rStyle w:val="af"/>
          </w:rPr>
          <w:footnoteRef/>
        </w:r>
        <w:r>
          <w:rPr>
            <w:rtl/>
          </w:rPr>
          <w:t xml:space="preserve"> </w:t>
        </w:r>
        <w:r>
          <w:rPr>
            <w:rFonts w:hint="eastAsia"/>
            <w:rtl/>
          </w:rPr>
          <w:t>ס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 </w:t>
        </w:r>
        <w:proofErr w:type="spellStart"/>
        <w:r>
          <w:rPr>
            <w:rFonts w:hint="eastAsia"/>
            <w:rtl/>
          </w:rPr>
          <w:t>התשס</w:t>
        </w:r>
        <w:r>
          <w:rPr>
            <w:rtl/>
          </w:rPr>
          <w:t>"</w:t>
        </w:r>
        <w:r>
          <w:rPr>
            <w:rFonts w:hint="eastAsia"/>
            <w:rtl/>
          </w:rPr>
          <w:t>ה</w:t>
        </w:r>
        <w:proofErr w:type="spellEnd"/>
        <w:r>
          <w:rPr>
            <w:rtl/>
          </w:rPr>
          <w:t xml:space="preserve">, </w:t>
        </w:r>
        <w:r>
          <w:rPr>
            <w:rFonts w:hint="eastAsia"/>
            <w:rtl/>
          </w:rPr>
          <w:t>עמ</w:t>
        </w:r>
        <w:r>
          <w:rPr>
            <w:rtl/>
          </w:rPr>
          <w:t>' 977.</w:t>
        </w:r>
      </w:ins>
    </w:p>
  </w:footnote>
  <w:footnote w:id="2">
    <w:p w:rsidR="005C208A" w:rsidDel="000B29A7" w:rsidRDefault="005C208A" w:rsidP="006904BA">
      <w:pPr>
        <w:pStyle w:val="ad"/>
        <w:rPr>
          <w:del w:id="226" w:author="יעל סלנט" w:date="2017-11-30T10:15:00Z"/>
          <w:rtl/>
        </w:rPr>
      </w:pPr>
      <w:del w:id="227" w:author="יעל סלנט" w:date="2017-11-30T10:15:00Z">
        <w:r w:rsidDel="000B29A7">
          <w:rPr>
            <w:rStyle w:val="af"/>
          </w:rPr>
          <w:footnoteRef/>
        </w:r>
        <w:r w:rsidDel="000B29A7">
          <w:rPr>
            <w:rtl/>
          </w:rPr>
          <w:delText xml:space="preserve"> </w:delText>
        </w:r>
        <w:r w:rsidDel="000B29A7">
          <w:rPr>
            <w:rFonts w:hint="eastAsia"/>
            <w:rtl/>
          </w:rPr>
          <w:delText>ס</w:delText>
        </w:r>
        <w:r w:rsidDel="000B29A7">
          <w:rPr>
            <w:rtl/>
          </w:rPr>
          <w:delText>"</w:delText>
        </w:r>
        <w:r w:rsidDel="000B29A7">
          <w:rPr>
            <w:rFonts w:hint="eastAsia"/>
            <w:rtl/>
          </w:rPr>
          <w:delText>ח</w:delText>
        </w:r>
        <w:r w:rsidDel="000B29A7">
          <w:rPr>
            <w:rtl/>
          </w:rPr>
          <w:delText xml:space="preserve"> </w:delText>
        </w:r>
        <w:r w:rsidDel="000B29A7">
          <w:rPr>
            <w:rFonts w:hint="eastAsia"/>
            <w:rtl/>
          </w:rPr>
          <w:delText>התשס</w:delText>
        </w:r>
        <w:r w:rsidDel="000B29A7">
          <w:rPr>
            <w:rtl/>
          </w:rPr>
          <w:delText>"</w:delText>
        </w:r>
        <w:r w:rsidDel="000B29A7">
          <w:rPr>
            <w:rFonts w:hint="eastAsia"/>
            <w:rtl/>
          </w:rPr>
          <w:delText>ה</w:delText>
        </w:r>
        <w:r w:rsidDel="000B29A7">
          <w:rPr>
            <w:rtl/>
          </w:rPr>
          <w:delText xml:space="preserve">, </w:delText>
        </w:r>
        <w:r w:rsidDel="000B29A7">
          <w:rPr>
            <w:rFonts w:hint="eastAsia"/>
            <w:rtl/>
          </w:rPr>
          <w:delText>עמ</w:delText>
        </w:r>
        <w:r w:rsidDel="000B29A7">
          <w:rPr>
            <w:rtl/>
          </w:rPr>
          <w:delText>' 977.</w:delText>
        </w:r>
      </w:del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  <w15:person w15:author="דפנה ברנאי">
    <w15:presenceInfo w15:providerId="None" w15:userId="דפנה ברנא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709"/>
    <w:rsid w:val="00013F2B"/>
    <w:rsid w:val="00025556"/>
    <w:rsid w:val="00045A06"/>
    <w:rsid w:val="000528B0"/>
    <w:rsid w:val="00086FBF"/>
    <w:rsid w:val="000A36B8"/>
    <w:rsid w:val="000A75A0"/>
    <w:rsid w:val="000B29A7"/>
    <w:rsid w:val="000C06C7"/>
    <w:rsid w:val="000C2D3A"/>
    <w:rsid w:val="000C6455"/>
    <w:rsid w:val="000C718D"/>
    <w:rsid w:val="000D5D9C"/>
    <w:rsid w:val="000D5F16"/>
    <w:rsid w:val="000E0F07"/>
    <w:rsid w:val="000E1B27"/>
    <w:rsid w:val="000F07F0"/>
    <w:rsid w:val="00106CB2"/>
    <w:rsid w:val="001560FD"/>
    <w:rsid w:val="00180D2D"/>
    <w:rsid w:val="001C637F"/>
    <w:rsid w:val="001E2647"/>
    <w:rsid w:val="00215714"/>
    <w:rsid w:val="002250E9"/>
    <w:rsid w:val="00254B1B"/>
    <w:rsid w:val="002714CA"/>
    <w:rsid w:val="00287A91"/>
    <w:rsid w:val="002A2222"/>
    <w:rsid w:val="002A4940"/>
    <w:rsid w:val="00330890"/>
    <w:rsid w:val="003533B9"/>
    <w:rsid w:val="0038772E"/>
    <w:rsid w:val="003D0384"/>
    <w:rsid w:val="00473095"/>
    <w:rsid w:val="004731A2"/>
    <w:rsid w:val="004C7095"/>
    <w:rsid w:val="00505A7D"/>
    <w:rsid w:val="00510B64"/>
    <w:rsid w:val="00594EC6"/>
    <w:rsid w:val="005960C0"/>
    <w:rsid w:val="005A5DC6"/>
    <w:rsid w:val="005C1CBF"/>
    <w:rsid w:val="005C208A"/>
    <w:rsid w:val="00611A8F"/>
    <w:rsid w:val="00623A94"/>
    <w:rsid w:val="00625EFC"/>
    <w:rsid w:val="006313FF"/>
    <w:rsid w:val="006904BA"/>
    <w:rsid w:val="006B568A"/>
    <w:rsid w:val="006C5099"/>
    <w:rsid w:val="006D1039"/>
    <w:rsid w:val="007130D5"/>
    <w:rsid w:val="00715519"/>
    <w:rsid w:val="007315A6"/>
    <w:rsid w:val="00763763"/>
    <w:rsid w:val="0076557C"/>
    <w:rsid w:val="00795912"/>
    <w:rsid w:val="007A01BF"/>
    <w:rsid w:val="007D5E11"/>
    <w:rsid w:val="008276D3"/>
    <w:rsid w:val="008703ED"/>
    <w:rsid w:val="00883DD4"/>
    <w:rsid w:val="00885073"/>
    <w:rsid w:val="008969B8"/>
    <w:rsid w:val="008D2C23"/>
    <w:rsid w:val="00903591"/>
    <w:rsid w:val="00930E6D"/>
    <w:rsid w:val="00940374"/>
    <w:rsid w:val="009943E5"/>
    <w:rsid w:val="009D4D76"/>
    <w:rsid w:val="009E3A9E"/>
    <w:rsid w:val="00AB7868"/>
    <w:rsid w:val="00AD1CF9"/>
    <w:rsid w:val="00AE5A00"/>
    <w:rsid w:val="00AF4D3E"/>
    <w:rsid w:val="00B41709"/>
    <w:rsid w:val="00B75122"/>
    <w:rsid w:val="00B83278"/>
    <w:rsid w:val="00BA4070"/>
    <w:rsid w:val="00BB3F79"/>
    <w:rsid w:val="00BD7D80"/>
    <w:rsid w:val="00BE77E4"/>
    <w:rsid w:val="00BF7919"/>
    <w:rsid w:val="00C71C14"/>
    <w:rsid w:val="00CC465A"/>
    <w:rsid w:val="00CD386A"/>
    <w:rsid w:val="00CE104A"/>
    <w:rsid w:val="00CF7125"/>
    <w:rsid w:val="00D06361"/>
    <w:rsid w:val="00D246CF"/>
    <w:rsid w:val="00D44866"/>
    <w:rsid w:val="00D74E6E"/>
    <w:rsid w:val="00D84E74"/>
    <w:rsid w:val="00DA1A9C"/>
    <w:rsid w:val="00DF4ACF"/>
    <w:rsid w:val="00DF5E59"/>
    <w:rsid w:val="00E20ACA"/>
    <w:rsid w:val="00E40CA5"/>
    <w:rsid w:val="00E67EEF"/>
    <w:rsid w:val="00F1611D"/>
    <w:rsid w:val="00F24B7A"/>
    <w:rsid w:val="00F665DC"/>
    <w:rsid w:val="00FF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520A0B-E382-43F2-9105-BD4C52F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709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4170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4170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4170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B4170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B41709"/>
  </w:style>
  <w:style w:type="paragraph" w:customStyle="1" w:styleId="TableText">
    <w:name w:val="Table Text"/>
    <w:basedOn w:val="a"/>
    <w:rsid w:val="00B4170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41709"/>
    <w:pPr>
      <w:ind w:right="0"/>
      <w:jc w:val="both"/>
    </w:pPr>
  </w:style>
  <w:style w:type="paragraph" w:customStyle="1" w:styleId="TableHead">
    <w:name w:val="Table Head"/>
    <w:basedOn w:val="TableText"/>
    <w:rsid w:val="00B41709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41709"/>
  </w:style>
  <w:style w:type="paragraph" w:customStyle="1" w:styleId="Noparagraphstyle">
    <w:name w:val="[No paragraph style]"/>
    <w:rsid w:val="00B41709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B41709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B41709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4170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B41709"/>
  </w:style>
  <w:style w:type="character" w:styleId="a8">
    <w:name w:val="Placeholder Text"/>
    <w:basedOn w:val="a0"/>
    <w:uiPriority w:val="99"/>
    <w:semiHidden/>
    <w:rsid w:val="00B41709"/>
    <w:rPr>
      <w:color w:val="808080"/>
    </w:rPr>
  </w:style>
  <w:style w:type="character" w:customStyle="1" w:styleId="1">
    <w:name w:val="סגנון1"/>
    <w:basedOn w:val="a0"/>
    <w:rsid w:val="00B41709"/>
    <w:rPr>
      <w:bCs/>
    </w:rPr>
  </w:style>
  <w:style w:type="paragraph" w:styleId="a9">
    <w:name w:val="Balloon Text"/>
    <w:basedOn w:val="a"/>
    <w:link w:val="aa"/>
    <w:rsid w:val="00B4170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B41709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41709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B41709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B41709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B4170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41709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41709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41709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4170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41709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41709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B41709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B41709"/>
  </w:style>
  <w:style w:type="character" w:customStyle="1" w:styleId="Bold4Hesber1">
    <w:name w:val="Bold4Hesber1"/>
    <w:uiPriority w:val="99"/>
    <w:rsid w:val="00B41709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4170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41709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B41709"/>
    <w:rPr>
      <w:vertAlign w:val="superscript"/>
    </w:rPr>
  </w:style>
  <w:style w:type="paragraph" w:styleId="af0">
    <w:name w:val="endnote text"/>
    <w:basedOn w:val="a"/>
    <w:link w:val="af1"/>
    <w:semiHidden/>
    <w:rsid w:val="00B41709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41709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B4170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41709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41709"/>
    <w:rPr>
      <w:vertAlign w:val="superscript"/>
    </w:rPr>
  </w:style>
  <w:style w:type="paragraph" w:customStyle="1" w:styleId="Cover1-Reshumot">
    <w:name w:val="Cover 1-Reshumot"/>
    <w:basedOn w:val="a"/>
    <w:rsid w:val="00B4170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41709"/>
    <w:rPr>
      <w:sz w:val="36"/>
      <w:szCs w:val="52"/>
    </w:rPr>
  </w:style>
  <w:style w:type="paragraph" w:customStyle="1" w:styleId="Cover3-Haknesset">
    <w:name w:val="Cover 3-Haknesset"/>
    <w:basedOn w:val="Cover1-Reshumot"/>
    <w:rsid w:val="00B41709"/>
    <w:rPr>
      <w:b/>
      <w:bCs/>
      <w:spacing w:val="60"/>
    </w:rPr>
  </w:style>
  <w:style w:type="paragraph" w:customStyle="1" w:styleId="Cover4-Date">
    <w:name w:val="Cover 4-Date"/>
    <w:basedOn w:val="a"/>
    <w:rsid w:val="00B4170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4170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f3">
    <w:name w:val="annotation reference"/>
    <w:basedOn w:val="a0"/>
    <w:uiPriority w:val="99"/>
    <w:semiHidden/>
    <w:unhideWhenUsed/>
    <w:rsid w:val="000E1B27"/>
    <w:rPr>
      <w:sz w:val="16"/>
      <w:szCs w:val="16"/>
    </w:rPr>
  </w:style>
  <w:style w:type="paragraph" w:styleId="af4">
    <w:name w:val="annotation subject"/>
    <w:basedOn w:val="ab"/>
    <w:next w:val="ab"/>
    <w:link w:val="af5"/>
    <w:uiPriority w:val="99"/>
    <w:semiHidden/>
    <w:unhideWhenUsed/>
    <w:rsid w:val="000E1B27"/>
    <w:pPr>
      <w:spacing w:line="240" w:lineRule="auto"/>
    </w:pPr>
    <w:rPr>
      <w:b/>
      <w:bCs/>
      <w:position w:val="0"/>
      <w:sz w:val="20"/>
      <w:szCs w:val="20"/>
    </w:rPr>
  </w:style>
  <w:style w:type="character" w:customStyle="1" w:styleId="af5">
    <w:name w:val="נושא הערה תו"/>
    <w:basedOn w:val="ac"/>
    <w:link w:val="af4"/>
    <w:uiPriority w:val="99"/>
    <w:semiHidden/>
    <w:rsid w:val="000E1B27"/>
    <w:rPr>
      <w:rFonts w:ascii="Hadasa Roso SL" w:eastAsia="MS Mincho" w:hAnsi="Hadasa Roso SL" w:cs="Hadasa Roso SL"/>
      <w:b/>
      <w:bCs/>
      <w:color w:val="000000"/>
      <w:spacing w:val="1"/>
      <w:position w:val="2"/>
      <w:sz w:val="20"/>
      <w:szCs w:val="20"/>
      <w:lang w:eastAsia="ja-JP"/>
    </w:rPr>
  </w:style>
  <w:style w:type="paragraph" w:styleId="af6">
    <w:name w:val="Revision"/>
    <w:hidden/>
    <w:uiPriority w:val="99"/>
    <w:semiHidden/>
    <w:rsid w:val="000E1B27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table" w:styleId="af7">
    <w:name w:val="Table Grid"/>
    <w:basedOn w:val="a1"/>
    <w:uiPriority w:val="39"/>
    <w:rsid w:val="00052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93134-7A60-4D4A-8983-17EAECFDADCA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A60C5C35-3170-4590-9B3C-B213D061C4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BD39AA-FAEB-46A1-A436-61A66F01E743}"/>
</file>

<file path=customXml/itemProps4.xml><?xml version="1.0" encoding="utf-8"?>
<ds:datastoreItem xmlns:ds="http://schemas.openxmlformats.org/officeDocument/2006/customXml" ds:itemID="{A0FA0BA3-0D8D-4ADC-936A-7B8A318868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B51083B-4802-44ED-8E0E-6F5F5DE7A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641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סלנט</dc:creator>
  <cp:keywords/>
  <dc:description/>
  <cp:lastModifiedBy>מעיין בן עמי</cp:lastModifiedBy>
  <cp:revision>2</cp:revision>
  <dcterms:created xsi:type="dcterms:W3CDTF">2017-11-30T11:51:00Z</dcterms:created>
  <dcterms:modified xsi:type="dcterms:W3CDTF">2017-11-30T11:51:00Z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61ae76c2-d03f-46c5-9d0f-ac0c536746d5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2024149</vt:r8>
  </property>
</Properties>
</file>