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237D8B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נוסח לדיון בוועדת העבודה הרווחה והבריאות ביום 4.12.17</w:t>
      </w:r>
    </w:p>
    <w:p w:rsidR="001B6571" w:rsidRPr="004B02E1" w:rsidRDefault="001B6571" w:rsidP="001B6571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 w:rsidRPr="001B6571">
        <w:rPr>
          <w:rFonts w:cs="David" w:hint="cs"/>
          <w:sz w:val="20"/>
          <w:szCs w:val="20"/>
          <w:rtl/>
        </w:rPr>
        <w:t>מספר פנימי:</w:t>
      </w:r>
      <w:bookmarkStart w:id="1" w:name="LGSItemId"/>
      <w:r w:rsidRPr="001B6571">
        <w:rPr>
          <w:rFonts w:cs="David" w:hint="cs"/>
          <w:sz w:val="20"/>
          <w:szCs w:val="20"/>
          <w:rtl/>
        </w:rPr>
        <w:t xml:space="preserve"> </w:t>
      </w:r>
      <w:r>
        <w:rPr>
          <w:rFonts w:cs="David" w:hint="cs"/>
          <w:sz w:val="20"/>
          <w:szCs w:val="20"/>
          <w:rtl/>
        </w:rPr>
        <w:t>578950</w:t>
      </w:r>
      <w:bookmarkEnd w:id="1"/>
      <w:r>
        <w:rPr>
          <w:rFonts w:cs="David" w:hint="cs"/>
          <w:sz w:val="20"/>
          <w:szCs w:val="20"/>
          <w:rtl/>
        </w:rPr>
        <w:t>-2342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מ-1042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237D8B" w:rsidP="00597CC5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הצעת </w:t>
      </w:r>
      <w:r w:rsidR="00B344AA">
        <w:rPr>
          <w:rFonts w:hint="cs"/>
          <w:rtl/>
        </w:rPr>
        <w:t xml:space="preserve">חוק הבטחת הכנסה (תיקון מס' </w:t>
      </w:r>
      <w:r w:rsidR="00597CC5">
        <w:rPr>
          <w:rFonts w:hint="cs"/>
          <w:rtl/>
        </w:rPr>
        <w:t xml:space="preserve">46) (תשלום גימלה לבני זוג), </w:t>
      </w:r>
      <w:r w:rsidR="00B344AA">
        <w:rPr>
          <w:rFonts w:hint="cs"/>
          <w:rtl/>
        </w:rPr>
        <w:t>התשע"</w:t>
      </w:r>
      <w:r>
        <w:rPr>
          <w:rFonts w:hint="cs"/>
          <w:rtl/>
        </w:rPr>
        <w:t>ח</w:t>
      </w:r>
      <w:r w:rsidR="001B6571">
        <w:rPr>
          <w:rFonts w:hint="eastAsia"/>
          <w:rtl/>
        </w:rPr>
        <w:t>–</w:t>
      </w:r>
      <w:bookmarkEnd w:id="4"/>
      <w:r>
        <w:rPr>
          <w:rFonts w:hint="cs"/>
          <w:rtl/>
        </w:rPr>
        <w:t xml:space="preserve">2017 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1B6571" w:rsidRPr="0067011B" w:rsidTr="00F62D0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SideHeading"/>
              <w:rPr>
                <w:sz w:val="26"/>
                <w:rtl/>
              </w:rPr>
            </w:pPr>
            <w:r w:rsidRPr="0067011B">
              <w:rPr>
                <w:rFonts w:hint="eastAsia"/>
                <w:sz w:val="26"/>
                <w:rtl/>
              </w:rPr>
              <w:t>תיקון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סעיף</w:t>
            </w:r>
            <w:r w:rsidRPr="0067011B">
              <w:rPr>
                <w:sz w:val="26"/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Text"/>
              <w:rPr>
                <w:sz w:val="26"/>
                <w:rtl/>
              </w:rPr>
            </w:pPr>
            <w:r w:rsidRPr="0067011B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Block"/>
              <w:rPr>
                <w:sz w:val="26"/>
                <w:rtl/>
              </w:rPr>
            </w:pPr>
            <w:r w:rsidRPr="0067011B">
              <w:rPr>
                <w:rFonts w:hint="eastAsia"/>
                <w:sz w:val="26"/>
                <w:rtl/>
              </w:rPr>
              <w:t>בחוק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הבטחת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הכנסה</w:t>
            </w:r>
            <w:r w:rsidRPr="0067011B">
              <w:rPr>
                <w:sz w:val="26"/>
                <w:rtl/>
              </w:rPr>
              <w:t xml:space="preserve">, </w:t>
            </w:r>
            <w:r w:rsidRPr="0067011B">
              <w:rPr>
                <w:rFonts w:hint="eastAsia"/>
                <w:sz w:val="26"/>
                <w:rtl/>
              </w:rPr>
              <w:t>התשמ</w:t>
            </w:r>
            <w:r w:rsidRPr="0067011B">
              <w:rPr>
                <w:sz w:val="26"/>
                <w:rtl/>
              </w:rPr>
              <w:t>"</w:t>
            </w:r>
            <w:r w:rsidRPr="0067011B">
              <w:rPr>
                <w:rFonts w:hint="eastAsia"/>
                <w:sz w:val="26"/>
                <w:rtl/>
              </w:rPr>
              <w:t>א</w:t>
            </w:r>
            <w:r w:rsidRPr="0067011B">
              <w:rPr>
                <w:rFonts w:hint="cs"/>
                <w:sz w:val="26"/>
                <w:rtl/>
              </w:rPr>
              <w:t>–</w:t>
            </w:r>
            <w:r w:rsidRPr="0067011B">
              <w:rPr>
                <w:sz w:val="26"/>
                <w:rtl/>
              </w:rPr>
              <w:t>1980</w:t>
            </w:r>
            <w:r w:rsidRPr="0067011B">
              <w:rPr>
                <w:rFonts w:hint="eastAsia"/>
                <w:sz w:val="26"/>
                <w:rtl/>
              </w:rPr>
              <w:t>‏</w:t>
            </w:r>
            <w:r w:rsidRPr="0067011B">
              <w:rPr>
                <w:rStyle w:val="ab"/>
                <w:rFonts w:hAnsi="HadasaMFO"/>
                <w:sz w:val="26"/>
                <w:rtl/>
              </w:rPr>
              <w:footnoteReference w:id="1"/>
            </w:r>
            <w:r w:rsidRPr="0067011B">
              <w:rPr>
                <w:sz w:val="26"/>
                <w:rtl/>
              </w:rPr>
              <w:t xml:space="preserve"> (</w:t>
            </w:r>
            <w:r w:rsidRPr="0067011B">
              <w:rPr>
                <w:rFonts w:hint="eastAsia"/>
                <w:sz w:val="26"/>
                <w:rtl/>
              </w:rPr>
              <w:t>להלן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cs"/>
                <w:sz w:val="26"/>
                <w:rtl/>
              </w:rPr>
              <w:t>–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החוק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העיקרי</w:t>
            </w:r>
            <w:r w:rsidRPr="0067011B">
              <w:rPr>
                <w:sz w:val="26"/>
                <w:rtl/>
              </w:rPr>
              <w:t xml:space="preserve">), </w:t>
            </w:r>
            <w:r w:rsidRPr="0067011B">
              <w:rPr>
                <w:rFonts w:hint="eastAsia"/>
                <w:sz w:val="26"/>
                <w:rtl/>
              </w:rPr>
              <w:t>בסעיף</w:t>
            </w:r>
            <w:r w:rsidRPr="0067011B">
              <w:rPr>
                <w:sz w:val="26"/>
                <w:rtl/>
              </w:rPr>
              <w:t xml:space="preserve"> 2(</w:t>
            </w:r>
            <w:r w:rsidRPr="0067011B">
              <w:rPr>
                <w:rFonts w:hint="eastAsia"/>
                <w:sz w:val="26"/>
                <w:rtl/>
              </w:rPr>
              <w:t>א</w:t>
            </w:r>
            <w:r w:rsidRPr="0067011B">
              <w:rPr>
                <w:sz w:val="26"/>
                <w:rtl/>
              </w:rPr>
              <w:t xml:space="preserve">), </w:t>
            </w:r>
            <w:r w:rsidRPr="0067011B">
              <w:rPr>
                <w:rFonts w:hint="eastAsia"/>
                <w:sz w:val="26"/>
                <w:rtl/>
              </w:rPr>
              <w:t>במקום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פסקה</w:t>
            </w:r>
            <w:r w:rsidRPr="0067011B">
              <w:rPr>
                <w:sz w:val="26"/>
                <w:rtl/>
              </w:rPr>
              <w:t xml:space="preserve"> (5) </w:t>
            </w:r>
            <w:r w:rsidRPr="0067011B">
              <w:rPr>
                <w:rFonts w:hint="eastAsia"/>
                <w:sz w:val="26"/>
                <w:rtl/>
              </w:rPr>
              <w:t>יבוא</w:t>
            </w:r>
            <w:r w:rsidRPr="0067011B">
              <w:rPr>
                <w:sz w:val="26"/>
                <w:rtl/>
              </w:rPr>
              <w:t>:</w:t>
            </w:r>
          </w:p>
        </w:tc>
      </w:tr>
      <w:tr w:rsidR="001B6571" w:rsidRPr="0067011B" w:rsidTr="00F62D0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1B3EB5">
            <w:pPr>
              <w:pStyle w:val="TableBlock"/>
              <w:rPr>
                <w:sz w:val="26"/>
                <w:rtl/>
              </w:rPr>
            </w:pPr>
            <w:r w:rsidRPr="0067011B">
              <w:rPr>
                <w:sz w:val="26"/>
                <w:rtl/>
              </w:rPr>
              <w:t>"(5)</w:t>
            </w:r>
            <w:r w:rsidRPr="0067011B">
              <w:rPr>
                <w:sz w:val="26"/>
                <w:rtl/>
              </w:rPr>
              <w:tab/>
            </w:r>
            <w:r w:rsidRPr="0067011B">
              <w:rPr>
                <w:rFonts w:hint="eastAsia"/>
                <w:sz w:val="26"/>
                <w:rtl/>
              </w:rPr>
              <w:t>הוא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הורה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אשר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לילד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שבהחזקתו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והנמצא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עמו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טרם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מלאו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שנתיים</w:t>
            </w:r>
            <w:r w:rsidRPr="0067011B">
              <w:rPr>
                <w:sz w:val="26"/>
                <w:rtl/>
              </w:rPr>
              <w:t xml:space="preserve">, </w:t>
            </w:r>
            <w:r w:rsidRPr="0067011B">
              <w:rPr>
                <w:rFonts w:hint="eastAsia"/>
                <w:sz w:val="26"/>
                <w:rtl/>
              </w:rPr>
              <w:t>ואולם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לעניין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בני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זוג</w:t>
            </w:r>
            <w:r w:rsidRPr="0067011B">
              <w:rPr>
                <w:sz w:val="26"/>
                <w:rtl/>
              </w:rPr>
              <w:t xml:space="preserve">, </w:t>
            </w:r>
            <w:r w:rsidRPr="0067011B">
              <w:rPr>
                <w:rFonts w:hint="eastAsia"/>
                <w:sz w:val="26"/>
                <w:rtl/>
              </w:rPr>
              <w:t>תהיה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נתונה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הזכאות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לגימלה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לפי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פסקה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זו</w:t>
            </w:r>
            <w:r w:rsidRPr="0067011B">
              <w:rPr>
                <w:sz w:val="26"/>
                <w:rtl/>
              </w:rPr>
              <w:t xml:space="preserve"> </w:t>
            </w:r>
            <w:ins w:id="5" w:author="נעה בן שבת" w:date="2017-11-27T19:37:00Z">
              <w:r w:rsidR="006E164F">
                <w:rPr>
                  <w:rFonts w:hint="cs"/>
                  <w:sz w:val="26"/>
                  <w:rtl/>
                </w:rPr>
                <w:t>לא</w:t>
              </w:r>
            </w:ins>
            <w:ins w:id="6" w:author="נעה בן שבת" w:date="2017-11-27T19:50:00Z">
              <w:r w:rsidR="001B3EB5">
                <w:rPr>
                  <w:rFonts w:hint="cs"/>
                  <w:sz w:val="26"/>
                  <w:rtl/>
                </w:rPr>
                <w:t>מו של הילד</w:t>
              </w:r>
            </w:ins>
            <w:ins w:id="7" w:author="נעה בן שבת" w:date="2017-11-27T19:49:00Z">
              <w:r w:rsidR="001B3EB5">
                <w:rPr>
                  <w:rFonts w:hint="cs"/>
                  <w:sz w:val="26"/>
                  <w:rtl/>
                </w:rPr>
                <w:t>,</w:t>
              </w:r>
            </w:ins>
            <w:ins w:id="8" w:author="נעה בן שבת" w:date="2017-11-27T19:37:00Z">
              <w:r w:rsidR="006E164F">
                <w:rPr>
                  <w:rFonts w:hint="cs"/>
                  <w:sz w:val="26"/>
                  <w:rtl/>
                </w:rPr>
                <w:t xml:space="preserve"> אלא אם כן בחרו בני הזוג כי הגמלה תהיה לבן הזוג השני; </w:t>
              </w:r>
            </w:ins>
            <w:ins w:id="9" w:author="נעה בן שבת" w:date="2017-11-27T19:38:00Z">
              <w:r w:rsidR="006E164F">
                <w:rPr>
                  <w:rFonts w:hint="cs"/>
                  <w:sz w:val="26"/>
                  <w:rtl/>
                </w:rPr>
                <w:t>תוקפה של בחירה כאמור מ</w:t>
              </w:r>
            </w:ins>
            <w:ins w:id="10" w:author="נעה בן שבת" w:date="2017-11-27T19:40:00Z">
              <w:r w:rsidR="006E164F">
                <w:rPr>
                  <w:rFonts w:hint="cs"/>
                  <w:sz w:val="26"/>
                  <w:rtl/>
                </w:rPr>
                <w:t>-1 ל</w:t>
              </w:r>
            </w:ins>
            <w:ins w:id="11" w:author="נעה בן שבת" w:date="2017-11-27T19:38:00Z">
              <w:r w:rsidR="006E164F">
                <w:rPr>
                  <w:rFonts w:hint="cs"/>
                  <w:sz w:val="26"/>
                  <w:rtl/>
                </w:rPr>
                <w:t>חודש שלאחר</w:t>
              </w:r>
            </w:ins>
            <w:ins w:id="12" w:author="נעה בן שבת" w:date="2017-11-27T19:51:00Z">
              <w:r w:rsidR="001B3EB5">
                <w:rPr>
                  <w:rFonts w:hint="cs"/>
                  <w:sz w:val="26"/>
                  <w:rtl/>
                </w:rPr>
                <w:t xml:space="preserve"> מועד הבחירה</w:t>
              </w:r>
            </w:ins>
            <w:ins w:id="13" w:author="נעה בן שבת" w:date="2017-11-27T19:38:00Z">
              <w:r w:rsidR="006E164F">
                <w:rPr>
                  <w:rFonts w:hint="cs"/>
                  <w:sz w:val="26"/>
                  <w:rtl/>
                </w:rPr>
                <w:t xml:space="preserve"> ואם </w:t>
              </w:r>
            </w:ins>
            <w:ins w:id="14" w:author="נעה בן שבת" w:date="2017-11-27T19:52:00Z">
              <w:r w:rsidR="001B3EB5">
                <w:rPr>
                  <w:rFonts w:hint="cs"/>
                  <w:sz w:val="26"/>
                  <w:rtl/>
                </w:rPr>
                <w:t xml:space="preserve">זכאותו לגמלה של בן הזוג האחר היא לפי פסקה (2) </w:t>
              </w:r>
              <w:r w:rsidR="001B3EB5">
                <w:rPr>
                  <w:rFonts w:hint="eastAsia"/>
                  <w:sz w:val="26"/>
                  <w:rtl/>
                </w:rPr>
                <w:t>–</w:t>
              </w:r>
            </w:ins>
            <w:ins w:id="15" w:author="נעה בן שבת" w:date="2017-11-27T19:53:00Z">
              <w:r w:rsidR="001B3EB5">
                <w:rPr>
                  <w:rFonts w:hint="cs"/>
                  <w:sz w:val="26"/>
                  <w:rtl/>
                </w:rPr>
                <w:t xml:space="preserve"> לא יהיה תוקף לשי</w:t>
              </w:r>
            </w:ins>
            <w:ins w:id="16" w:author="נעה בן שבת" w:date="2017-11-27T19:54:00Z">
              <w:r w:rsidR="001B3EB5">
                <w:rPr>
                  <w:rFonts w:hint="cs"/>
                  <w:sz w:val="26"/>
                  <w:rtl/>
                </w:rPr>
                <w:t>נוי הבחירה בטרם חלפו שישה חודשים ממועד הבחירה הקודמת</w:t>
              </w:r>
            </w:ins>
            <w:del w:id="17" w:author="נעה בן שבת" w:date="2017-11-27T19:54:00Z">
              <w:r w:rsidRPr="0067011B" w:rsidDel="001B3EB5">
                <w:rPr>
                  <w:rFonts w:hint="eastAsia"/>
                  <w:sz w:val="26"/>
                  <w:rtl/>
                </w:rPr>
                <w:delText>רק</w:delText>
              </w:r>
              <w:r w:rsidRPr="0067011B" w:rsidDel="001B3EB5">
                <w:rPr>
                  <w:sz w:val="26"/>
                  <w:rtl/>
                </w:rPr>
                <w:delText xml:space="preserve"> </w:delText>
              </w:r>
              <w:r w:rsidRPr="0067011B" w:rsidDel="001B3EB5">
                <w:rPr>
                  <w:rFonts w:hint="eastAsia"/>
                  <w:sz w:val="26"/>
                  <w:rtl/>
                </w:rPr>
                <w:delText>לאחד</w:delText>
              </w:r>
              <w:r w:rsidRPr="0067011B" w:rsidDel="001B3EB5">
                <w:rPr>
                  <w:sz w:val="26"/>
                  <w:rtl/>
                </w:rPr>
                <w:delText xml:space="preserve"> </w:delText>
              </w:r>
              <w:r w:rsidRPr="0067011B" w:rsidDel="001B3EB5">
                <w:rPr>
                  <w:rFonts w:hint="eastAsia"/>
                  <w:sz w:val="26"/>
                  <w:rtl/>
                </w:rPr>
                <w:delText>מבני</w:delText>
              </w:r>
              <w:r w:rsidRPr="0067011B" w:rsidDel="001B3EB5">
                <w:rPr>
                  <w:sz w:val="26"/>
                  <w:rtl/>
                </w:rPr>
                <w:delText xml:space="preserve"> </w:delText>
              </w:r>
              <w:r w:rsidRPr="0067011B" w:rsidDel="001B3EB5">
                <w:rPr>
                  <w:rFonts w:hint="eastAsia"/>
                  <w:sz w:val="26"/>
                  <w:rtl/>
                </w:rPr>
                <w:delText>הזוג</w:delText>
              </w:r>
            </w:del>
            <w:r w:rsidRPr="0067011B">
              <w:rPr>
                <w:sz w:val="26"/>
                <w:rtl/>
              </w:rPr>
              <w:t>;".</w:t>
            </w:r>
          </w:p>
        </w:tc>
      </w:tr>
      <w:tr w:rsidR="001B6571" w:rsidRPr="0067011B" w:rsidTr="00F62D0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SideHeading"/>
              <w:rPr>
                <w:sz w:val="26"/>
                <w:rtl/>
              </w:rPr>
            </w:pPr>
            <w:r w:rsidRPr="0067011B">
              <w:rPr>
                <w:rFonts w:hint="eastAsia"/>
                <w:sz w:val="26"/>
                <w:rtl/>
              </w:rPr>
              <w:t>תיקון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סעיף</w:t>
            </w:r>
            <w:r w:rsidRPr="0067011B">
              <w:rPr>
                <w:sz w:val="26"/>
                <w:rtl/>
              </w:rPr>
              <w:t xml:space="preserve"> 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Text"/>
              <w:rPr>
                <w:sz w:val="26"/>
                <w:rtl/>
              </w:rPr>
            </w:pPr>
            <w:r w:rsidRPr="0067011B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Block"/>
              <w:rPr>
                <w:sz w:val="26"/>
                <w:rtl/>
              </w:rPr>
            </w:pPr>
            <w:r w:rsidRPr="0067011B">
              <w:rPr>
                <w:rFonts w:hint="eastAsia"/>
                <w:sz w:val="26"/>
                <w:rtl/>
              </w:rPr>
              <w:t>בסעיף</w:t>
            </w:r>
            <w:r w:rsidRPr="0067011B">
              <w:rPr>
                <w:sz w:val="26"/>
                <w:rtl/>
              </w:rPr>
              <w:t xml:space="preserve"> 6(</w:t>
            </w:r>
            <w:r w:rsidRPr="0067011B">
              <w:rPr>
                <w:rFonts w:hint="eastAsia"/>
                <w:sz w:val="26"/>
                <w:rtl/>
              </w:rPr>
              <w:t>ג</w:t>
            </w:r>
            <w:r w:rsidRPr="0067011B">
              <w:rPr>
                <w:sz w:val="26"/>
                <w:rtl/>
              </w:rPr>
              <w:t xml:space="preserve">) </w:t>
            </w:r>
            <w:r w:rsidRPr="0067011B">
              <w:rPr>
                <w:rFonts w:hint="eastAsia"/>
                <w:sz w:val="26"/>
                <w:rtl/>
              </w:rPr>
              <w:t>לחוק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העיקרי</w:t>
            </w:r>
            <w:r w:rsidRPr="0067011B">
              <w:rPr>
                <w:sz w:val="26"/>
                <w:rtl/>
              </w:rPr>
              <w:t xml:space="preserve">, </w:t>
            </w:r>
            <w:r w:rsidRPr="0067011B">
              <w:rPr>
                <w:rFonts w:hint="eastAsia"/>
                <w:sz w:val="26"/>
                <w:rtl/>
              </w:rPr>
              <w:t>במקום</w:t>
            </w:r>
            <w:r w:rsidRPr="0067011B">
              <w:rPr>
                <w:sz w:val="26"/>
                <w:rtl/>
              </w:rPr>
              <w:t xml:space="preserve"> "</w:t>
            </w:r>
            <w:r w:rsidRPr="0067011B">
              <w:rPr>
                <w:rFonts w:hint="eastAsia"/>
                <w:sz w:val="26"/>
                <w:rtl/>
              </w:rPr>
              <w:t>לבעל</w:t>
            </w:r>
            <w:r w:rsidRPr="0067011B">
              <w:rPr>
                <w:sz w:val="26"/>
                <w:rtl/>
              </w:rPr>
              <w:t xml:space="preserve">" </w:t>
            </w:r>
            <w:r w:rsidRPr="0067011B">
              <w:rPr>
                <w:rFonts w:hint="eastAsia"/>
                <w:sz w:val="26"/>
                <w:rtl/>
              </w:rPr>
              <w:t>יבוא</w:t>
            </w:r>
            <w:r w:rsidRPr="0067011B">
              <w:rPr>
                <w:sz w:val="26"/>
                <w:rtl/>
              </w:rPr>
              <w:t xml:space="preserve"> "</w:t>
            </w:r>
            <w:r w:rsidRPr="0067011B">
              <w:rPr>
                <w:rFonts w:hint="eastAsia"/>
                <w:sz w:val="26"/>
                <w:rtl/>
              </w:rPr>
              <w:t>לאחד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מבני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הזוג</w:t>
            </w:r>
            <w:ins w:id="18" w:author="נעה בן שבת" w:date="2017-11-27T19:55:00Z">
              <w:r w:rsidR="001B3EB5">
                <w:rPr>
                  <w:rFonts w:hint="cs"/>
                  <w:sz w:val="26"/>
                  <w:rtl/>
                </w:rPr>
                <w:t xml:space="preserve"> לפי בחירתם</w:t>
              </w:r>
            </w:ins>
            <w:r w:rsidRPr="0067011B">
              <w:rPr>
                <w:sz w:val="26"/>
                <w:rtl/>
              </w:rPr>
              <w:t xml:space="preserve">", </w:t>
            </w:r>
            <w:r w:rsidRPr="0067011B">
              <w:rPr>
                <w:rFonts w:hint="eastAsia"/>
                <w:sz w:val="26"/>
                <w:rtl/>
              </w:rPr>
              <w:t>והמילים</w:t>
            </w:r>
            <w:r w:rsidRPr="0067011B">
              <w:rPr>
                <w:sz w:val="26"/>
                <w:rtl/>
              </w:rPr>
              <w:t xml:space="preserve"> "</w:t>
            </w:r>
            <w:r w:rsidRPr="0067011B">
              <w:rPr>
                <w:rFonts w:hint="eastAsia"/>
                <w:sz w:val="26"/>
                <w:rtl/>
              </w:rPr>
              <w:t>לאישה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או</w:t>
            </w:r>
            <w:r w:rsidRPr="0067011B">
              <w:rPr>
                <w:sz w:val="26"/>
                <w:rtl/>
              </w:rPr>
              <w:t xml:space="preserve">" </w:t>
            </w:r>
            <w:r w:rsidRPr="0067011B">
              <w:rPr>
                <w:rFonts w:hint="cs"/>
                <w:sz w:val="26"/>
                <w:rtl/>
              </w:rPr>
              <w:t>–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יימחקו</w:t>
            </w:r>
            <w:r w:rsidRPr="0067011B">
              <w:rPr>
                <w:sz w:val="26"/>
                <w:rtl/>
              </w:rPr>
              <w:t>.</w:t>
            </w:r>
          </w:p>
        </w:tc>
      </w:tr>
      <w:tr w:rsidR="001B6571" w:rsidRPr="0067011B" w:rsidTr="00F62D0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SideHeading"/>
              <w:rPr>
                <w:sz w:val="26"/>
                <w:rtl/>
              </w:rPr>
            </w:pPr>
            <w:r w:rsidRPr="0067011B">
              <w:rPr>
                <w:rFonts w:hint="eastAsia"/>
                <w:sz w:val="26"/>
                <w:rtl/>
              </w:rPr>
              <w:t>תחולה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F62D05">
            <w:pPr>
              <w:pStyle w:val="TableText"/>
              <w:rPr>
                <w:sz w:val="26"/>
                <w:rtl/>
              </w:rPr>
            </w:pPr>
            <w:r w:rsidRPr="0067011B"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6571" w:rsidRPr="0067011B" w:rsidRDefault="001B6571" w:rsidP="007A4AF9">
            <w:pPr>
              <w:pStyle w:val="TableBlock"/>
              <w:rPr>
                <w:sz w:val="26"/>
                <w:rtl/>
              </w:rPr>
            </w:pPr>
            <w:r w:rsidRPr="0067011B">
              <w:rPr>
                <w:rFonts w:hint="eastAsia"/>
                <w:sz w:val="26"/>
                <w:rtl/>
              </w:rPr>
              <w:t>חוק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זה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יחול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על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גימלה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לפי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החוק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העיקרי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המשתלמת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בעד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התקופה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ש</w:t>
            </w:r>
            <w:ins w:id="19" w:author="נעה בן שבת" w:date="2017-11-27T19:55:00Z">
              <w:r w:rsidR="001B3EB5">
                <w:rPr>
                  <w:rFonts w:hint="cs"/>
                  <w:sz w:val="26"/>
                  <w:rtl/>
                </w:rPr>
                <w:t xml:space="preserve">ב-1 לחודש שלאחר </w:t>
              </w:r>
            </w:ins>
            <w:del w:id="20" w:author="נעה בן שבת" w:date="2017-11-27T19:55:00Z">
              <w:r w:rsidRPr="0067011B" w:rsidDel="001B3EB5">
                <w:rPr>
                  <w:rFonts w:hint="eastAsia"/>
                  <w:sz w:val="26"/>
                  <w:rtl/>
                </w:rPr>
                <w:delText>מ</w:delText>
              </w:r>
            </w:del>
            <w:r w:rsidRPr="0067011B">
              <w:rPr>
                <w:rFonts w:hint="eastAsia"/>
                <w:sz w:val="26"/>
                <w:rtl/>
              </w:rPr>
              <w:t>יום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פרסומו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של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חוק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זה</w:t>
            </w:r>
            <w:r w:rsidRPr="0067011B">
              <w:rPr>
                <w:sz w:val="26"/>
                <w:rtl/>
              </w:rPr>
              <w:t xml:space="preserve"> </w:t>
            </w:r>
            <w:r w:rsidRPr="0067011B">
              <w:rPr>
                <w:rFonts w:hint="eastAsia"/>
                <w:sz w:val="26"/>
                <w:rtl/>
              </w:rPr>
              <w:t>ואילך</w:t>
            </w:r>
            <w:r w:rsidRPr="0067011B">
              <w:rPr>
                <w:sz w:val="26"/>
                <w:rtl/>
              </w:rPr>
              <w:t>.</w:t>
            </w:r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5D78CF" w:rsidRPr="00D90EA3" w:rsidRDefault="00D90EA3" w:rsidP="00237D8B">
      <w:pPr>
        <w:spacing w:before="0" w:line="360" w:lineRule="auto"/>
        <w:ind w:right="-28" w:firstLine="0"/>
        <w:jc w:val="center"/>
        <w:rPr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0EB" w:rsidRDefault="00CF00EB">
      <w:r>
        <w:separator/>
      </w:r>
    </w:p>
  </w:endnote>
  <w:endnote w:type="continuationSeparator" w:id="0">
    <w:p w:rsidR="00CF00EB" w:rsidRDefault="00CF0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0EB" w:rsidRDefault="00CF00EB">
      <w:r>
        <w:separator/>
      </w:r>
    </w:p>
  </w:footnote>
  <w:footnote w:type="continuationSeparator" w:id="0">
    <w:p w:rsidR="00CF00EB" w:rsidRDefault="00CF00EB">
      <w:r>
        <w:continuationSeparator/>
      </w:r>
    </w:p>
  </w:footnote>
  <w:footnote w:id="1">
    <w:p w:rsidR="001B6571" w:rsidRDefault="001B6571" w:rsidP="001B6571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התשמ"א, עמ' 30; התשע"ו, עמ' 252.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D63DBD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1523A1"/>
    <w:rsid w:val="001B3EB5"/>
    <w:rsid w:val="001B6571"/>
    <w:rsid w:val="001F41E9"/>
    <w:rsid w:val="00231DA2"/>
    <w:rsid w:val="00237D8B"/>
    <w:rsid w:val="002E2917"/>
    <w:rsid w:val="003144B0"/>
    <w:rsid w:val="003321D9"/>
    <w:rsid w:val="0039467E"/>
    <w:rsid w:val="003A4748"/>
    <w:rsid w:val="003C5EEF"/>
    <w:rsid w:val="003E078D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49A4"/>
    <w:rsid w:val="005859E8"/>
    <w:rsid w:val="00597CC5"/>
    <w:rsid w:val="005D78CF"/>
    <w:rsid w:val="005E1EFE"/>
    <w:rsid w:val="00622BB8"/>
    <w:rsid w:val="00624FFD"/>
    <w:rsid w:val="00651409"/>
    <w:rsid w:val="00652AD2"/>
    <w:rsid w:val="00673B72"/>
    <w:rsid w:val="006E164F"/>
    <w:rsid w:val="006F480B"/>
    <w:rsid w:val="00726A93"/>
    <w:rsid w:val="0073794D"/>
    <w:rsid w:val="00751A68"/>
    <w:rsid w:val="00775E74"/>
    <w:rsid w:val="00781A61"/>
    <w:rsid w:val="00793E44"/>
    <w:rsid w:val="007A4AF9"/>
    <w:rsid w:val="007E514D"/>
    <w:rsid w:val="00805563"/>
    <w:rsid w:val="00836F86"/>
    <w:rsid w:val="008845C3"/>
    <w:rsid w:val="008C0276"/>
    <w:rsid w:val="008C6844"/>
    <w:rsid w:val="008D4758"/>
    <w:rsid w:val="008F08AB"/>
    <w:rsid w:val="008F6C05"/>
    <w:rsid w:val="00975C62"/>
    <w:rsid w:val="009B1D40"/>
    <w:rsid w:val="00A14A3C"/>
    <w:rsid w:val="00A21F1D"/>
    <w:rsid w:val="00A65F80"/>
    <w:rsid w:val="00A8453D"/>
    <w:rsid w:val="00AE4246"/>
    <w:rsid w:val="00AE54D2"/>
    <w:rsid w:val="00B01A75"/>
    <w:rsid w:val="00B04C18"/>
    <w:rsid w:val="00B12E9C"/>
    <w:rsid w:val="00B20166"/>
    <w:rsid w:val="00B344AA"/>
    <w:rsid w:val="00B53A20"/>
    <w:rsid w:val="00BB1BDF"/>
    <w:rsid w:val="00BC1A12"/>
    <w:rsid w:val="00BE4C3C"/>
    <w:rsid w:val="00C006D1"/>
    <w:rsid w:val="00C468D2"/>
    <w:rsid w:val="00C54B62"/>
    <w:rsid w:val="00C6516A"/>
    <w:rsid w:val="00CF00EB"/>
    <w:rsid w:val="00D049CE"/>
    <w:rsid w:val="00D63DBD"/>
    <w:rsid w:val="00D82422"/>
    <w:rsid w:val="00D90EA3"/>
    <w:rsid w:val="00DA0981"/>
    <w:rsid w:val="00DA50B3"/>
    <w:rsid w:val="00DF07CB"/>
    <w:rsid w:val="00E052FA"/>
    <w:rsid w:val="00E42816"/>
    <w:rsid w:val="00E91DD8"/>
    <w:rsid w:val="00EE37FF"/>
    <w:rsid w:val="00F12A90"/>
    <w:rsid w:val="00F2792D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B15EAC5-0249-4939-B4AE-5D6CAE9EE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1B657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1B6571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semiHidden/>
    <w:rsid w:val="001B65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44414B-5CE9-4F36-BBEB-E8185B25ED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FAB3F0-52F5-4B7E-9CD4-A84BCD2D2A5F}"/>
</file>

<file path=customXml/itemProps4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6.xml><?xml version="1.0" encoding="utf-8"?>
<ds:datastoreItem xmlns:ds="http://schemas.openxmlformats.org/officeDocument/2006/customXml" ds:itemID="{91A125CB-5F9E-4E56-850D-98B13B243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נועה אומזגין</cp:lastModifiedBy>
  <cp:revision>2</cp:revision>
  <cp:lastPrinted>2012-10-31T12:25:00Z</cp:lastPrinted>
  <dcterms:created xsi:type="dcterms:W3CDTF">2017-11-30T12:52:00Z</dcterms:created>
  <dcterms:modified xsi:type="dcterms:W3CDTF">2017-11-30T12:52:00Z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6fcaa07f-391f-46ff-8208-9725278d2936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2024150</vt:r8>
  </property>
</Properties>
</file>