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71C" w:rsidRPr="00383BB4" w:rsidRDefault="0026622C" w:rsidP="0026622C">
      <w:pPr>
        <w:spacing w:before="0" w:line="240" w:lineRule="auto"/>
        <w:jc w:val="right"/>
        <w:rPr>
          <w:rFonts w:cs="David"/>
          <w:sz w:val="22"/>
          <w:szCs w:val="22"/>
        </w:rPr>
      </w:pPr>
      <w:r w:rsidRPr="00383BB4">
        <w:rPr>
          <w:rFonts w:cs="David" w:hint="cs"/>
          <w:sz w:val="22"/>
          <w:szCs w:val="22"/>
          <w:rtl/>
        </w:rPr>
        <w:t>ט"ו בכסלו</w:t>
      </w:r>
      <w:r w:rsidR="003E071C" w:rsidRPr="00383BB4">
        <w:rPr>
          <w:rFonts w:cs="David" w:hint="cs"/>
          <w:sz w:val="22"/>
          <w:szCs w:val="22"/>
          <w:rtl/>
        </w:rPr>
        <w:t xml:space="preserve"> </w:t>
      </w:r>
      <w:proofErr w:type="spellStart"/>
      <w:r w:rsidR="003E071C" w:rsidRPr="00383BB4">
        <w:rPr>
          <w:rFonts w:cs="David" w:hint="cs"/>
          <w:sz w:val="22"/>
          <w:szCs w:val="22"/>
          <w:rtl/>
        </w:rPr>
        <w:t>התשע"</w:t>
      </w:r>
      <w:r w:rsidR="00E509B2" w:rsidRPr="00383BB4">
        <w:rPr>
          <w:rFonts w:cs="David" w:hint="cs"/>
          <w:sz w:val="22"/>
          <w:szCs w:val="22"/>
          <w:rtl/>
        </w:rPr>
        <w:t>ח</w:t>
      </w:r>
      <w:proofErr w:type="spellEnd"/>
    </w:p>
    <w:p w:rsidR="003E071C" w:rsidRDefault="0026622C" w:rsidP="0026622C">
      <w:pPr>
        <w:spacing w:before="0" w:line="240" w:lineRule="auto"/>
        <w:jc w:val="right"/>
        <w:rPr>
          <w:rFonts w:cs="David"/>
          <w:sz w:val="22"/>
          <w:szCs w:val="22"/>
          <w:rtl/>
        </w:rPr>
      </w:pPr>
      <w:r w:rsidRPr="00383BB4">
        <w:rPr>
          <w:rFonts w:cs="David" w:hint="cs"/>
          <w:sz w:val="22"/>
          <w:szCs w:val="22"/>
          <w:rtl/>
        </w:rPr>
        <w:t>3 בדצמבר</w:t>
      </w:r>
      <w:r w:rsidR="003E071C" w:rsidRPr="00383BB4">
        <w:rPr>
          <w:rFonts w:cs="David" w:hint="cs"/>
          <w:sz w:val="22"/>
          <w:szCs w:val="22"/>
          <w:rtl/>
        </w:rPr>
        <w:t xml:space="preserve"> 2017</w:t>
      </w:r>
    </w:p>
    <w:p w:rsidR="003E071C" w:rsidRDefault="003E071C" w:rsidP="003E071C">
      <w:pPr>
        <w:spacing w:before="0" w:line="240" w:lineRule="auto"/>
        <w:rPr>
          <w:rFonts w:cs="David"/>
          <w:sz w:val="24"/>
          <w:szCs w:val="24"/>
          <w:u w:val="single"/>
          <w:rtl/>
        </w:rPr>
      </w:pPr>
    </w:p>
    <w:p w:rsidR="006405DB" w:rsidRDefault="006405DB" w:rsidP="003E071C">
      <w:pPr>
        <w:spacing w:before="0" w:line="240" w:lineRule="auto"/>
        <w:rPr>
          <w:rFonts w:cs="David"/>
          <w:sz w:val="24"/>
          <w:szCs w:val="24"/>
          <w:u w:val="single"/>
          <w:rtl/>
        </w:rPr>
      </w:pPr>
    </w:p>
    <w:p w:rsidR="003E071C" w:rsidRDefault="003E071C" w:rsidP="003E071C">
      <w:pPr>
        <w:spacing w:before="0" w:line="240" w:lineRule="auto"/>
        <w:ind w:firstLine="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u w:val="single"/>
          <w:rtl/>
        </w:rPr>
        <w:t>אל</w:t>
      </w:r>
      <w:r>
        <w:rPr>
          <w:rFonts w:cs="David" w:hint="cs"/>
          <w:sz w:val="24"/>
          <w:szCs w:val="24"/>
          <w:rtl/>
        </w:rPr>
        <w:t>: חברי ועדת החוקה, חוק ומשפט</w:t>
      </w:r>
    </w:p>
    <w:p w:rsidR="003E071C" w:rsidRDefault="003E071C" w:rsidP="003E071C">
      <w:pPr>
        <w:spacing w:before="0" w:line="240" w:lineRule="auto"/>
        <w:ind w:firstLine="0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u w:val="single"/>
          <w:rtl/>
        </w:rPr>
        <w:t>מאת</w:t>
      </w:r>
      <w:r>
        <w:rPr>
          <w:rFonts w:cs="David" w:hint="cs"/>
          <w:sz w:val="24"/>
          <w:szCs w:val="24"/>
          <w:rtl/>
        </w:rPr>
        <w:t>: הייעוץ המשפטי לוועדה</w:t>
      </w:r>
    </w:p>
    <w:p w:rsidR="006405DB" w:rsidRDefault="006405DB" w:rsidP="003E071C">
      <w:pPr>
        <w:spacing w:before="0" w:line="240" w:lineRule="auto"/>
        <w:ind w:firstLine="0"/>
        <w:rPr>
          <w:rFonts w:cs="David"/>
          <w:sz w:val="24"/>
          <w:szCs w:val="24"/>
          <w:rtl/>
        </w:rPr>
      </w:pPr>
    </w:p>
    <w:p w:rsidR="003E071C" w:rsidRDefault="003E071C" w:rsidP="003E071C">
      <w:pPr>
        <w:spacing w:before="0" w:line="240" w:lineRule="auto"/>
        <w:ind w:firstLine="0"/>
        <w:rPr>
          <w:rFonts w:cs="David"/>
          <w:sz w:val="24"/>
          <w:szCs w:val="24"/>
          <w:rtl/>
        </w:rPr>
      </w:pPr>
    </w:p>
    <w:p w:rsidR="003E071C" w:rsidRPr="00530D10" w:rsidRDefault="00D7056D" w:rsidP="00A05661">
      <w:pPr>
        <w:spacing w:before="0" w:after="360" w:line="240" w:lineRule="auto"/>
        <w:ind w:firstLine="0"/>
        <w:jc w:val="center"/>
        <w:rPr>
          <w:rFonts w:cs="David"/>
          <w:b/>
          <w:bCs/>
          <w:sz w:val="26"/>
          <w:szCs w:val="28"/>
          <w:u w:val="single"/>
          <w:rtl/>
        </w:rPr>
      </w:pPr>
      <w:r>
        <w:rPr>
          <w:rFonts w:cs="David" w:hint="cs"/>
          <w:b/>
          <w:bCs/>
          <w:sz w:val="26"/>
          <w:szCs w:val="28"/>
          <w:u w:val="single"/>
          <w:rtl/>
        </w:rPr>
        <w:t xml:space="preserve">הצעת חוק </w:t>
      </w:r>
      <w:r w:rsidR="00691C2C">
        <w:rPr>
          <w:rFonts w:cs="David" w:hint="cs"/>
          <w:b/>
          <w:bCs/>
          <w:sz w:val="26"/>
          <w:szCs w:val="28"/>
          <w:u w:val="single"/>
          <w:rtl/>
        </w:rPr>
        <w:t xml:space="preserve">הדגל, הסמל והמנון המדינה (תיקון </w:t>
      </w:r>
      <w:r w:rsidR="00691C2C">
        <w:rPr>
          <w:rFonts w:cs="David"/>
          <w:b/>
          <w:bCs/>
          <w:sz w:val="26"/>
          <w:szCs w:val="28"/>
          <w:u w:val="single"/>
          <w:rtl/>
        </w:rPr>
        <w:t>–</w:t>
      </w:r>
      <w:r w:rsidR="00691C2C">
        <w:rPr>
          <w:rFonts w:cs="David" w:hint="cs"/>
          <w:b/>
          <w:bCs/>
          <w:sz w:val="26"/>
          <w:szCs w:val="28"/>
          <w:u w:val="single"/>
          <w:rtl/>
        </w:rPr>
        <w:t xml:space="preserve"> הצבת דגל באירוע ציבורי), התשע"ו-2016 של ח"כ אורן אסף חזן וח"כ אחרים (פ/3323/20)</w:t>
      </w:r>
    </w:p>
    <w:p w:rsidR="003E071C" w:rsidRDefault="00691C2C" w:rsidP="005E3D41">
      <w:pPr>
        <w:spacing w:before="0" w:after="120" w:line="240" w:lineRule="auto"/>
        <w:ind w:firstLine="0"/>
        <w:rPr>
          <w:rFonts w:cs="David"/>
          <w:b/>
          <w:bCs/>
          <w:color w:val="auto"/>
          <w:sz w:val="24"/>
          <w:szCs w:val="24"/>
          <w:u w:val="single"/>
          <w:rtl/>
        </w:rPr>
      </w:pPr>
      <w:r>
        <w:rPr>
          <w:rFonts w:cs="David" w:hint="cs"/>
          <w:b/>
          <w:bCs/>
          <w:color w:val="auto"/>
          <w:sz w:val="24"/>
          <w:szCs w:val="24"/>
          <w:u w:val="single"/>
          <w:rtl/>
        </w:rPr>
        <w:t xml:space="preserve">חוק הדגל והסמל </w:t>
      </w:r>
      <w:r>
        <w:rPr>
          <w:rFonts w:cs="David"/>
          <w:b/>
          <w:bCs/>
          <w:color w:val="auto"/>
          <w:sz w:val="24"/>
          <w:szCs w:val="24"/>
          <w:u w:val="single"/>
          <w:rtl/>
        </w:rPr>
        <w:t>–</w:t>
      </w:r>
      <w:r>
        <w:rPr>
          <w:rFonts w:cs="David" w:hint="cs"/>
          <w:b/>
          <w:bCs/>
          <w:color w:val="auto"/>
          <w:sz w:val="24"/>
          <w:szCs w:val="24"/>
          <w:u w:val="single"/>
          <w:rtl/>
        </w:rPr>
        <w:t xml:space="preserve"> כללי</w:t>
      </w:r>
    </w:p>
    <w:p w:rsidR="00E04579" w:rsidRDefault="00352259" w:rsidP="009A6757">
      <w:pPr>
        <w:spacing w:before="0" w:after="120" w:line="360" w:lineRule="auto"/>
        <w:ind w:firstLine="0"/>
        <w:rPr>
          <w:rFonts w:cs="David"/>
          <w:color w:val="auto"/>
          <w:sz w:val="24"/>
          <w:szCs w:val="24"/>
          <w:rtl/>
        </w:rPr>
      </w:pPr>
      <w:r>
        <w:rPr>
          <w:rFonts w:cs="David" w:hint="cs"/>
          <w:color w:val="auto"/>
          <w:sz w:val="24"/>
          <w:szCs w:val="24"/>
          <w:rtl/>
        </w:rPr>
        <w:t xml:space="preserve">חוק הדגל, הסמל והמנון המדינה, התש"ט-1949 (להלן </w:t>
      </w:r>
      <w:r>
        <w:rPr>
          <w:rFonts w:cs="David"/>
          <w:color w:val="auto"/>
          <w:sz w:val="24"/>
          <w:szCs w:val="24"/>
          <w:rtl/>
        </w:rPr>
        <w:t>–</w:t>
      </w:r>
      <w:r>
        <w:rPr>
          <w:rFonts w:cs="David" w:hint="cs"/>
          <w:color w:val="auto"/>
          <w:sz w:val="24"/>
          <w:szCs w:val="24"/>
          <w:rtl/>
        </w:rPr>
        <w:t xml:space="preserve"> החוק), קובע מהם דגל המדינה, סמל המדינה, המנון המדינה ושם המדינה, ומסדיר היבטים </w:t>
      </w:r>
      <w:r w:rsidR="007B086F">
        <w:rPr>
          <w:rFonts w:cs="David" w:hint="cs"/>
          <w:color w:val="auto"/>
          <w:sz w:val="24"/>
          <w:szCs w:val="24"/>
          <w:rtl/>
        </w:rPr>
        <w:t xml:space="preserve">נורמטיביים </w:t>
      </w:r>
      <w:r>
        <w:rPr>
          <w:rFonts w:cs="David" w:hint="cs"/>
          <w:color w:val="auto"/>
          <w:sz w:val="24"/>
          <w:szCs w:val="24"/>
          <w:rtl/>
        </w:rPr>
        <w:t>שונים הנוגעים</w:t>
      </w:r>
      <w:r w:rsidR="007B086F">
        <w:rPr>
          <w:rFonts w:cs="David" w:hint="cs"/>
          <w:color w:val="auto"/>
          <w:sz w:val="24"/>
          <w:szCs w:val="24"/>
          <w:rtl/>
        </w:rPr>
        <w:t xml:space="preserve"> ל</w:t>
      </w:r>
      <w:r w:rsidR="00E04579">
        <w:rPr>
          <w:rFonts w:cs="David" w:hint="cs"/>
          <w:color w:val="auto"/>
          <w:sz w:val="24"/>
          <w:szCs w:val="24"/>
          <w:rtl/>
        </w:rPr>
        <w:t xml:space="preserve">שימוש בהם, לייצור שלהם </w:t>
      </w:r>
      <w:r w:rsidR="00C522D7">
        <w:rPr>
          <w:rFonts w:cs="David" w:hint="cs"/>
          <w:color w:val="auto"/>
          <w:sz w:val="24"/>
          <w:szCs w:val="24"/>
          <w:rtl/>
        </w:rPr>
        <w:t>ו</w:t>
      </w:r>
      <w:r w:rsidR="00E04579">
        <w:rPr>
          <w:rFonts w:cs="David" w:hint="cs"/>
          <w:color w:val="auto"/>
          <w:sz w:val="24"/>
          <w:szCs w:val="24"/>
          <w:rtl/>
        </w:rPr>
        <w:t>לשמירה עליהם.</w:t>
      </w:r>
    </w:p>
    <w:p w:rsidR="00C522D7" w:rsidRDefault="00C522D7" w:rsidP="009A6757">
      <w:pPr>
        <w:spacing w:before="0" w:after="120" w:line="360" w:lineRule="auto"/>
        <w:ind w:firstLine="0"/>
        <w:rPr>
          <w:rFonts w:cs="David"/>
          <w:color w:val="auto"/>
          <w:sz w:val="24"/>
          <w:szCs w:val="24"/>
          <w:rtl/>
        </w:rPr>
      </w:pPr>
      <w:r>
        <w:rPr>
          <w:rFonts w:cs="David" w:hint="cs"/>
          <w:color w:val="auto"/>
          <w:sz w:val="24"/>
          <w:szCs w:val="24"/>
          <w:rtl/>
        </w:rPr>
        <w:t xml:space="preserve">במסגרת זו, קובע החוק </w:t>
      </w:r>
      <w:r w:rsidR="00586319">
        <w:rPr>
          <w:rFonts w:cs="David" w:hint="cs"/>
          <w:color w:val="auto"/>
          <w:sz w:val="24"/>
          <w:szCs w:val="24"/>
          <w:rtl/>
        </w:rPr>
        <w:t xml:space="preserve">חובה </w:t>
      </w:r>
      <w:r w:rsidR="00117AB5" w:rsidRPr="006A161F">
        <w:rPr>
          <w:rFonts w:cs="David" w:hint="cs"/>
          <w:b/>
          <w:bCs/>
          <w:color w:val="auto"/>
          <w:sz w:val="24"/>
          <w:szCs w:val="24"/>
          <w:rtl/>
        </w:rPr>
        <w:t>להניף</w:t>
      </w:r>
      <w:r w:rsidR="00117AB5">
        <w:rPr>
          <w:rFonts w:cs="David" w:hint="cs"/>
          <w:color w:val="auto"/>
          <w:sz w:val="24"/>
          <w:szCs w:val="24"/>
          <w:rtl/>
        </w:rPr>
        <w:t xml:space="preserve"> את הדגל </w:t>
      </w:r>
      <w:r w:rsidR="00586319">
        <w:rPr>
          <w:rFonts w:cs="David" w:hint="cs"/>
          <w:color w:val="auto"/>
          <w:sz w:val="24"/>
          <w:szCs w:val="24"/>
          <w:rtl/>
        </w:rPr>
        <w:t xml:space="preserve">על </w:t>
      </w:r>
      <w:r w:rsidR="00747E60">
        <w:rPr>
          <w:rFonts w:cs="David" w:hint="cs"/>
          <w:color w:val="auto"/>
          <w:sz w:val="24"/>
          <w:szCs w:val="24"/>
          <w:rtl/>
        </w:rPr>
        <w:t xml:space="preserve">המשרד הראשי של </w:t>
      </w:r>
      <w:r w:rsidR="00117AB5">
        <w:rPr>
          <w:rFonts w:cs="David" w:hint="cs"/>
          <w:color w:val="auto"/>
          <w:sz w:val="24"/>
          <w:szCs w:val="24"/>
          <w:rtl/>
        </w:rPr>
        <w:t>משרדים ממשלתיים, רשויות מקומיות וגופים ציבוריים שונים (תאגידים סטטוטוריים, מוסדות להשכלה גבוהה ועוד) (סעיף 2א(א) לחוק), וחובה</w:t>
      </w:r>
      <w:r w:rsidR="006A161F">
        <w:rPr>
          <w:rFonts w:cs="David" w:hint="cs"/>
          <w:color w:val="auto"/>
          <w:sz w:val="24"/>
          <w:szCs w:val="24"/>
          <w:rtl/>
        </w:rPr>
        <w:t xml:space="preserve"> נוספת</w:t>
      </w:r>
      <w:r w:rsidR="00117AB5">
        <w:rPr>
          <w:rFonts w:cs="David" w:hint="cs"/>
          <w:color w:val="auto"/>
          <w:sz w:val="24"/>
          <w:szCs w:val="24"/>
          <w:rtl/>
        </w:rPr>
        <w:t xml:space="preserve"> </w:t>
      </w:r>
      <w:r w:rsidR="00117AB5" w:rsidRPr="006A161F">
        <w:rPr>
          <w:rFonts w:cs="David" w:hint="cs"/>
          <w:b/>
          <w:bCs/>
          <w:color w:val="auto"/>
          <w:sz w:val="24"/>
          <w:szCs w:val="24"/>
          <w:rtl/>
        </w:rPr>
        <w:t>להציב</w:t>
      </w:r>
      <w:r w:rsidR="00117AB5">
        <w:rPr>
          <w:rFonts w:cs="David" w:hint="cs"/>
          <w:color w:val="auto"/>
          <w:sz w:val="24"/>
          <w:szCs w:val="24"/>
          <w:rtl/>
        </w:rPr>
        <w:t xml:space="preserve"> את הדגל </w:t>
      </w:r>
      <w:r>
        <w:rPr>
          <w:rFonts w:cs="David" w:hint="cs"/>
          <w:color w:val="auto"/>
          <w:sz w:val="24"/>
          <w:szCs w:val="24"/>
          <w:rtl/>
        </w:rPr>
        <w:t>בלשכות שרים ומנכ"לים של משרדי ממשלה</w:t>
      </w:r>
      <w:r w:rsidR="00117AB5">
        <w:rPr>
          <w:rFonts w:cs="David" w:hint="cs"/>
          <w:color w:val="auto"/>
          <w:sz w:val="24"/>
          <w:szCs w:val="24"/>
          <w:rtl/>
        </w:rPr>
        <w:t>,</w:t>
      </w:r>
      <w:r>
        <w:rPr>
          <w:rFonts w:cs="David" w:hint="cs"/>
          <w:color w:val="auto"/>
          <w:sz w:val="24"/>
          <w:szCs w:val="24"/>
          <w:rtl/>
        </w:rPr>
        <w:t xml:space="preserve"> באולמות בתי המשפט ו</w:t>
      </w:r>
      <w:r w:rsidR="00117AB5">
        <w:rPr>
          <w:rFonts w:cs="David" w:hint="cs"/>
          <w:color w:val="auto"/>
          <w:sz w:val="24"/>
          <w:szCs w:val="24"/>
          <w:rtl/>
        </w:rPr>
        <w:t>ב</w:t>
      </w:r>
      <w:r>
        <w:rPr>
          <w:rFonts w:cs="David" w:hint="cs"/>
          <w:color w:val="auto"/>
          <w:sz w:val="24"/>
          <w:szCs w:val="24"/>
          <w:rtl/>
        </w:rPr>
        <w:t>לשכות נושאי משרה אחרים בשירות הציבורי כפי שיקבע שר הפנים, באישור ועדת הפנים של הכנסת (סעיף 2א(ב) לחוק).</w:t>
      </w:r>
      <w:r w:rsidR="00117AB5">
        <w:rPr>
          <w:rFonts w:cs="David" w:hint="cs"/>
          <w:color w:val="auto"/>
          <w:sz w:val="24"/>
          <w:szCs w:val="24"/>
          <w:rtl/>
        </w:rPr>
        <w:t xml:space="preserve"> </w:t>
      </w:r>
      <w:r>
        <w:rPr>
          <w:rFonts w:cs="David" w:hint="cs"/>
          <w:color w:val="auto"/>
          <w:sz w:val="24"/>
          <w:szCs w:val="24"/>
          <w:rtl/>
        </w:rPr>
        <w:t>מי שעובר על חובת ההנפה או ההצבה צפוי לעונש של עד שנת מאסר (סעיף 2א(ג) לחוק).</w:t>
      </w:r>
    </w:p>
    <w:p w:rsidR="00C522D7" w:rsidRDefault="00C522D7" w:rsidP="009A6757">
      <w:pPr>
        <w:spacing w:before="0" w:after="120" w:line="360" w:lineRule="auto"/>
        <w:ind w:firstLine="0"/>
        <w:rPr>
          <w:rFonts w:cs="David"/>
          <w:color w:val="auto"/>
          <w:sz w:val="24"/>
          <w:szCs w:val="24"/>
          <w:rtl/>
        </w:rPr>
      </w:pPr>
      <w:bookmarkStart w:id="0" w:name="_GoBack"/>
      <w:bookmarkEnd w:id="0"/>
    </w:p>
    <w:p w:rsidR="00691C2C" w:rsidRPr="00C522D7" w:rsidRDefault="00C522D7" w:rsidP="00C522D7">
      <w:pPr>
        <w:spacing w:before="0" w:after="120" w:line="240" w:lineRule="auto"/>
        <w:ind w:firstLine="0"/>
        <w:rPr>
          <w:rFonts w:cs="David"/>
          <w:b/>
          <w:bCs/>
          <w:color w:val="auto"/>
          <w:sz w:val="24"/>
          <w:szCs w:val="24"/>
          <w:u w:val="single"/>
          <w:rtl/>
        </w:rPr>
      </w:pPr>
      <w:r w:rsidRPr="00C522D7">
        <w:rPr>
          <w:rFonts w:cs="David" w:hint="cs"/>
          <w:b/>
          <w:bCs/>
          <w:color w:val="auto"/>
          <w:sz w:val="24"/>
          <w:szCs w:val="24"/>
          <w:u w:val="single"/>
          <w:rtl/>
        </w:rPr>
        <w:t>התיקון המוצע</w:t>
      </w:r>
    </w:p>
    <w:p w:rsidR="00626E40" w:rsidRDefault="009A6757" w:rsidP="00E57C37">
      <w:pPr>
        <w:spacing w:before="120" w:after="120" w:line="360" w:lineRule="auto"/>
        <w:ind w:firstLine="0"/>
        <w:rPr>
          <w:rFonts w:cs="David"/>
          <w:color w:val="auto"/>
          <w:sz w:val="24"/>
          <w:szCs w:val="24"/>
          <w:rtl/>
        </w:rPr>
      </w:pPr>
      <w:r>
        <w:rPr>
          <w:rFonts w:cs="David" w:hint="cs"/>
          <w:color w:val="auto"/>
          <w:sz w:val="24"/>
          <w:szCs w:val="24"/>
          <w:rtl/>
        </w:rPr>
        <w:t>הצעת החוק מבקשת להרחיב את חובת הצבת דגל המדינה, ולהחיל אותה על כל אירוע פומבי שבו מיועד להשתתף נציג רשמי של המדינה</w:t>
      </w:r>
      <w:r w:rsidR="00D930DE">
        <w:rPr>
          <w:rFonts w:cs="David" w:hint="cs"/>
          <w:color w:val="auto"/>
          <w:sz w:val="24"/>
          <w:szCs w:val="24"/>
          <w:rtl/>
        </w:rPr>
        <w:t xml:space="preserve"> (נשיא המדינה, ראש הממשלה, שר</w:t>
      </w:r>
      <w:r w:rsidR="00747E60">
        <w:rPr>
          <w:rFonts w:cs="David" w:hint="cs"/>
          <w:color w:val="auto"/>
          <w:sz w:val="24"/>
          <w:szCs w:val="24"/>
          <w:rtl/>
        </w:rPr>
        <w:t>,</w:t>
      </w:r>
      <w:r w:rsidR="00D930DE">
        <w:rPr>
          <w:rFonts w:cs="David" w:hint="cs"/>
          <w:color w:val="auto"/>
          <w:sz w:val="24"/>
          <w:szCs w:val="24"/>
          <w:rtl/>
        </w:rPr>
        <w:t xml:space="preserve"> חבר הכנסת ושגרירים).</w:t>
      </w:r>
      <w:r>
        <w:rPr>
          <w:rFonts w:cs="David" w:hint="cs"/>
          <w:color w:val="auto"/>
          <w:sz w:val="24"/>
          <w:szCs w:val="24"/>
          <w:rtl/>
        </w:rPr>
        <w:t xml:space="preserve"> </w:t>
      </w:r>
      <w:r w:rsidR="00064CE9">
        <w:rPr>
          <w:rFonts w:cs="David" w:hint="cs"/>
          <w:color w:val="auto"/>
          <w:sz w:val="24"/>
          <w:szCs w:val="24"/>
          <w:rtl/>
        </w:rPr>
        <w:t xml:space="preserve">לפי המוצע, </w:t>
      </w:r>
      <w:r w:rsidR="00D930DE">
        <w:rPr>
          <w:rFonts w:cs="David" w:hint="cs"/>
          <w:color w:val="auto"/>
          <w:sz w:val="24"/>
          <w:szCs w:val="24"/>
          <w:rtl/>
        </w:rPr>
        <w:t xml:space="preserve">באירוע כאמור שבו נציג </w:t>
      </w:r>
      <w:r w:rsidR="000B5688">
        <w:rPr>
          <w:rFonts w:cs="David" w:hint="cs"/>
          <w:color w:val="auto"/>
          <w:sz w:val="24"/>
          <w:szCs w:val="24"/>
          <w:rtl/>
        </w:rPr>
        <w:t xml:space="preserve">רשמי של </w:t>
      </w:r>
      <w:r w:rsidR="00D930DE">
        <w:rPr>
          <w:rFonts w:cs="David" w:hint="cs"/>
          <w:color w:val="auto"/>
          <w:sz w:val="24"/>
          <w:szCs w:val="24"/>
          <w:rtl/>
        </w:rPr>
        <w:t>המדינה מיועד לשאת נאום, יוצב הדגל על הב</w:t>
      </w:r>
      <w:r w:rsidR="00BD2743">
        <w:rPr>
          <w:rFonts w:cs="David" w:hint="cs"/>
          <w:color w:val="auto"/>
          <w:sz w:val="24"/>
          <w:szCs w:val="24"/>
          <w:rtl/>
        </w:rPr>
        <w:t>מ</w:t>
      </w:r>
      <w:r w:rsidR="00D930DE">
        <w:rPr>
          <w:rFonts w:cs="David" w:hint="cs"/>
          <w:color w:val="auto"/>
          <w:sz w:val="24"/>
          <w:szCs w:val="24"/>
          <w:rtl/>
        </w:rPr>
        <w:t>ה שעליה יישא הנציג את נאומו, במקום בולט לעין ולאורך כל זמן הנאום.</w:t>
      </w:r>
      <w:r w:rsidR="00BD2743">
        <w:rPr>
          <w:rFonts w:cs="David" w:hint="cs"/>
          <w:color w:val="auto"/>
          <w:sz w:val="24"/>
          <w:szCs w:val="24"/>
          <w:rtl/>
        </w:rPr>
        <w:t xml:space="preserve"> </w:t>
      </w:r>
      <w:r w:rsidR="00064CE9">
        <w:rPr>
          <w:rFonts w:cs="David" w:hint="cs"/>
          <w:color w:val="auto"/>
          <w:sz w:val="24"/>
          <w:szCs w:val="24"/>
          <w:rtl/>
        </w:rPr>
        <w:t xml:space="preserve">כן מוצע לקבוע, כי </w:t>
      </w:r>
      <w:r w:rsidR="00BD2743">
        <w:rPr>
          <w:rFonts w:cs="David" w:hint="cs"/>
          <w:color w:val="auto"/>
          <w:sz w:val="24"/>
          <w:szCs w:val="24"/>
          <w:rtl/>
        </w:rPr>
        <w:t>על אי קיום החובה המוצעת יוטל קנס של 5,000 ₪</w:t>
      </w:r>
      <w:r w:rsidR="000B5688">
        <w:rPr>
          <w:rFonts w:cs="David" w:hint="cs"/>
          <w:color w:val="auto"/>
          <w:sz w:val="24"/>
          <w:szCs w:val="24"/>
          <w:rtl/>
        </w:rPr>
        <w:t>,</w:t>
      </w:r>
      <w:r w:rsidR="00DF77FD">
        <w:rPr>
          <w:rFonts w:cs="David" w:hint="cs"/>
          <w:color w:val="auto"/>
          <w:sz w:val="24"/>
          <w:szCs w:val="24"/>
          <w:rtl/>
        </w:rPr>
        <w:t xml:space="preserve"> וייאסר על הנציג הרשמי של המדינה להשתתף באירוע ציבורי של אותו גוף</w:t>
      </w:r>
      <w:r w:rsidR="000B5688">
        <w:rPr>
          <w:rFonts w:cs="David" w:hint="cs"/>
          <w:color w:val="auto"/>
          <w:sz w:val="24"/>
          <w:szCs w:val="24"/>
          <w:rtl/>
        </w:rPr>
        <w:t xml:space="preserve"> שאירגן את האירוע</w:t>
      </w:r>
      <w:r w:rsidR="00DF77FD">
        <w:rPr>
          <w:rFonts w:cs="David" w:hint="cs"/>
          <w:color w:val="auto"/>
          <w:sz w:val="24"/>
          <w:szCs w:val="24"/>
          <w:rtl/>
        </w:rPr>
        <w:t>, לתקופה של 6 חודשים</w:t>
      </w:r>
      <w:r w:rsidR="00BD2743">
        <w:rPr>
          <w:rFonts w:cs="David" w:hint="cs"/>
          <w:color w:val="auto"/>
          <w:sz w:val="24"/>
          <w:szCs w:val="24"/>
          <w:rtl/>
        </w:rPr>
        <w:t xml:space="preserve">. </w:t>
      </w:r>
    </w:p>
    <w:p w:rsidR="005A623A" w:rsidRDefault="005A623A" w:rsidP="00A67A69">
      <w:pPr>
        <w:spacing w:before="0" w:after="120" w:line="360" w:lineRule="auto"/>
        <w:ind w:firstLine="0"/>
        <w:rPr>
          <w:rFonts w:cs="David"/>
          <w:color w:val="auto"/>
          <w:sz w:val="24"/>
          <w:szCs w:val="24"/>
          <w:rtl/>
        </w:rPr>
      </w:pPr>
      <w:r>
        <w:rPr>
          <w:rFonts w:cs="David" w:hint="cs"/>
          <w:color w:val="auto"/>
          <w:sz w:val="24"/>
          <w:szCs w:val="24"/>
          <w:rtl/>
        </w:rPr>
        <w:t>ועדת שרים לענייני חקיקה החליטה לתמוך בהצעת החוק</w:t>
      </w:r>
      <w:r w:rsidR="00C12AEC">
        <w:rPr>
          <w:rFonts w:cs="David" w:hint="cs"/>
          <w:color w:val="auto"/>
          <w:sz w:val="24"/>
          <w:szCs w:val="24"/>
          <w:rtl/>
        </w:rPr>
        <w:t xml:space="preserve"> בקריאה הטרומית</w:t>
      </w:r>
      <w:r>
        <w:rPr>
          <w:rFonts w:cs="David" w:hint="cs"/>
          <w:color w:val="auto"/>
          <w:sz w:val="24"/>
          <w:szCs w:val="24"/>
          <w:rtl/>
        </w:rPr>
        <w:t>, ובתנאי שהמשך הליכי החקיקה ייעשה בהסכמת משרד הפנים ומשרד המשפטים, ועל פי המתווה הבא</w:t>
      </w:r>
      <w:r w:rsidR="00600B4C">
        <w:rPr>
          <w:rStyle w:val="a5"/>
          <w:rFonts w:cs="David"/>
          <w:color w:val="auto"/>
          <w:sz w:val="24"/>
          <w:szCs w:val="24"/>
          <w:rtl/>
        </w:rPr>
        <w:footnoteReference w:id="1"/>
      </w:r>
      <w:r>
        <w:rPr>
          <w:rFonts w:cs="David" w:hint="cs"/>
          <w:color w:val="auto"/>
          <w:sz w:val="24"/>
          <w:szCs w:val="24"/>
          <w:rtl/>
        </w:rPr>
        <w:t>:</w:t>
      </w:r>
    </w:p>
    <w:p w:rsidR="005A623A" w:rsidRDefault="005A623A" w:rsidP="00A67A69">
      <w:pPr>
        <w:pStyle w:val="a7"/>
        <w:numPr>
          <w:ilvl w:val="0"/>
          <w:numId w:val="8"/>
        </w:numPr>
        <w:spacing w:before="0" w:after="120" w:line="360" w:lineRule="auto"/>
        <w:rPr>
          <w:rFonts w:cs="David"/>
          <w:color w:val="auto"/>
          <w:sz w:val="24"/>
          <w:szCs w:val="24"/>
        </w:rPr>
      </w:pPr>
      <w:r>
        <w:rPr>
          <w:rFonts w:cs="David" w:hint="cs"/>
          <w:color w:val="auto"/>
          <w:sz w:val="24"/>
          <w:szCs w:val="24"/>
          <w:rtl/>
        </w:rPr>
        <w:t>חובת הנפת הדגל תוחל רק באירוע ציבור</w:t>
      </w:r>
      <w:r w:rsidR="00D026EE">
        <w:rPr>
          <w:rFonts w:cs="David" w:hint="cs"/>
          <w:color w:val="auto"/>
          <w:sz w:val="24"/>
          <w:szCs w:val="24"/>
          <w:rtl/>
        </w:rPr>
        <w:t>י</w:t>
      </w:r>
      <w:r>
        <w:rPr>
          <w:rFonts w:cs="David" w:hint="cs"/>
          <w:color w:val="auto"/>
          <w:sz w:val="24"/>
          <w:szCs w:val="24"/>
          <w:rtl/>
        </w:rPr>
        <w:t xml:space="preserve"> שמתקיים בתוך המשרד הראשי של משרדי הממשלה ושל הרשויות והתאגידים שהוקמו בחוק, המנויים בסעיף 2א</w:t>
      </w:r>
      <w:r w:rsidR="00C12AEC">
        <w:rPr>
          <w:rFonts w:cs="David" w:hint="cs"/>
          <w:color w:val="auto"/>
          <w:sz w:val="24"/>
          <w:szCs w:val="24"/>
          <w:rtl/>
        </w:rPr>
        <w:t>(א)</w:t>
      </w:r>
      <w:r>
        <w:rPr>
          <w:rFonts w:cs="David" w:hint="cs"/>
          <w:color w:val="auto"/>
          <w:sz w:val="24"/>
          <w:szCs w:val="24"/>
          <w:rtl/>
        </w:rPr>
        <w:t>(1) לחוק;</w:t>
      </w:r>
    </w:p>
    <w:p w:rsidR="005A623A" w:rsidRDefault="005A623A" w:rsidP="00A67A69">
      <w:pPr>
        <w:pStyle w:val="a7"/>
        <w:numPr>
          <w:ilvl w:val="0"/>
          <w:numId w:val="8"/>
        </w:numPr>
        <w:spacing w:before="0" w:after="120" w:line="360" w:lineRule="auto"/>
        <w:rPr>
          <w:rFonts w:cs="David"/>
          <w:color w:val="auto"/>
          <w:sz w:val="24"/>
          <w:szCs w:val="24"/>
        </w:rPr>
      </w:pPr>
      <w:r>
        <w:rPr>
          <w:rFonts w:cs="David" w:hint="cs"/>
          <w:color w:val="auto"/>
          <w:sz w:val="24"/>
          <w:szCs w:val="24"/>
          <w:rtl/>
        </w:rPr>
        <w:t>לא תוטלנה סנקציות בגין אי-הנפה;</w:t>
      </w:r>
    </w:p>
    <w:p w:rsidR="00C12AEC" w:rsidRPr="00F02672" w:rsidRDefault="005A623A" w:rsidP="00833F98">
      <w:pPr>
        <w:pStyle w:val="a7"/>
        <w:numPr>
          <w:ilvl w:val="0"/>
          <w:numId w:val="8"/>
        </w:numPr>
        <w:spacing w:before="0" w:after="120" w:line="360" w:lineRule="auto"/>
        <w:rPr>
          <w:rFonts w:cs="David"/>
          <w:color w:val="auto"/>
          <w:sz w:val="24"/>
          <w:szCs w:val="24"/>
          <w:rtl/>
        </w:rPr>
      </w:pPr>
      <w:r>
        <w:rPr>
          <w:rFonts w:cs="David" w:hint="cs"/>
          <w:color w:val="auto"/>
          <w:sz w:val="24"/>
          <w:szCs w:val="24"/>
          <w:rtl/>
        </w:rPr>
        <w:t xml:space="preserve">החוק יהיה </w:t>
      </w:r>
      <w:r w:rsidRPr="00F02672">
        <w:rPr>
          <w:rFonts w:cs="David" w:hint="cs"/>
          <w:color w:val="auto"/>
          <w:sz w:val="24"/>
          <w:szCs w:val="24"/>
          <w:rtl/>
        </w:rPr>
        <w:t xml:space="preserve">טריטוריאלי ולא יחול על פעילותם של נציגי המדינה בחו"ל. </w:t>
      </w:r>
    </w:p>
    <w:p w:rsidR="00914BE1" w:rsidRPr="00F02672" w:rsidRDefault="00914BE1" w:rsidP="00F02672">
      <w:pPr>
        <w:spacing w:before="0" w:after="120" w:line="360" w:lineRule="auto"/>
        <w:ind w:firstLine="0"/>
        <w:rPr>
          <w:rFonts w:cs="David"/>
          <w:color w:val="auto"/>
          <w:sz w:val="24"/>
          <w:szCs w:val="24"/>
          <w:rtl/>
        </w:rPr>
      </w:pPr>
      <w:r w:rsidRPr="00F02672">
        <w:rPr>
          <w:rFonts w:cs="David" w:hint="cs"/>
          <w:color w:val="auto"/>
          <w:sz w:val="24"/>
          <w:szCs w:val="24"/>
          <w:rtl/>
        </w:rPr>
        <w:t xml:space="preserve">בדיון במליאת הכנסת, חבר הכנסת המציע </w:t>
      </w:r>
      <w:r w:rsidR="0066782D" w:rsidRPr="00F02672">
        <w:rPr>
          <w:rFonts w:cs="David" w:hint="cs"/>
          <w:color w:val="auto"/>
          <w:sz w:val="24"/>
          <w:szCs w:val="24"/>
          <w:rtl/>
        </w:rPr>
        <w:t>(</w:t>
      </w:r>
      <w:r w:rsidRPr="00F02672">
        <w:rPr>
          <w:rFonts w:cs="David" w:hint="cs"/>
          <w:color w:val="auto"/>
          <w:sz w:val="24"/>
          <w:szCs w:val="24"/>
          <w:rtl/>
        </w:rPr>
        <w:t>ח"כ חזן</w:t>
      </w:r>
      <w:r w:rsidR="0066782D" w:rsidRPr="00F02672">
        <w:rPr>
          <w:rFonts w:cs="David" w:hint="cs"/>
          <w:color w:val="auto"/>
          <w:sz w:val="24"/>
          <w:szCs w:val="24"/>
          <w:rtl/>
        </w:rPr>
        <w:t>)</w:t>
      </w:r>
      <w:r w:rsidRPr="00F02672">
        <w:rPr>
          <w:rFonts w:cs="David" w:hint="cs"/>
          <w:color w:val="auto"/>
          <w:sz w:val="24"/>
          <w:szCs w:val="24"/>
          <w:rtl/>
        </w:rPr>
        <w:t xml:space="preserve"> הביע את הסכמתו למתווה האמור</w:t>
      </w:r>
      <w:r w:rsidRPr="00F02672">
        <w:rPr>
          <w:rStyle w:val="a5"/>
          <w:rFonts w:cs="David"/>
          <w:color w:val="auto"/>
          <w:sz w:val="24"/>
          <w:szCs w:val="24"/>
          <w:rtl/>
        </w:rPr>
        <w:footnoteReference w:id="2"/>
      </w:r>
      <w:r w:rsidRPr="00F02672">
        <w:rPr>
          <w:rFonts w:cs="David" w:hint="cs"/>
          <w:color w:val="auto"/>
          <w:sz w:val="24"/>
          <w:szCs w:val="24"/>
          <w:rtl/>
        </w:rPr>
        <w:t xml:space="preserve">. </w:t>
      </w:r>
    </w:p>
    <w:p w:rsidR="00691C2C" w:rsidRDefault="00914BE1" w:rsidP="00E57C37">
      <w:pPr>
        <w:spacing w:before="0" w:after="120" w:line="360" w:lineRule="auto"/>
        <w:ind w:firstLine="0"/>
        <w:rPr>
          <w:rFonts w:cs="David"/>
          <w:color w:val="auto"/>
          <w:sz w:val="24"/>
          <w:szCs w:val="24"/>
          <w:rtl/>
        </w:rPr>
      </w:pPr>
      <w:r w:rsidRPr="00F02672">
        <w:rPr>
          <w:rFonts w:cs="David" w:hint="cs"/>
          <w:color w:val="auto"/>
          <w:sz w:val="24"/>
          <w:szCs w:val="24"/>
          <w:rtl/>
        </w:rPr>
        <w:t>נוכח ההסכמה על המתווה האמור, מוצע הנוסח הבא</w:t>
      </w:r>
      <w:r w:rsidR="00F02672" w:rsidRPr="00F02672">
        <w:rPr>
          <w:rFonts w:cs="David" w:hint="cs"/>
          <w:color w:val="auto"/>
          <w:sz w:val="24"/>
          <w:szCs w:val="24"/>
          <w:rtl/>
        </w:rPr>
        <w:t xml:space="preserve"> שמשקף את החלטת ועדת שרים לענייני </w:t>
      </w:r>
      <w:r w:rsidR="00F02672" w:rsidRPr="00F02672">
        <w:rPr>
          <w:rFonts w:cs="David" w:hint="cs"/>
          <w:color w:val="auto"/>
          <w:sz w:val="24"/>
          <w:szCs w:val="24"/>
          <w:rtl/>
        </w:rPr>
        <w:lastRenderedPageBreak/>
        <w:t>חקיקה והסכמת חבר הכנסת המציע</w:t>
      </w:r>
      <w:r w:rsidRPr="00F02672">
        <w:rPr>
          <w:rFonts w:cs="David" w:hint="cs"/>
          <w:color w:val="auto"/>
          <w:sz w:val="24"/>
          <w:szCs w:val="24"/>
          <w:rtl/>
        </w:rPr>
        <w:t>: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8296"/>
      </w:tblGrid>
      <w:tr w:rsidR="00F02672" w:rsidRPr="00F02672" w:rsidTr="00914BE1">
        <w:tc>
          <w:tcPr>
            <w:tcW w:w="8296" w:type="dxa"/>
          </w:tcPr>
          <w:p w:rsidR="0026622C" w:rsidRPr="00F02672" w:rsidRDefault="0026622C" w:rsidP="0026622C">
            <w:pPr>
              <w:pStyle w:val="P00"/>
              <w:spacing w:after="60"/>
              <w:ind w:left="0"/>
              <w:rPr>
                <w:ins w:id="1" w:author="אלעזר שטרן - הלשכה המשפטית" w:date="2017-11-27T13:17:00Z"/>
                <w:rStyle w:val="default"/>
                <w:rFonts w:ascii="Narkisim" w:eastAsia="MS Mincho" w:hAnsi="Narkisim" w:cs="Narkisim"/>
                <w:b/>
                <w:bCs/>
                <w:noProof w:val="0"/>
                <w:spacing w:val="1"/>
                <w:sz w:val="24"/>
                <w:szCs w:val="24"/>
                <w:rtl/>
                <w:lang w:eastAsia="ja-JP"/>
              </w:rPr>
            </w:pPr>
            <w:ins w:id="2" w:author="אלעזר שטרן - הלשכה המשפטית" w:date="2017-11-27T13:17:00Z">
              <w:r w:rsidRPr="00F02672">
                <w:rPr>
                  <w:rStyle w:val="default"/>
                  <w:rFonts w:ascii="Narkisim" w:hAnsi="Narkisim" w:cs="Narkisim"/>
                  <w:b/>
                  <w:bCs/>
                  <w:sz w:val="24"/>
                  <w:szCs w:val="24"/>
                  <w:rtl/>
                </w:rPr>
                <w:t>2</w:t>
              </w:r>
              <w:r w:rsidRPr="00F02672">
                <w:rPr>
                  <w:rStyle w:val="default"/>
                  <w:rFonts w:ascii="Narkisim" w:hAnsi="Narkisim" w:cs="Narkisim" w:hint="cs"/>
                  <w:b/>
                  <w:bCs/>
                  <w:sz w:val="24"/>
                  <w:szCs w:val="24"/>
                  <w:rtl/>
                </w:rPr>
                <w:t>ב.</w:t>
              </w:r>
              <w:r w:rsidRPr="00F02672">
                <w:rPr>
                  <w:rStyle w:val="default"/>
                  <w:rFonts w:ascii="Narkisim" w:hAnsi="Narkisim" w:cs="Narkisim"/>
                  <w:b/>
                  <w:bCs/>
                  <w:sz w:val="24"/>
                  <w:szCs w:val="24"/>
                  <w:rtl/>
                </w:rPr>
                <w:t xml:space="preserve"> </w:t>
              </w:r>
              <w:r w:rsidRPr="00F02672">
                <w:rPr>
                  <w:rStyle w:val="default"/>
                  <w:rFonts w:ascii="Narkisim" w:hAnsi="Narkisim" w:cs="Narkisim" w:hint="cs"/>
                  <w:b/>
                  <w:bCs/>
                  <w:sz w:val="24"/>
                  <w:szCs w:val="24"/>
                  <w:rtl/>
                </w:rPr>
                <w:t>חובת הצבת</w:t>
              </w:r>
              <w:r w:rsidRPr="00F02672">
                <w:rPr>
                  <w:rStyle w:val="default"/>
                  <w:rFonts w:ascii="Narkisim" w:hAnsi="Narkisim" w:cs="Narkisim"/>
                  <w:b/>
                  <w:bCs/>
                  <w:sz w:val="24"/>
                  <w:szCs w:val="24"/>
                  <w:rtl/>
                </w:rPr>
                <w:t xml:space="preserve"> הדגל </w:t>
              </w:r>
              <w:r w:rsidRPr="00F02672">
                <w:rPr>
                  <w:rStyle w:val="default"/>
                  <w:rFonts w:ascii="Narkisim" w:hAnsi="Narkisim" w:cs="Narkisim" w:hint="cs"/>
                  <w:b/>
                  <w:bCs/>
                  <w:sz w:val="24"/>
                  <w:szCs w:val="24"/>
                  <w:rtl/>
                </w:rPr>
                <w:t>באירועים ציבוריים</w:t>
              </w:r>
            </w:ins>
          </w:p>
          <w:p w:rsidR="0026622C" w:rsidRPr="00F02672" w:rsidRDefault="0026622C">
            <w:pPr>
              <w:pStyle w:val="P00"/>
              <w:spacing w:after="60"/>
              <w:ind w:left="0"/>
              <w:rPr>
                <w:ins w:id="3" w:author="אלעזר שטרן - הלשכה המשפטית" w:date="2017-11-27T13:17:00Z"/>
                <w:rStyle w:val="default"/>
                <w:rFonts w:ascii="Narkisim" w:eastAsia="MS Mincho" w:hAnsi="Narkisim" w:cs="Narkisim"/>
                <w:noProof w:val="0"/>
                <w:color w:val="000000"/>
                <w:spacing w:val="1"/>
                <w:sz w:val="24"/>
                <w:szCs w:val="24"/>
                <w:rtl/>
                <w:lang w:eastAsia="ja-JP"/>
              </w:rPr>
              <w:pPrChange w:id="4" w:author="אלעזר שטרן - הלשכה המשפטית" w:date="2017-10-17T11:53:00Z">
                <w:pPr>
                  <w:pStyle w:val="P00"/>
                  <w:spacing w:after="60"/>
                  <w:ind w:left="0"/>
                </w:pPr>
              </w:pPrChange>
            </w:pPr>
            <w:ins w:id="5" w:author="אלעזר שטרן - הלשכה המשפטית" w:date="2017-11-27T13:17:00Z"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>(א) דגל המדינה יוצב בכל אירוע ציבורי שבו מיועד להשתתף נציג רשמי של המדינה.</w:t>
              </w:r>
            </w:ins>
          </w:p>
          <w:p w:rsidR="0026622C" w:rsidRPr="00F02672" w:rsidRDefault="0026622C" w:rsidP="0026622C">
            <w:pPr>
              <w:pStyle w:val="P00"/>
              <w:spacing w:after="60"/>
              <w:ind w:left="0"/>
              <w:rPr>
                <w:ins w:id="6" w:author="אלעזר שטרן - הלשכה המשפטית" w:date="2017-11-27T13:17:00Z"/>
                <w:rStyle w:val="default"/>
                <w:rFonts w:ascii="Narkisim" w:hAnsi="Narkisim" w:cs="Narkisim"/>
                <w:sz w:val="24"/>
                <w:szCs w:val="24"/>
                <w:rtl/>
              </w:rPr>
            </w:pPr>
            <w:ins w:id="7" w:author="אלעזר שטרן - הלשכה המשפטית" w:date="2017-11-27T13:17:00Z"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>(ב) אחראי לפי סעיף 2א(ד), יהיה אחראי גם על הצבת הדגל לפי סעיף קטן (א).</w:t>
              </w:r>
            </w:ins>
          </w:p>
          <w:p w:rsidR="0026622C" w:rsidRPr="00F02672" w:rsidRDefault="0026622C" w:rsidP="0026622C">
            <w:pPr>
              <w:pStyle w:val="P00"/>
              <w:spacing w:after="60"/>
              <w:ind w:left="0"/>
              <w:rPr>
                <w:ins w:id="8" w:author="אלעזר שטרן - הלשכה המשפטית" w:date="2017-11-27T13:17:00Z"/>
                <w:rStyle w:val="default"/>
                <w:rFonts w:ascii="Narkisim" w:eastAsia="MS Mincho" w:hAnsi="Narkisim" w:cs="Narkisim"/>
                <w:noProof w:val="0"/>
                <w:spacing w:val="1"/>
                <w:sz w:val="24"/>
                <w:szCs w:val="24"/>
                <w:rtl/>
                <w:lang w:eastAsia="ja-JP"/>
              </w:rPr>
            </w:pPr>
            <w:ins w:id="9" w:author="אלעזר שטרן - הלשכה המשפטית" w:date="2017-11-27T13:17:00Z"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(ג) לעניין סעיף זה </w:t>
              </w:r>
              <w:r w:rsidRPr="00F02672">
                <w:rPr>
                  <w:rStyle w:val="default"/>
                  <w:rFonts w:ascii="Narkisim" w:hAnsi="Narkisim" w:cs="Narkisim"/>
                  <w:sz w:val="24"/>
                  <w:szCs w:val="24"/>
                  <w:rtl/>
                </w:rPr>
                <w:t>–</w:t>
              </w:r>
            </w:ins>
          </w:p>
          <w:p w:rsidR="0026622C" w:rsidRPr="00F02672" w:rsidRDefault="0026622C" w:rsidP="0026622C">
            <w:pPr>
              <w:pStyle w:val="P00"/>
              <w:spacing w:after="60"/>
              <w:ind w:left="0"/>
              <w:rPr>
                <w:ins w:id="10" w:author="אלעזר שטרן - הלשכה המשפטית" w:date="2017-11-27T13:17:00Z"/>
                <w:rStyle w:val="default"/>
                <w:rFonts w:ascii="Narkisim" w:hAnsi="Narkisim" w:cs="Narkisim"/>
                <w:sz w:val="24"/>
                <w:szCs w:val="24"/>
                <w:rtl/>
              </w:rPr>
            </w:pPr>
            <w:ins w:id="11" w:author="אלעזר שטרן - הלשכה המשפטית" w:date="2017-11-27T13:17:00Z"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"אירוע ציבורי" </w:t>
              </w:r>
              <w:r w:rsidRPr="00F02672">
                <w:rPr>
                  <w:rStyle w:val="default"/>
                  <w:rFonts w:ascii="Narkisim" w:hAnsi="Narkisim" w:cs="Narkisim"/>
                  <w:sz w:val="24"/>
                  <w:szCs w:val="24"/>
                  <w:rtl/>
                </w:rPr>
                <w:t>–</w:t>
              </w:r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 אירוע </w:t>
              </w:r>
              <w:r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>רשמי</w:t>
              </w:r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 שמתרחש במשרד הראשי </w:t>
              </w:r>
              <w:r w:rsidRPr="00F02672">
                <w:rPr>
                  <w:rStyle w:val="default"/>
                  <w:rFonts w:ascii="Narkisim" w:hAnsi="Narkisim" w:cs="Narkisim"/>
                  <w:sz w:val="24"/>
                  <w:szCs w:val="24"/>
                  <w:rtl/>
                </w:rPr>
                <w:t>של משרדי הממשלה ושל הרשויות והתאגידים שהוקמו בחוק</w:t>
              </w:r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 כאמור בסעיף 2א(א)(1);</w:t>
              </w:r>
            </w:ins>
          </w:p>
          <w:p w:rsidR="00914BE1" w:rsidRPr="00F02672" w:rsidRDefault="0026622C" w:rsidP="0026622C">
            <w:pPr>
              <w:pStyle w:val="P00"/>
              <w:spacing w:after="60"/>
              <w:ind w:left="0"/>
              <w:rPr>
                <w:rFonts w:ascii="Narkisim" w:hAnsi="Narkisim" w:cs="Narkisim"/>
                <w:sz w:val="24"/>
                <w:szCs w:val="24"/>
                <w:rtl/>
              </w:rPr>
            </w:pPr>
            <w:ins w:id="12" w:author="אלעזר שטרן - הלשכה המשפטית" w:date="2017-11-27T13:17:00Z"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"נציג רשמי של המדינה" </w:t>
              </w:r>
              <w:r w:rsidRPr="00F02672">
                <w:rPr>
                  <w:rStyle w:val="default"/>
                  <w:rFonts w:ascii="Narkisim" w:hAnsi="Narkisim" w:cs="Narkisim"/>
                  <w:sz w:val="24"/>
                  <w:szCs w:val="24"/>
                  <w:rtl/>
                </w:rPr>
                <w:t>–</w:t>
              </w:r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 נשיא המדינה, ראש הממשלה, שר </w:t>
              </w:r>
              <w:r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 xml:space="preserve">או </w:t>
              </w:r>
              <w:r w:rsidRPr="00F02672">
                <w:rPr>
                  <w:rStyle w:val="default"/>
                  <w:rFonts w:ascii="Narkisim" w:hAnsi="Narkisim" w:cs="Narkisim" w:hint="cs"/>
                  <w:sz w:val="24"/>
                  <w:szCs w:val="24"/>
                  <w:rtl/>
                </w:rPr>
                <w:t>חבר הכנסת;</w:t>
              </w:r>
            </w:ins>
          </w:p>
        </w:tc>
      </w:tr>
    </w:tbl>
    <w:p w:rsidR="00914BE1" w:rsidRDefault="00914BE1" w:rsidP="00914BE1">
      <w:pPr>
        <w:spacing w:before="0" w:after="120" w:line="240" w:lineRule="auto"/>
        <w:ind w:firstLine="0"/>
        <w:rPr>
          <w:rFonts w:cs="David"/>
          <w:color w:val="auto"/>
          <w:sz w:val="24"/>
          <w:szCs w:val="24"/>
          <w:rtl/>
        </w:rPr>
      </w:pPr>
    </w:p>
    <w:p w:rsidR="0026622C" w:rsidRDefault="0026622C" w:rsidP="00914BE1">
      <w:pPr>
        <w:spacing w:before="0" w:after="120" w:line="240" w:lineRule="auto"/>
        <w:ind w:firstLine="0"/>
        <w:rPr>
          <w:rFonts w:cs="David"/>
          <w:color w:val="auto"/>
          <w:sz w:val="24"/>
          <w:szCs w:val="24"/>
          <w:rtl/>
        </w:rPr>
      </w:pPr>
    </w:p>
    <w:sectPr w:rsidR="0026622C" w:rsidSect="00C846AD">
      <w:footerReference w:type="default" r:id="rId7"/>
      <w:pgSz w:w="11906" w:h="16838"/>
      <w:pgMar w:top="1474" w:right="1797" w:bottom="1474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290" w:rsidRDefault="00E05290" w:rsidP="00E05290">
      <w:pPr>
        <w:spacing w:before="0" w:line="240" w:lineRule="auto"/>
      </w:pPr>
      <w:r>
        <w:separator/>
      </w:r>
    </w:p>
  </w:endnote>
  <w:endnote w:type="continuationSeparator" w:id="0">
    <w:p w:rsidR="00E05290" w:rsidRDefault="00E05290" w:rsidP="00E0529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44728980"/>
      <w:docPartObj>
        <w:docPartGallery w:val="Page Numbers (Bottom of Page)"/>
        <w:docPartUnique/>
      </w:docPartObj>
    </w:sdtPr>
    <w:sdtEndPr>
      <w:rPr>
        <w:sz w:val="16"/>
        <w:szCs w:val="16"/>
        <w:cs/>
      </w:rPr>
    </w:sdtEndPr>
    <w:sdtContent>
      <w:p w:rsidR="005C284A" w:rsidRDefault="005C284A">
        <w:pPr>
          <w:pStyle w:val="aa"/>
          <w:jc w:val="center"/>
          <w:rPr>
            <w:rtl/>
            <w:cs/>
          </w:rPr>
        </w:pPr>
        <w:r w:rsidRPr="005C284A">
          <w:rPr>
            <w:sz w:val="16"/>
            <w:szCs w:val="16"/>
          </w:rPr>
          <w:fldChar w:fldCharType="begin"/>
        </w:r>
        <w:r w:rsidRPr="005C284A">
          <w:rPr>
            <w:sz w:val="16"/>
            <w:szCs w:val="16"/>
            <w:rtl/>
            <w:cs/>
          </w:rPr>
          <w:instrText>PAGE   \* MERGEFORMAT</w:instrText>
        </w:r>
        <w:r w:rsidRPr="005C284A">
          <w:rPr>
            <w:sz w:val="16"/>
            <w:szCs w:val="16"/>
          </w:rPr>
          <w:fldChar w:fldCharType="separate"/>
        </w:r>
        <w:r w:rsidR="00A67A69" w:rsidRPr="00A67A69">
          <w:rPr>
            <w:noProof/>
            <w:sz w:val="16"/>
            <w:szCs w:val="16"/>
            <w:rtl/>
            <w:lang w:val="he-IL"/>
          </w:rPr>
          <w:t>2</w:t>
        </w:r>
        <w:r w:rsidRPr="005C284A">
          <w:rPr>
            <w:sz w:val="16"/>
            <w:szCs w:val="16"/>
          </w:rPr>
          <w:fldChar w:fldCharType="end"/>
        </w:r>
      </w:p>
    </w:sdtContent>
  </w:sdt>
  <w:p w:rsidR="005C284A" w:rsidRDefault="005C284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290" w:rsidRDefault="00E05290" w:rsidP="00E05290">
      <w:pPr>
        <w:spacing w:before="0" w:line="240" w:lineRule="auto"/>
      </w:pPr>
      <w:r>
        <w:separator/>
      </w:r>
    </w:p>
  </w:footnote>
  <w:footnote w:type="continuationSeparator" w:id="0">
    <w:p w:rsidR="00E05290" w:rsidRDefault="00E05290" w:rsidP="00E05290">
      <w:pPr>
        <w:spacing w:before="0" w:line="240" w:lineRule="auto"/>
      </w:pPr>
      <w:r>
        <w:continuationSeparator/>
      </w:r>
    </w:p>
  </w:footnote>
  <w:footnote w:id="1">
    <w:p w:rsidR="00600B4C" w:rsidRDefault="00600B4C" w:rsidP="000A5E54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דברי סגן שר הפנים משולם נהרי, דברי הכנסת,</w:t>
      </w:r>
      <w:r w:rsidR="000A5E54">
        <w:rPr>
          <w:rFonts w:hint="cs"/>
          <w:rtl/>
        </w:rPr>
        <w:t xml:space="preserve"> כ"ח בכסלו תשע"ז (</w:t>
      </w:r>
      <w:r>
        <w:rPr>
          <w:rFonts w:hint="cs"/>
          <w:rtl/>
        </w:rPr>
        <w:t>28 בדצמבר 2016</w:t>
      </w:r>
      <w:r w:rsidR="000A5E54">
        <w:rPr>
          <w:rFonts w:hint="cs"/>
          <w:rtl/>
        </w:rPr>
        <w:t>)</w:t>
      </w:r>
      <w:r>
        <w:rPr>
          <w:rFonts w:hint="cs"/>
          <w:rtl/>
        </w:rPr>
        <w:t>, עמ' 49.</w:t>
      </w:r>
    </w:p>
  </w:footnote>
  <w:footnote w:id="2">
    <w:p w:rsidR="00914BE1" w:rsidRDefault="00914BE1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דברי הכנסת, שם, עמ' 51 ו-52.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6345"/>
    <w:multiLevelType w:val="hybridMultilevel"/>
    <w:tmpl w:val="15BAC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F2A9F"/>
    <w:multiLevelType w:val="hybridMultilevel"/>
    <w:tmpl w:val="AAFCF186"/>
    <w:lvl w:ilvl="0" w:tplc="61543A4A">
      <w:start w:val="4"/>
      <w:numFmt w:val="bullet"/>
      <w:lvlText w:val="-"/>
      <w:lvlJc w:val="left"/>
      <w:pPr>
        <w:ind w:left="720" w:hanging="360"/>
      </w:pPr>
      <w:rPr>
        <w:rFonts w:ascii="David" w:eastAsia="MS Mincho" w:hAnsi="Hadasa Roso S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033EC"/>
    <w:multiLevelType w:val="hybridMultilevel"/>
    <w:tmpl w:val="198A0510"/>
    <w:lvl w:ilvl="0" w:tplc="F5D8F484">
      <w:start w:val="4"/>
      <w:numFmt w:val="bullet"/>
      <w:lvlText w:val="-"/>
      <w:lvlJc w:val="left"/>
      <w:pPr>
        <w:ind w:left="720" w:hanging="360"/>
      </w:pPr>
      <w:rPr>
        <w:rFonts w:ascii="Hadasa Roso SL" w:eastAsia="MS Mincho" w:hAnsi="Hadasa Roso S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20B0A"/>
    <w:multiLevelType w:val="hybridMultilevel"/>
    <w:tmpl w:val="A312669C"/>
    <w:lvl w:ilvl="0" w:tplc="0254AD2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C0974"/>
    <w:multiLevelType w:val="hybridMultilevel"/>
    <w:tmpl w:val="91E81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6D3D58"/>
    <w:multiLevelType w:val="hybridMultilevel"/>
    <w:tmpl w:val="35207E10"/>
    <w:lvl w:ilvl="0" w:tplc="3D48541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8C225DD"/>
    <w:multiLevelType w:val="hybridMultilevel"/>
    <w:tmpl w:val="3ECEF778"/>
    <w:lvl w:ilvl="0" w:tplc="D2BC34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91219"/>
    <w:multiLevelType w:val="hybridMultilevel"/>
    <w:tmpl w:val="D118162E"/>
    <w:lvl w:ilvl="0" w:tplc="804C63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31A4B"/>
    <w:multiLevelType w:val="hybridMultilevel"/>
    <w:tmpl w:val="6AE2B82E"/>
    <w:lvl w:ilvl="0" w:tplc="5FBE9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1C"/>
    <w:rsid w:val="00000717"/>
    <w:rsid w:val="00000BE6"/>
    <w:rsid w:val="00006B8E"/>
    <w:rsid w:val="00016397"/>
    <w:rsid w:val="00016CEE"/>
    <w:rsid w:val="00034E8E"/>
    <w:rsid w:val="000402C7"/>
    <w:rsid w:val="00040789"/>
    <w:rsid w:val="00044A9A"/>
    <w:rsid w:val="00046E6B"/>
    <w:rsid w:val="00047143"/>
    <w:rsid w:val="00064915"/>
    <w:rsid w:val="00064CE9"/>
    <w:rsid w:val="00073A6F"/>
    <w:rsid w:val="00074B11"/>
    <w:rsid w:val="000809A6"/>
    <w:rsid w:val="000965EC"/>
    <w:rsid w:val="000970F5"/>
    <w:rsid w:val="000A5E54"/>
    <w:rsid w:val="000B5688"/>
    <w:rsid w:val="000B59C7"/>
    <w:rsid w:val="000B7009"/>
    <w:rsid w:val="000C67EB"/>
    <w:rsid w:val="000C6A85"/>
    <w:rsid w:val="000D2B47"/>
    <w:rsid w:val="000E57FC"/>
    <w:rsid w:val="000F171A"/>
    <w:rsid w:val="000F45DD"/>
    <w:rsid w:val="00115441"/>
    <w:rsid w:val="00117AB5"/>
    <w:rsid w:val="00127871"/>
    <w:rsid w:val="0013209A"/>
    <w:rsid w:val="0014224A"/>
    <w:rsid w:val="00162D00"/>
    <w:rsid w:val="00167CF1"/>
    <w:rsid w:val="001713F6"/>
    <w:rsid w:val="00184538"/>
    <w:rsid w:val="001C1689"/>
    <w:rsid w:val="001C4253"/>
    <w:rsid w:val="001E7C60"/>
    <w:rsid w:val="00211412"/>
    <w:rsid w:val="00223F33"/>
    <w:rsid w:val="00227959"/>
    <w:rsid w:val="00242180"/>
    <w:rsid w:val="00252408"/>
    <w:rsid w:val="00264539"/>
    <w:rsid w:val="0026622C"/>
    <w:rsid w:val="0027256D"/>
    <w:rsid w:val="00272B38"/>
    <w:rsid w:val="00287CA2"/>
    <w:rsid w:val="002A4B4B"/>
    <w:rsid w:val="002B5806"/>
    <w:rsid w:val="002B7063"/>
    <w:rsid w:val="002C0D75"/>
    <w:rsid w:val="002D6E6C"/>
    <w:rsid w:val="002E02CD"/>
    <w:rsid w:val="002E5AC0"/>
    <w:rsid w:val="002F24FD"/>
    <w:rsid w:val="002F459F"/>
    <w:rsid w:val="00306E1E"/>
    <w:rsid w:val="0031456F"/>
    <w:rsid w:val="00320AEF"/>
    <w:rsid w:val="00326F54"/>
    <w:rsid w:val="0033236F"/>
    <w:rsid w:val="00352259"/>
    <w:rsid w:val="00354F9A"/>
    <w:rsid w:val="00383BB4"/>
    <w:rsid w:val="003862A5"/>
    <w:rsid w:val="003969B1"/>
    <w:rsid w:val="003A01CE"/>
    <w:rsid w:val="003A1E26"/>
    <w:rsid w:val="003B1D1C"/>
    <w:rsid w:val="003B371D"/>
    <w:rsid w:val="003B3A12"/>
    <w:rsid w:val="003B6696"/>
    <w:rsid w:val="003C1922"/>
    <w:rsid w:val="003C1A3A"/>
    <w:rsid w:val="003C2AEE"/>
    <w:rsid w:val="003E071C"/>
    <w:rsid w:val="003F0E4A"/>
    <w:rsid w:val="00400948"/>
    <w:rsid w:val="00402B5A"/>
    <w:rsid w:val="0040503E"/>
    <w:rsid w:val="00415AA0"/>
    <w:rsid w:val="00421485"/>
    <w:rsid w:val="004243F4"/>
    <w:rsid w:val="0043005B"/>
    <w:rsid w:val="00440A29"/>
    <w:rsid w:val="00444C9D"/>
    <w:rsid w:val="00445151"/>
    <w:rsid w:val="00447C00"/>
    <w:rsid w:val="00451ED2"/>
    <w:rsid w:val="00455241"/>
    <w:rsid w:val="00460512"/>
    <w:rsid w:val="00462016"/>
    <w:rsid w:val="00466459"/>
    <w:rsid w:val="00466D2D"/>
    <w:rsid w:val="00466FB6"/>
    <w:rsid w:val="00470B63"/>
    <w:rsid w:val="004737C5"/>
    <w:rsid w:val="00476694"/>
    <w:rsid w:val="00482EFC"/>
    <w:rsid w:val="00483FC7"/>
    <w:rsid w:val="004842D9"/>
    <w:rsid w:val="00496CC6"/>
    <w:rsid w:val="004A28AB"/>
    <w:rsid w:val="004A2AA8"/>
    <w:rsid w:val="004B002D"/>
    <w:rsid w:val="004B7234"/>
    <w:rsid w:val="004C7109"/>
    <w:rsid w:val="004E4986"/>
    <w:rsid w:val="00504B3E"/>
    <w:rsid w:val="005073FD"/>
    <w:rsid w:val="00510B3B"/>
    <w:rsid w:val="00511852"/>
    <w:rsid w:val="005339C4"/>
    <w:rsid w:val="00534899"/>
    <w:rsid w:val="005353B3"/>
    <w:rsid w:val="00570B39"/>
    <w:rsid w:val="005727A4"/>
    <w:rsid w:val="00576D5F"/>
    <w:rsid w:val="00582068"/>
    <w:rsid w:val="00582CC6"/>
    <w:rsid w:val="00586319"/>
    <w:rsid w:val="005870F8"/>
    <w:rsid w:val="005901AE"/>
    <w:rsid w:val="00590692"/>
    <w:rsid w:val="00593D52"/>
    <w:rsid w:val="005A3F60"/>
    <w:rsid w:val="005A623A"/>
    <w:rsid w:val="005A7A18"/>
    <w:rsid w:val="005B40F2"/>
    <w:rsid w:val="005C284A"/>
    <w:rsid w:val="005C38E3"/>
    <w:rsid w:val="005E3D41"/>
    <w:rsid w:val="005F7D85"/>
    <w:rsid w:val="00600B4C"/>
    <w:rsid w:val="006022D3"/>
    <w:rsid w:val="00610B4B"/>
    <w:rsid w:val="00623CCD"/>
    <w:rsid w:val="00624D54"/>
    <w:rsid w:val="00626E40"/>
    <w:rsid w:val="00632168"/>
    <w:rsid w:val="006405DB"/>
    <w:rsid w:val="00642449"/>
    <w:rsid w:val="00643C6B"/>
    <w:rsid w:val="00646932"/>
    <w:rsid w:val="00657083"/>
    <w:rsid w:val="0066782D"/>
    <w:rsid w:val="00680A93"/>
    <w:rsid w:val="0068479D"/>
    <w:rsid w:val="00691C2C"/>
    <w:rsid w:val="006965F0"/>
    <w:rsid w:val="006A161F"/>
    <w:rsid w:val="006A29CC"/>
    <w:rsid w:val="006A5209"/>
    <w:rsid w:val="006B3105"/>
    <w:rsid w:val="006C10B5"/>
    <w:rsid w:val="006D5750"/>
    <w:rsid w:val="006D67D9"/>
    <w:rsid w:val="006E7883"/>
    <w:rsid w:val="006F0DA4"/>
    <w:rsid w:val="00700CDA"/>
    <w:rsid w:val="00722EA0"/>
    <w:rsid w:val="007412D6"/>
    <w:rsid w:val="00747E60"/>
    <w:rsid w:val="007828E1"/>
    <w:rsid w:val="00783F8D"/>
    <w:rsid w:val="00784329"/>
    <w:rsid w:val="00786E5B"/>
    <w:rsid w:val="00795E8B"/>
    <w:rsid w:val="007A4E66"/>
    <w:rsid w:val="007A55A9"/>
    <w:rsid w:val="007B086F"/>
    <w:rsid w:val="007B362F"/>
    <w:rsid w:val="007C3F82"/>
    <w:rsid w:val="007C3FCF"/>
    <w:rsid w:val="007C4991"/>
    <w:rsid w:val="007C7F94"/>
    <w:rsid w:val="007D0C54"/>
    <w:rsid w:val="007D21C5"/>
    <w:rsid w:val="007D5FEC"/>
    <w:rsid w:val="007E5282"/>
    <w:rsid w:val="007F1323"/>
    <w:rsid w:val="00802612"/>
    <w:rsid w:val="00802CCE"/>
    <w:rsid w:val="00821F4D"/>
    <w:rsid w:val="008333A5"/>
    <w:rsid w:val="00833F98"/>
    <w:rsid w:val="008457F3"/>
    <w:rsid w:val="00845C05"/>
    <w:rsid w:val="00845FA3"/>
    <w:rsid w:val="00857093"/>
    <w:rsid w:val="008615B0"/>
    <w:rsid w:val="0086515D"/>
    <w:rsid w:val="00867D9E"/>
    <w:rsid w:val="008808CC"/>
    <w:rsid w:val="00884559"/>
    <w:rsid w:val="008A2925"/>
    <w:rsid w:val="008B0FEE"/>
    <w:rsid w:val="008B2149"/>
    <w:rsid w:val="008C0BA6"/>
    <w:rsid w:val="008C1C5A"/>
    <w:rsid w:val="008F71FC"/>
    <w:rsid w:val="009038FE"/>
    <w:rsid w:val="00914894"/>
    <w:rsid w:val="00914BE1"/>
    <w:rsid w:val="00914EB5"/>
    <w:rsid w:val="0093204A"/>
    <w:rsid w:val="00934068"/>
    <w:rsid w:val="00942AE5"/>
    <w:rsid w:val="00954B7F"/>
    <w:rsid w:val="00957700"/>
    <w:rsid w:val="00960C8C"/>
    <w:rsid w:val="00962430"/>
    <w:rsid w:val="0096394F"/>
    <w:rsid w:val="00963CE7"/>
    <w:rsid w:val="009641C8"/>
    <w:rsid w:val="0097219C"/>
    <w:rsid w:val="009764BF"/>
    <w:rsid w:val="00981AE3"/>
    <w:rsid w:val="0098552F"/>
    <w:rsid w:val="0098665C"/>
    <w:rsid w:val="009A0F62"/>
    <w:rsid w:val="009A5158"/>
    <w:rsid w:val="009A64BB"/>
    <w:rsid w:val="009A6757"/>
    <w:rsid w:val="009B7A9D"/>
    <w:rsid w:val="009C081E"/>
    <w:rsid w:val="009C470E"/>
    <w:rsid w:val="009D141F"/>
    <w:rsid w:val="009E1FDB"/>
    <w:rsid w:val="009E5874"/>
    <w:rsid w:val="00A0220D"/>
    <w:rsid w:val="00A05661"/>
    <w:rsid w:val="00A15034"/>
    <w:rsid w:val="00A230BF"/>
    <w:rsid w:val="00A420BE"/>
    <w:rsid w:val="00A530D9"/>
    <w:rsid w:val="00A66DC6"/>
    <w:rsid w:val="00A67A69"/>
    <w:rsid w:val="00A7407D"/>
    <w:rsid w:val="00A837C3"/>
    <w:rsid w:val="00A8731F"/>
    <w:rsid w:val="00AA36BF"/>
    <w:rsid w:val="00AC013B"/>
    <w:rsid w:val="00AC4FD0"/>
    <w:rsid w:val="00AE12B5"/>
    <w:rsid w:val="00AE5816"/>
    <w:rsid w:val="00AF07CE"/>
    <w:rsid w:val="00B03FD6"/>
    <w:rsid w:val="00B07B1A"/>
    <w:rsid w:val="00B12C4F"/>
    <w:rsid w:val="00B14EDA"/>
    <w:rsid w:val="00B25156"/>
    <w:rsid w:val="00B263E1"/>
    <w:rsid w:val="00B37AE7"/>
    <w:rsid w:val="00B504CA"/>
    <w:rsid w:val="00B51DF3"/>
    <w:rsid w:val="00B52A81"/>
    <w:rsid w:val="00B52B7A"/>
    <w:rsid w:val="00B604A5"/>
    <w:rsid w:val="00B6681E"/>
    <w:rsid w:val="00B672ED"/>
    <w:rsid w:val="00B746FE"/>
    <w:rsid w:val="00B90797"/>
    <w:rsid w:val="00B907F9"/>
    <w:rsid w:val="00BA03EC"/>
    <w:rsid w:val="00BC6110"/>
    <w:rsid w:val="00BD139B"/>
    <w:rsid w:val="00BD2743"/>
    <w:rsid w:val="00BE08CD"/>
    <w:rsid w:val="00BE473D"/>
    <w:rsid w:val="00BE4935"/>
    <w:rsid w:val="00BE55F4"/>
    <w:rsid w:val="00BF571A"/>
    <w:rsid w:val="00BF7712"/>
    <w:rsid w:val="00BF7774"/>
    <w:rsid w:val="00C0357D"/>
    <w:rsid w:val="00C07787"/>
    <w:rsid w:val="00C12AEC"/>
    <w:rsid w:val="00C14297"/>
    <w:rsid w:val="00C428B9"/>
    <w:rsid w:val="00C43B5E"/>
    <w:rsid w:val="00C475CC"/>
    <w:rsid w:val="00C522D7"/>
    <w:rsid w:val="00C53CC4"/>
    <w:rsid w:val="00C55381"/>
    <w:rsid w:val="00C611D8"/>
    <w:rsid w:val="00C637B5"/>
    <w:rsid w:val="00C64C56"/>
    <w:rsid w:val="00C728DA"/>
    <w:rsid w:val="00C80EFF"/>
    <w:rsid w:val="00C80F59"/>
    <w:rsid w:val="00C81FA1"/>
    <w:rsid w:val="00C83578"/>
    <w:rsid w:val="00C846AD"/>
    <w:rsid w:val="00C84D04"/>
    <w:rsid w:val="00CD2CF3"/>
    <w:rsid w:val="00CD412C"/>
    <w:rsid w:val="00CD7419"/>
    <w:rsid w:val="00CE5AFC"/>
    <w:rsid w:val="00CE7198"/>
    <w:rsid w:val="00D026EE"/>
    <w:rsid w:val="00D11319"/>
    <w:rsid w:val="00D11DF2"/>
    <w:rsid w:val="00D25147"/>
    <w:rsid w:val="00D276EF"/>
    <w:rsid w:val="00D40613"/>
    <w:rsid w:val="00D41CDA"/>
    <w:rsid w:val="00D448E5"/>
    <w:rsid w:val="00D44F61"/>
    <w:rsid w:val="00D6282E"/>
    <w:rsid w:val="00D7056D"/>
    <w:rsid w:val="00D7272C"/>
    <w:rsid w:val="00D83531"/>
    <w:rsid w:val="00D8366E"/>
    <w:rsid w:val="00D8388E"/>
    <w:rsid w:val="00D83F35"/>
    <w:rsid w:val="00D846DA"/>
    <w:rsid w:val="00D930DE"/>
    <w:rsid w:val="00D9338F"/>
    <w:rsid w:val="00DA143F"/>
    <w:rsid w:val="00DA4A2E"/>
    <w:rsid w:val="00DB6F4C"/>
    <w:rsid w:val="00DC4EF5"/>
    <w:rsid w:val="00DD345F"/>
    <w:rsid w:val="00DD56C9"/>
    <w:rsid w:val="00DD7816"/>
    <w:rsid w:val="00DE17D7"/>
    <w:rsid w:val="00DE3636"/>
    <w:rsid w:val="00DE50E7"/>
    <w:rsid w:val="00DF77FD"/>
    <w:rsid w:val="00E04579"/>
    <w:rsid w:val="00E05290"/>
    <w:rsid w:val="00E0706A"/>
    <w:rsid w:val="00E133E2"/>
    <w:rsid w:val="00E3080B"/>
    <w:rsid w:val="00E46ECB"/>
    <w:rsid w:val="00E509B2"/>
    <w:rsid w:val="00E556E0"/>
    <w:rsid w:val="00E57C37"/>
    <w:rsid w:val="00E7321B"/>
    <w:rsid w:val="00E776A4"/>
    <w:rsid w:val="00E86195"/>
    <w:rsid w:val="00E92BD8"/>
    <w:rsid w:val="00EA129E"/>
    <w:rsid w:val="00EA369B"/>
    <w:rsid w:val="00EC339C"/>
    <w:rsid w:val="00EC7CF5"/>
    <w:rsid w:val="00ED253C"/>
    <w:rsid w:val="00EE4BF7"/>
    <w:rsid w:val="00EE7D90"/>
    <w:rsid w:val="00EF45DD"/>
    <w:rsid w:val="00F02672"/>
    <w:rsid w:val="00F11087"/>
    <w:rsid w:val="00F635D5"/>
    <w:rsid w:val="00F8209E"/>
    <w:rsid w:val="00F872FB"/>
    <w:rsid w:val="00FB220B"/>
    <w:rsid w:val="00FC74D4"/>
    <w:rsid w:val="00FD2EA9"/>
    <w:rsid w:val="00FD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555C48-B0E6-4E62-ABAC-2E4EFF37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71C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E0529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E05290"/>
    <w:pPr>
      <w:ind w:right="0"/>
      <w:jc w:val="both"/>
    </w:pPr>
  </w:style>
  <w:style w:type="paragraph" w:customStyle="1" w:styleId="TableSideHeading">
    <w:name w:val="Table SideHeading"/>
    <w:basedOn w:val="TableText"/>
    <w:rsid w:val="00E05290"/>
  </w:style>
  <w:style w:type="paragraph" w:customStyle="1" w:styleId="TableInnerSideHeading">
    <w:name w:val="Table InnerSideHeading"/>
    <w:basedOn w:val="TableSideHeading"/>
    <w:rsid w:val="00E05290"/>
  </w:style>
  <w:style w:type="paragraph" w:styleId="a3">
    <w:name w:val="footnote text"/>
    <w:basedOn w:val="a"/>
    <w:link w:val="a4"/>
    <w:autoRedefine/>
    <w:uiPriority w:val="99"/>
    <w:rsid w:val="00E0529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rsid w:val="00E0529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uiPriority w:val="99"/>
    <w:rsid w:val="00E05290"/>
    <w:rPr>
      <w:vertAlign w:val="superscript"/>
    </w:rPr>
  </w:style>
  <w:style w:type="paragraph" w:customStyle="1" w:styleId="P00">
    <w:name w:val="P00"/>
    <w:link w:val="P000"/>
    <w:rsid w:val="00E05290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rsid w:val="00E05290"/>
    <w:rPr>
      <w:rFonts w:ascii="Times New Roman" w:hAnsi="Times New Roman" w:cs="Times New Roman"/>
      <w:sz w:val="26"/>
      <w:szCs w:val="26"/>
    </w:rPr>
  </w:style>
  <w:style w:type="character" w:customStyle="1" w:styleId="big-number">
    <w:name w:val="big-number"/>
    <w:rsid w:val="00E05290"/>
    <w:rPr>
      <w:rFonts w:ascii="Times New Roman" w:hAnsi="Times New Roman" w:cs="Miriam"/>
      <w:sz w:val="32"/>
      <w:szCs w:val="32"/>
    </w:rPr>
  </w:style>
  <w:style w:type="character" w:customStyle="1" w:styleId="P000">
    <w:name w:val="P00 תו"/>
    <w:link w:val="P00"/>
    <w:rsid w:val="00E05290"/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table" w:styleId="a6">
    <w:name w:val="Table Grid"/>
    <w:basedOn w:val="a1"/>
    <w:uiPriority w:val="39"/>
    <w:rsid w:val="00E05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2">
    <w:name w:val="P22"/>
    <w:basedOn w:val="P00"/>
    <w:rsid w:val="007D21C5"/>
    <w:pPr>
      <w:tabs>
        <w:tab w:val="clear" w:pos="624"/>
        <w:tab w:val="clear" w:pos="1021"/>
      </w:tabs>
      <w:ind w:right="1021"/>
    </w:pPr>
  </w:style>
  <w:style w:type="paragraph" w:styleId="a7">
    <w:name w:val="List Paragraph"/>
    <w:basedOn w:val="a"/>
    <w:uiPriority w:val="34"/>
    <w:qFormat/>
    <w:rsid w:val="00CD741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C284A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עליונה תו"/>
    <w:basedOn w:val="a0"/>
    <w:link w:val="a8"/>
    <w:uiPriority w:val="99"/>
    <w:rsid w:val="005C284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footer"/>
    <w:basedOn w:val="a"/>
    <w:link w:val="ab"/>
    <w:uiPriority w:val="99"/>
    <w:unhideWhenUsed/>
    <w:rsid w:val="005C284A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5C284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big-header">
    <w:name w:val="big-header"/>
    <w:basedOn w:val="a"/>
    <w:rsid w:val="00BE473D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440" w:after="12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32"/>
      <w:lang w:eastAsia="he-IL"/>
    </w:rPr>
  </w:style>
  <w:style w:type="paragraph" w:customStyle="1" w:styleId="footnote">
    <w:name w:val="footnote"/>
    <w:basedOn w:val="P00"/>
    <w:rsid w:val="00BE473D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  <w:style w:type="character" w:styleId="Hyperlink">
    <w:name w:val="Hyperlink"/>
    <w:rsid w:val="00BE473D"/>
    <w:rPr>
      <w:color w:val="0000FF"/>
      <w:u w:val="single"/>
    </w:rPr>
  </w:style>
  <w:style w:type="paragraph" w:customStyle="1" w:styleId="medium2-header">
    <w:name w:val="medium2-header"/>
    <w:basedOn w:val="a"/>
    <w:rsid w:val="00BE473D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24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bCs/>
      <w:color w:val="auto"/>
      <w:spacing w:val="0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4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F9DFD8-A33E-4722-9BA3-90F71C1AD353}"/>
</file>

<file path=customXml/itemProps2.xml><?xml version="1.0" encoding="utf-8"?>
<ds:datastoreItem xmlns:ds="http://schemas.openxmlformats.org/officeDocument/2006/customXml" ds:itemID="{3800E9A5-F081-4AF0-A25F-A7D8B95B21E5}"/>
</file>

<file path=customXml/itemProps3.xml><?xml version="1.0" encoding="utf-8"?>
<ds:datastoreItem xmlns:ds="http://schemas.openxmlformats.org/officeDocument/2006/customXml" ds:itemID="{9696520D-7253-4AF3-866B-4A72953290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388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62</cp:revision>
  <dcterms:created xsi:type="dcterms:W3CDTF">2017-10-16T07:50:00Z</dcterms:created>
  <dcterms:modified xsi:type="dcterms:W3CDTF">2017-12-03T08:22:00Z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2024031</vt:r8>
  </property>
</Properties>
</file>