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3" w:rsidRDefault="00EF5CAB" w:rsidP="006F5FF3">
      <w:pPr>
        <w:spacing w:before="0" w:line="240" w:lineRule="auto"/>
        <w:jc w:val="right"/>
        <w:rPr>
          <w:rFonts w:cs="David"/>
          <w:b/>
          <w:bCs/>
          <w:sz w:val="28"/>
          <w:szCs w:val="28"/>
          <w:rtl/>
        </w:rPr>
      </w:pPr>
      <w:bookmarkStart w:id="0" w:name="_GoBack"/>
      <w:bookmarkEnd w:id="0"/>
      <w:r>
        <w:rPr>
          <w:rFonts w:cs="David" w:hint="cs"/>
          <w:b/>
          <w:bCs/>
          <w:sz w:val="28"/>
          <w:szCs w:val="28"/>
          <w:rtl/>
        </w:rPr>
        <w:t xml:space="preserve">סימן ג' </w:t>
      </w:r>
      <w:r>
        <w:rPr>
          <w:rFonts w:cs="David"/>
          <w:b/>
          <w:bCs/>
          <w:sz w:val="28"/>
          <w:szCs w:val="28"/>
          <w:rtl/>
        </w:rPr>
        <w:t>–</w:t>
      </w:r>
      <w:r>
        <w:rPr>
          <w:rFonts w:cs="David" w:hint="cs"/>
          <w:b/>
          <w:bCs/>
          <w:sz w:val="28"/>
          <w:szCs w:val="28"/>
          <w:rtl/>
        </w:rPr>
        <w:t xml:space="preserve"> רווחה כלכלית</w:t>
      </w:r>
      <w:r w:rsidR="001D1ED2">
        <w:rPr>
          <w:rFonts w:cs="David" w:hint="cs"/>
          <w:b/>
          <w:bCs/>
          <w:sz w:val="28"/>
          <w:szCs w:val="28"/>
          <w:rtl/>
        </w:rPr>
        <w:t xml:space="preserve"> </w:t>
      </w:r>
      <w:r w:rsidR="006F5FF3">
        <w:rPr>
          <w:rFonts w:cs="David" w:hint="cs"/>
          <w:b/>
          <w:bCs/>
          <w:sz w:val="28"/>
          <w:szCs w:val="28"/>
          <w:rtl/>
        </w:rPr>
        <w:t>נוסח לדיון בוועדה ב-4.12</w:t>
      </w:r>
    </w:p>
    <w:p w:rsidR="00D90EA3" w:rsidRDefault="00D90EA3" w:rsidP="00D90EA3">
      <w:pPr>
        <w:spacing w:before="0"/>
        <w:jc w:val="right"/>
      </w:pPr>
    </w:p>
    <w:p w:rsidR="00D90EA3" w:rsidRDefault="00D90EA3" w:rsidP="00D90EA3">
      <w:pPr>
        <w:spacing w:before="0"/>
        <w:jc w:val="right"/>
        <w:rPr>
          <w:rtl/>
        </w:rPr>
      </w:pPr>
    </w:p>
    <w:p w:rsidR="00D90EA3" w:rsidRDefault="00B344AA" w:rsidP="00EF3B97">
      <w:pPr>
        <w:pStyle w:val="HeadHatzaotHok"/>
        <w:spacing w:before="0"/>
        <w:rPr>
          <w:rtl/>
        </w:rPr>
      </w:pPr>
      <w:bookmarkStart w:id="1" w:name="LGSName"/>
      <w:r>
        <w:rPr>
          <w:rFonts w:hint="cs"/>
          <w:rtl/>
        </w:rPr>
        <w:t xml:space="preserve">חוק הנכים (תגמולים ושיקום) (תיקון מס' </w:t>
      </w:r>
      <w:r w:rsidR="00EF3B97">
        <w:rPr>
          <w:rFonts w:hint="cs"/>
          <w:rtl/>
        </w:rPr>
        <w:t>...</w:t>
      </w:r>
      <w:r>
        <w:rPr>
          <w:rFonts w:hint="cs"/>
          <w:rtl/>
        </w:rPr>
        <w:t>), התשע"ז</w:t>
      </w:r>
      <w:r w:rsidR="00EF3B97">
        <w:rPr>
          <w:rFonts w:hint="eastAsia"/>
          <w:rtl/>
        </w:rPr>
        <w:t>–</w:t>
      </w:r>
      <w:r>
        <w:rPr>
          <w:rFonts w:hint="cs"/>
          <w:rtl/>
        </w:rPr>
        <w:t>2017</w:t>
      </w:r>
      <w:bookmarkEnd w:id="1"/>
    </w:p>
    <w:p w:rsidR="00586D3E" w:rsidRDefault="00586D3E" w:rsidP="00EF3B97">
      <w:pPr>
        <w:pStyle w:val="HeadHatzaotHok"/>
        <w:spacing w:before="0"/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24"/>
        <w:gridCol w:w="624"/>
        <w:gridCol w:w="624"/>
        <w:gridCol w:w="624"/>
        <w:gridCol w:w="624"/>
        <w:gridCol w:w="3401"/>
        <w:tblGridChange w:id="2">
          <w:tblGrid>
            <w:gridCol w:w="1869"/>
            <w:gridCol w:w="624"/>
            <w:gridCol w:w="624"/>
            <w:gridCol w:w="624"/>
            <w:gridCol w:w="624"/>
            <w:gridCol w:w="624"/>
            <w:gridCol w:w="624"/>
            <w:gridCol w:w="624"/>
            <w:gridCol w:w="3401"/>
          </w:tblGrid>
        </w:tblGridChange>
      </w:tblGrid>
      <w:tr w:rsidR="00720DD6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Text"/>
              <w:rPr>
                <w:rtl/>
              </w:rPr>
            </w:pPr>
          </w:p>
        </w:tc>
        <w:tc>
          <w:tcPr>
            <w:tcW w:w="7145" w:type="dxa"/>
            <w:gridSpan w:val="7"/>
            <w:shd w:val="clear" w:color="auto" w:fill="auto"/>
            <w:tcMar>
              <w:top w:w="170" w:type="dxa"/>
              <w:left w:w="0" w:type="dxa"/>
              <w:bottom w:w="91" w:type="dxa"/>
              <w:right w:w="0" w:type="dxa"/>
            </w:tcMar>
          </w:tcPr>
          <w:p w:rsidR="00720DD6" w:rsidRPr="004B27F3" w:rsidRDefault="00720DD6" w:rsidP="00015799">
            <w:pPr>
              <w:pStyle w:val="TableHead"/>
              <w:rPr>
                <w:rtl/>
              </w:rPr>
            </w:pP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 xml:space="preserve">': </w:t>
            </w: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</w:tr>
      <w:tr w:rsidR="00586D3E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F7436C" w:rsidRDefault="00F7436C" w:rsidP="00015799">
            <w:pPr>
              <w:pStyle w:val="TableSideHeading"/>
              <w:rPr>
                <w:szCs w:val="20"/>
                <w:rtl/>
                <w:rPrChange w:id="3" w:author="יעל סלנט" w:date="2017-12-03T12:45:00Z">
                  <w:rPr>
                    <w:rtl/>
                  </w:rPr>
                </w:rPrChange>
              </w:rPr>
            </w:pPr>
            <w:ins w:id="4" w:author="יעל סלנט" w:date="2017-12-03T12:46:00Z">
              <w:r>
                <w:rPr>
                  <w:rFonts w:hint="cs"/>
                  <w:szCs w:val="20"/>
                  <w:rtl/>
                </w:rPr>
                <w:t>[</w:t>
              </w:r>
            </w:ins>
            <w:ins w:id="5" w:author="יעל סלנט" w:date="2017-12-03T12:45:00Z">
              <w:r>
                <w:rPr>
                  <w:rFonts w:hint="cs"/>
                  <w:szCs w:val="20"/>
                  <w:rtl/>
                </w:rPr>
                <w:t xml:space="preserve">מפה </w:t>
              </w:r>
              <w:r w:rsidRPr="00F7436C">
                <w:rPr>
                  <w:rFonts w:hint="eastAsia"/>
                  <w:szCs w:val="20"/>
                  <w:rtl/>
                  <w:rPrChange w:id="6" w:author="יעל סלנט" w:date="2017-12-03T12:45:00Z">
                    <w:rPr>
                      <w:rFonts w:hint="eastAsia"/>
                      <w:rtl/>
                    </w:rPr>
                  </w:rPrChange>
                </w:rPr>
                <w:t>דיון</w:t>
              </w:r>
              <w:r w:rsidRPr="00F7436C">
                <w:rPr>
                  <w:szCs w:val="20"/>
                  <w:rtl/>
                  <w:rPrChange w:id="7" w:author="יעל סלנט" w:date="2017-12-03T12:45:00Z">
                    <w:rPr>
                      <w:rtl/>
                    </w:rPr>
                  </w:rPrChange>
                </w:rPr>
                <w:t xml:space="preserve"> 27.11</w:t>
              </w:r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015799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יז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586D3E" w:rsidRPr="004B27F3" w:rsidRDefault="00586D3E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del w:id="8" w:author="דפנה ברנאי" w:date="2017-10-02T09:42:00Z">
              <w:r w:rsidRPr="004B27F3" w:rsidDel="00720DD6">
                <w:rPr>
                  <w:rFonts w:hint="eastAsia"/>
                  <w:rtl/>
                </w:rPr>
                <w:delText>כמשמעותו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בסעיפים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קטנים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ב</w:delText>
              </w:r>
              <w:r w:rsidRPr="004B27F3" w:rsidDel="00720DD6">
                <w:rPr>
                  <w:rtl/>
                </w:rPr>
                <w:delText xml:space="preserve">) </w:delText>
              </w:r>
              <w:r w:rsidRPr="004B27F3" w:rsidDel="00720DD6">
                <w:rPr>
                  <w:rFonts w:hint="eastAsia"/>
                  <w:rtl/>
                </w:rPr>
                <w:delText>עד</w:delText>
              </w:r>
              <w:r w:rsidRPr="004B27F3" w:rsidDel="00720DD6">
                <w:rPr>
                  <w:rtl/>
                </w:rPr>
                <w:delText xml:space="preserve"> (</w:delText>
              </w:r>
              <w:r w:rsidRPr="004B27F3" w:rsidDel="00720DD6">
                <w:rPr>
                  <w:rFonts w:hint="eastAsia"/>
                  <w:rtl/>
                </w:rPr>
                <w:delText>טז</w:delText>
              </w:r>
              <w:r w:rsidRPr="004B27F3" w:rsidDel="00720DD6">
                <w:rPr>
                  <w:rtl/>
                </w:rPr>
                <w:delText xml:space="preserve">) </w:delText>
              </w:r>
            </w:del>
            <w:r w:rsidRPr="004B27F3">
              <w:rPr>
                <w:rFonts w:hint="eastAsia"/>
                <w:rtl/>
              </w:rPr>
              <w:t>יקבל</w:t>
            </w:r>
            <w:ins w:id="9" w:author="דפנה ברנאי" w:date="2017-10-02T09:43:00Z">
              <w:r w:rsidR="00720DD6">
                <w:rPr>
                  <w:rFonts w:hint="cs"/>
                  <w:rtl/>
                </w:rPr>
                <w:t xml:space="preserve"> </w:t>
              </w:r>
            </w:ins>
            <w:del w:id="10" w:author="דפנה ברנאי" w:date="2017-10-02T09:43:00Z">
              <w:r w:rsidRPr="004B27F3" w:rsidDel="00720DD6">
                <w:rPr>
                  <w:rtl/>
                </w:rPr>
                <w:delText xml:space="preserve">, </w:delText>
              </w:r>
              <w:r w:rsidRPr="004B27F3" w:rsidDel="00720DD6">
                <w:rPr>
                  <w:rFonts w:hint="eastAsia"/>
                  <w:rtl/>
                </w:rPr>
                <w:delText>בכפוף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לתקנות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לפי</w:delText>
              </w:r>
              <w:r w:rsidRPr="004B27F3" w:rsidDel="00720DD6">
                <w:rPr>
                  <w:rtl/>
                </w:rPr>
                <w:delText xml:space="preserve"> </w:delText>
              </w:r>
              <w:r w:rsidRPr="004B27F3" w:rsidDel="00720DD6">
                <w:rPr>
                  <w:rFonts w:hint="eastAsia"/>
                  <w:rtl/>
                </w:rPr>
                <w:delText>סעיף</w:delText>
              </w:r>
              <w:r w:rsidRPr="004B27F3" w:rsidDel="00720DD6">
                <w:rPr>
                  <w:rtl/>
                </w:rPr>
                <w:delText xml:space="preserve"> 9</w:delText>
              </w:r>
              <w:r w:rsidRPr="004B27F3" w:rsidDel="00720DD6">
                <w:rPr>
                  <w:rFonts w:hint="eastAsia"/>
                  <w:rtl/>
                </w:rPr>
                <w:delText>א</w:delText>
              </w:r>
              <w:r w:rsidRPr="004B27F3" w:rsidDel="00720DD6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1" w:author="דפנה ברנאי" w:date="2017-10-02T09:42:00Z">
              <w:r w:rsidRPr="004B27F3" w:rsidDel="00720DD6">
                <w:rPr>
                  <w:rFonts w:hint="eastAsia"/>
                  <w:rtl/>
                </w:rPr>
                <w:delText>ן</w:delText>
              </w:r>
              <w:r w:rsidRPr="004B27F3" w:rsidDel="00720DD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המיועדות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ins w:id="12" w:author="דפנה ברנאי" w:date="2017-10-02T09:42:00Z">
              <w:r w:rsidR="00720DD6" w:rsidRPr="004B27F3">
                <w:rPr>
                  <w:rFonts w:hint="eastAsia"/>
                  <w:rtl/>
                </w:rPr>
                <w:t>בסעי</w:t>
              </w:r>
            </w:ins>
            <w:ins w:id="13" w:author="דפנה ברנאי" w:date="2017-10-02T09:43:00Z">
              <w:r w:rsidR="00720DD6">
                <w:rPr>
                  <w:rFonts w:hint="cs"/>
                  <w:rtl/>
                </w:rPr>
                <w:t xml:space="preserve">ף זה, לפי העניין, </w:t>
              </w:r>
              <w:r w:rsidR="00720DD6" w:rsidRPr="004B27F3">
                <w:rPr>
                  <w:rFonts w:hint="eastAsia"/>
                  <w:rtl/>
                </w:rPr>
                <w:t>בכפוף</w:t>
              </w:r>
              <w:r w:rsidR="00720DD6" w:rsidRPr="004B27F3">
                <w:rPr>
                  <w:rtl/>
                </w:rPr>
                <w:t xml:space="preserve"> </w:t>
              </w:r>
              <w:r w:rsidR="00720DD6">
                <w:rPr>
                  <w:rFonts w:hint="cs"/>
                  <w:rtl/>
                </w:rPr>
                <w:t>להוראות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לפי</w:t>
              </w:r>
              <w:r w:rsidR="00720DD6" w:rsidRPr="004B27F3">
                <w:rPr>
                  <w:rtl/>
                </w:rPr>
                <w:t xml:space="preserve"> </w:t>
              </w:r>
              <w:r w:rsidR="00720DD6" w:rsidRPr="004B27F3">
                <w:rPr>
                  <w:rFonts w:hint="eastAsia"/>
                  <w:rtl/>
                </w:rPr>
                <w:t>סעיף</w:t>
              </w:r>
              <w:r w:rsidR="00720DD6" w:rsidRPr="004B27F3">
                <w:rPr>
                  <w:rtl/>
                </w:rPr>
                <w:t xml:space="preserve"> 9</w:t>
              </w:r>
              <w:r w:rsidR="00720DD6" w:rsidRPr="004B27F3">
                <w:rPr>
                  <w:rFonts w:hint="eastAsia"/>
                  <w:rtl/>
                </w:rPr>
                <w:t>א</w:t>
              </w:r>
              <w:r w:rsidR="00720DD6">
                <w:rPr>
                  <w:rFonts w:hint="cs"/>
                  <w:rtl/>
                </w:rPr>
                <w:t xml:space="preserve"> ולהוראות סימן זה.</w:t>
              </w:r>
            </w:ins>
            <w:del w:id="14" w:author="דפנה ברנאי" w:date="2017-10-02T09:42:00Z">
              <w:r w:rsidRPr="004B27F3" w:rsidDel="00720DD6">
                <w:rPr>
                  <w:rFonts w:hint="eastAsia"/>
                  <w:rtl/>
                </w:rPr>
                <w:delText>בהם</w:delText>
              </w:r>
            </w:del>
            <w:r w:rsidRPr="004B27F3">
              <w:rPr>
                <w:rtl/>
              </w:rPr>
              <w:t xml:space="preserve">. </w:t>
            </w:r>
          </w:p>
        </w:tc>
      </w:tr>
      <w:tr w:rsidR="00586D3E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586D3E" w:rsidRDefault="00586D3E" w:rsidP="00015799">
            <w:pPr>
              <w:pStyle w:val="TableSideHeading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624" w:type="dxa"/>
          </w:tcPr>
          <w:p w:rsidR="00586D3E" w:rsidRDefault="00586D3E" w:rsidP="00015799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586D3E" w:rsidRDefault="00586D3E" w:rsidP="00482C31">
            <w:pPr>
              <w:pStyle w:val="TableBlock"/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ציוד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  <w:ins w:id="15" w:author="יעל סלנט" w:date="2017-09-27T14:42:00Z">
              <w:r w:rsidR="0044186E" w:rsidRPr="004B27F3">
                <w:rPr>
                  <w:rFonts w:hint="eastAsia"/>
                  <w:rtl/>
                </w:rPr>
                <w:t xml:space="preserve"> </w:t>
              </w:r>
            </w:ins>
          </w:p>
        </w:tc>
      </w:tr>
      <w:tr w:rsidR="00473C03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6" w:author="דפנה ברנאי" w:date="2017-10-02T11:22:00Z"/>
        </w:trPr>
        <w:tc>
          <w:tcPr>
            <w:tcW w:w="1869" w:type="dxa"/>
          </w:tcPr>
          <w:p w:rsidR="00473C03" w:rsidRDefault="00473C03" w:rsidP="00015799">
            <w:pPr>
              <w:pStyle w:val="TableSideHeading"/>
              <w:rPr>
                <w:ins w:id="17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8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19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20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21" w:author="דפנה ברנאי" w:date="2017-10-02T11:22:00Z"/>
              </w:rPr>
            </w:pPr>
          </w:p>
        </w:tc>
        <w:tc>
          <w:tcPr>
            <w:tcW w:w="624" w:type="dxa"/>
          </w:tcPr>
          <w:p w:rsidR="00473C03" w:rsidRDefault="00473C03" w:rsidP="00015799">
            <w:pPr>
              <w:pStyle w:val="TableText"/>
              <w:rPr>
                <w:ins w:id="22" w:author="דפנה ברנאי" w:date="2017-10-02T11:22:00Z"/>
              </w:rPr>
            </w:pPr>
          </w:p>
        </w:tc>
        <w:tc>
          <w:tcPr>
            <w:tcW w:w="4649" w:type="dxa"/>
            <w:gridSpan w:val="3"/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23" w:author="דפנה ברנאי" w:date="2017-10-02T11:3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24">
                <w:tblGrid>
                  <w:gridCol w:w="1512"/>
                  <w:gridCol w:w="1512"/>
                </w:tblGrid>
              </w:tblGridChange>
            </w:tblGrid>
            <w:tr w:rsidR="00482C31" w:rsidTr="00482C31">
              <w:trPr>
                <w:ins w:id="25" w:author="דפנה ברנאי" w:date="2017-10-02T11:23:00Z"/>
              </w:trPr>
              <w:tc>
                <w:tcPr>
                  <w:tcW w:w="1512" w:type="dxa"/>
                  <w:tcPrChange w:id="26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7" w:author="דפנה ברנאי" w:date="2017-10-02T11:23:00Z"/>
                      <w:rtl/>
                    </w:rPr>
                  </w:pPr>
                  <w:ins w:id="28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29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0" w:author="דפנה ברנאי" w:date="2017-10-02T11:23:00Z"/>
                      <w:rtl/>
                    </w:rPr>
                  </w:pPr>
                  <w:ins w:id="31" w:author="דפנה ברנאי" w:date="2017-10-02T11:2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82C31" w:rsidTr="00482C31">
              <w:trPr>
                <w:ins w:id="32" w:author="דפנה ברנאי" w:date="2017-10-02T11:23:00Z"/>
              </w:trPr>
              <w:tc>
                <w:tcPr>
                  <w:tcW w:w="1512" w:type="dxa"/>
                  <w:tcPrChange w:id="33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4" w:author="דפנה ברנאי" w:date="2017-10-02T11:23:00Z"/>
                      <w:rtl/>
                    </w:rPr>
                  </w:pPr>
                  <w:ins w:id="35" w:author="דפנה ברנאי" w:date="2017-10-02T11:23:00Z">
                    <w:r>
                      <w:rPr>
                        <w:rFonts w:hint="cs"/>
                        <w:rtl/>
                      </w:rPr>
                      <w:t>20% לפחות</w:t>
                    </w:r>
                  </w:ins>
                </w:p>
              </w:tc>
              <w:tc>
                <w:tcPr>
                  <w:tcW w:w="1512" w:type="dxa"/>
                  <w:tcPrChange w:id="36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37" w:author="דפנה ברנאי" w:date="2017-10-02T11:23:00Z"/>
                      <w:rtl/>
                    </w:rPr>
                  </w:pPr>
                  <w:ins w:id="38" w:author="דפנה ברנאי" w:date="2017-10-02T11:23:00Z">
                    <w:r w:rsidRPr="004B27F3">
                      <w:rPr>
                        <w:rtl/>
                      </w:rPr>
                      <w:t>703</w:t>
                    </w:r>
                  </w:ins>
                </w:p>
              </w:tc>
            </w:tr>
            <w:tr w:rsidR="00482C31" w:rsidRPr="004B27F3" w:rsidTr="00482C31">
              <w:trPr>
                <w:ins w:id="39" w:author="דפנה ברנאי" w:date="2017-10-02T11:23:00Z"/>
              </w:trPr>
              <w:tc>
                <w:tcPr>
                  <w:tcW w:w="1512" w:type="dxa"/>
                  <w:tcPrChange w:id="40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41" w:author="דפנה ברנאי" w:date="2017-10-02T11:23:00Z"/>
                      <w:rtl/>
                    </w:rPr>
                  </w:pPr>
                  <w:ins w:id="42" w:author="דפנה ברנאי" w:date="2017-10-02T11:23:00Z">
                    <w:r>
                      <w:rPr>
                        <w:rFonts w:hint="cs"/>
                        <w:rtl/>
                      </w:rPr>
                      <w:t xml:space="preserve">80%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>
                      <w:rPr>
                        <w:rFonts w:hint="cs"/>
                        <w:rtl/>
                      </w:rPr>
                      <w:t xml:space="preserve"> אחת</w:t>
                    </w:r>
                    <w:r w:rsidRPr="004B27F3">
                      <w:rPr>
                        <w:rFonts w:hint="eastAsia"/>
                        <w:rtl/>
                      </w:rPr>
                      <w:t xml:space="preserve"> בגפה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או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</w:ins>
                </w:p>
              </w:tc>
              <w:tc>
                <w:tcPr>
                  <w:tcW w:w="1512" w:type="dxa"/>
                  <w:tcPrChange w:id="43" w:author="דפנה ברנאי" w:date="2017-10-02T11:33:00Z">
                    <w:tcPr>
                      <w:tcW w:w="2378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44" w:author="דפנה ברנאי" w:date="2017-10-02T11:23:00Z"/>
                      <w:rtl/>
                    </w:rPr>
                  </w:pPr>
                  <w:ins w:id="45" w:author="דפנה ברנאי" w:date="2017-10-02T11:23:00Z">
                    <w:r>
                      <w:rPr>
                        <w:rFonts w:hint="cs"/>
                        <w:rtl/>
                      </w:rPr>
                      <w:t>1,014</w:t>
                    </w:r>
                  </w:ins>
                </w:p>
              </w:tc>
            </w:tr>
          </w:tbl>
          <w:p w:rsidR="00473C03" w:rsidRPr="004B27F3" w:rsidRDefault="00473C03" w:rsidP="0044186E">
            <w:pPr>
              <w:pStyle w:val="TableBlock"/>
              <w:rPr>
                <w:ins w:id="46" w:author="דפנה ברנאי" w:date="2017-10-02T11:22:00Z"/>
                <w:rtl/>
              </w:rPr>
            </w:pPr>
          </w:p>
        </w:tc>
      </w:tr>
      <w:tr w:rsidR="000E0D81" w:rsidRPr="004B27F3" w:rsidDel="0044186E" w:rsidTr="00015799">
        <w:trPr>
          <w:cantSplit/>
          <w:jc w:val="center"/>
          <w:del w:id="47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48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4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1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2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3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54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55" w:author="יעל סלנט" w:date="2017-09-27T14:44:00Z"/>
                <w:rtl/>
              </w:rPr>
            </w:pPr>
            <w:del w:id="56" w:author="יעל סלנט" w:date="2017-09-27T14:44:00Z">
              <w:r w:rsidRPr="004B27F3" w:rsidDel="0044186E">
                <w:rPr>
                  <w:rtl/>
                </w:rPr>
                <w:delText>(1)</w:delText>
              </w:r>
              <w:r w:rsidRPr="004B27F3" w:rsidDel="0044186E">
                <w:rPr>
                  <w:rtl/>
                </w:rPr>
                <w:tab/>
              </w:r>
            </w:del>
            <w:del w:id="57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20%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703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58" w:author="יעל סלנט" w:date="2017-09-27T14:4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59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0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1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2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3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4" w:author="יעל סלנט" w:date="2017-09-27T14:4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65" w:author="יעל סלנט" w:date="2017-09-27T14:44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66" w:author="יעל סלנט" w:date="2017-09-27T14:44:00Z"/>
                <w:rtl/>
              </w:rPr>
            </w:pPr>
            <w:del w:id="67" w:author="יעל סלנט" w:date="2017-09-27T14:44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</w:del>
            <w:del w:id="68" w:author="יעל סלנט" w:date="2017-09-27T14:42:00Z">
              <w:r w:rsidRPr="004B27F3" w:rsidDel="0044186E">
                <w:rPr>
                  <w:rFonts w:hint="eastAsia"/>
                  <w:rtl/>
                </w:rPr>
                <w:delText>לנכה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בגפה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עליונה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תחתונה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שדרגת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בשל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פגימה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אינה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פחותה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מ־</w:delText>
              </w:r>
              <w:r w:rsidRPr="004B27F3" w:rsidDel="0044186E">
                <w:rPr>
                  <w:rtl/>
                </w:rPr>
                <w:delText xml:space="preserve">80%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</w:delText>
              </w:r>
              <w:r w:rsidRPr="004B27F3" w:rsidDel="0044186E">
                <w:rPr>
                  <w:rtl/>
                </w:rPr>
                <w:delText xml:space="preserve"> 1,014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82C31" w:rsidRPr="004B27F3" w:rsidRDefault="00482C31" w:rsidP="001C4CF1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10%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19%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ins w:id="69" w:author="יעל סלנט" w:date="2017-09-27T14:44:00Z">
              <w:r>
                <w:rPr>
                  <w:rFonts w:hint="cs"/>
                  <w:rtl/>
                </w:rPr>
                <w:t xml:space="preserve">תשלום ששילם לרכישת מכשירי חשמל </w:t>
              </w:r>
            </w:ins>
            <w:ins w:id="70" w:author="דפנה ברנאי" w:date="2017-10-02T11:38:00Z">
              <w:r>
                <w:rPr>
                  <w:rFonts w:hint="eastAsia"/>
                  <w:rtl/>
                </w:rPr>
                <w:t>–</w:t>
              </w:r>
              <w:r>
                <w:rPr>
                  <w:rFonts w:hint="cs"/>
                  <w:rtl/>
                </w:rPr>
                <w:t xml:space="preserve"> מקרר, מכונת כביסה, טלוויזיה ותנור בישול ואפייה, בסכום מרבי של 4,630 שקלים חדשים בעד המכשירים, כולם או חלקם</w:t>
              </w:r>
            </w:ins>
            <w:ins w:id="71" w:author="דפנה ברנאי" w:date="2017-10-02T11:39:00Z">
              <w:r>
                <w:rPr>
                  <w:rFonts w:hint="cs"/>
                  <w:rtl/>
                </w:rPr>
                <w:t>,</w:t>
              </w:r>
            </w:ins>
            <w:ins w:id="72" w:author="דפנה ברנאי" w:date="2017-10-02T11:38:00Z">
              <w:r>
                <w:rPr>
                  <w:rFonts w:hint="cs"/>
                  <w:rtl/>
                </w:rPr>
                <w:t xml:space="preserve"> </w:t>
              </w:r>
            </w:ins>
            <w:del w:id="73" w:author="דפנה ברנאי" w:date="2017-10-02T11:37:00Z">
              <w:r w:rsidRPr="004B27F3" w:rsidDel="00482C31">
                <w:rPr>
                  <w:rFonts w:hint="eastAsia"/>
                  <w:rtl/>
                </w:rPr>
                <w:delText>השתתפות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ברכישת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ארבעה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מכשירי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חשמל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כמפורט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להלן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בפסקאות</w:delText>
              </w:r>
              <w:r w:rsidRPr="004B27F3" w:rsidDel="00482C31">
                <w:rPr>
                  <w:rtl/>
                </w:rPr>
                <w:delText xml:space="preserve"> </w:delText>
              </w:r>
              <w:r w:rsidRPr="004B27F3" w:rsidDel="00482C31">
                <w:rPr>
                  <w:rFonts w:hint="eastAsia"/>
                  <w:rtl/>
                </w:rPr>
                <w:delText>משנה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א</w:delText>
              </w:r>
              <w:r w:rsidRPr="004B27F3" w:rsidDel="00482C31">
                <w:rPr>
                  <w:rtl/>
                </w:rPr>
                <w:delText xml:space="preserve">) </w:delText>
              </w:r>
              <w:r w:rsidRPr="004B27F3" w:rsidDel="00482C31">
                <w:rPr>
                  <w:rFonts w:hint="eastAsia"/>
                  <w:rtl/>
                </w:rPr>
                <w:delText>עד</w:delText>
              </w:r>
              <w:r w:rsidRPr="004B27F3" w:rsidDel="00482C31">
                <w:rPr>
                  <w:rtl/>
                </w:rPr>
                <w:delText xml:space="preserve"> (</w:delText>
              </w:r>
              <w:r w:rsidRPr="004B27F3" w:rsidDel="00482C31">
                <w:rPr>
                  <w:rFonts w:hint="eastAsia"/>
                  <w:rtl/>
                </w:rPr>
                <w:delText>ד</w:delText>
              </w:r>
              <w:r w:rsidRPr="004B27F3" w:rsidDel="00482C31">
                <w:rPr>
                  <w:rtl/>
                </w:rPr>
                <w:delText xml:space="preserve">), </w:delText>
              </w:r>
            </w:del>
            <w:r w:rsidRPr="004B27F3">
              <w:rPr>
                <w:rFonts w:hint="eastAsia"/>
                <w:rtl/>
              </w:rPr>
              <w:t>בתנאים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ובסכומים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שיקבע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>
              <w:rPr>
                <w:rFonts w:hint="cs"/>
                <w:rtl/>
              </w:rPr>
              <w:t xml:space="preserve">; </w:t>
            </w:r>
            <w:ins w:id="74" w:author="דפנה ברנאי" w:date="2017-10-02T11:36:00Z">
              <w:r>
                <w:rPr>
                  <w:rFonts w:hint="cs"/>
                  <w:rtl/>
                </w:rPr>
                <w:t>החזר לפי סעיף קטן זה יינתן לנכה שמתקיים לגביו אחד מאלה:</w:t>
              </w:r>
            </w:ins>
          </w:p>
        </w:tc>
      </w:tr>
      <w:tr w:rsidR="000E0D81" w:rsidRPr="004B27F3" w:rsidDel="0044186E" w:rsidTr="00015799">
        <w:trPr>
          <w:cantSplit/>
          <w:jc w:val="center"/>
          <w:del w:id="75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76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7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3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84" w:author="יעל סלנט" w:date="2017-09-27T14:47:00Z"/>
                <w:rtl/>
              </w:rPr>
            </w:pPr>
            <w:del w:id="85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א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מקרר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1,613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86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87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8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4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95" w:author="יעל סלנט" w:date="2017-09-27T14:47:00Z"/>
                <w:rtl/>
              </w:rPr>
            </w:pPr>
            <w:del w:id="96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מכונת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כביסה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890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97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98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9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05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06" w:author="יעל סלנט" w:date="2017-09-27T14:47:00Z"/>
                <w:rtl/>
              </w:rPr>
            </w:pPr>
            <w:del w:id="107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ג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טלוויזיה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1,029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;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08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09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16" w:author="יעל סלנט" w:date="2017-09-27T14:47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17" w:author="יעל סלנט" w:date="2017-09-27T14:47:00Z"/>
                <w:rtl/>
              </w:rPr>
            </w:pPr>
            <w:del w:id="118" w:author="יעל סלנט" w:date="2017-09-27T14:47:00Z">
              <w:r w:rsidRPr="004B27F3" w:rsidDel="0044186E">
                <w:rPr>
                  <w:rtl/>
                </w:rPr>
                <w:delText>(</w:delText>
              </w:r>
              <w:r w:rsidRPr="004B27F3" w:rsidDel="0044186E">
                <w:rPr>
                  <w:rFonts w:hint="eastAsia"/>
                  <w:rtl/>
                </w:rPr>
                <w:delText>ד</w:delText>
              </w:r>
              <w:r w:rsidRPr="004B27F3" w:rsidDel="0044186E">
                <w:rPr>
                  <w:rtl/>
                </w:rPr>
                <w:delText>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תנור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בישול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ואפייה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בסכום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שלא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יעלה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1,098 </w:delText>
              </w:r>
              <w:r w:rsidRPr="004B27F3" w:rsidDel="0044186E">
                <w:rPr>
                  <w:rFonts w:hint="eastAsia"/>
                  <w:rtl/>
                </w:rPr>
                <w:delText>שקלים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חדשים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0E0D81" w:rsidRPr="004B27F3" w:rsidDel="0044186E" w:rsidTr="00015799">
        <w:trPr>
          <w:cantSplit/>
          <w:jc w:val="center"/>
          <w:del w:id="119" w:author="יעל סלנט" w:date="2017-09-27T14:4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SideHeading"/>
              <w:rPr>
                <w:del w:id="120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1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2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3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4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5" w:author="יעל סלנט" w:date="2017-09-27T14:4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Text"/>
              <w:rPr>
                <w:del w:id="126" w:author="יעל סלנט" w:date="2017-09-27T14:4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44186E" w:rsidRDefault="000E0D81" w:rsidP="000E0D81">
            <w:pPr>
              <w:pStyle w:val="TableBlock"/>
              <w:rPr>
                <w:del w:id="127" w:author="יעל סלנט" w:date="2017-09-27T14:47:00Z"/>
                <w:rtl/>
              </w:rPr>
            </w:pPr>
            <w:del w:id="128" w:author="יעל סלנט" w:date="2017-09-27T14:47:00Z">
              <w:r w:rsidRPr="004B27F3" w:rsidDel="0044186E">
                <w:rPr>
                  <w:rtl/>
                </w:rPr>
                <w:delText>(2)</w:delText>
              </w:r>
              <w:r w:rsidRPr="004B27F3" w:rsidDel="0044186E">
                <w:rPr>
                  <w:rtl/>
                </w:rPr>
                <w:tab/>
              </w:r>
              <w:r w:rsidRPr="004B27F3" w:rsidDel="0044186E">
                <w:rPr>
                  <w:rFonts w:hint="eastAsia"/>
                  <w:rtl/>
                </w:rPr>
                <w:delText>בסעיף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קטן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>, "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"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המקבל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תגמול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חודשי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שנישא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החל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שידועה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בציבור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כאשתו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על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פי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הסכם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לחיים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משותפים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או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נכה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שהוא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כמשמעותו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סיוע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למשפחות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שבראשן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, </w:delText>
              </w:r>
              <w:r w:rsidRPr="004B27F3" w:rsidDel="0044186E">
                <w:rPr>
                  <w:rFonts w:hint="eastAsia"/>
                  <w:rtl/>
                </w:rPr>
                <w:delText>התשנ</w:delText>
              </w:r>
              <w:r w:rsidRPr="004B27F3" w:rsidDel="0044186E">
                <w:rPr>
                  <w:rtl/>
                </w:rPr>
                <w:delText>"</w:delText>
              </w:r>
              <w:r w:rsidRPr="004B27F3" w:rsidDel="0044186E">
                <w:rPr>
                  <w:rFonts w:hint="eastAsia"/>
                  <w:rtl/>
                </w:rPr>
                <w:delText>ב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>1992</w:delText>
              </w:r>
              <w:r w:rsidRPr="004B27F3" w:rsidDel="0044186E">
                <w:rPr>
                  <w:rFonts w:hint="eastAsia"/>
                  <w:rtl/>
                </w:rPr>
                <w:delText>‏</w:delText>
              </w:r>
              <w:r w:rsidRPr="004B27F3" w:rsidDel="0044186E">
                <w:rPr>
                  <w:rStyle w:val="af"/>
                  <w:rtl/>
                </w:rPr>
                <w:footnoteReference w:id="1"/>
              </w:r>
              <w:r w:rsidRPr="004B27F3" w:rsidDel="0044186E">
                <w:rPr>
                  <w:rtl/>
                </w:rPr>
                <w:delText xml:space="preserve"> (</w:delText>
              </w:r>
              <w:r w:rsidRPr="004B27F3" w:rsidDel="0044186E">
                <w:rPr>
                  <w:rFonts w:hint="eastAsia"/>
                  <w:rtl/>
                </w:rPr>
                <w:delText>בחוק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זה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Del="0044186E">
                <w:rPr>
                  <w:rtl/>
                </w:rPr>
                <w:delText>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הורה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עצמאי</w:delText>
              </w:r>
              <w:r w:rsidRPr="004B27F3" w:rsidDel="0044186E">
                <w:rPr>
                  <w:rtl/>
                </w:rPr>
                <w:delText xml:space="preserve">), </w:delText>
              </w:r>
              <w:r w:rsidRPr="004B27F3" w:rsidDel="0044186E">
                <w:rPr>
                  <w:rFonts w:hint="eastAsia"/>
                  <w:rtl/>
                </w:rPr>
                <w:delText>לילד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עד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גיל</w:delText>
              </w:r>
              <w:r w:rsidRPr="004B27F3" w:rsidDel="0044186E">
                <w:rPr>
                  <w:rtl/>
                </w:rPr>
                <w:delText xml:space="preserve"> 21 </w:delText>
              </w:r>
              <w:r w:rsidRPr="004B27F3" w:rsidDel="0044186E">
                <w:rPr>
                  <w:rFonts w:hint="eastAsia"/>
                  <w:rtl/>
                </w:rPr>
                <w:delText>המתגורר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עמו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דרך</w:delText>
              </w:r>
              <w:r w:rsidRPr="004B27F3" w:rsidDel="0044186E">
                <w:rPr>
                  <w:rtl/>
                </w:rPr>
                <w:delText xml:space="preserve"> </w:delText>
              </w:r>
              <w:r w:rsidRPr="004B27F3" w:rsidDel="0044186E">
                <w:rPr>
                  <w:rFonts w:hint="eastAsia"/>
                  <w:rtl/>
                </w:rPr>
                <w:delText>קבע</w:delText>
              </w:r>
              <w:r w:rsidRPr="004B27F3" w:rsidDel="0044186E">
                <w:rPr>
                  <w:rtl/>
                </w:rPr>
                <w:delText>.</w:delText>
              </w:r>
            </w:del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31" w:author="דפנה ברנאי" w:date="2017-10-02T11:36:00Z"/>
        </w:trPr>
        <w:tc>
          <w:tcPr>
            <w:tcW w:w="1869" w:type="dxa"/>
          </w:tcPr>
          <w:p w:rsidR="00482C31" w:rsidRPr="008A0EB1" w:rsidRDefault="00482C31" w:rsidP="00EC5EC0">
            <w:pPr>
              <w:pStyle w:val="TableSideHeading"/>
              <w:rPr>
                <w:ins w:id="132" w:author="דפנה ברנאי" w:date="2017-10-02T11:36:00Z"/>
                <w:highlight w:val="yellow"/>
                <w:rPrChange w:id="133" w:author="יעל סלנט" w:date="2017-12-03T09:22:00Z">
                  <w:rPr>
                    <w:ins w:id="134" w:author="דפנה ברנאי" w:date="2017-10-02T11:36:00Z"/>
                  </w:rPr>
                </w:rPrChange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5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6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7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39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8A0EB1">
            <w:pPr>
              <w:pStyle w:val="TableBlock"/>
              <w:rPr>
                <w:ins w:id="140" w:author="דפנה ברנאי" w:date="2017-10-02T11:36:00Z"/>
                <w:rtl/>
              </w:rPr>
            </w:pPr>
            <w:ins w:id="141" w:author="דפנה ברנאי" w:date="2017-10-02T11:36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  <w:r w:rsidRPr="006F5FF3">
                <w:rPr>
                  <w:rFonts w:hint="cs"/>
                  <w:rtl/>
                </w:rPr>
                <w:t xml:space="preserve">הוא </w:t>
              </w:r>
              <w:r w:rsidRPr="006F5FF3">
                <w:rPr>
                  <w:rFonts w:hint="eastAsia"/>
                  <w:rtl/>
                </w:rPr>
                <w:t>מקבל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תגמול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חודשי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cs"/>
                  <w:rtl/>
                </w:rPr>
                <w:t>ו</w:t>
              </w:r>
              <w:r w:rsidRPr="006F5FF3">
                <w:rPr>
                  <w:rFonts w:hint="eastAsia"/>
                  <w:rtl/>
                </w:rPr>
                <w:t>נישא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או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החל</w:t>
              </w:r>
              <w:r w:rsidRPr="006F5FF3">
                <w:rPr>
                  <w:rtl/>
                </w:rPr>
                <w:t xml:space="preserve"> </w:t>
              </w:r>
              <w:r w:rsidRPr="00F47088">
                <w:rPr>
                  <w:rFonts w:hint="eastAsia"/>
                  <w:rtl/>
                </w:rPr>
                <w:t>לחיות</w:t>
              </w:r>
              <w:r w:rsidRPr="00F47088">
                <w:rPr>
                  <w:rtl/>
                </w:rPr>
                <w:t xml:space="preserve"> </w:t>
              </w:r>
              <w:r w:rsidRPr="00F7436C">
                <w:rPr>
                  <w:rFonts w:hint="eastAsia"/>
                  <w:rtl/>
                </w:rPr>
                <w:t>עם</w:t>
              </w:r>
              <w:r w:rsidRPr="00F7436C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מי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שידוע</w:t>
              </w:r>
              <w:del w:id="142" w:author="יעל סלנט" w:date="2017-12-03T09:22:00Z">
                <w:r w:rsidRPr="006F5FF3" w:rsidDel="008A0EB1">
                  <w:rPr>
                    <w:rFonts w:hint="eastAsia"/>
                    <w:rtl/>
                  </w:rPr>
                  <w:delText>ה</w:delText>
                </w:r>
              </w:del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בציבור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כ</w:t>
              </w:r>
            </w:ins>
            <w:ins w:id="143" w:author="יעל סלנט" w:date="2017-12-03T09:22:00Z">
              <w:r w:rsidR="008A0EB1" w:rsidRPr="006F5FF3">
                <w:rPr>
                  <w:rFonts w:hint="eastAsia"/>
                  <w:rtl/>
                </w:rPr>
                <w:t>בן</w:t>
              </w:r>
              <w:r w:rsidR="008A0EB1" w:rsidRPr="006F5FF3">
                <w:rPr>
                  <w:rtl/>
                </w:rPr>
                <w:t xml:space="preserve"> זוגו </w:t>
              </w:r>
            </w:ins>
            <w:ins w:id="144" w:author="דפנה ברנאי" w:date="2017-10-02T11:36:00Z">
              <w:del w:id="145" w:author="יעל סלנט" w:date="2017-12-03T09:22:00Z">
                <w:r w:rsidRPr="006F5FF3" w:rsidDel="008A0EB1">
                  <w:rPr>
                    <w:rFonts w:hint="eastAsia"/>
                    <w:rtl/>
                  </w:rPr>
                  <w:delText>אשתו</w:delText>
                </w:r>
                <w:r w:rsidRPr="006F5FF3" w:rsidDel="008A0EB1">
                  <w:rPr>
                    <w:rtl/>
                  </w:rPr>
                  <w:delText xml:space="preserve"> </w:delText>
                </w:r>
              </w:del>
              <w:r w:rsidRPr="006F5FF3">
                <w:rPr>
                  <w:rFonts w:hint="eastAsia"/>
                  <w:rtl/>
                </w:rPr>
                <w:t>על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פי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הסכם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לחיים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משותפים</w:t>
              </w:r>
              <w:r w:rsidRPr="006F5FF3">
                <w:rPr>
                  <w:rtl/>
                </w:rPr>
                <w:t>;</w:t>
              </w:r>
            </w:ins>
          </w:p>
        </w:tc>
      </w:tr>
      <w:tr w:rsidR="00482C31" w:rsidTr="00EC5EC0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  <w:ins w:id="146" w:author="דפנה ברנאי" w:date="2017-10-02T11:36:00Z"/>
        </w:trPr>
        <w:tc>
          <w:tcPr>
            <w:tcW w:w="1869" w:type="dxa"/>
          </w:tcPr>
          <w:p w:rsidR="00482C31" w:rsidRPr="006F5FF3" w:rsidRDefault="006F5FF3" w:rsidP="00EC5EC0">
            <w:pPr>
              <w:pStyle w:val="TableSideHeading"/>
              <w:rPr>
                <w:ins w:id="147" w:author="דפנה ברנאי" w:date="2017-10-02T11:36:00Z"/>
                <w:szCs w:val="20"/>
                <w:rPrChange w:id="148" w:author="יעל סלנט" w:date="2017-12-03T12:25:00Z">
                  <w:rPr>
                    <w:ins w:id="149" w:author="דפנה ברנאי" w:date="2017-10-02T11:36:00Z"/>
                  </w:rPr>
                </w:rPrChange>
              </w:rPr>
            </w:pPr>
            <w:ins w:id="150" w:author="יעל סלנט" w:date="2017-12-03T12:25:00Z">
              <w:r>
                <w:rPr>
                  <w:rFonts w:hint="cs"/>
                  <w:szCs w:val="20"/>
                  <w:rtl/>
                </w:rPr>
                <w:lastRenderedPageBreak/>
                <w:t xml:space="preserve">[דיון </w:t>
              </w:r>
            </w:ins>
            <w:ins w:id="151" w:author="יעל סלנט" w:date="2017-12-03T09:23:00Z">
              <w:r w:rsidR="008A0EB1" w:rsidRPr="006F5FF3">
                <w:rPr>
                  <w:szCs w:val="20"/>
                  <w:rtl/>
                  <w:rPrChange w:id="152" w:author="יעל סלנט" w:date="2017-12-03T12:25:00Z">
                    <w:rPr>
                      <w:rtl/>
                    </w:rPr>
                  </w:rPrChange>
                </w:rPr>
                <w:t xml:space="preserve">27.11 </w:t>
              </w:r>
              <w:r w:rsidR="008A0EB1" w:rsidRPr="006F5FF3">
                <w:rPr>
                  <w:rFonts w:hint="eastAsia"/>
                  <w:szCs w:val="20"/>
                  <w:rtl/>
                  <w:rPrChange w:id="153" w:author="יעל סלנט" w:date="2017-12-03T12:25:00Z">
                    <w:rPr>
                      <w:rFonts w:hint="eastAsia"/>
                      <w:rtl/>
                    </w:rPr>
                  </w:rPrChange>
                </w:rPr>
                <w:t>הוחלט</w:t>
              </w:r>
              <w:r w:rsidR="008A0EB1" w:rsidRPr="006F5FF3">
                <w:rPr>
                  <w:szCs w:val="20"/>
                  <w:rtl/>
                  <w:rPrChange w:id="154" w:author="יעל סלנט" w:date="2017-12-03T12:25:00Z">
                    <w:rPr>
                      <w:rtl/>
                    </w:rPr>
                  </w:rPrChange>
                </w:rPr>
                <w:t xml:space="preserve"> </w:t>
              </w:r>
              <w:r w:rsidR="008A0EB1" w:rsidRPr="006F5FF3">
                <w:rPr>
                  <w:rFonts w:hint="eastAsia"/>
                  <w:szCs w:val="20"/>
                  <w:rtl/>
                  <w:rPrChange w:id="155" w:author="יעל סלנט" w:date="2017-12-03T12:25:00Z">
                    <w:rPr>
                      <w:rFonts w:hint="eastAsia"/>
                      <w:rtl/>
                    </w:rPr>
                  </w:rPrChange>
                </w:rPr>
                <w:t>להוריד</w:t>
              </w:r>
            </w:ins>
            <w:ins w:id="156" w:author="יעל סלנט" w:date="2017-12-03T12:25:00Z">
              <w:r>
                <w:rPr>
                  <w:rFonts w:hint="cs"/>
                  <w:szCs w:val="20"/>
                  <w:rtl/>
                </w:rPr>
                <w:t>]</w:t>
              </w:r>
            </w:ins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57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58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59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60" w:author="דפנה ברנאי" w:date="2017-10-02T11:36:00Z"/>
              </w:rPr>
            </w:pPr>
          </w:p>
        </w:tc>
        <w:tc>
          <w:tcPr>
            <w:tcW w:w="624" w:type="dxa"/>
          </w:tcPr>
          <w:p w:rsidR="00482C31" w:rsidRDefault="00482C31" w:rsidP="00EC5EC0">
            <w:pPr>
              <w:pStyle w:val="TableText"/>
              <w:rPr>
                <w:ins w:id="161" w:author="דפנה ברנאי" w:date="2017-10-02T11:36:00Z"/>
              </w:rPr>
            </w:pPr>
          </w:p>
        </w:tc>
        <w:tc>
          <w:tcPr>
            <w:tcW w:w="4649" w:type="dxa"/>
            <w:gridSpan w:val="3"/>
          </w:tcPr>
          <w:p w:rsidR="00482C31" w:rsidRDefault="00482C31" w:rsidP="008A0EB1">
            <w:pPr>
              <w:pStyle w:val="TableBlock"/>
              <w:rPr>
                <w:ins w:id="162" w:author="דפנה ברנאי" w:date="2017-10-02T11:36:00Z"/>
                <w:rtl/>
              </w:rPr>
            </w:pPr>
            <w:ins w:id="163" w:author="דפנה ברנאי" w:date="2017-10-02T11:3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  <w:r>
                <w:rPr>
                  <w:rFonts w:hint="cs"/>
                  <w:rtl/>
                </w:rPr>
                <w:t xml:space="preserve">הוא הורה </w:t>
              </w:r>
            </w:ins>
            <w:del w:id="164" w:author="יעל סלנט" w:date="2017-12-03T09:22:00Z">
              <w:r w:rsidDel="008A0EB1">
                <w:rPr>
                  <w:rFonts w:hint="cs"/>
                  <w:rtl/>
                </w:rPr>
                <w:delText xml:space="preserve">עצמאי </w:delText>
              </w:r>
              <w:r w:rsidRPr="004B27F3" w:rsidDel="008A0EB1">
                <w:rPr>
                  <w:rFonts w:hint="eastAsia"/>
                  <w:rtl/>
                </w:rPr>
                <w:delText>כמשמעותו</w:delText>
              </w:r>
              <w:r w:rsidRPr="004B27F3" w:rsidDel="008A0EB1">
                <w:rPr>
                  <w:rtl/>
                </w:rPr>
                <w:delText xml:space="preserve"> </w:delText>
              </w:r>
              <w:r w:rsidRPr="004B27F3" w:rsidDel="008A0EB1">
                <w:rPr>
                  <w:rFonts w:hint="eastAsia"/>
                  <w:rtl/>
                </w:rPr>
                <w:delText>בחוק</w:delText>
              </w:r>
              <w:r w:rsidRPr="004B27F3" w:rsidDel="008A0EB1">
                <w:rPr>
                  <w:rtl/>
                </w:rPr>
                <w:delText xml:space="preserve"> </w:delText>
              </w:r>
              <w:r w:rsidRPr="004B27F3" w:rsidDel="008A0EB1">
                <w:rPr>
                  <w:rFonts w:hint="eastAsia"/>
                  <w:rtl/>
                </w:rPr>
                <w:delText>סיוע</w:delText>
              </w:r>
              <w:r w:rsidRPr="004B27F3" w:rsidDel="008A0EB1">
                <w:rPr>
                  <w:rtl/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</w:rPr>
                <w:delText>למשפחות</w:delText>
              </w:r>
              <w:r w:rsidRPr="006F5FF3" w:rsidDel="008A0EB1">
                <w:rPr>
                  <w:rtl/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</w:rPr>
                <w:delText>שבראשן</w:delText>
              </w:r>
              <w:r w:rsidRPr="006F5FF3" w:rsidDel="008A0EB1">
                <w:rPr>
                  <w:rtl/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</w:rPr>
                <w:delText>הורה</w:delText>
              </w:r>
              <w:r w:rsidRPr="006F5FF3" w:rsidDel="008A0EB1">
                <w:rPr>
                  <w:rtl/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</w:rPr>
                <w:delText>עצמאי</w:delText>
              </w:r>
              <w:r w:rsidRPr="006F5FF3" w:rsidDel="008A0EB1">
                <w:rPr>
                  <w:rtl/>
                </w:rPr>
                <w:delText xml:space="preserve">, </w:delText>
              </w:r>
              <w:r w:rsidRPr="006F5FF3" w:rsidDel="008A0EB1">
                <w:rPr>
                  <w:rFonts w:hint="eastAsia"/>
                  <w:rtl/>
                </w:rPr>
                <w:delText>התשנ</w:delText>
              </w:r>
              <w:r w:rsidRPr="006F5FF3" w:rsidDel="008A0EB1">
                <w:rPr>
                  <w:rtl/>
                </w:rPr>
                <w:delText>"</w:delText>
              </w:r>
              <w:r w:rsidRPr="006F5FF3" w:rsidDel="008A0EB1">
                <w:rPr>
                  <w:rFonts w:hint="eastAsia"/>
                  <w:rtl/>
                </w:rPr>
                <w:delText>ב</w:delText>
              </w:r>
              <w:r w:rsidRPr="006F5FF3" w:rsidDel="008A0EB1">
                <w:rPr>
                  <w:rtl/>
                </w:rPr>
                <w:delText>–1992</w:delText>
              </w:r>
              <w:r w:rsidRPr="006F5FF3" w:rsidDel="008A0EB1">
                <w:rPr>
                  <w:rFonts w:hint="eastAsia"/>
                  <w:rtl/>
                </w:rPr>
                <w:delText>‏</w:delText>
              </w:r>
              <w:r w:rsidRPr="006F5FF3" w:rsidDel="008A0EB1">
                <w:rPr>
                  <w:rStyle w:val="af"/>
                  <w:rtl/>
                </w:rPr>
                <w:footnoteReference w:id="2"/>
              </w:r>
              <w:r w:rsidRPr="006F5FF3" w:rsidDel="008A0EB1">
                <w:rPr>
                  <w:rtl/>
                </w:rPr>
                <w:delText xml:space="preserve"> </w:delText>
              </w:r>
              <w:r w:rsidRPr="006F5FF3" w:rsidDel="008A0EB1">
                <w:rPr>
                  <w:rtl/>
                  <w:rPrChange w:id="169" w:author="יעל סלנט" w:date="2017-12-03T12:25:00Z">
                    <w:rPr>
                      <w:highlight w:val="yellow"/>
                      <w:rtl/>
                    </w:rPr>
                  </w:rPrChange>
                </w:rPr>
                <w:delText>(</w:delText>
              </w:r>
              <w:r w:rsidRPr="006F5FF3" w:rsidDel="008A0EB1">
                <w:rPr>
                  <w:rFonts w:hint="eastAsia"/>
                  <w:rtl/>
                  <w:rPrChange w:id="170" w:author="יעל סלנט" w:date="2017-12-03T12:25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בחוק</w:delText>
              </w:r>
              <w:r w:rsidRPr="006F5FF3" w:rsidDel="008A0EB1">
                <w:rPr>
                  <w:rtl/>
                  <w:rPrChange w:id="171" w:author="יעל סלנט" w:date="2017-12-03T12:25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  <w:rPrChange w:id="172" w:author="יעל סלנט" w:date="2017-12-03T12:25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זה</w:delText>
              </w:r>
              <w:r w:rsidRPr="006F5FF3" w:rsidDel="008A0EB1">
                <w:rPr>
                  <w:rtl/>
                  <w:rPrChange w:id="173" w:author="יעל סלנט" w:date="2017-12-03T12:25:00Z">
                    <w:rPr>
                      <w:highlight w:val="yellow"/>
                      <w:rtl/>
                    </w:rPr>
                  </w:rPrChange>
                </w:rPr>
                <w:delText xml:space="preserve"> – </w:delText>
              </w:r>
              <w:r w:rsidRPr="006F5FF3" w:rsidDel="008A0EB1">
                <w:rPr>
                  <w:rFonts w:hint="eastAsia"/>
                  <w:rtl/>
                  <w:rPrChange w:id="174" w:author="יעל סלנט" w:date="2017-12-03T12:25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הורה</w:delText>
              </w:r>
              <w:r w:rsidRPr="006F5FF3" w:rsidDel="008A0EB1">
                <w:rPr>
                  <w:rtl/>
                  <w:rPrChange w:id="175" w:author="יעל סלנט" w:date="2017-12-03T12:25:00Z">
                    <w:rPr>
                      <w:highlight w:val="yellow"/>
                      <w:rtl/>
                    </w:rPr>
                  </w:rPrChange>
                </w:rPr>
                <w:delText xml:space="preserve"> </w:delText>
              </w:r>
              <w:r w:rsidRPr="006F5FF3" w:rsidDel="008A0EB1">
                <w:rPr>
                  <w:rFonts w:hint="eastAsia"/>
                  <w:rtl/>
                  <w:rPrChange w:id="176" w:author="יעל סלנט" w:date="2017-12-03T12:25:00Z">
                    <w:rPr>
                      <w:rFonts w:hint="eastAsia"/>
                      <w:highlight w:val="yellow"/>
                      <w:rtl/>
                    </w:rPr>
                  </w:rPrChange>
                </w:rPr>
                <w:delText>עצמאי</w:delText>
              </w:r>
              <w:r w:rsidRPr="006F5FF3" w:rsidDel="008A0EB1">
                <w:rPr>
                  <w:rtl/>
                  <w:rPrChange w:id="177" w:author="יעל סלנט" w:date="2017-12-03T12:25:00Z">
                    <w:rPr>
                      <w:highlight w:val="yellow"/>
                      <w:rtl/>
                    </w:rPr>
                  </w:rPrChange>
                </w:rPr>
                <w:delText>),</w:delText>
              </w:r>
              <w:r w:rsidRPr="006F5FF3" w:rsidDel="008A0EB1">
                <w:rPr>
                  <w:rtl/>
                </w:rPr>
                <w:delText xml:space="preserve"> </w:delText>
              </w:r>
            </w:del>
            <w:ins w:id="178" w:author="דפנה ברנאי" w:date="2017-10-02T11:36:00Z">
              <w:r w:rsidRPr="006F5FF3">
                <w:rPr>
                  <w:rFonts w:hint="eastAsia"/>
                  <w:rtl/>
                </w:rPr>
                <w:t>לילד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עד</w:t>
              </w:r>
              <w:r w:rsidRPr="006F5FF3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גיל</w:t>
              </w:r>
              <w:r w:rsidRPr="006F5FF3">
                <w:rPr>
                  <w:rtl/>
                </w:rPr>
                <w:t xml:space="preserve"> 21 </w:t>
              </w:r>
              <w:r w:rsidRPr="006F5FF3">
                <w:rPr>
                  <w:rFonts w:hint="eastAsia"/>
                  <w:rtl/>
                </w:rPr>
                <w:t>המתגורר</w:t>
              </w:r>
              <w:r w:rsidRPr="006F5FF3">
                <w:rPr>
                  <w:rtl/>
                </w:rPr>
                <w:t xml:space="preserve"> </w:t>
              </w:r>
              <w:r w:rsidRPr="00F47088">
                <w:rPr>
                  <w:rFonts w:hint="eastAsia"/>
                  <w:rtl/>
                </w:rPr>
                <w:t>עמו</w:t>
              </w:r>
              <w:r w:rsidRPr="00F47088">
                <w:rPr>
                  <w:rtl/>
                </w:rPr>
                <w:t xml:space="preserve"> </w:t>
              </w:r>
              <w:r w:rsidRPr="00F7436C">
                <w:rPr>
                  <w:rFonts w:hint="eastAsia"/>
                  <w:rtl/>
                </w:rPr>
                <w:t>דרך</w:t>
              </w:r>
              <w:r w:rsidRPr="00F7436C">
                <w:rPr>
                  <w:rtl/>
                </w:rPr>
                <w:t xml:space="preserve"> </w:t>
              </w:r>
              <w:r w:rsidRPr="006F5FF3">
                <w:rPr>
                  <w:rFonts w:hint="eastAsia"/>
                  <w:rtl/>
                </w:rPr>
                <w:t>קבע</w:t>
              </w:r>
              <w:r w:rsidRPr="006F5FF3">
                <w:rPr>
                  <w:rtl/>
                </w:rPr>
                <w:t>.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179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18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8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8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8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8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185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186" w:author="דפנה ברנאי" w:date="2017-10-02T11:26:00Z"/>
                <w:rtl/>
              </w:rPr>
            </w:pPr>
            <w:del w:id="187" w:author="דפנה ברנאי" w:date="2017-10-02T11:26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לסיוע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פקודת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הכנסה‏</w:delText>
              </w:r>
              <w:r w:rsidRPr="004B27F3" w:rsidDel="000E0D81">
                <w:rPr>
                  <w:rStyle w:val="af"/>
                  <w:rtl/>
                </w:rPr>
                <w:footnoteReference w:id="3"/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בעבור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מיגיעה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אישית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(3),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פטור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דין</w:delText>
              </w:r>
              <w:r w:rsidRPr="004B27F3" w:rsidDel="000E0D81">
                <w:rPr>
                  <w:rtl/>
                </w:rPr>
                <w:delText xml:space="preserve">;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שבעבורה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תגמול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סעיפים</w:delText>
              </w:r>
              <w:r w:rsidRPr="004B27F3" w:rsidDel="000E0D81">
                <w:rPr>
                  <w:rtl/>
                </w:rPr>
                <w:delText xml:space="preserve"> 6, 7, 9</w:delText>
              </w:r>
              <w:r w:rsidRPr="004B27F3" w:rsidDel="000E0D81">
                <w:rPr>
                  <w:rFonts w:hint="eastAsia"/>
                  <w:rtl/>
                </w:rPr>
                <w:delText>נח</w:delText>
              </w:r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 xml:space="preserve">)(1)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43 </w:delText>
              </w:r>
              <w:r w:rsidRPr="004B27F3" w:rsidDel="000E0D81">
                <w:rPr>
                  <w:rFonts w:hint="eastAsia"/>
                  <w:rtl/>
                </w:rPr>
                <w:delText>לתקופה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העולה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ישולם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הוכיח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במהלך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שלושה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חודשים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לפחות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ושילם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מס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הכנסה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עבודה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זו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190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6F5FF3" w:rsidRDefault="006F5FF3" w:rsidP="006F5FF3">
            <w:pPr>
              <w:pStyle w:val="TableSideHeading"/>
              <w:rPr>
                <w:ins w:id="191" w:author="דפנה ברנאי" w:date="2017-10-02T11:26:00Z"/>
                <w:szCs w:val="20"/>
                <w:rtl/>
                <w:rPrChange w:id="192" w:author="יעל סלנט" w:date="2017-12-03T12:26:00Z">
                  <w:rPr>
                    <w:ins w:id="193" w:author="דפנה ברנאי" w:date="2017-10-02T11:26:00Z"/>
                    <w:rtl/>
                  </w:rPr>
                </w:rPrChange>
              </w:rPr>
            </w:pPr>
            <w:ins w:id="194" w:author="יעל סלנט" w:date="2017-12-03T12:25:00Z">
              <w:r w:rsidRPr="006F5FF3">
                <w:rPr>
                  <w:szCs w:val="20"/>
                  <w:rtl/>
                  <w:rPrChange w:id="195" w:author="יעל סלנט" w:date="2017-12-03T12:26:00Z">
                    <w:rPr>
                      <w:rtl/>
                    </w:rPr>
                  </w:rPrChange>
                </w:rPr>
                <w:t xml:space="preserve">[דיון </w:t>
              </w:r>
            </w:ins>
            <w:ins w:id="196" w:author="יעל סלנט" w:date="2017-12-03T09:23:00Z">
              <w:r w:rsidR="008A0EB1" w:rsidRPr="006F5FF3">
                <w:rPr>
                  <w:szCs w:val="20"/>
                  <w:rtl/>
                  <w:rPrChange w:id="197" w:author="יעל סלנט" w:date="2017-12-03T12:26:00Z">
                    <w:rPr>
                      <w:rtl/>
                    </w:rPr>
                  </w:rPrChange>
                </w:rPr>
                <w:t>27.11 מענק מס הכנסה – אוטומטי או לפי הגשת בקשה – נשאר  לדיון</w:t>
              </w:r>
            </w:ins>
            <w:ins w:id="198" w:author="יעל סלנט" w:date="2017-12-03T12:26:00Z">
              <w:r w:rsidRPr="006F5FF3">
                <w:rPr>
                  <w:szCs w:val="20"/>
                  <w:rtl/>
                  <w:rPrChange w:id="199" w:author="יעל סלנט" w:date="2017-12-03T12:26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0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0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0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0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04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205" w:author="דפנה ברנאי" w:date="2017-10-02T11:26:00Z"/>
                <w:rtl/>
              </w:rPr>
            </w:pPr>
            <w:ins w:id="206" w:author="דפנה ברנאי" w:date="2017-10-02T11:26:00Z">
              <w:r>
                <w:rPr>
                  <w:rFonts w:hint="cs"/>
                  <w:rtl/>
                </w:rPr>
                <w:t>(ד)</w:t>
              </w:r>
              <w:r>
                <w:rPr>
                  <w:rtl/>
                </w:rPr>
                <w:tab/>
              </w:r>
            </w:ins>
            <w:ins w:id="207" w:author="דפנה ברנאי" w:date="2017-10-02T11:41:00Z">
              <w:r w:rsidR="00482C31">
                <w:rPr>
                  <w:rFonts w:hint="cs"/>
                  <w:rtl/>
                </w:rPr>
                <w:t xml:space="preserve">מענק שנתי </w:t>
              </w:r>
              <w:r w:rsidR="00482C31" w:rsidRPr="004B27F3">
                <w:rPr>
                  <w:rFonts w:hint="eastAsia"/>
                  <w:rtl/>
                </w:rPr>
                <w:t>לסיוע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בתשלום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לפי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פקודת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מס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הכנסה‏</w:t>
              </w:r>
              <w:r w:rsidR="00482C31" w:rsidRPr="004B27F3">
                <w:rPr>
                  <w:rStyle w:val="af"/>
                  <w:rtl/>
                </w:rPr>
                <w:footnoteReference w:id="4"/>
              </w:r>
              <w:r w:rsidR="00482C31">
                <w:rPr>
                  <w:rFonts w:hint="cs"/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בעבור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הכנסה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מיגיעה</w:t>
              </w:r>
              <w:r w:rsidR="00482C31" w:rsidRPr="004B27F3">
                <w:rPr>
                  <w:rtl/>
                </w:rPr>
                <w:t xml:space="preserve"> </w:t>
              </w:r>
              <w:r w:rsidR="00482C31" w:rsidRPr="004B27F3">
                <w:rPr>
                  <w:rFonts w:hint="eastAsia"/>
                  <w:rtl/>
                </w:rPr>
                <w:t>אישית</w:t>
              </w:r>
              <w:r w:rsidR="00482C31">
                <w:rPr>
                  <w:rFonts w:hint="cs"/>
                  <w:rtl/>
                </w:rPr>
                <w:t>, כמפורט להלן</w:t>
              </w:r>
              <w:r w:rsidR="005F69A7">
                <w:rPr>
                  <w:rFonts w:hint="cs"/>
                  <w:rtl/>
                </w:rPr>
                <w:t xml:space="preserve">, </w:t>
              </w:r>
            </w:ins>
            <w:ins w:id="210" w:author="דפנה ברנאי" w:date="2017-10-02T11:42:00Z">
              <w:r w:rsidR="005F69A7">
                <w:rPr>
                  <w:rFonts w:hint="cs"/>
                  <w:rtl/>
                </w:rPr>
                <w:t>לנכה ש</w:t>
              </w:r>
              <w:r w:rsidR="005F69A7" w:rsidRPr="004B27F3">
                <w:rPr>
                  <w:rFonts w:hint="eastAsia"/>
                  <w:rtl/>
                </w:rPr>
                <w:t>אינו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פטור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מתשלום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מס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הכנסה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על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פי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כל</w:t>
              </w:r>
              <w:r w:rsidR="005F69A7" w:rsidRPr="004B27F3">
                <w:rPr>
                  <w:rtl/>
                </w:rPr>
                <w:t xml:space="preserve"> </w:t>
              </w:r>
              <w:r w:rsidR="005F69A7" w:rsidRPr="004B27F3">
                <w:rPr>
                  <w:rFonts w:hint="eastAsia"/>
                  <w:rtl/>
                </w:rPr>
                <w:t>דין</w:t>
              </w:r>
              <w:r w:rsidR="005F69A7">
                <w:rPr>
                  <w:rFonts w:hint="cs"/>
                  <w:rtl/>
                </w:rPr>
                <w:t>:</w:t>
              </w:r>
            </w:ins>
          </w:p>
        </w:tc>
      </w:tr>
      <w:tr w:rsidR="000E0D81" w:rsidRPr="004B27F3" w:rsidTr="00015799">
        <w:trPr>
          <w:cantSplit/>
          <w:jc w:val="center"/>
          <w:ins w:id="211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212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13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14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15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1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217" w:author="דפנה ברנאי" w:date="2017-10-02T11:26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218" w:author="דפנה ברנאי" w:date="2017-10-02T11:41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422"/>
              <w:gridCol w:w="2114"/>
              <w:tblGridChange w:id="219">
                <w:tblGrid>
                  <w:gridCol w:w="1615"/>
                  <w:gridCol w:w="807"/>
                  <w:gridCol w:w="602"/>
                  <w:gridCol w:w="1512"/>
                </w:tblGrid>
              </w:tblGridChange>
            </w:tblGrid>
            <w:tr w:rsidR="00482C31" w:rsidTr="005F69A7">
              <w:trPr>
                <w:ins w:id="220" w:author="דפנה ברנאי" w:date="2017-10-02T11:26:00Z"/>
                <w:trPrChange w:id="221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22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23" w:author="דפנה ברנאי" w:date="2017-10-02T11:26:00Z"/>
                      <w:rtl/>
                    </w:rPr>
                  </w:pPr>
                  <w:ins w:id="224" w:author="דפנה ברנאי" w:date="2017-10-02T11:26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409" w:type="dxa"/>
                  <w:tcPrChange w:id="225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jc w:val="center"/>
                    <w:rPr>
                      <w:ins w:id="226" w:author="דפנה ברנאי" w:date="2017-10-02T11:26:00Z"/>
                      <w:rtl/>
                    </w:rPr>
                  </w:pPr>
                  <w:ins w:id="227" w:author="דפנה ברנאי" w:date="2017-10-02T11:26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5F69A7">
              <w:trPr>
                <w:ins w:id="228" w:author="דפנה ברנאי" w:date="2017-10-02T11:42:00Z"/>
              </w:trPr>
              <w:tc>
                <w:tcPr>
                  <w:tcW w:w="1615" w:type="dxa"/>
                </w:tcPr>
                <w:p w:rsidR="004F617B" w:rsidRDefault="004F617B" w:rsidP="000E0D81">
                  <w:pPr>
                    <w:pStyle w:val="TableBlock"/>
                    <w:rPr>
                      <w:ins w:id="229" w:author="דפנה ברנאי" w:date="2017-10-02T11:42:00Z"/>
                      <w:rtl/>
                    </w:rPr>
                  </w:pPr>
                </w:p>
              </w:tc>
              <w:tc>
                <w:tcPr>
                  <w:tcW w:w="1409" w:type="dxa"/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230" w:author="דפנה ברנאי" w:date="2017-10-02T11:42:00Z"/>
                      <w:rtl/>
                    </w:rPr>
                  </w:pPr>
                </w:p>
              </w:tc>
            </w:tr>
            <w:tr w:rsidR="00482C31" w:rsidTr="005F69A7">
              <w:trPr>
                <w:ins w:id="231" w:author="דפנה ברנאי" w:date="2017-10-02T11:26:00Z"/>
                <w:trPrChange w:id="232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33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34" w:author="דפנה ברנאי" w:date="2017-10-02T11:26:00Z"/>
                      <w:rtl/>
                    </w:rPr>
                  </w:pPr>
                  <w:ins w:id="235" w:author="דפנה ברנאי" w:date="2017-10-02T11:26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24%</w:t>
                    </w:r>
                  </w:ins>
                </w:p>
              </w:tc>
              <w:tc>
                <w:tcPr>
                  <w:tcW w:w="1409" w:type="dxa"/>
                  <w:tcPrChange w:id="236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37" w:author="דפנה ברנאי" w:date="2017-10-02T11:26:00Z"/>
                      <w:rtl/>
                    </w:rPr>
                  </w:pPr>
                  <w:ins w:id="238" w:author="דפנה ברנאי" w:date="2017-10-02T11:26:00Z">
                    <w:r>
                      <w:rPr>
                        <w:rFonts w:hint="cs"/>
                        <w:rtl/>
                      </w:rPr>
                      <w:t>244</w:t>
                    </w:r>
                  </w:ins>
                </w:p>
              </w:tc>
            </w:tr>
            <w:tr w:rsidR="00482C31" w:rsidTr="005F69A7">
              <w:trPr>
                <w:ins w:id="239" w:author="דפנה ברנאי" w:date="2017-10-02T11:26:00Z"/>
                <w:trPrChange w:id="240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41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42" w:author="דפנה ברנאי" w:date="2017-10-02T11:26:00Z"/>
                      <w:rtl/>
                    </w:rPr>
                  </w:pPr>
                  <w:ins w:id="243" w:author="דפנה ברנאי" w:date="2017-10-02T11:26:00Z">
                    <w:r w:rsidRPr="004B27F3">
                      <w:rPr>
                        <w:rtl/>
                      </w:rPr>
                      <w:t xml:space="preserve">25%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409" w:type="dxa"/>
                  <w:tcPrChange w:id="244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45" w:author="דפנה ברנאי" w:date="2017-10-02T11:26:00Z"/>
                      <w:rtl/>
                    </w:rPr>
                  </w:pPr>
                  <w:ins w:id="246" w:author="דפנה ברנאי" w:date="2017-10-02T11:26:00Z">
                    <w:r w:rsidRPr="004B27F3">
                      <w:rPr>
                        <w:rtl/>
                      </w:rPr>
                      <w:t>1,236</w:t>
                    </w:r>
                  </w:ins>
                </w:p>
              </w:tc>
            </w:tr>
            <w:tr w:rsidR="00482C31" w:rsidTr="005F69A7">
              <w:trPr>
                <w:ins w:id="247" w:author="דפנה ברנאי" w:date="2017-10-02T11:26:00Z"/>
                <w:trPrChange w:id="248" w:author="דפנה ברנאי" w:date="2017-10-02T11:41:00Z">
                  <w:trPr>
                    <w:gridAfter w:val="0"/>
                  </w:trPr>
                </w:trPrChange>
              </w:trPr>
              <w:tc>
                <w:tcPr>
                  <w:tcW w:w="1615" w:type="dxa"/>
                  <w:tcPrChange w:id="249" w:author="דפנה ברנאי" w:date="2017-10-02T11:41:00Z">
                    <w:tcPr>
                      <w:tcW w:w="1615" w:type="dxa"/>
                    </w:tcPr>
                  </w:tcPrChange>
                </w:tcPr>
                <w:p w:rsidR="00482C31" w:rsidRPr="004B27F3" w:rsidRDefault="00482C31" w:rsidP="000E0D81">
                  <w:pPr>
                    <w:pStyle w:val="TableBlock"/>
                    <w:rPr>
                      <w:ins w:id="250" w:author="דפנה ברנאי" w:date="2017-10-02T11:26:00Z"/>
                      <w:rtl/>
                    </w:rPr>
                  </w:pPr>
                  <w:ins w:id="251" w:author="דפנה ברנאי" w:date="2017-10-02T11:26:00Z"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1409" w:type="dxa"/>
                  <w:tcPrChange w:id="252" w:author="דפנה ברנאי" w:date="2017-10-02T11:41:00Z">
                    <w:tcPr>
                      <w:tcW w:w="1409" w:type="dxa"/>
                      <w:gridSpan w:val="2"/>
                    </w:tcPr>
                  </w:tcPrChange>
                </w:tcPr>
                <w:p w:rsidR="00482C31" w:rsidRDefault="00482C31" w:rsidP="000E0D81">
                  <w:pPr>
                    <w:pStyle w:val="TableBlock"/>
                    <w:rPr>
                      <w:ins w:id="253" w:author="דפנה ברנאי" w:date="2017-10-02T11:26:00Z"/>
                      <w:rtl/>
                    </w:rPr>
                  </w:pPr>
                  <w:ins w:id="254" w:author="דפנה ברנאי" w:date="2017-10-02T11:26:00Z">
                    <w:r w:rsidRPr="004B27F3">
                      <w:rPr>
                        <w:rtl/>
                      </w:rPr>
                      <w:t>2,340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255" w:author="דפנה ברנאי" w:date="2017-10-02T11:26:00Z"/>
                <w:rtl/>
              </w:rPr>
            </w:pPr>
          </w:p>
        </w:tc>
      </w:tr>
      <w:tr w:rsidR="004F617B" w:rsidRPr="004B27F3" w:rsidTr="00015799">
        <w:trPr>
          <w:cantSplit/>
          <w:jc w:val="center"/>
          <w:ins w:id="256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SideHeading"/>
              <w:rPr>
                <w:ins w:id="25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5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5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6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61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Pr="004B27F3" w:rsidRDefault="004F617B" w:rsidP="000E0D81">
            <w:pPr>
              <w:pStyle w:val="TableText"/>
              <w:rPr>
                <w:ins w:id="262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4F617B" w:rsidRDefault="004F617B" w:rsidP="000E0D81">
            <w:pPr>
              <w:pStyle w:val="TableBlock"/>
              <w:rPr>
                <w:ins w:id="263" w:author="דפנה ברנאי" w:date="2017-10-02T11:42:00Z"/>
                <w:rtl/>
              </w:rPr>
            </w:pPr>
            <w:ins w:id="264" w:author="דפנה ברנאי" w:date="2017-10-02T11:43:00Z">
              <w:r>
                <w:rPr>
                  <w:rFonts w:hint="cs"/>
                  <w:rtl/>
                </w:rPr>
                <w:t>(ה)</w:t>
              </w:r>
              <w:r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שנתי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להשתתפות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בתשלום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הוצאות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טלפון</w:t>
              </w:r>
              <w:r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Del="000E0D81" w:rsidTr="00015799">
        <w:trPr>
          <w:cantSplit/>
          <w:jc w:val="center"/>
          <w:del w:id="26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6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6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6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6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73" w:author="דפנה ברנאי" w:date="2017-10-02T11:26:00Z"/>
                <w:rtl/>
              </w:rPr>
            </w:pPr>
            <w:del w:id="274" w:author="דפנה ברנאי" w:date="2017-10-02T11:26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19%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24%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244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7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7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7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83" w:author="דפנה ברנאי" w:date="2017-10-02T11:26:00Z"/>
                <w:rtl/>
              </w:rPr>
            </w:pPr>
            <w:del w:id="284" w:author="דפנה ברנאי" w:date="2017-10-02T11:26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25%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1,236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285" w:author="דפנה ברנאי" w:date="2017-10-02T11:2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286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7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8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89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0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1" w:author="דפנה ברנאי" w:date="2017-10-02T11:2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292" w:author="דפנה ברנאי" w:date="2017-10-02T11:2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293" w:author="דפנה ברנאי" w:date="2017-10-02T11:26:00Z"/>
                <w:rtl/>
              </w:rPr>
            </w:pPr>
            <w:del w:id="294" w:author="דפנה ברנאי" w:date="2017-10-02T11:26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אינה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פחותה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</w:delText>
              </w:r>
              <w:r w:rsidDel="000E0D81">
                <w:rPr>
                  <w:rFonts w:hint="eastAsia"/>
                  <w:rtl/>
                </w:rPr>
                <w:delText>-</w:delText>
              </w:r>
              <w:r w:rsidRPr="004B27F3" w:rsidDel="000E0D81">
                <w:rPr>
                  <w:rtl/>
                </w:rPr>
                <w:delText xml:space="preserve">50%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2,340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5F69A7" w:rsidTr="00015799">
        <w:trPr>
          <w:cantSplit/>
          <w:jc w:val="center"/>
          <w:del w:id="295" w:author="דפנה ברנאי" w:date="2017-10-02T11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SideHeading"/>
              <w:rPr>
                <w:del w:id="296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97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98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299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300" w:author="דפנה ברנאי" w:date="2017-10-02T11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0E0D81">
            <w:pPr>
              <w:pStyle w:val="TableText"/>
              <w:rPr>
                <w:del w:id="301" w:author="דפנה ברנאי" w:date="2017-10-02T11:42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5F69A7" w:rsidRDefault="000E0D81" w:rsidP="00AA0755">
            <w:pPr>
              <w:pStyle w:val="TableBlock"/>
              <w:rPr>
                <w:del w:id="302" w:author="דפנה ברנאי" w:date="2017-10-02T11:42:00Z"/>
                <w:rtl/>
              </w:rPr>
            </w:pPr>
            <w:del w:id="303" w:author="דפנה ברנאי" w:date="2017-10-02T11:42:00Z">
              <w:r w:rsidRPr="004B27F3" w:rsidDel="005F69A7">
                <w:rPr>
                  <w:rtl/>
                </w:rPr>
                <w:delText>(</w:delText>
              </w:r>
              <w:r w:rsidRPr="004B27F3" w:rsidDel="005F69A7">
                <w:rPr>
                  <w:rFonts w:hint="eastAsia"/>
                  <w:rtl/>
                </w:rPr>
                <w:delText>ה</w:delText>
              </w:r>
              <w:r w:rsidRPr="004B27F3" w:rsidDel="005F69A7">
                <w:rPr>
                  <w:rtl/>
                </w:rPr>
                <w:delText>)</w:delText>
              </w:r>
              <w:r w:rsidRPr="004B27F3" w:rsidDel="005F69A7">
                <w:rPr>
                  <w:rtl/>
                </w:rPr>
                <w:tab/>
              </w:r>
            </w:del>
            <w:del w:id="304" w:author="דפנה ברנאי" w:date="2017-10-02T11:27:00Z"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שנתי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להשתתפות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בתשלום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הוצאות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טלפון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05" w:author="דפנה ברנאי" w:date="2017-10-02T11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06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07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08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09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10" w:author="דפנה ברנאי" w:date="2017-10-02T11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11" w:author="דפנה ברנאי" w:date="2017-10-02T11:27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312" w:author="דפנה ברנאי" w:date="2017-10-02T11:43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313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314" w:author="דפנה ברנאי" w:date="2017-10-02T11:27:00Z"/>
              </w:trPr>
              <w:tc>
                <w:tcPr>
                  <w:tcW w:w="1512" w:type="dxa"/>
                  <w:tcPrChange w:id="31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16" w:author="דפנה ברנאי" w:date="2017-10-02T11:27:00Z"/>
                      <w:rtl/>
                    </w:rPr>
                  </w:pPr>
                  <w:ins w:id="317" w:author="דפנה ברנאי" w:date="2017-10-02T11:27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318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319" w:author="דפנה ברנאי" w:date="2017-10-02T11:27:00Z"/>
                      <w:rtl/>
                    </w:rPr>
                  </w:pPr>
                  <w:ins w:id="320" w:author="דפנה ברנאי" w:date="2017-10-02T11:27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321" w:author="דפנה ברנאי" w:date="2017-10-02T11:27:00Z"/>
              </w:trPr>
              <w:tc>
                <w:tcPr>
                  <w:tcW w:w="1512" w:type="dxa"/>
                  <w:tcPrChange w:id="32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23" w:author="דפנה ברנאי" w:date="2017-10-02T11:27:00Z"/>
                      <w:rtl/>
                    </w:rPr>
                  </w:pPr>
                  <w:ins w:id="324" w:author="דפנה ברנאי" w:date="2017-10-02T11:27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79%</w:t>
                    </w:r>
                  </w:ins>
                </w:p>
              </w:tc>
              <w:tc>
                <w:tcPr>
                  <w:tcW w:w="1512" w:type="dxa"/>
                  <w:tcPrChange w:id="325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26" w:author="דפנה ברנאי" w:date="2017-10-02T11:27:00Z"/>
                      <w:rtl/>
                    </w:rPr>
                  </w:pPr>
                  <w:ins w:id="327" w:author="דפנה ברנאי" w:date="2017-10-02T11:27:00Z">
                    <w:r w:rsidRPr="004B27F3">
                      <w:rPr>
                        <w:rtl/>
                      </w:rPr>
                      <w:t>375</w:t>
                    </w:r>
                  </w:ins>
                </w:p>
              </w:tc>
            </w:tr>
            <w:tr w:rsidR="004F617B" w:rsidTr="004F617B">
              <w:trPr>
                <w:ins w:id="328" w:author="דפנה ברנאי" w:date="2017-10-02T11:27:00Z"/>
              </w:trPr>
              <w:tc>
                <w:tcPr>
                  <w:tcW w:w="1512" w:type="dxa"/>
                  <w:tcPrChange w:id="32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30" w:author="דפנה ברנאי" w:date="2017-10-02T11:27:00Z"/>
                      <w:rtl/>
                    </w:rPr>
                  </w:pPr>
                  <w:ins w:id="331" w:author="דפנה ברנאי" w:date="2017-10-02T11:27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512" w:type="dxa"/>
                  <w:tcPrChange w:id="33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33" w:author="דפנה ברנאי" w:date="2017-10-02T11:27:00Z"/>
                      <w:rtl/>
                    </w:rPr>
                  </w:pPr>
                  <w:ins w:id="334" w:author="דפנה ברנאי" w:date="2017-10-02T11:27:00Z">
                    <w:r w:rsidRPr="004B27F3">
                      <w:rPr>
                        <w:rtl/>
                      </w:rPr>
                      <w:t>409</w:t>
                    </w:r>
                  </w:ins>
                </w:p>
              </w:tc>
            </w:tr>
            <w:tr w:rsidR="004F617B" w:rsidTr="004F617B">
              <w:trPr>
                <w:ins w:id="335" w:author="דפנה ברנאי" w:date="2017-10-02T11:27:00Z"/>
              </w:trPr>
              <w:tc>
                <w:tcPr>
                  <w:tcW w:w="1512" w:type="dxa"/>
                  <w:tcPrChange w:id="33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>
                  <w:pPr>
                    <w:pStyle w:val="TableSideHeading"/>
                    <w:rPr>
                      <w:ins w:id="337" w:author="דפנה ברנאי" w:date="2017-10-02T11:27:00Z"/>
                      <w:rtl/>
                    </w:rPr>
                    <w:pPrChange w:id="338" w:author="יעל סלנט" w:date="2017-11-26T16:35:00Z">
                      <w:pPr>
                        <w:pStyle w:val="TableBlock"/>
                      </w:pPr>
                    </w:pPrChange>
                  </w:pPr>
                  <w:ins w:id="339" w:author="דפנה ברנאי" w:date="2017-10-02T11:27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340" w:author="יעל סלנט" w:date="2017-11-26T16:35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התחתונות</w:t>
                    </w:r>
                  </w:ins>
                  <w:ins w:id="341" w:author="דפנה ברנאי" w:date="2017-10-02T11:44:00Z">
                    <w:r w:rsidRPr="008531C4">
                      <w:rPr>
                        <w:rFonts w:hint="cs"/>
                        <w:highlight w:val="yellow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42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43" w:author="דפנה ברנאי" w:date="2017-10-02T11:27:00Z"/>
                      <w:rtl/>
                    </w:rPr>
                  </w:pPr>
                  <w:ins w:id="344" w:author="דפנה ברנאי" w:date="2017-10-02T11:27:00Z">
                    <w:r w:rsidRPr="004B27F3">
                      <w:rPr>
                        <w:rtl/>
                      </w:rPr>
                      <w:t>496</w:t>
                    </w:r>
                  </w:ins>
                </w:p>
              </w:tc>
            </w:tr>
            <w:tr w:rsidR="004F617B" w:rsidTr="004F617B">
              <w:trPr>
                <w:ins w:id="345" w:author="דפנה ברנאי" w:date="2017-10-02T11:27:00Z"/>
              </w:trPr>
              <w:tc>
                <w:tcPr>
                  <w:tcW w:w="1512" w:type="dxa"/>
                  <w:tcPrChange w:id="346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347" w:author="דפנה ברנאי" w:date="2017-10-02T11:27:00Z"/>
                      <w:rtl/>
                    </w:rPr>
                  </w:pPr>
                  <w:ins w:id="348" w:author="דפנה ברנאי" w:date="2017-10-02T11:27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349" w:author="דפנה ברנאי" w:date="2017-10-02T11:43:00Z">
                    <w:tcPr>
                      <w:tcW w:w="2378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350" w:author="דפנה ברנאי" w:date="2017-10-02T11:27:00Z"/>
                      <w:rtl/>
                    </w:rPr>
                  </w:pPr>
                  <w:ins w:id="351" w:author="דפנה ברנאי" w:date="2017-10-02T11:27:00Z">
                    <w:r w:rsidRPr="004B27F3">
                      <w:rPr>
                        <w:rtl/>
                      </w:rPr>
                      <w:t>593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352" w:author="דפנה ברנאי" w:date="2017-10-02T11:27:00Z"/>
                <w:rtl/>
              </w:rPr>
            </w:pPr>
          </w:p>
        </w:tc>
      </w:tr>
      <w:tr w:rsidR="000E0D81" w:rsidRPr="004B27F3" w:rsidDel="000E0D81" w:rsidTr="00015799">
        <w:trPr>
          <w:cantSplit/>
          <w:jc w:val="center"/>
          <w:del w:id="35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5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5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61" w:author="דפנה ברנאי" w:date="2017-10-02T11:28:00Z"/>
                <w:rtl/>
              </w:rPr>
            </w:pPr>
            <w:del w:id="362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79%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375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6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6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6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71" w:author="דפנה ברנאי" w:date="2017-10-02T11:28:00Z"/>
                <w:rtl/>
              </w:rPr>
            </w:pPr>
            <w:del w:id="372" w:author="דפנה ברנאי" w:date="2017-10-02T11:28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מ־</w:delText>
              </w:r>
              <w:r w:rsidRPr="004B27F3" w:rsidDel="000E0D81">
                <w:rPr>
                  <w:rtl/>
                </w:rPr>
                <w:delText xml:space="preserve">80%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409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7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SideHeading"/>
              <w:rPr>
                <w:del w:id="37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7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81" w:author="דפנה ברנאי" w:date="2017-10-02T11:28:00Z"/>
                <w:rtl/>
              </w:rPr>
            </w:pPr>
            <w:del w:id="382" w:author="דפנה ברנאי" w:date="2017-10-02T11:28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RPr="004B27F3" w:rsidDel="000E0D81">
                <w:rPr>
                  <w:rFonts w:hint="eastAsia"/>
                  <w:rtl/>
                </w:rPr>
                <w:delText>בשל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העליונות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שיתוק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בחצי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גוף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אנכי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המיפלגיה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פגימה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בגפיים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התחתונות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496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383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384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5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6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7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8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390" w:author="דפנה ברנאי" w:date="2017-10-02T11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391" w:author="דפנה ברנאי" w:date="2017-10-02T11:28:00Z"/>
                <w:rtl/>
              </w:rPr>
            </w:pPr>
            <w:del w:id="392" w:author="דפנה ברנאי" w:date="2017-10-02T11:28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593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150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עיוור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פחותה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מ־</w:t>
            </w:r>
            <w:r w:rsidRPr="004B27F3">
              <w:rPr>
                <w:rtl/>
              </w:rPr>
              <w:t xml:space="preserve">100%; </w:t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del w:id="393" w:author="דפנה ברנאי" w:date="2017-10-02T10:23:00Z">
              <w:r w:rsidRPr="004B27F3" w:rsidDel="00A537AF">
                <w:rPr>
                  <w:rFonts w:hint="eastAsia"/>
                  <w:rtl/>
                </w:rPr>
                <w:delText>פסקה</w:delText>
              </w:r>
              <w:r w:rsidRPr="004B27F3" w:rsidDel="00A537AF">
                <w:rPr>
                  <w:rtl/>
                </w:rPr>
                <w:delText xml:space="preserve"> </w:delText>
              </w:r>
              <w:r w:rsidRPr="004B27F3" w:rsidDel="00A537AF">
                <w:rPr>
                  <w:rFonts w:hint="eastAsia"/>
                  <w:rtl/>
                </w:rPr>
                <w:delText>זו</w:delText>
              </w:r>
            </w:del>
            <w:ins w:id="394" w:author="דפנה ברנאי" w:date="2017-10-02T10:23:00Z">
              <w:r>
                <w:rPr>
                  <w:rFonts w:hint="cs"/>
                  <w:rtl/>
                </w:rPr>
                <w:t>סעיף קטן זה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יינתן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>).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ז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בעלות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התקנת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העתקתו</w:t>
            </w:r>
            <w:ins w:id="395" w:author="דפנה ברנאי" w:date="2017-10-02T10:32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בסכום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>מרבי של</w:t>
              </w:r>
              <w:r w:rsidRPr="004B27F3">
                <w:rPr>
                  <w:rtl/>
                </w:rPr>
                <w:t xml:space="preserve"> 90 </w:t>
              </w:r>
              <w:r w:rsidRPr="004B27F3">
                <w:rPr>
                  <w:rFonts w:hint="eastAsia"/>
                  <w:rtl/>
                </w:rPr>
                <w:t>שקלים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חדשים</w:t>
              </w:r>
              <w:r>
                <w:rPr>
                  <w:rFonts w:hint="cs"/>
                  <w:rtl/>
                </w:rPr>
                <w:t xml:space="preserve"> בעבור ההתקנה, ו-10 שקלים חדשים בעבור ההעתקה.</w:t>
              </w:r>
            </w:ins>
            <w:del w:id="396" w:author="דפנה ברנאי" w:date="2017-10-02T10:31:00Z">
              <w:r w:rsidRPr="004B27F3" w:rsidDel="001836C5">
                <w:rPr>
                  <w:rtl/>
                </w:rPr>
                <w:delText xml:space="preserve">, </w:delText>
              </w:r>
              <w:r w:rsidRPr="004B27F3" w:rsidDel="001836C5">
                <w:rPr>
                  <w:rFonts w:hint="eastAsia"/>
                  <w:rtl/>
                </w:rPr>
                <w:delText>כמפורט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להלן</w:delText>
              </w:r>
              <w:r w:rsidRPr="004B27F3" w:rsidDel="001836C5">
                <w:rPr>
                  <w:rtl/>
                </w:rPr>
                <w:delText>:</w:delText>
              </w:r>
            </w:del>
          </w:p>
        </w:tc>
      </w:tr>
      <w:tr w:rsidR="000E0D81" w:rsidRPr="004B27F3" w:rsidTr="00015799">
        <w:trPr>
          <w:cantSplit/>
          <w:jc w:val="center"/>
          <w:ins w:id="397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398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39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03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Block"/>
              <w:rPr>
                <w:ins w:id="404" w:author="דפנה ברנאי" w:date="2017-10-02T11:28:00Z"/>
                <w:rtl/>
              </w:rPr>
            </w:pPr>
            <w:ins w:id="405" w:author="דפנה ברנאי" w:date="2017-10-02T11:29:00Z">
              <w:r>
                <w:rPr>
                  <w:rFonts w:hint="cs"/>
                  <w:rtl/>
                </w:rPr>
                <w:t>(ח)</w:t>
              </w:r>
              <w:r>
                <w:rPr>
                  <w:rtl/>
                </w:rPr>
                <w:tab/>
              </w:r>
            </w:ins>
            <w:ins w:id="406" w:author="דפנה ברנאי" w:date="2017-10-02T11:44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>
                <w:rPr>
                  <w:rFonts w:hint="cs"/>
                  <w:rtl/>
                </w:rPr>
                <w:t>חד-פעמי לרגל נישואין</w:t>
              </w:r>
              <w:r w:rsidR="004F617B" w:rsidRPr="004B27F3">
                <w:rPr>
                  <w:rtl/>
                </w:rPr>
                <w:t>,</w:t>
              </w:r>
              <w:r w:rsidR="004F617B">
                <w:rPr>
                  <w:rFonts w:hint="cs"/>
                  <w:rtl/>
                </w:rPr>
                <w:t xml:space="preserve"> לרבות כריתת הסכם לחיים משותפים עם ידוע בציבור</w:t>
              </w:r>
            </w:ins>
            <w:ins w:id="407" w:author="דפנה ברנאי" w:date="2017-10-02T11:45:00Z">
              <w:r w:rsidR="004F617B">
                <w:rPr>
                  <w:rFonts w:hint="cs"/>
                  <w:rtl/>
                </w:rPr>
                <w:t>, כמפורט להלן:</w:t>
              </w:r>
            </w:ins>
          </w:p>
        </w:tc>
      </w:tr>
      <w:tr w:rsidR="000E0D81" w:rsidRPr="004B27F3" w:rsidTr="00015799">
        <w:trPr>
          <w:cantSplit/>
          <w:jc w:val="center"/>
          <w:ins w:id="408" w:author="דפנה ברנאי" w:date="2017-10-02T11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09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10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11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12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13" w:author="דפנה ברנאי" w:date="2017-10-02T11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14" w:author="דפנה ברנאי" w:date="2017-10-02T11:2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415" w:author="דפנה ברנאי" w:date="2017-10-02T11:4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268"/>
              <w:gridCol w:w="2268"/>
              <w:tblGridChange w:id="416">
                <w:tblGrid>
                  <w:gridCol w:w="1512"/>
                  <w:gridCol w:w="1512"/>
                </w:tblGrid>
              </w:tblGridChange>
            </w:tblGrid>
            <w:tr w:rsidR="004F617B" w:rsidTr="004F617B">
              <w:trPr>
                <w:ins w:id="417" w:author="דפנה ברנאי" w:date="2017-10-02T11:28:00Z"/>
              </w:trPr>
              <w:tc>
                <w:tcPr>
                  <w:tcW w:w="1512" w:type="dxa"/>
                  <w:tcPrChange w:id="41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19" w:author="דפנה ברנאי" w:date="2017-10-02T11:28:00Z"/>
                      <w:rtl/>
                    </w:rPr>
                  </w:pPr>
                  <w:ins w:id="420" w:author="דפנה ברנאי" w:date="2017-10-02T11:28:00Z">
                    <w:r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</w:p>
              </w:tc>
              <w:tc>
                <w:tcPr>
                  <w:tcW w:w="1512" w:type="dxa"/>
                  <w:tcPrChange w:id="421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jc w:val="center"/>
                    <w:rPr>
                      <w:ins w:id="422" w:author="דפנה ברנאי" w:date="2017-10-02T11:28:00Z"/>
                      <w:rtl/>
                    </w:rPr>
                  </w:pPr>
                  <w:ins w:id="423" w:author="דפנה ברנאי" w:date="2017-10-02T11:28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4F617B" w:rsidTr="004F617B">
              <w:trPr>
                <w:ins w:id="424" w:author="דפנה ברנאי" w:date="2017-10-02T11:28:00Z"/>
              </w:trPr>
              <w:tc>
                <w:tcPr>
                  <w:tcW w:w="1512" w:type="dxa"/>
                  <w:tcPrChange w:id="42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26" w:author="דפנה ברנאי" w:date="2017-10-02T11:28:00Z"/>
                      <w:rtl/>
                    </w:rPr>
                  </w:pPr>
                  <w:ins w:id="427" w:author="דפנה ברנאי" w:date="2017-10-02T11:28:00Z">
                    <w:r w:rsidRPr="004B27F3">
                      <w:rPr>
                        <w:rtl/>
                      </w:rPr>
                      <w:t xml:space="preserve">10%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19%</w:t>
                    </w:r>
                  </w:ins>
                </w:p>
              </w:tc>
              <w:tc>
                <w:tcPr>
                  <w:tcW w:w="1512" w:type="dxa"/>
                  <w:tcPrChange w:id="428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29" w:author="דפנה ברנאי" w:date="2017-10-02T11:28:00Z"/>
                      <w:rtl/>
                    </w:rPr>
                  </w:pPr>
                  <w:ins w:id="430" w:author="דפנה ברנאי" w:date="2017-10-02T11:28:00Z">
                    <w:r w:rsidRPr="004B27F3">
                      <w:rPr>
                        <w:rtl/>
                      </w:rPr>
                      <w:t>2,030</w:t>
                    </w:r>
                  </w:ins>
                </w:p>
              </w:tc>
            </w:tr>
            <w:tr w:rsidR="004F617B" w:rsidTr="004F617B">
              <w:trPr>
                <w:ins w:id="431" w:author="דפנה ברנאי" w:date="2017-10-02T11:28:00Z"/>
              </w:trPr>
              <w:tc>
                <w:tcPr>
                  <w:tcW w:w="1512" w:type="dxa"/>
                  <w:tcPrChange w:id="43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33" w:author="דפנה ברנאי" w:date="2017-10-02T11:28:00Z"/>
                      <w:rtl/>
                    </w:rPr>
                  </w:pPr>
                  <w:ins w:id="434" w:author="דפנה ברנאי" w:date="2017-10-02T11:28:00Z">
                    <w:r w:rsidRPr="004B27F3">
                      <w:rPr>
                        <w:rtl/>
                      </w:rPr>
                      <w:t xml:space="preserve">20%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 </w:t>
                    </w:r>
                  </w:ins>
                </w:p>
              </w:tc>
              <w:tc>
                <w:tcPr>
                  <w:tcW w:w="1512" w:type="dxa"/>
                  <w:tcPrChange w:id="435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36" w:author="דפנה ברנאי" w:date="2017-10-02T11:28:00Z"/>
                      <w:rtl/>
                    </w:rPr>
                  </w:pPr>
                  <w:ins w:id="437" w:author="דפנה ברנאי" w:date="2017-10-02T11:28:00Z">
                    <w:r w:rsidRPr="004B27F3">
                      <w:rPr>
                        <w:rtl/>
                      </w:rPr>
                      <w:t>9,120</w:t>
                    </w:r>
                  </w:ins>
                </w:p>
              </w:tc>
            </w:tr>
            <w:tr w:rsidR="004F617B" w:rsidTr="004F617B">
              <w:trPr>
                <w:ins w:id="438" w:author="דפנה ברנאי" w:date="2017-10-02T11:28:00Z"/>
              </w:trPr>
              <w:tc>
                <w:tcPr>
                  <w:tcW w:w="1512" w:type="dxa"/>
                  <w:tcPrChange w:id="43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40" w:author="דפנה ברנאי" w:date="2017-10-02T11:28:00Z"/>
                      <w:rtl/>
                    </w:rPr>
                  </w:pPr>
                  <w:ins w:id="441" w:author="דפנה ברנאי" w:date="2017-10-02T11:28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69% </w:t>
                    </w:r>
                  </w:ins>
                </w:p>
              </w:tc>
              <w:tc>
                <w:tcPr>
                  <w:tcW w:w="1512" w:type="dxa"/>
                  <w:tcPrChange w:id="442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43" w:author="דפנה ברנאי" w:date="2017-10-02T11:28:00Z"/>
                      <w:rtl/>
                    </w:rPr>
                  </w:pPr>
                  <w:ins w:id="444" w:author="דפנה ברנאי" w:date="2017-10-02T11:28:00Z">
                    <w:r w:rsidRPr="004B27F3">
                      <w:rPr>
                        <w:rtl/>
                      </w:rPr>
                      <w:t>18,240</w:t>
                    </w:r>
                  </w:ins>
                </w:p>
              </w:tc>
            </w:tr>
            <w:tr w:rsidR="004F617B" w:rsidTr="004F617B">
              <w:trPr>
                <w:ins w:id="445" w:author="דפנה ברנאי" w:date="2017-10-02T11:28:00Z"/>
              </w:trPr>
              <w:tc>
                <w:tcPr>
                  <w:tcW w:w="1512" w:type="dxa"/>
                  <w:tcPrChange w:id="44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47" w:author="דפנה ברנאי" w:date="2017-10-02T11:28:00Z"/>
                      <w:rtl/>
                    </w:rPr>
                  </w:pPr>
                  <w:ins w:id="448" w:author="דפנה ברנאי" w:date="2017-10-02T11:28:00Z">
                    <w:r w:rsidRPr="004B27F3">
                      <w:rPr>
                        <w:rtl/>
                      </w:rPr>
                      <w:t xml:space="preserve">70%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1512" w:type="dxa"/>
                  <w:tcPrChange w:id="449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50" w:author="דפנה ברנאי" w:date="2017-10-02T11:28:00Z"/>
                      <w:rtl/>
                    </w:rPr>
                  </w:pPr>
                  <w:ins w:id="451" w:author="דפנה ברנאי" w:date="2017-10-02T11:28:00Z">
                    <w:r w:rsidRPr="004B27F3">
                      <w:rPr>
                        <w:rtl/>
                      </w:rPr>
                      <w:t>22,803</w:t>
                    </w:r>
                  </w:ins>
                </w:p>
              </w:tc>
            </w:tr>
            <w:tr w:rsidR="004F617B" w:rsidTr="004F617B">
              <w:trPr>
                <w:ins w:id="452" w:author="דפנה ברנאי" w:date="2017-10-02T11:28:00Z"/>
              </w:trPr>
              <w:tc>
                <w:tcPr>
                  <w:tcW w:w="1512" w:type="dxa"/>
                  <w:tcPrChange w:id="45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54" w:author="דפנה ברנאי" w:date="2017-10-02T11:28:00Z"/>
                      <w:rtl/>
                    </w:rPr>
                  </w:pPr>
                  <w:ins w:id="455" w:author="דפנה ברנאי" w:date="2017-10-02T11:28:00Z">
                    <w:r w:rsidRPr="004B27F3">
                      <w:rPr>
                        <w:rtl/>
                      </w:rPr>
                      <w:t xml:space="preserve">100% </w:t>
                    </w:r>
                  </w:ins>
                </w:p>
              </w:tc>
              <w:tc>
                <w:tcPr>
                  <w:tcW w:w="1512" w:type="dxa"/>
                  <w:tcPrChange w:id="456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57" w:author="דפנה ברנאי" w:date="2017-10-02T11:28:00Z"/>
                      <w:rtl/>
                    </w:rPr>
                  </w:pPr>
                  <w:ins w:id="458" w:author="דפנה ברנאי" w:date="2017-10-02T11:28:00Z">
                    <w:r w:rsidRPr="004B27F3">
                      <w:rPr>
                        <w:rtl/>
                      </w:rPr>
                      <w:t>27,366</w:t>
                    </w:r>
                  </w:ins>
                </w:p>
              </w:tc>
            </w:tr>
            <w:tr w:rsidR="004F617B" w:rsidTr="004F617B">
              <w:trPr>
                <w:ins w:id="459" w:author="דפנה ברנאי" w:date="2017-10-02T11:28:00Z"/>
              </w:trPr>
              <w:tc>
                <w:tcPr>
                  <w:tcW w:w="1512" w:type="dxa"/>
                  <w:tcPrChange w:id="460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Pr="004B27F3" w:rsidRDefault="004F617B" w:rsidP="000E0D81">
                  <w:pPr>
                    <w:pStyle w:val="TableBlock"/>
                    <w:rPr>
                      <w:ins w:id="461" w:author="דפנה ברנאי" w:date="2017-10-02T11:28:00Z"/>
                      <w:rtl/>
                    </w:rPr>
                  </w:pPr>
                  <w:ins w:id="462" w:author="דפנה ברנאי" w:date="2017-10-02T11:28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512" w:type="dxa"/>
                  <w:tcPrChange w:id="463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64" w:author="דפנה ברנאי" w:date="2017-10-02T11:28:00Z"/>
                      <w:rtl/>
                    </w:rPr>
                  </w:pPr>
                  <w:ins w:id="465" w:author="דפנה ברנאי" w:date="2017-10-02T11:28:00Z">
                    <w:r w:rsidRPr="004B27F3">
                      <w:rPr>
                        <w:rtl/>
                      </w:rPr>
                      <w:t>30,802</w:t>
                    </w:r>
                  </w:ins>
                </w:p>
              </w:tc>
            </w:tr>
            <w:tr w:rsidR="004F617B" w:rsidTr="004F617B">
              <w:trPr>
                <w:ins w:id="466" w:author="דפנה ברנאי" w:date="2017-10-02T11:28:00Z"/>
              </w:trPr>
              <w:tc>
                <w:tcPr>
                  <w:tcW w:w="1512" w:type="dxa"/>
                  <w:tcPrChange w:id="467" w:author="דפנה ברנאי" w:date="2017-10-02T11:44:00Z">
                    <w:tcPr>
                      <w:tcW w:w="1512" w:type="dxa"/>
                    </w:tcPr>
                  </w:tcPrChange>
                </w:tcPr>
                <w:p w:rsidR="001C7E0A" w:rsidRPr="004B27F3" w:rsidRDefault="004F617B" w:rsidP="008A0EB1">
                  <w:pPr>
                    <w:pStyle w:val="TableBlock"/>
                    <w:rPr>
                      <w:ins w:id="468" w:author="דפנה ברנאי" w:date="2017-10-02T11:28:00Z"/>
                      <w:rtl/>
                    </w:rPr>
                  </w:pPr>
                  <w:ins w:id="469" w:author="דפנה ברנאי" w:date="2017-10-02T11:28:00Z">
                    <w:r w:rsidRPr="006F5FF3">
                      <w:rPr>
                        <w:rFonts w:hint="cs"/>
                        <w:rtl/>
                      </w:rPr>
                      <w:t xml:space="preserve">דרגת נכות מיוחדת </w:t>
                    </w:r>
                    <w:del w:id="470" w:author="יעל סלנט" w:date="2017-12-03T09:24:00Z">
                      <w:r w:rsidRPr="006F5FF3" w:rsidDel="008A0EB1">
                        <w:rPr>
                          <w:rFonts w:hint="cs"/>
                          <w:rtl/>
                        </w:rPr>
                        <w:delText>עם</w:delText>
                      </w:r>
                    </w:del>
                  </w:ins>
                  <w:ins w:id="471" w:author="יעל סלנט" w:date="2017-12-03T09:24:00Z">
                    <w:r w:rsidR="008A0EB1" w:rsidRPr="00F47088">
                      <w:rPr>
                        <w:rFonts w:hint="cs"/>
                        <w:rtl/>
                      </w:rPr>
                      <w:t xml:space="preserve"> </w:t>
                    </w:r>
                    <w:r w:rsidR="008A0EB1" w:rsidRPr="00F7436C">
                      <w:rPr>
                        <w:rFonts w:hint="eastAsia"/>
                        <w:rtl/>
                      </w:rPr>
                      <w:t>בשל</w:t>
                    </w:r>
                  </w:ins>
                  <w:ins w:id="472" w:author="דפנה ברנאי" w:date="2017-10-02T11:28:00Z">
                    <w:r w:rsidRPr="00F7436C">
                      <w:rPr>
                        <w:rFonts w:hint="cs"/>
                        <w:rtl/>
                      </w:rPr>
                      <w:t xml:space="preserve"> שיתוק</w:t>
                    </w:r>
                    <w:r w:rsidRPr="006F5FF3">
                      <w:rPr>
                        <w:rtl/>
                      </w:rPr>
                      <w:t xml:space="preserve"> </w:t>
                    </w:r>
                    <w:r w:rsidRPr="006F5FF3">
                      <w:rPr>
                        <w:rFonts w:hint="eastAsia"/>
                        <w:rtl/>
                      </w:rPr>
                      <w:t>בארבע</w:t>
                    </w:r>
                    <w:r w:rsidRPr="006F5FF3">
                      <w:rPr>
                        <w:rtl/>
                      </w:rPr>
                      <w:t xml:space="preserve"> </w:t>
                    </w:r>
                    <w:r w:rsidRPr="006F5FF3">
                      <w:rPr>
                        <w:rFonts w:hint="eastAsia"/>
                        <w:rtl/>
                      </w:rPr>
                      <w:t>גפיים</w:t>
                    </w:r>
                    <w:r w:rsidRPr="006F5FF3">
                      <w:rPr>
                        <w:rtl/>
                      </w:rPr>
                      <w:t xml:space="preserve"> </w:t>
                    </w:r>
                    <w:del w:id="473" w:author="יעל סלנט" w:date="2017-11-26T16:33:00Z">
                      <w:r w:rsidRPr="006F5FF3" w:rsidDel="00C41CDD">
                        <w:rPr>
                          <w:rtl/>
                        </w:rPr>
                        <w:delText>(</w:delText>
                      </w:r>
                      <w:r w:rsidRPr="006F5FF3" w:rsidDel="00C41CDD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RPr="004B27F3" w:rsidDel="00C41CDD">
                        <w:rPr>
                          <w:rtl/>
                        </w:rPr>
                        <w:delText xml:space="preserve">) </w:delText>
                      </w:r>
                    </w:del>
                  </w:ins>
                </w:p>
              </w:tc>
              <w:tc>
                <w:tcPr>
                  <w:tcW w:w="1512" w:type="dxa"/>
                  <w:tcPrChange w:id="474" w:author="דפנה ברנאי" w:date="2017-10-02T11:44:00Z">
                    <w:tcPr>
                      <w:tcW w:w="1512" w:type="dxa"/>
                    </w:tcPr>
                  </w:tcPrChange>
                </w:tcPr>
                <w:p w:rsidR="004F617B" w:rsidRDefault="004F617B" w:rsidP="000E0D81">
                  <w:pPr>
                    <w:pStyle w:val="TableBlock"/>
                    <w:rPr>
                      <w:ins w:id="475" w:author="דפנה ברנאי" w:date="2017-10-02T11:28:00Z"/>
                      <w:rtl/>
                    </w:rPr>
                  </w:pPr>
                  <w:ins w:id="476" w:author="דפנה ברנאי" w:date="2017-10-02T11:28:00Z">
                    <w:r w:rsidRPr="004B27F3">
                      <w:rPr>
                        <w:rtl/>
                      </w:rPr>
                      <w:t>38,504</w:t>
                    </w:r>
                  </w:ins>
                </w:p>
              </w:tc>
            </w:tr>
          </w:tbl>
          <w:p w:rsidR="000E0D81" w:rsidRPr="004B27F3" w:rsidRDefault="000E0D81" w:rsidP="000E0D81">
            <w:pPr>
              <w:pStyle w:val="TableBlock"/>
              <w:rPr>
                <w:ins w:id="477" w:author="דפנה ברנאי" w:date="2017-10-02T11:28:00Z"/>
                <w:rtl/>
              </w:rPr>
            </w:pPr>
          </w:p>
        </w:tc>
      </w:tr>
      <w:tr w:rsidR="000E0D81" w:rsidRPr="004B27F3" w:rsidTr="00015799">
        <w:trPr>
          <w:cantSplit/>
          <w:jc w:val="center"/>
          <w:ins w:id="47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7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4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85" w:author="דפנה ברנאי" w:date="2017-10-02T11:29:00Z"/>
                <w:rtl/>
              </w:rPr>
            </w:pPr>
            <w:ins w:id="486" w:author="דפנה ברנאי" w:date="2017-10-02T11:29:00Z">
              <w:r>
                <w:rPr>
                  <w:rFonts w:hint="cs"/>
                  <w:rtl/>
                </w:rPr>
                <w:t xml:space="preserve">על אף האמור </w:t>
              </w:r>
              <w:r>
                <w:rPr>
                  <w:rFonts w:hint="eastAsia"/>
                  <w:rtl/>
                </w:rPr>
                <w:t>–</w:t>
              </w:r>
            </w:ins>
          </w:p>
        </w:tc>
      </w:tr>
      <w:tr w:rsidR="000E0D81" w:rsidRPr="004B27F3" w:rsidTr="00015799">
        <w:trPr>
          <w:cantSplit/>
          <w:jc w:val="center"/>
          <w:ins w:id="48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3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494" w:author="דפנה ברנאי" w:date="2017-10-02T11:29:00Z"/>
                <w:rtl/>
              </w:rPr>
            </w:pPr>
            <w:ins w:id="495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1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שטרם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70% </w:t>
              </w:r>
              <w:r w:rsidRPr="004B27F3">
                <w:rPr>
                  <w:rFonts w:hint="eastAsia"/>
                  <w:rtl/>
                </w:rPr>
                <w:t>מגובה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יתרת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יקבל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נישואיו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שיעורו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המעודכן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; </w:t>
              </w:r>
              <w:r>
                <w:rPr>
                  <w:rFonts w:hint="cs"/>
                  <w:rtl/>
                </w:rPr>
                <w:t xml:space="preserve">בסעיף קטן זה, 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 xml:space="preserve">" 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דירה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בבעלות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משרד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הביטחון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המושכרת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9</w:t>
              </w:r>
              <w:r w:rsidRPr="004B27F3">
                <w:rPr>
                  <w:rFonts w:hint="eastAsia"/>
                  <w:rtl/>
                </w:rPr>
                <w:t>י</w:t>
              </w:r>
              <w:r w:rsidRPr="004B27F3">
                <w:rPr>
                  <w:rtl/>
                </w:rPr>
                <w:t>;</w:t>
              </w:r>
            </w:ins>
          </w:p>
        </w:tc>
      </w:tr>
      <w:tr w:rsidR="000E0D81" w:rsidRPr="004B27F3" w:rsidTr="00015799">
        <w:trPr>
          <w:cantSplit/>
          <w:jc w:val="center"/>
          <w:ins w:id="49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49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49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5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5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502" w:author="דפנה ברנאי" w:date="2017-10-02T11:2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Default="000E0D81" w:rsidP="000E0D81">
            <w:pPr>
              <w:pStyle w:val="TableBlock"/>
              <w:rPr>
                <w:ins w:id="503" w:author="דפנה ברנאי" w:date="2017-10-02T11:29:00Z"/>
                <w:rtl/>
              </w:rPr>
            </w:pPr>
            <w:ins w:id="504" w:author="דפנה ברנאי" w:date="2017-10-02T11:29:00Z">
              <w:r w:rsidRPr="004B27F3">
                <w:rPr>
                  <w:rtl/>
                </w:rPr>
                <w:t>(</w:t>
              </w:r>
              <w:r>
                <w:rPr>
                  <w:rFonts w:hint="cs"/>
                  <w:rtl/>
                </w:rPr>
                <w:t>2</w:t>
              </w:r>
              <w:r w:rsidRPr="004B27F3">
                <w:rPr>
                  <w:rtl/>
                </w:rPr>
                <w:t>)</w:t>
              </w:r>
              <w:r w:rsidRPr="004B27F3">
                <w:rPr>
                  <w:rtl/>
                </w:rPr>
                <w:tab/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בעל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מיוחדת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שבמועד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הקובע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לקבלת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תגמולים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לפי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סעיף</w:t>
              </w:r>
              <w:r w:rsidRPr="004B27F3">
                <w:rPr>
                  <w:rtl/>
                </w:rPr>
                <w:t xml:space="preserve"> 18, </w:t>
              </w:r>
              <w:r w:rsidRPr="004B27F3">
                <w:rPr>
                  <w:rFonts w:hint="eastAsia"/>
                  <w:rtl/>
                </w:rPr>
                <w:t>היה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נשוי</w:t>
              </w:r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קיבל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יקבלו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במלואו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כניסתו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לדיור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קבע</w:t>
              </w:r>
              <w:r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1836C5" w:rsidTr="00015799">
        <w:trPr>
          <w:cantSplit/>
          <w:jc w:val="center"/>
          <w:del w:id="505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506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07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0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0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1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1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12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513" w:author="דפנה ברנאי" w:date="2017-10-02T10:32:00Z"/>
                <w:rtl/>
              </w:rPr>
            </w:pPr>
            <w:del w:id="514" w:author="דפנה ברנאי" w:date="2017-10-02T10:32:00Z">
              <w:r w:rsidRPr="004B27F3" w:rsidDel="001836C5">
                <w:rPr>
                  <w:rtl/>
                </w:rPr>
                <w:delText>(1)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התקנת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</w:del>
            <w:del w:id="515" w:author="דפנה ברנאי" w:date="2017-10-02T10:31:00Z"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  <w:r w:rsidRPr="004B27F3" w:rsidDel="001836C5">
                <w:rPr>
                  <w:rtl/>
                </w:rPr>
                <w:delText xml:space="preserve"> 90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</w:del>
            <w:del w:id="516" w:author="דפנה ברנאי" w:date="2017-10-02T10:32:00Z">
              <w:r w:rsidRPr="004B27F3" w:rsidDel="001836C5">
                <w:rPr>
                  <w:rtl/>
                </w:rPr>
                <w:delText>;</w:delText>
              </w:r>
            </w:del>
          </w:p>
        </w:tc>
      </w:tr>
      <w:tr w:rsidR="000E0D81" w:rsidRPr="004B27F3" w:rsidDel="001836C5" w:rsidTr="00015799">
        <w:trPr>
          <w:cantSplit/>
          <w:jc w:val="center"/>
          <w:del w:id="517" w:author="דפנה ברנאי" w:date="2017-10-02T10:3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SideHeading"/>
              <w:rPr>
                <w:del w:id="518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19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20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21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22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23" w:author="דפנה ברנאי" w:date="2017-10-02T10:3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0E0D81">
            <w:pPr>
              <w:pStyle w:val="TableText"/>
              <w:rPr>
                <w:del w:id="524" w:author="דפנה ברנאי" w:date="2017-10-02T10:3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1836C5" w:rsidRDefault="000E0D81" w:rsidP="00944367">
            <w:pPr>
              <w:pStyle w:val="TableBlock"/>
              <w:rPr>
                <w:del w:id="525" w:author="דפנה ברנאי" w:date="2017-10-02T10:32:00Z"/>
                <w:rtl/>
              </w:rPr>
            </w:pPr>
            <w:del w:id="526" w:author="דפנה ברנאי" w:date="2017-10-02T10:32:00Z">
              <w:r w:rsidRPr="004B27F3" w:rsidDel="001836C5">
                <w:rPr>
                  <w:rtl/>
                </w:rPr>
                <w:delText>(2)</w:delText>
              </w:r>
              <w:r w:rsidRPr="004B27F3" w:rsidDel="001836C5">
                <w:rPr>
                  <w:rtl/>
                </w:rPr>
                <w:tab/>
              </w:r>
              <w:r w:rsidRPr="004B27F3" w:rsidDel="001836C5">
                <w:rPr>
                  <w:rFonts w:hint="eastAsia"/>
                  <w:rtl/>
                </w:rPr>
                <w:delText>בעבור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העתקת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הטלפון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Del="001836C5">
                <w:rPr>
                  <w:rtl/>
                </w:rPr>
                <w:delText>–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בסכום</w:delText>
              </w:r>
              <w:r w:rsidRPr="004B27F3" w:rsidDel="001836C5">
                <w:rPr>
                  <w:rtl/>
                </w:rPr>
                <w:delText xml:space="preserve"> </w:delText>
              </w:r>
            </w:del>
            <w:del w:id="527" w:author="דפנה ברנאי" w:date="2017-10-02T10:31:00Z">
              <w:r w:rsidRPr="004B27F3" w:rsidDel="001836C5">
                <w:rPr>
                  <w:rFonts w:hint="eastAsia"/>
                  <w:rtl/>
                </w:rPr>
                <w:delText>שלא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יעלה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על</w:delText>
              </w:r>
            </w:del>
            <w:del w:id="528" w:author="דפנה ברנאי" w:date="2017-10-02T10:32:00Z">
              <w:r w:rsidRPr="004B27F3" w:rsidDel="001836C5">
                <w:rPr>
                  <w:rtl/>
                </w:rPr>
                <w:delText xml:space="preserve"> 10 </w:delText>
              </w:r>
              <w:r w:rsidRPr="004B27F3" w:rsidDel="001836C5">
                <w:rPr>
                  <w:rFonts w:hint="eastAsia"/>
                  <w:rtl/>
                </w:rPr>
                <w:delText>שקלים</w:delText>
              </w:r>
              <w:r w:rsidRPr="004B27F3" w:rsidDel="001836C5">
                <w:rPr>
                  <w:rtl/>
                </w:rPr>
                <w:delText xml:space="preserve"> </w:delText>
              </w:r>
              <w:r w:rsidRPr="004B27F3" w:rsidDel="001836C5">
                <w:rPr>
                  <w:rFonts w:hint="eastAsia"/>
                  <w:rtl/>
                </w:rPr>
                <w:delText>חדשים</w:delText>
              </w:r>
              <w:r w:rsidRPr="004B27F3" w:rsidDel="001836C5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29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3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36" w:author="דפנה ברנאי" w:date="2017-10-02T11:29:00Z"/>
                <w:rtl/>
              </w:rPr>
            </w:pPr>
            <w:del w:id="537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ח</w:delText>
              </w:r>
              <w:r w:rsidRPr="004B27F3" w:rsidDel="000E0D81">
                <w:rPr>
                  <w:rtl/>
                </w:rPr>
                <w:delText>)</w:delText>
              </w:r>
            </w:del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AA0755">
            <w:pPr>
              <w:pStyle w:val="TableBlock"/>
              <w:rPr>
                <w:del w:id="538" w:author="דפנה ברנאי" w:date="2017-10-02T11:29:00Z"/>
                <w:rtl/>
              </w:rPr>
            </w:pPr>
            <w:del w:id="539" w:author="דפנה ברנאי" w:date="2017-10-02T11:28:00Z">
              <w:r w:rsidRPr="004B27F3" w:rsidDel="000E0D81">
                <w:rPr>
                  <w:rtl/>
                </w:rPr>
                <w:delText>(1)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נישואין</w:delText>
              </w:r>
            </w:del>
            <w:ins w:id="540" w:author="יעל סלנט" w:date="2017-09-27T15:23:00Z">
              <w:del w:id="541" w:author="דפנה ברנאי" w:date="2017-10-02T11:28:00Z"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542" w:author="דפנה ברנאי" w:date="2017-10-02T11:28:00Z"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כמפורט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להלן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בפסקאות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משנה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 xml:space="preserve">), </w:delText>
              </w:r>
              <w:r w:rsidRPr="004B27F3" w:rsidDel="000E0D81">
                <w:rPr>
                  <w:rFonts w:hint="eastAsia"/>
                  <w:rtl/>
                </w:rPr>
                <w:delText>ובלבד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שבמועד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הקובע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לקבלת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תגמולים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18, </w:delText>
              </w:r>
              <w:r w:rsidRPr="004B27F3" w:rsidDel="000E0D81">
                <w:rPr>
                  <w:rFonts w:hint="eastAsia"/>
                  <w:rtl/>
                </w:rPr>
                <w:delText>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היה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נשוי</w:delText>
              </w:r>
              <w:r w:rsidRPr="004B27F3" w:rsidDel="000E0D81">
                <w:rPr>
                  <w:rtl/>
                </w:rPr>
                <w:delText>: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4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4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52" w:author="דפנה ברנאי" w:date="2017-10-02T11:29:00Z"/>
                <w:rtl/>
              </w:rPr>
            </w:pPr>
            <w:del w:id="55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19%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2,030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5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5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5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63" w:author="דפנה ברנאי" w:date="2017-10-02T11:29:00Z"/>
                <w:rtl/>
              </w:rPr>
            </w:pPr>
            <w:del w:id="56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20%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49%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9,120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65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6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6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3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74" w:author="דפנה ברנאי" w:date="2017-10-02T11:29:00Z"/>
                <w:rtl/>
              </w:rPr>
            </w:pPr>
            <w:del w:id="575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ג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50%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69%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18,240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76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7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7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4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85" w:author="דפנה ברנאי" w:date="2017-10-02T11:29:00Z"/>
                <w:rtl/>
              </w:rPr>
            </w:pPr>
            <w:del w:id="586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ד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עד</w:delText>
              </w:r>
              <w:r w:rsidRPr="004B27F3" w:rsidDel="000E0D81">
                <w:rPr>
                  <w:rtl/>
                </w:rPr>
                <w:delText xml:space="preserve"> 99%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22,803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87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8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8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595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596" w:author="דפנה ברנאי" w:date="2017-10-02T11:29:00Z"/>
                <w:rtl/>
              </w:rPr>
            </w:pPr>
            <w:del w:id="597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ה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נכותו</w:delText>
              </w:r>
              <w:r w:rsidRPr="004B27F3" w:rsidDel="000E0D81">
                <w:rPr>
                  <w:rtl/>
                </w:rPr>
                <w:delText xml:space="preserve"> 100%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27,366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598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59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06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07" w:author="דפנה ברנאי" w:date="2017-10-02T11:29:00Z"/>
                <w:rtl/>
              </w:rPr>
            </w:pPr>
            <w:del w:id="608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ו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30,802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</w:del>
            <w:ins w:id="609" w:author="יעל סלנט" w:date="2017-09-27T15:15:00Z">
              <w:del w:id="610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 xml:space="preserve"> </w:delText>
                </w:r>
                <w:r w:rsidDel="000E0D81">
                  <w:rPr>
                    <w:rFonts w:hint="cs"/>
                    <w:rtl/>
                  </w:rPr>
                  <w:delText xml:space="preserve">ואם הוא </w:delText>
                </w:r>
                <w:r w:rsidRPr="004B27F3" w:rsidDel="000E0D81">
                  <w:rPr>
                    <w:rFonts w:hint="eastAsia"/>
                    <w:rtl/>
                  </w:rPr>
                  <w:delText>משותק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בארבע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גפיים</w:delText>
                </w:r>
                <w:r w:rsidRPr="004B27F3" w:rsidDel="000E0D81">
                  <w:rPr>
                    <w:rtl/>
                  </w:rPr>
                  <w:delText xml:space="preserve"> (</w:delText>
                </w:r>
                <w:r w:rsidRPr="004B27F3" w:rsidDel="000E0D81">
                  <w:rPr>
                    <w:rFonts w:hint="eastAsia"/>
                    <w:rtl/>
                  </w:rPr>
                  <w:delText>קוודרופלג</w:delText>
                </w:r>
                <w:r w:rsidRPr="004B27F3" w:rsidDel="000E0D81">
                  <w:rPr>
                    <w:rtl/>
                  </w:rPr>
                  <w:delText xml:space="preserve">) </w:delText>
                </w:r>
                <w:r w:rsidDel="000E0D81">
                  <w:rPr>
                    <w:rtl/>
                  </w:rPr>
                  <w:delText>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בסכום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של</w:delText>
                </w:r>
                <w:r w:rsidRPr="004B27F3" w:rsidDel="000E0D81">
                  <w:rPr>
                    <w:rtl/>
                  </w:rPr>
                  <w:delText xml:space="preserve"> 38,504 </w:delText>
                </w:r>
                <w:r w:rsidRPr="004B27F3" w:rsidDel="000E0D81">
                  <w:rPr>
                    <w:rFonts w:hint="eastAsia"/>
                    <w:rtl/>
                  </w:rPr>
                  <w:delText>שקלים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חדשים</w:delText>
                </w:r>
              </w:del>
            </w:ins>
            <w:del w:id="611" w:author="דפנה ברנאי" w:date="2017-10-02T11:29:00Z"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12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1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1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0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21" w:author="דפנה ברנאי" w:date="2017-10-02T11:29:00Z"/>
                <w:rtl/>
              </w:rPr>
            </w:pPr>
            <w:del w:id="622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ז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שהוא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משותק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בארבע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גפיים</w:delText>
              </w:r>
              <w:r w:rsidRPr="004B27F3" w:rsidDel="000E0D81">
                <w:rPr>
                  <w:rtl/>
                </w:rPr>
                <w:delText xml:space="preserve"> (</w:delText>
              </w:r>
              <w:r w:rsidRPr="004B27F3" w:rsidDel="000E0D81">
                <w:rPr>
                  <w:rFonts w:hint="eastAsia"/>
                  <w:rtl/>
                </w:rPr>
                <w:delText>קוודרופלג</w:delText>
              </w:r>
              <w:r w:rsidRPr="004B27F3" w:rsidDel="000E0D81">
                <w:rPr>
                  <w:rtl/>
                </w:rPr>
                <w:delText xml:space="preserve">)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בסכום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38,504 </w:delText>
              </w:r>
              <w:r w:rsidRPr="004B27F3" w:rsidDel="000E0D81">
                <w:rPr>
                  <w:rFonts w:hint="eastAsia"/>
                  <w:rtl/>
                </w:rPr>
                <w:delText>שקלים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חדשים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2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E8143E" w:rsidDel="000E0D81" w:rsidRDefault="000E0D81" w:rsidP="000E0D81">
            <w:pPr>
              <w:pStyle w:val="TableSideHeading"/>
              <w:rPr>
                <w:del w:id="62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2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0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31" w:author="דפנה ברנאי" w:date="2017-10-02T11:29:00Z"/>
                <w:rtl/>
              </w:rPr>
            </w:pPr>
            <w:del w:id="632" w:author="דפנה ברנאי" w:date="2017-10-02T11:29:00Z">
              <w:r w:rsidRPr="004B27F3" w:rsidDel="000E0D81">
                <w:rPr>
                  <w:rtl/>
                </w:rPr>
                <w:delText>(2)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האמור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בפסקה</w:delText>
              </w:r>
              <w:r w:rsidRPr="004B27F3" w:rsidDel="000E0D81">
                <w:rPr>
                  <w:rtl/>
                </w:rPr>
                <w:delText xml:space="preserve"> (1) </w:delText>
              </w:r>
              <w:r w:rsidDel="000E0D81">
                <w:rPr>
                  <w:rtl/>
                </w:rPr>
                <w:delText>–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33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3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3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1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42" w:author="דפנה ברנאי" w:date="2017-10-02T11:29:00Z"/>
                <w:rtl/>
              </w:rPr>
            </w:pPr>
            <w:del w:id="643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א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שטרם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נישא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70% </w:delText>
              </w:r>
              <w:r w:rsidRPr="004B27F3" w:rsidDel="000E0D81">
                <w:rPr>
                  <w:rFonts w:hint="eastAsia"/>
                  <w:rtl/>
                </w:rPr>
                <w:delText>מגובה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ואת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יתרת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יקבל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נישואיו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שיעורו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המעודכן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של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;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44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4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8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49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50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51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52" w:author="דפנה ברנאי" w:date="2017-10-02T11:2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53" w:author="דפנה ברנאי" w:date="2017-10-02T11:29:00Z"/>
                <w:rtl/>
              </w:rPr>
            </w:pPr>
            <w:del w:id="654" w:author="דפנה ברנאי" w:date="2017-10-02T11:29:00Z">
              <w:r w:rsidRPr="004B27F3" w:rsidDel="000E0D81">
                <w:rPr>
                  <w:rtl/>
                </w:rPr>
                <w:delText>(</w:delText>
              </w:r>
              <w:r w:rsidRPr="004B27F3" w:rsidDel="000E0D81">
                <w:rPr>
                  <w:rFonts w:hint="eastAsia"/>
                  <w:rtl/>
                </w:rPr>
                <w:delText>ב</w:delText>
              </w:r>
              <w:r w:rsidRPr="004B27F3" w:rsidDel="000E0D81">
                <w:rPr>
                  <w:rtl/>
                </w:rPr>
                <w:delText>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דרגת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נכות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מיוחדת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55" w:author="יעל סלנט" w:date="2017-09-27T15:18:00Z">
              <w:del w:id="656" w:author="דפנה ברנאי" w:date="2017-10-02T11:29:00Z">
                <w:r w:rsidRPr="004B27F3" w:rsidDel="000E0D81">
                  <w:rPr>
                    <w:rFonts w:hint="eastAsia"/>
                    <w:rtl/>
                  </w:rPr>
                  <w:delText>שבמועד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הקובע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לקבלת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תגמולים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לפי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סעיף</w:delText>
                </w:r>
                <w:r w:rsidRPr="004B27F3" w:rsidDel="000E0D81">
                  <w:rPr>
                    <w:rtl/>
                  </w:rPr>
                  <w:delText xml:space="preserve"> 18, </w:delText>
                </w:r>
                <w:r w:rsidRPr="004B27F3" w:rsidDel="000E0D81">
                  <w:rPr>
                    <w:rFonts w:hint="eastAsia"/>
                    <w:rtl/>
                  </w:rPr>
                  <w:delText>היה</w:delText>
                </w:r>
                <w:r w:rsidRPr="004B27F3" w:rsidDel="000E0D81">
                  <w:rPr>
                    <w:rtl/>
                  </w:rPr>
                  <w:delText xml:space="preserve"> </w:delText>
                </w:r>
                <w:r w:rsidRPr="004B27F3" w:rsidDel="000E0D81">
                  <w:rPr>
                    <w:rFonts w:hint="eastAsia"/>
                    <w:rtl/>
                  </w:rPr>
                  <w:delText>נשוי</w:delText>
                </w:r>
                <w:r w:rsidDel="000E0D81">
                  <w:rPr>
                    <w:rFonts w:hint="cs"/>
                    <w:rtl/>
                  </w:rPr>
                  <w:delText>,</w:delText>
                </w:r>
              </w:del>
            </w:ins>
            <w:del w:id="657" w:author="דפנה ברנאי" w:date="2017-10-02T11:29:00Z">
              <w:r w:rsidRPr="004B27F3" w:rsidDel="000E0D81">
                <w:rPr>
                  <w:rFonts w:hint="eastAsia"/>
                  <w:rtl/>
                </w:rPr>
                <w:delText>שנישא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  <w:ins w:id="658" w:author="יעל סלנט" w:date="2017-09-27T15:18:00Z">
              <w:del w:id="659" w:author="דפנה ברנאי" w:date="2017-10-02T11:29:00Z">
                <w:r w:rsidDel="000E0D81">
                  <w:rPr>
                    <w:rFonts w:hint="cs"/>
                    <w:rtl/>
                  </w:rPr>
                  <w:delText xml:space="preserve"> </w:delText>
                </w:r>
              </w:del>
            </w:ins>
            <w:del w:id="660" w:author="דפנה ברנאי" w:date="2017-10-02T11:29:00Z">
              <w:r w:rsidRPr="004B27F3" w:rsidDel="000E0D81">
                <w:rPr>
                  <w:rFonts w:hint="eastAsia"/>
                  <w:rtl/>
                </w:rPr>
                <w:delText>ולא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קיבל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בעבר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המענק</w:delText>
              </w:r>
              <w:r w:rsidRPr="004B27F3" w:rsidDel="000E0D81">
                <w:rPr>
                  <w:rtl/>
                </w:rPr>
                <w:delText xml:space="preserve">, </w:delText>
              </w:r>
              <w:r w:rsidRPr="004B27F3" w:rsidDel="000E0D81">
                <w:rPr>
                  <w:rFonts w:hint="eastAsia"/>
                  <w:rtl/>
                </w:rPr>
                <w:delText>יקבלו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במלואו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כניסתו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6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6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68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69" w:author="דפנה ברנאי" w:date="2017-10-02T11:29:00Z"/>
                <w:rtl/>
              </w:rPr>
            </w:pPr>
            <w:del w:id="670" w:author="דפנה ברנאי" w:date="2017-10-02T11:29:00Z">
              <w:r w:rsidRPr="004B27F3" w:rsidDel="000E0D81">
                <w:rPr>
                  <w:rtl/>
                </w:rPr>
                <w:delText>(3)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מענק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יינתן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פעם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אחת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בלבד</w:delText>
              </w:r>
              <w:r w:rsidRPr="004B27F3" w:rsidDel="000E0D81">
                <w:rPr>
                  <w:rtl/>
                </w:rPr>
                <w:delText>.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7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7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78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"/>
              <w:rPr>
                <w:del w:id="679" w:author="דפנה ברנאי" w:date="2017-10-02T11:29:00Z"/>
                <w:rtl/>
              </w:rPr>
            </w:pPr>
            <w:del w:id="680" w:author="דפנה ברנאי" w:date="2017-10-02T11:29:00Z">
              <w:r w:rsidRPr="004B27F3" w:rsidDel="000E0D81">
                <w:rPr>
                  <w:rtl/>
                </w:rPr>
                <w:delText>(4)</w:delText>
              </w:r>
              <w:r w:rsidRPr="004B27F3" w:rsidDel="000E0D81">
                <w:rPr>
                  <w:rtl/>
                </w:rPr>
                <w:tab/>
              </w:r>
              <w:r w:rsidRPr="004B27F3" w:rsidDel="000E0D81">
                <w:rPr>
                  <w:rFonts w:hint="eastAsia"/>
                  <w:rtl/>
                </w:rPr>
                <w:delText>בסעיף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קטן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זה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</w:del>
          </w:p>
        </w:tc>
      </w:tr>
      <w:tr w:rsidR="000E0D81" w:rsidRPr="004B27F3" w:rsidDel="000E0D81" w:rsidTr="00015799">
        <w:trPr>
          <w:cantSplit/>
          <w:jc w:val="center"/>
          <w:del w:id="681" w:author="דפנה ברנאי" w:date="2017-10-02T11:29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SideHeading"/>
              <w:rPr>
                <w:del w:id="682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3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4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5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6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7" w:author="דפנה ברנאי" w:date="2017-10-02T11:2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Text"/>
              <w:rPr>
                <w:del w:id="688" w:author="דפנה ברנאי" w:date="2017-10-02T11:29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0E0D81" w:rsidRDefault="000E0D81" w:rsidP="000E0D81">
            <w:pPr>
              <w:pStyle w:val="TableBlockOutdent"/>
              <w:rPr>
                <w:del w:id="689" w:author="דפנה ברנאי" w:date="2017-10-02T11:29:00Z"/>
                <w:rtl/>
              </w:rPr>
            </w:pPr>
            <w:del w:id="690" w:author="דפנה ברנאי" w:date="2017-10-02T11:29:00Z">
              <w:r w:rsidRPr="004B27F3" w:rsidDel="000E0D81">
                <w:rPr>
                  <w:rtl/>
                </w:rPr>
                <w:delText>"</w:delText>
              </w:r>
              <w:r w:rsidRPr="004B27F3" w:rsidDel="000E0D81">
                <w:rPr>
                  <w:rFonts w:hint="eastAsia"/>
                  <w:rtl/>
                </w:rPr>
                <w:delText>דיור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קבע</w:delText>
              </w:r>
              <w:r w:rsidRPr="004B27F3" w:rsidDel="000E0D81">
                <w:rPr>
                  <w:rtl/>
                </w:rPr>
                <w:delText xml:space="preserve">" </w:delText>
              </w:r>
              <w:r w:rsidDel="000E0D81">
                <w:rPr>
                  <w:rtl/>
                </w:rPr>
                <w:delText>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או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דירה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בבעלות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משרד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הביטחון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המושכרת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לנכה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לפי</w:delText>
              </w:r>
              <w:r w:rsidRPr="004B27F3" w:rsidDel="000E0D81">
                <w:rPr>
                  <w:rtl/>
                </w:rPr>
                <w:delText xml:space="preserve"> </w:delText>
              </w:r>
              <w:r w:rsidRPr="004B27F3" w:rsidDel="000E0D81">
                <w:rPr>
                  <w:rFonts w:hint="eastAsia"/>
                  <w:rtl/>
                </w:rPr>
                <w:delText>סעיף</w:delText>
              </w:r>
              <w:r w:rsidRPr="004B27F3" w:rsidDel="000E0D81">
                <w:rPr>
                  <w:rtl/>
                </w:rPr>
                <w:delText xml:space="preserve"> 9</w:delText>
              </w:r>
              <w:r w:rsidRPr="004B27F3" w:rsidDel="000E0D81">
                <w:rPr>
                  <w:rFonts w:hint="eastAsia"/>
                  <w:rtl/>
                </w:rPr>
                <w:delText>י</w:delText>
              </w:r>
              <w:r w:rsidRPr="004B27F3" w:rsidDel="000E0D81">
                <w:rPr>
                  <w:rtl/>
                </w:rPr>
                <w:delText>;</w:delText>
              </w:r>
            </w:del>
          </w:p>
        </w:tc>
      </w:tr>
      <w:tr w:rsidR="000E0D81" w:rsidRPr="004B27F3" w:rsidDel="00AB07F6" w:rsidTr="00015799">
        <w:trPr>
          <w:cantSplit/>
          <w:jc w:val="center"/>
          <w:del w:id="691" w:author="יעל סלנט" w:date="2017-09-27T15:27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SideHeading"/>
              <w:rPr>
                <w:del w:id="692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3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4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5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6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7" w:author="יעל סלנט" w:date="2017-09-27T15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Text"/>
              <w:rPr>
                <w:del w:id="698" w:author="יעל סלנט" w:date="2017-09-27T15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AB07F6" w:rsidRDefault="000E0D81" w:rsidP="000E0D81">
            <w:pPr>
              <w:pStyle w:val="TableBlockOutdent"/>
              <w:rPr>
                <w:del w:id="699" w:author="יעל סלנט" w:date="2017-09-27T15:27:00Z"/>
                <w:rtl/>
              </w:rPr>
            </w:pPr>
            <w:del w:id="700" w:author="יעל סלנט" w:date="2017-09-27T15:27:00Z">
              <w:r w:rsidRPr="004B27F3" w:rsidDel="00AB07F6">
                <w:rPr>
                  <w:rtl/>
                </w:rPr>
                <w:delText>"</w:delText>
              </w:r>
              <w:r w:rsidRPr="004B27F3" w:rsidDel="00AB07F6">
                <w:rPr>
                  <w:rFonts w:hint="eastAsia"/>
                  <w:rtl/>
                </w:rPr>
                <w:delText>נכה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נשוי</w:delText>
              </w:r>
              <w:r w:rsidRPr="004B27F3" w:rsidDel="00AB07F6">
                <w:rPr>
                  <w:rtl/>
                </w:rPr>
                <w:delText xml:space="preserve">" </w:delText>
              </w:r>
              <w:r w:rsidDel="00AB07F6">
                <w:rPr>
                  <w:rtl/>
                </w:rPr>
                <w:delText>–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לרבות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שחי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שידועה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בציבור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כאשתו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על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פי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הסכם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לחיים</w:delText>
              </w:r>
              <w:r w:rsidRPr="004B27F3" w:rsidDel="00AB07F6">
                <w:rPr>
                  <w:rtl/>
                </w:rPr>
                <w:delText xml:space="preserve"> </w:delText>
              </w:r>
              <w:r w:rsidRPr="004B27F3" w:rsidDel="00AB07F6">
                <w:rPr>
                  <w:rFonts w:hint="eastAsia"/>
                  <w:rtl/>
                </w:rPr>
                <w:delText>משותפים</w:delText>
              </w:r>
              <w:r w:rsidRPr="004B27F3" w:rsidDel="00AB07F6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Del="00647C87" w:rsidRDefault="000E0D81" w:rsidP="00944367">
            <w:pPr>
              <w:pStyle w:val="TableBlock"/>
              <w:rPr>
                <w:ins w:id="701" w:author="יעל סלנט" w:date="2017-10-01T11:28:00Z"/>
                <w:del w:id="702" w:author="דפנה ברנאי" w:date="2017-10-02T10:46:00Z"/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ins w:id="703" w:author="דפנה ברנאי" w:date="2017-10-02T10:43:00Z">
              <w:r>
                <w:rPr>
                  <w:rFonts w:hint="cs"/>
                  <w:rtl/>
                </w:rPr>
                <w:t>ה</w:t>
              </w:r>
            </w:ins>
            <w:r w:rsidRPr="004B27F3">
              <w:rPr>
                <w:rFonts w:hint="eastAsia"/>
                <w:rtl/>
              </w:rPr>
              <w:t>לימודי</w:t>
            </w:r>
            <w:ins w:id="704" w:author="דפנה ברנאי" w:date="2017-10-02T10:44:00Z">
              <w:r>
                <w:rPr>
                  <w:rFonts w:hint="cs"/>
                  <w:rtl/>
                </w:rPr>
                <w:t>ם</w:t>
              </w:r>
            </w:ins>
            <w:r w:rsidRPr="004B27F3">
              <w:rPr>
                <w:rtl/>
              </w:rPr>
              <w:t xml:space="preserve"> </w:t>
            </w:r>
            <w:del w:id="705" w:author="דפנה ברנאי" w:date="2017-10-02T10:44:00Z">
              <w:r w:rsidRPr="004B27F3" w:rsidDel="00647C87">
                <w:rPr>
                  <w:rFonts w:hint="eastAsia"/>
                  <w:rtl/>
                </w:rPr>
                <w:delText>ילדו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del w:id="706" w:author="דפנה ברנאי" w:date="2017-10-02T10:43:00Z">
              <w:r w:rsidRPr="004B27F3" w:rsidDel="00647C87">
                <w:rPr>
                  <w:rFonts w:hint="eastAsia"/>
                  <w:rtl/>
                </w:rPr>
                <w:delText>ה</w:delText>
              </w:r>
            </w:del>
            <w:del w:id="707" w:author="דפנה ברנאי" w:date="2017-10-02T10:44:00Z">
              <w:r w:rsidRPr="004B27F3" w:rsidDel="00647C87">
                <w:rPr>
                  <w:rFonts w:hint="eastAsia"/>
                  <w:rtl/>
                </w:rPr>
                <w:delText>נכה</w:delText>
              </w:r>
              <w:r w:rsidRPr="004B27F3" w:rsidDel="00647C87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</w:t>
            </w:r>
            <w:del w:id="708" w:author="יעל סלנט" w:date="2017-10-01T11:27:00Z">
              <w:r w:rsidRPr="004B27F3" w:rsidDel="0061611D">
                <w:rPr>
                  <w:rFonts w:hint="eastAsia"/>
                  <w:rtl/>
                </w:rPr>
                <w:delText>מסגרת</w:delText>
              </w:r>
            </w:del>
            <w:ins w:id="709" w:author="יעל סלנט" w:date="2017-10-01T11:27:00Z">
              <w:r>
                <w:rPr>
                  <w:rFonts w:hint="cs"/>
                  <w:rtl/>
                </w:rPr>
                <w:t>מוסד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על־תיכונ</w:t>
            </w:r>
            <w:ins w:id="710" w:author="יעל סלנט" w:date="2017-10-01T11:27:00Z">
              <w:r>
                <w:rPr>
                  <w:rFonts w:hint="cs"/>
                  <w:rtl/>
                </w:rPr>
                <w:t>י</w:t>
              </w:r>
            </w:ins>
            <w:del w:id="711" w:author="יעל סלנט" w:date="2017-10-01T11:27:00Z">
              <w:r w:rsidRPr="004B27F3" w:rsidDel="0061611D">
                <w:rPr>
                  <w:rFonts w:hint="eastAsia"/>
                  <w:rtl/>
                </w:rPr>
                <w:delText>ית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ins w:id="712" w:author="דפנה ברנאי" w:date="2017-10-02T10:44:00Z">
              <w:r>
                <w:rPr>
                  <w:rFonts w:hint="cs"/>
                  <w:rtl/>
                </w:rPr>
                <w:t xml:space="preserve">הלימודים </w:t>
              </w:r>
            </w:ins>
            <w:ins w:id="713" w:author="יעל סלנט" w:date="2017-10-01T11:28:00Z">
              <w:del w:id="714" w:author="דפנה ברנאי" w:date="2017-10-02T10:42:00Z">
                <w:r w:rsidDel="004468F5">
                  <w:rPr>
                    <w:rFonts w:hint="cs"/>
                    <w:rtl/>
                  </w:rPr>
                  <w:delText xml:space="preserve">לימודיו </w:delText>
                </w:r>
              </w:del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>
                <w:rPr>
                  <w:rFonts w:hint="cs"/>
                  <w:rtl/>
                </w:rPr>
                <w:t xml:space="preserve"> </w:t>
              </w:r>
            </w:ins>
            <w:ins w:id="715" w:author="יעל סלנט" w:date="2017-10-01T11:26:00Z">
              <w:r>
                <w:rPr>
                  <w:rFonts w:hint="cs"/>
                  <w:rtl/>
                </w:rPr>
                <w:t xml:space="preserve">במוסד </w:t>
              </w:r>
            </w:ins>
            <w:r w:rsidRPr="004B27F3">
              <w:rPr>
                <w:rFonts w:hint="eastAsia"/>
                <w:rtl/>
              </w:rPr>
              <w:t>אקדמי</w:t>
            </w:r>
            <w:del w:id="716" w:author="יעל סלנט" w:date="2017-10-01T11:26:00Z">
              <w:r w:rsidRPr="004B27F3" w:rsidDel="0061611D">
                <w:rPr>
                  <w:rFonts w:hint="eastAsia"/>
                  <w:rtl/>
                </w:rPr>
                <w:delText>ת</w:delText>
              </w:r>
            </w:del>
            <w:del w:id="717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</w:del>
            <w:ins w:id="718" w:author="דפנה ברנאי" w:date="2017-10-02T10:44:00Z">
              <w:r>
                <w:rPr>
                  <w:rFonts w:hint="cs"/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בעבור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כל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מילדיו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של הנכה </w:t>
              </w:r>
              <w:r w:rsidRPr="004B27F3">
                <w:rPr>
                  <w:rFonts w:hint="eastAsia"/>
                  <w:rtl/>
                </w:rPr>
                <w:t>פעם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אחת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בלבד</w:t>
              </w:r>
              <w:r>
                <w:rPr>
                  <w:rFonts w:hint="cs"/>
                  <w:rtl/>
                </w:rPr>
                <w:t>,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אף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שני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הורי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הילד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הזכאים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לסיוע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האמור</w:t>
              </w:r>
            </w:ins>
            <w:ins w:id="719" w:author="דפנה ברנאי" w:date="2017-10-02T10:45:00Z">
              <w:r>
                <w:rPr>
                  <w:rFonts w:hint="cs"/>
                  <w:rtl/>
                </w:rPr>
                <w:t>, בשיעור של</w:t>
              </w:r>
            </w:ins>
            <w:ins w:id="720" w:author="דפנה ברנאי" w:date="2017-10-02T10:46:00Z">
              <w:r>
                <w:rPr>
                  <w:rFonts w:hint="cs"/>
                  <w:rtl/>
                </w:rPr>
                <w:t xml:space="preserve"> 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משכר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הלימוד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לתואר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ראשון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שקבעה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כמשמעותה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בחוק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המועצה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להשכלה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גבוהה</w:t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התשי</w:t>
              </w:r>
              <w:r w:rsidRPr="004B27F3">
                <w:rPr>
                  <w:rtl/>
                </w:rPr>
                <w:t>"</w:t>
              </w:r>
              <w:r w:rsidRPr="004B27F3">
                <w:rPr>
                  <w:rFonts w:hint="eastAsia"/>
                  <w:rtl/>
                </w:rPr>
                <w:t>ח</w:t>
              </w:r>
              <w:r>
                <w:rPr>
                  <w:rtl/>
                </w:rPr>
                <w:t>–</w:t>
              </w:r>
              <w:r w:rsidRPr="004B27F3">
                <w:rPr>
                  <w:rtl/>
                </w:rPr>
                <w:t>1958</w:t>
              </w:r>
              <w:r w:rsidRPr="004B27F3">
                <w:rPr>
                  <w:rFonts w:hint="eastAsia"/>
                  <w:rtl/>
                </w:rPr>
                <w:t>‏</w:t>
              </w:r>
              <w:r w:rsidRPr="004B27F3">
                <w:rPr>
                  <w:rStyle w:val="af"/>
                  <w:rtl/>
                </w:rPr>
                <w:footnoteReference w:id="5"/>
              </w:r>
              <w:r w:rsidRPr="004B27F3">
                <w:rPr>
                  <w:rtl/>
                </w:rPr>
                <w:t xml:space="preserve">, </w:t>
              </w:r>
              <w:r w:rsidRPr="004B27F3">
                <w:rPr>
                  <w:rFonts w:hint="eastAsia"/>
                  <w:rtl/>
                </w:rPr>
                <w:t>ולא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יותר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מ־</w:t>
              </w:r>
              <w:r w:rsidRPr="004B27F3">
                <w:rPr>
                  <w:rtl/>
                </w:rPr>
                <w:t xml:space="preserve">40% </w:t>
              </w:r>
              <w:r w:rsidRPr="004B27F3">
                <w:rPr>
                  <w:rFonts w:hint="eastAsia"/>
                  <w:rtl/>
                </w:rPr>
                <w:t>מהסכום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ששולם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בפועל</w:t>
              </w:r>
              <w:r>
                <w:rPr>
                  <w:rFonts w:hint="cs"/>
                  <w:rtl/>
                </w:rPr>
                <w:t>.</w:t>
              </w:r>
            </w:ins>
            <w:ins w:id="723" w:author="יעל סלנט" w:date="2017-10-01T11:28:00Z">
              <w:del w:id="724" w:author="דפנה ברנאי" w:date="2017-10-02T10:44:00Z">
                <w:r w:rsidDel="00647C87">
                  <w:rPr>
                    <w:rFonts w:hint="cs"/>
                    <w:rtl/>
                  </w:rPr>
                  <w:delText>.</w:delText>
                </w:r>
              </w:del>
            </w:ins>
          </w:p>
          <w:p w:rsidR="000E0D81" w:rsidRPr="004B27F3" w:rsidRDefault="000E0D81" w:rsidP="00944367">
            <w:pPr>
              <w:pStyle w:val="TableBlock"/>
              <w:rPr>
                <w:rtl/>
              </w:rPr>
            </w:pPr>
            <w:del w:id="725" w:author="יעל סלנט" w:date="2017-10-01T11:28:00Z"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בגובה</w:delText>
              </w:r>
              <w:r w:rsidRPr="004B27F3" w:rsidDel="0061611D">
                <w:rPr>
                  <w:rtl/>
                </w:rPr>
                <w:delText xml:space="preserve"> 40% </w:delText>
              </w:r>
              <w:r w:rsidRPr="004B27F3" w:rsidDel="0061611D">
                <w:rPr>
                  <w:rFonts w:hint="eastAsia"/>
                  <w:rtl/>
                </w:rPr>
                <w:delText>משכר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הלימוד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לתואר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ראשון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שקבעה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כמשמעותה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בחוק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המועצה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להשכלה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גבוהה</w:delText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התשי</w:delText>
              </w:r>
              <w:r w:rsidRPr="004B27F3" w:rsidDel="0061611D">
                <w:rPr>
                  <w:rtl/>
                </w:rPr>
                <w:delText>"</w:delText>
              </w:r>
              <w:r w:rsidRPr="004B27F3" w:rsidDel="0061611D">
                <w:rPr>
                  <w:rFonts w:hint="eastAsia"/>
                  <w:rtl/>
                </w:rPr>
                <w:delText>ח</w:delText>
              </w:r>
              <w:r w:rsidDel="0061611D">
                <w:rPr>
                  <w:rtl/>
                </w:rPr>
                <w:delText>–</w:delText>
              </w:r>
              <w:r w:rsidRPr="004B27F3" w:rsidDel="0061611D">
                <w:rPr>
                  <w:rtl/>
                </w:rPr>
                <w:delText>1958</w:delText>
              </w:r>
              <w:r w:rsidRPr="004B27F3" w:rsidDel="0061611D">
                <w:rPr>
                  <w:rFonts w:hint="eastAsia"/>
                  <w:rtl/>
                </w:rPr>
                <w:delText>‏</w:delText>
              </w:r>
              <w:r w:rsidRPr="004B27F3" w:rsidDel="0061611D">
                <w:rPr>
                  <w:rStyle w:val="af"/>
                  <w:rtl/>
                </w:rPr>
                <w:footnoteReference w:id="6"/>
              </w:r>
              <w:r w:rsidRPr="004B27F3" w:rsidDel="0061611D">
                <w:rPr>
                  <w:rtl/>
                </w:rPr>
                <w:delText xml:space="preserve">, </w:delText>
              </w:r>
              <w:r w:rsidRPr="004B27F3" w:rsidDel="0061611D">
                <w:rPr>
                  <w:rFonts w:hint="eastAsia"/>
                  <w:rtl/>
                </w:rPr>
                <w:delText>ולא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יותר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מ־</w:delText>
              </w:r>
              <w:r w:rsidRPr="004B27F3" w:rsidDel="0061611D">
                <w:rPr>
                  <w:rtl/>
                </w:rPr>
                <w:delText xml:space="preserve">40% </w:delText>
              </w:r>
              <w:r w:rsidRPr="004B27F3" w:rsidDel="0061611D">
                <w:rPr>
                  <w:rFonts w:hint="eastAsia"/>
                  <w:rtl/>
                </w:rPr>
                <w:delText>מהסכום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ששולם</w:delText>
              </w:r>
              <w:r w:rsidRPr="004B27F3" w:rsidDel="0061611D">
                <w:rPr>
                  <w:rtl/>
                </w:rPr>
                <w:delText xml:space="preserve"> </w:delText>
              </w:r>
              <w:r w:rsidRPr="004B27F3" w:rsidDel="0061611D">
                <w:rPr>
                  <w:rFonts w:hint="eastAsia"/>
                  <w:rtl/>
                </w:rPr>
                <w:delText>בפועל</w:delText>
              </w:r>
              <w:r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  <w:ins w:id="728" w:author="דפנה ברנאי" w:date="2017-10-02T10:42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ins w:id="729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0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1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2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3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4" w:author="דפנה ברנאי" w:date="2017-10-02T10:42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ins w:id="735" w:author="דפנה ברנאי" w:date="2017-10-02T10:42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AA0755" w:rsidP="001D0AB2">
            <w:pPr>
              <w:pStyle w:val="TableBlock"/>
              <w:rPr>
                <w:ins w:id="736" w:author="דפנה ברנאי" w:date="2017-10-02T10:42:00Z"/>
                <w:rtl/>
              </w:rPr>
            </w:pPr>
            <w:ins w:id="737" w:author="יעל סלנט" w:date="2017-10-16T09:59:00Z">
              <w:r>
                <w:rPr>
                  <w:rFonts w:hint="cs"/>
                  <w:rtl/>
                </w:rPr>
                <w:t>(2</w:t>
              </w:r>
            </w:ins>
            <w:ins w:id="738" w:author="יעל סלנט" w:date="2017-10-01T11:29:00Z">
              <w:r w:rsidR="000E0D81">
                <w:rPr>
                  <w:rFonts w:hint="cs"/>
                  <w:rtl/>
                </w:rPr>
                <w:t>)</w:t>
              </w:r>
              <w:r w:rsidR="000E0D81">
                <w:rPr>
                  <w:rtl/>
                </w:rPr>
                <w:tab/>
              </w:r>
            </w:ins>
            <w:ins w:id="739" w:author="יעל סלנט" w:date="2017-10-01T11:30:00Z">
              <w:r w:rsidR="000E0D81" w:rsidRPr="00F47088">
                <w:rPr>
                  <w:rFonts w:hint="eastAsia"/>
                  <w:rtl/>
                </w:rPr>
                <w:t>החל</w:t>
              </w:r>
              <w:r w:rsidR="000E0D81" w:rsidRPr="00F47088">
                <w:rPr>
                  <w:rtl/>
                </w:rPr>
                <w:t xml:space="preserve"> </w:t>
              </w:r>
            </w:ins>
            <w:ins w:id="740" w:author="יעל סלנט" w:date="2017-11-09T13:56:00Z">
              <w:r w:rsidR="001D0AB2" w:rsidRPr="00F47088">
                <w:rPr>
                  <w:rFonts w:hint="eastAsia"/>
                  <w:rtl/>
                </w:rPr>
                <w:t>נכה</w:t>
              </w:r>
              <w:r w:rsidR="001D0AB2" w:rsidRPr="00F47088">
                <w:rPr>
                  <w:rtl/>
                </w:rPr>
                <w:t xml:space="preserve"> לקבל סיוע </w:t>
              </w:r>
            </w:ins>
            <w:ins w:id="741" w:author="יעל סלנט" w:date="2017-11-09T13:57:00Z">
              <w:r w:rsidR="001D0AB2" w:rsidRPr="00F47088">
                <w:rPr>
                  <w:rFonts w:hint="eastAsia"/>
                  <w:rtl/>
                </w:rPr>
                <w:t>עבור</w:t>
              </w:r>
            </w:ins>
            <w:ins w:id="742" w:author="יעל סלנט" w:date="2017-11-09T13:56:00Z">
              <w:r w:rsidR="001D0AB2" w:rsidRPr="00F47088">
                <w:rPr>
                  <w:rtl/>
                </w:rPr>
                <w:t xml:space="preserve"> </w:t>
              </w:r>
            </w:ins>
            <w:ins w:id="743" w:author="יעל סלנט" w:date="2017-10-01T11:30:00Z">
              <w:r w:rsidR="000E0D81" w:rsidRPr="00F47088">
                <w:rPr>
                  <w:rFonts w:hint="eastAsia"/>
                  <w:rtl/>
                </w:rPr>
                <w:t>ילדו</w:t>
              </w:r>
              <w:r w:rsidR="000E0D81" w:rsidRPr="00F47088">
                <w:rPr>
                  <w:rtl/>
                </w:rPr>
                <w:t xml:space="preserve"> </w:t>
              </w:r>
            </w:ins>
            <w:ins w:id="744" w:author="דפנה ברנאי" w:date="2017-10-02T10:47:00Z">
              <w:r w:rsidR="000E0D81" w:rsidRPr="00F47088">
                <w:rPr>
                  <w:rFonts w:hint="eastAsia"/>
                  <w:rtl/>
                </w:rPr>
                <w:t>כ</w:t>
              </w:r>
            </w:ins>
            <w:ins w:id="745" w:author="יעל סלנט" w:date="2017-10-01T11:30:00Z">
              <w:r w:rsidR="000E0D81" w:rsidRPr="00F47088">
                <w:rPr>
                  <w:rFonts w:hint="eastAsia"/>
                  <w:rtl/>
                </w:rPr>
                <w:t>אמור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7436C">
                <w:rPr>
                  <w:rFonts w:hint="eastAsia"/>
                  <w:rtl/>
                </w:rPr>
                <w:t>בסעיף</w:t>
              </w:r>
              <w:r w:rsidR="000E0D81" w:rsidRPr="00F7436C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קטן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זה</w:t>
              </w:r>
              <w:r w:rsidR="000E0D81" w:rsidRPr="00F47088">
                <w:rPr>
                  <w:rtl/>
                </w:rPr>
                <w:t xml:space="preserve">, </w:t>
              </w:r>
              <w:r w:rsidR="000E0D81" w:rsidRPr="00F47088">
                <w:rPr>
                  <w:rFonts w:hint="eastAsia"/>
                  <w:rtl/>
                </w:rPr>
                <w:t>ונפטר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הנכה</w:t>
              </w:r>
              <w:r w:rsidR="000E0D81" w:rsidRPr="00F47088">
                <w:rPr>
                  <w:rtl/>
                </w:rPr>
                <w:t xml:space="preserve">, </w:t>
              </w:r>
              <w:r w:rsidR="000E0D81" w:rsidRPr="00F47088">
                <w:rPr>
                  <w:rFonts w:hint="eastAsia"/>
                  <w:rtl/>
                </w:rPr>
                <w:t>י</w:t>
              </w:r>
            </w:ins>
            <w:ins w:id="746" w:author="יעל סלנט" w:date="2017-10-01T11:31:00Z">
              <w:r w:rsidR="000E0D81" w:rsidRPr="00F47088">
                <w:rPr>
                  <w:rFonts w:hint="eastAsia"/>
                  <w:rtl/>
                </w:rPr>
                <w:t>וסיף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הסיוע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להינתן</w:t>
              </w:r>
              <w:r w:rsidR="000E0D81" w:rsidRPr="00F47088">
                <w:rPr>
                  <w:rtl/>
                </w:rPr>
                <w:t xml:space="preserve"> </w:t>
              </w:r>
              <w:r w:rsidR="000E0D81" w:rsidRPr="00F47088">
                <w:rPr>
                  <w:rFonts w:hint="eastAsia"/>
                  <w:rtl/>
                </w:rPr>
                <w:t>לילדו</w:t>
              </w:r>
            </w:ins>
            <w:del w:id="747" w:author="יעל סלנט" w:date="2017-10-01T11:31:00Z">
              <w:r w:rsidR="000E0D81" w:rsidRPr="00F47088" w:rsidDel="0061611D">
                <w:rPr>
                  <w:rFonts w:hint="eastAsia"/>
                  <w:rtl/>
                </w:rPr>
                <w:delText>סיוע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לפי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סעיף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קטן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זה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יינתן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לילדו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של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נכה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גם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לאחר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פטירת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הנכה</w:delText>
              </w:r>
              <w:r w:rsidR="000E0D81" w:rsidRPr="00F47088" w:rsidDel="0061611D">
                <w:rPr>
                  <w:rtl/>
                </w:rPr>
                <w:delText xml:space="preserve">, </w:delText>
              </w:r>
              <w:r w:rsidR="000E0D81" w:rsidRPr="00F47088" w:rsidDel="0061611D">
                <w:rPr>
                  <w:rFonts w:hint="eastAsia"/>
                  <w:rtl/>
                </w:rPr>
                <w:delText>ובלבד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שילדו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של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הנכה</w:delText>
              </w:r>
              <w:r w:rsidR="000E0D81" w:rsidRPr="00F47088" w:rsidDel="0061611D">
                <w:rPr>
                  <w:rtl/>
                </w:rPr>
                <w:delText xml:space="preserve"> </w:delText>
              </w:r>
              <w:r w:rsidR="000E0D81" w:rsidRPr="00F47088" w:rsidDel="0061611D">
                <w:rPr>
                  <w:rFonts w:hint="eastAsia"/>
                  <w:rtl/>
                </w:rPr>
                <w:delText>החל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לקבל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הסיוע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האמור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בטרם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נפטר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הנכה</w:delText>
              </w:r>
            </w:del>
            <w:r w:rsidR="000E0D81" w:rsidRPr="004B27F3">
              <w:rPr>
                <w:rtl/>
              </w:rPr>
              <w:t>,</w:t>
            </w:r>
            <w:ins w:id="748" w:author="דפנה ברנאי" w:date="2017-10-02T10:46:00Z">
              <w:r w:rsidR="000E0D81">
                <w:rPr>
                  <w:rFonts w:hint="cs"/>
                  <w:rtl/>
                </w:rPr>
                <w:t xml:space="preserve"> </w:t>
              </w:r>
            </w:ins>
            <w:del w:id="749" w:author="יעל סלנט" w:date="2017-10-01T11:31:00Z"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וזאת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</w:del>
            <w:r w:rsidR="000E0D81" w:rsidRPr="004B27F3">
              <w:rPr>
                <w:rFonts w:hint="eastAsia"/>
                <w:rtl/>
              </w:rPr>
              <w:t>עד</w:t>
            </w:r>
            <w:r w:rsidR="000E0D81" w:rsidRPr="004B27F3">
              <w:rPr>
                <w:rtl/>
              </w:rPr>
              <w:t xml:space="preserve"> </w:t>
            </w:r>
            <w:r w:rsidR="000E0D81" w:rsidRPr="004B27F3">
              <w:rPr>
                <w:rFonts w:hint="eastAsia"/>
                <w:rtl/>
              </w:rPr>
              <w:t>לסיום</w:t>
            </w:r>
            <w:r w:rsidR="000E0D81" w:rsidRPr="004B27F3">
              <w:rPr>
                <w:rtl/>
              </w:rPr>
              <w:t xml:space="preserve"> </w:t>
            </w:r>
            <w:ins w:id="750" w:author="יעל סלנט" w:date="2017-10-01T11:31:00Z">
              <w:r w:rsidR="000E0D81">
                <w:rPr>
                  <w:rFonts w:hint="cs"/>
                  <w:rtl/>
                </w:rPr>
                <w:t xml:space="preserve">הלימודים שבעדם ניתן הסיוע. </w:t>
              </w:r>
            </w:ins>
            <w:del w:id="751" w:author="יעל סלנט" w:date="2017-10-01T11:31:00Z">
              <w:r w:rsidR="000E0D81" w:rsidRPr="004B27F3" w:rsidDel="0061611D">
                <w:rPr>
                  <w:rFonts w:hint="eastAsia"/>
                  <w:rtl/>
                </w:rPr>
                <w:delText>תכנית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הלימודים</w:delText>
              </w:r>
              <w:r w:rsidR="000E0D81" w:rsidRPr="004B27F3" w:rsidDel="0061611D">
                <w:rPr>
                  <w:rtl/>
                </w:rPr>
                <w:delText xml:space="preserve"> </w:delText>
              </w:r>
              <w:r w:rsidR="000E0D81" w:rsidRPr="004B27F3" w:rsidDel="0061611D">
                <w:rPr>
                  <w:rFonts w:hint="eastAsia"/>
                  <w:rtl/>
                </w:rPr>
                <w:delText>שאושרה</w:delText>
              </w:r>
              <w:r w:rsidR="000E0D81" w:rsidRPr="004B27F3" w:rsidDel="0061611D">
                <w:rPr>
                  <w:rtl/>
                </w:rPr>
                <w:delText>.</w:delText>
              </w:r>
            </w:del>
          </w:p>
        </w:tc>
      </w:tr>
      <w:tr w:rsidR="000E0D81" w:rsidRPr="004B27F3" w:rsidDel="00647C87" w:rsidTr="00015799">
        <w:trPr>
          <w:cantSplit/>
          <w:jc w:val="center"/>
          <w:del w:id="752" w:author="דפנה ברנאי" w:date="2017-10-02T10:46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SideHeading"/>
              <w:rPr>
                <w:del w:id="753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4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5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6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7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8" w:author="דפנה ברנאי" w:date="2017-10-02T10:4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0E0D81">
            <w:pPr>
              <w:pStyle w:val="TableText"/>
              <w:rPr>
                <w:del w:id="759" w:author="דפנה ברנאי" w:date="2017-10-02T10:4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647C87" w:rsidRDefault="000E0D81" w:rsidP="00944367">
            <w:pPr>
              <w:pStyle w:val="TableBlock"/>
              <w:rPr>
                <w:del w:id="760" w:author="דפנה ברנאי" w:date="2017-10-02T10:46:00Z"/>
                <w:rtl/>
              </w:rPr>
            </w:pPr>
            <w:del w:id="761" w:author="דפנה ברנאי" w:date="2017-10-02T10:46:00Z">
              <w:r w:rsidRPr="004B27F3" w:rsidDel="00647C87">
                <w:rPr>
                  <w:rtl/>
                </w:rPr>
                <w:delText>(3</w:delText>
              </w:r>
            </w:del>
            <w:ins w:id="762" w:author="יעל סלנט" w:date="2017-10-01T11:32:00Z">
              <w:del w:id="763" w:author="דפנה ברנאי" w:date="2017-10-02T10:46:00Z">
                <w:r w:rsidDel="00647C87">
                  <w:rPr>
                    <w:rFonts w:hint="cs"/>
                    <w:rtl/>
                  </w:rPr>
                  <w:delText>4</w:delText>
                </w:r>
              </w:del>
            </w:ins>
            <w:del w:id="764" w:author="דפנה ברנאי" w:date="2017-10-02T10:46:00Z">
              <w:r w:rsidRPr="004B27F3" w:rsidDel="00647C87">
                <w:rPr>
                  <w:rtl/>
                </w:rPr>
                <w:delText>)</w:delText>
              </w:r>
              <w:r w:rsidRPr="004B27F3" w:rsidDel="00647C87">
                <w:rPr>
                  <w:rtl/>
                </w:rPr>
                <w:tab/>
              </w:r>
            </w:del>
            <w:del w:id="765" w:author="דפנה ברנאי" w:date="2017-10-02T10:44:00Z">
              <w:r w:rsidRPr="004B27F3" w:rsidDel="00647C87">
                <w:rPr>
                  <w:rFonts w:hint="eastAsia"/>
                  <w:rtl/>
                </w:rPr>
                <w:delText>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לפי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סעיף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קטן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זה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יינתן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לנכה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בעבור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כל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מילדיו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פעם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אחת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בלבד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וזאת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אף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אם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שני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הוריו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של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הילד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נכים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הזכאים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לסיוע</w:delText>
              </w:r>
              <w:r w:rsidRPr="004B27F3" w:rsidDel="00647C87">
                <w:rPr>
                  <w:rtl/>
                </w:rPr>
                <w:delText xml:space="preserve"> </w:delText>
              </w:r>
              <w:r w:rsidRPr="004B27F3" w:rsidDel="00647C87">
                <w:rPr>
                  <w:rFonts w:hint="eastAsia"/>
                  <w:rtl/>
                </w:rPr>
                <w:delText>האמור</w:delText>
              </w:r>
              <w:r w:rsidRPr="004B27F3" w:rsidDel="00647C87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F47088" w:rsidRDefault="000E0D81" w:rsidP="000E0D81">
            <w:pPr>
              <w:pStyle w:val="TableSideHeading"/>
              <w:rPr>
                <w:szCs w:val="20"/>
                <w:rtl/>
                <w:rPrChange w:id="766" w:author="יעל סלנט" w:date="2017-12-03T12:31:00Z">
                  <w:rPr>
                    <w:rtl/>
                  </w:rPr>
                </w:rPrChange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ins w:id="767" w:author="יעל סלנט" w:date="2017-10-01T11:33:00Z">
              <w:del w:id="768" w:author="דפנה ברנאי" w:date="2017-10-02T10:47:00Z">
                <w:r w:rsidDel="00647C87">
                  <w:rPr>
                    <w:rFonts w:hint="cs"/>
                    <w:rtl/>
                  </w:rPr>
                  <w:delText>5</w:delText>
                </w:r>
              </w:del>
            </w:ins>
            <w:ins w:id="769" w:author="דפנה ברנאי" w:date="2017-10-02T10:47:00Z">
              <w:r>
                <w:rPr>
                  <w:rFonts w:hint="cs"/>
                  <w:rtl/>
                </w:rPr>
                <w:t>3</w:t>
              </w:r>
            </w:ins>
            <w:del w:id="770" w:author="יעל סלנט" w:date="2017-10-01T11:33:00Z">
              <w:r w:rsidRPr="004B27F3" w:rsidDel="0061611D">
                <w:rPr>
                  <w:rtl/>
                </w:rPr>
                <w:delText>4</w:delText>
              </w:r>
            </w:del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בסעיף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קטן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del w:id="771" w:author="דפנה ברנאי" w:date="2017-10-02T10:47:00Z">
              <w:r w:rsidRPr="004B27F3" w:rsidDel="00647C87">
                <w:rPr>
                  <w:rtl/>
                </w:rPr>
                <w:delText xml:space="preserve"> </w:delText>
              </w:r>
            </w:del>
            <w:ins w:id="772" w:author="דפנה ברנאי" w:date="2017-10-02T10:47:00Z">
              <w:r>
                <w:rPr>
                  <w:rFonts w:hint="cs"/>
                  <w:rtl/>
                </w:rPr>
                <w:t xml:space="preserve"> </w:t>
              </w:r>
            </w:ins>
            <w:del w:id="773" w:author="דפנה ברנאי" w:date="2017-10-02T10:47:00Z">
              <w:r w:rsidRPr="004B27F3" w:rsidDel="00647C87">
                <w:rPr>
                  <w:rFonts w:hint="eastAsia"/>
                  <w:rtl/>
                </w:rPr>
                <w:delText>ילד</w:delText>
              </w:r>
              <w:r w:rsidRPr="004B27F3" w:rsidDel="00647C87">
                <w:rPr>
                  <w:rtl/>
                </w:rPr>
                <w:delText xml:space="preserve">, </w:delText>
              </w:r>
            </w:del>
            <w:r w:rsidRPr="004B27F3">
              <w:rPr>
                <w:rFonts w:hint="eastAsia"/>
                <w:rtl/>
              </w:rPr>
              <w:t>ובכלל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חורג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וילד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מאומץ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אף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לו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>.</w:t>
            </w:r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RDefault="00F47088" w:rsidP="00F47088">
            <w:pPr>
              <w:pStyle w:val="TableSideHeading"/>
              <w:rPr>
                <w:rtl/>
              </w:rPr>
            </w:pPr>
            <w:ins w:id="774" w:author="יעל סלנט" w:date="2017-12-03T12:31:00Z">
              <w:r w:rsidRPr="00272424">
                <w:rPr>
                  <w:rFonts w:hint="cs"/>
                  <w:szCs w:val="20"/>
                  <w:rtl/>
                </w:rPr>
                <w:lastRenderedPageBreak/>
                <w:t>[</w:t>
              </w:r>
              <w:r w:rsidRPr="00F47088">
                <w:rPr>
                  <w:rFonts w:hint="cs"/>
                  <w:szCs w:val="20"/>
                  <w:rtl/>
                </w:rPr>
                <w:t>עד פה דיון 27.11</w:t>
              </w:r>
              <w:r w:rsidRPr="00F47088">
                <w:rPr>
                  <w:szCs w:val="20"/>
                  <w:rtl/>
                  <w:rPrChange w:id="775" w:author="יעל סלנט" w:date="2017-12-03T12:34:00Z">
                    <w:rPr>
                      <w:rtl/>
                    </w:rPr>
                  </w:rPrChange>
                </w:rPr>
                <w:t xml:space="preserve"> </w:t>
              </w:r>
            </w:ins>
            <w:ins w:id="776" w:author="יעל סלנט" w:date="2017-12-03T12:34:00Z">
              <w:r w:rsidRPr="00F47088">
                <w:rPr>
                  <w:szCs w:val="20"/>
                  <w:rtl/>
                  <w:rPrChange w:id="777" w:author="יעל סלנט" w:date="2017-12-03T12:34:00Z">
                    <w:rPr>
                      <w:rtl/>
                    </w:rPr>
                  </w:rPrChange>
                </w:rPr>
                <w:t xml:space="preserve">– שאלת </w:t>
              </w:r>
            </w:ins>
            <w:ins w:id="778" w:author="יעל סלנט" w:date="2017-12-03T12:33:00Z">
              <w:r w:rsidRPr="00F47088">
                <w:rPr>
                  <w:rFonts w:hint="eastAsia"/>
                  <w:szCs w:val="20"/>
                  <w:rtl/>
                  <w:rPrChange w:id="779" w:author="יעל סלנט" w:date="2017-12-03T12:34:00Z">
                    <w:rPr>
                      <w:rFonts w:hint="eastAsia"/>
                      <w:rtl/>
                    </w:rPr>
                  </w:rPrChange>
                </w:rPr>
                <w:t>מענק</w:t>
              </w:r>
              <w:r w:rsidRPr="00F47088">
                <w:rPr>
                  <w:szCs w:val="20"/>
                  <w:rtl/>
                  <w:rPrChange w:id="780" w:author="יעל סלנט" w:date="2017-12-03T12:34:00Z">
                    <w:rPr>
                      <w:rtl/>
                    </w:rPr>
                  </w:rPrChange>
                </w:rPr>
                <w:t xml:space="preserve"> הבראה יחסי / מלא למי שנמצא באשפוז ממושך – טרם הוכרע</w:t>
              </w:r>
            </w:ins>
            <w:ins w:id="781" w:author="יעל סלנט" w:date="2017-12-03T13:08:00Z">
              <w:r w:rsidR="00C03492">
                <w:rPr>
                  <w:rFonts w:hint="cs"/>
                  <w:szCs w:val="20"/>
                  <w:rtl/>
                </w:rPr>
                <w:t>ה</w:t>
              </w:r>
            </w:ins>
            <w:ins w:id="782" w:author="יעל סלנט" w:date="2017-12-03T12:34:00Z">
              <w:r>
                <w:rPr>
                  <w:rFonts w:hint="cs"/>
                  <w:szCs w:val="20"/>
                  <w:rtl/>
                </w:rPr>
                <w:t xml:space="preserve">; לתשומת הלב הוראות לעניין מי שנמצא באשפוז </w:t>
              </w:r>
            </w:ins>
            <w:ins w:id="783" w:author="יעל סלנט" w:date="2017-12-03T12:35:00Z">
              <w:r>
                <w:rPr>
                  <w:rFonts w:hint="cs"/>
                  <w:szCs w:val="20"/>
                  <w:rtl/>
                </w:rPr>
                <w:t xml:space="preserve">ממושך קיימות גם בזכאויות נוספות אחרות: </w:t>
              </w:r>
            </w:ins>
            <w:ins w:id="784" w:author="יעל סלנט" w:date="2017-12-03T12:36:00Z">
              <w:r>
                <w:rPr>
                  <w:rFonts w:hint="cs"/>
                  <w:szCs w:val="20"/>
                  <w:rtl/>
                </w:rPr>
                <w:t>דמי חימום</w:t>
              </w:r>
            </w:ins>
            <w:ins w:id="785" w:author="יעל סלנט" w:date="2017-12-03T12:37:00Z">
              <w:r>
                <w:rPr>
                  <w:rFonts w:hint="cs"/>
                  <w:szCs w:val="20"/>
                  <w:rtl/>
                </w:rPr>
                <w:t>, דמי קירור, הוראות מיוחדות בניידות (9כח)</w:t>
              </w:r>
            </w:ins>
            <w:ins w:id="786" w:author="יעל סלנט" w:date="2017-12-03T12:38:00Z">
              <w:r>
                <w:rPr>
                  <w:rFonts w:hint="cs"/>
                  <w:szCs w:val="20"/>
                  <w:rtl/>
                </w:rPr>
                <w:t>, ציוד עזר ביתי</w:t>
              </w:r>
            </w:ins>
            <w:ins w:id="787" w:author="יעל סלנט" w:date="2017-12-03T12:33:00Z">
              <w:r w:rsidRPr="00F47088">
                <w:rPr>
                  <w:szCs w:val="20"/>
                  <w:rtl/>
                  <w:rPrChange w:id="788" w:author="יעל סלנט" w:date="2017-12-03T12:34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2C3FB7" w:rsidP="00AA0755">
            <w:pPr>
              <w:pStyle w:val="TableBlock"/>
              <w:rPr>
                <w:rtl/>
              </w:rPr>
            </w:pPr>
            <w:ins w:id="789" w:author="דפנה ברנאי" w:date="2017-10-02T12:27:00Z">
              <w:r>
                <w:rPr>
                  <w:rFonts w:hint="cs"/>
                  <w:rtl/>
                </w:rPr>
                <w:t>(1)</w:t>
              </w:r>
              <w:r>
                <w:rPr>
                  <w:rtl/>
                </w:rPr>
                <w:tab/>
              </w:r>
            </w:ins>
            <w:ins w:id="790" w:author="דפנה ברנאי" w:date="2017-10-02T11:45:00Z">
              <w:r w:rsidR="004F617B" w:rsidRPr="004B27F3">
                <w:rPr>
                  <w:rFonts w:hint="eastAsia"/>
                  <w:rtl/>
                </w:rPr>
                <w:t>מענק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שנתי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לנכה</w:t>
              </w:r>
            </w:ins>
            <w:ins w:id="791" w:author="דפנה ברנאי" w:date="2017-10-02T12:30:00Z">
              <w:r w:rsidR="00070C3E">
                <w:rPr>
                  <w:rFonts w:hint="cs"/>
                  <w:rtl/>
                </w:rPr>
                <w:t xml:space="preserve"> </w:t>
              </w:r>
            </w:ins>
            <w:ins w:id="792" w:author="דפנה ברנאי" w:date="2017-10-02T12:31:00Z">
              <w:r w:rsidR="00070C3E" w:rsidRPr="004B27F3">
                <w:rPr>
                  <w:rFonts w:hint="eastAsia"/>
                  <w:rtl/>
                </w:rPr>
                <w:t>שאינו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מאושפז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באשפוז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ממושך</w:t>
              </w:r>
            </w:ins>
            <w:ins w:id="793" w:author="דפנה ברנאי" w:date="2017-10-02T11:45:00Z">
              <w:r w:rsidR="004F617B" w:rsidRPr="004B27F3">
                <w:rPr>
                  <w:rtl/>
                </w:rPr>
                <w:t xml:space="preserve">, </w:t>
              </w:r>
              <w:r w:rsidR="004F617B" w:rsidRPr="004B27F3">
                <w:rPr>
                  <w:rFonts w:hint="eastAsia"/>
                  <w:rtl/>
                </w:rPr>
                <w:t>על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תעריף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יום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הבראה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כפי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שנקבע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בהוראות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החשב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הכללי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במשרד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האוצר מעת</w:t>
              </w:r>
              <w:r w:rsidR="004F617B" w:rsidRPr="004B27F3">
                <w:rPr>
                  <w:rtl/>
                </w:rPr>
                <w:t xml:space="preserve"> </w:t>
              </w:r>
              <w:r w:rsidR="004F617B" w:rsidRPr="004B27F3">
                <w:rPr>
                  <w:rFonts w:hint="eastAsia"/>
                  <w:rtl/>
                </w:rPr>
                <w:t>לעת</w:t>
              </w:r>
              <w:r w:rsidR="00897488">
                <w:rPr>
                  <w:rFonts w:hint="cs"/>
                  <w:rtl/>
                </w:rPr>
                <w:t>, כמפורט להלן:</w:t>
              </w:r>
            </w:ins>
            <w:del w:id="794" w:author="דפנה ברנאי" w:date="2017-10-02T11:30:00Z">
              <w:r w:rsidR="000E0D81" w:rsidRPr="004B27F3" w:rsidDel="00EA2DE2">
                <w:rPr>
                  <w:rtl/>
                </w:rPr>
                <w:delText>(1)</w:delText>
              </w:r>
              <w:r w:rsidR="000E0D81" w:rsidRPr="004B27F3" w:rsidDel="00EA2DE2">
                <w:rPr>
                  <w:rtl/>
                </w:rPr>
                <w:tab/>
              </w:r>
              <w:r w:rsidR="000E0D81" w:rsidRPr="004B27F3" w:rsidDel="00EA2DE2">
                <w:rPr>
                  <w:rFonts w:hint="eastAsia"/>
                  <w:rtl/>
                </w:rPr>
                <w:delText>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הבראה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שנתי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שדרגת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נכותו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אינה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פחותה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מ־</w:delText>
              </w:r>
              <w:r w:rsidR="000E0D81" w:rsidRPr="004B27F3" w:rsidDel="00EA2DE2">
                <w:rPr>
                  <w:rtl/>
                </w:rPr>
                <w:delText xml:space="preserve">30% </w:delText>
              </w:r>
              <w:r w:rsidR="000E0D81" w:rsidRPr="004B27F3" w:rsidDel="00EA2DE2">
                <w:rPr>
                  <w:rFonts w:hint="eastAsia"/>
                  <w:rtl/>
                </w:rPr>
                <w:delText>או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תגמול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לפי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סעיף</w:delText>
              </w:r>
              <w:r w:rsidR="000E0D81" w:rsidRPr="004B27F3" w:rsidDel="00EA2DE2">
                <w:rPr>
                  <w:rtl/>
                </w:rPr>
                <w:delText xml:space="preserve"> 7(</w:delText>
              </w:r>
              <w:r w:rsidR="000E0D81" w:rsidRPr="004B27F3" w:rsidDel="00EA2DE2">
                <w:rPr>
                  <w:rFonts w:hint="eastAsia"/>
                  <w:rtl/>
                </w:rPr>
                <w:delText>א</w:delText>
              </w:r>
              <w:r w:rsidR="000E0D81" w:rsidRPr="004B27F3" w:rsidDel="00EA2DE2">
                <w:rPr>
                  <w:rtl/>
                </w:rPr>
                <w:delText xml:space="preserve">2), </w:delText>
              </w:r>
              <w:r w:rsidR="000E0D81" w:rsidRPr="004B27F3" w:rsidDel="00EA2DE2">
                <w:rPr>
                  <w:rFonts w:hint="eastAsia"/>
                  <w:rtl/>
                </w:rPr>
                <w:delText>ובלבד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שאינו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; </w:delText>
              </w:r>
              <w:r w:rsidR="000E0D81" w:rsidRPr="004B27F3" w:rsidDel="00EA2DE2">
                <w:rPr>
                  <w:rFonts w:hint="eastAsia"/>
                  <w:rtl/>
                </w:rPr>
                <w:delText>היה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נכה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מאושפז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ממושך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ובהמשך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שוחרר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מאשפוז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זה</w:delText>
              </w:r>
              <w:r w:rsidR="000E0D81" w:rsidRPr="004B27F3" w:rsidDel="00EA2DE2">
                <w:rPr>
                  <w:rtl/>
                </w:rPr>
                <w:delText xml:space="preserve">, </w:delText>
              </w:r>
              <w:r w:rsidR="000E0D81" w:rsidRPr="004B27F3" w:rsidDel="00EA2DE2">
                <w:rPr>
                  <w:rFonts w:hint="eastAsia"/>
                  <w:rtl/>
                </w:rPr>
                <w:delText>יקבל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את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המענק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באופן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יחסי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לאותה</w:delText>
              </w:r>
              <w:r w:rsidR="000E0D81" w:rsidRPr="004B27F3" w:rsidDel="00EA2DE2">
                <w:rPr>
                  <w:rtl/>
                </w:rPr>
                <w:delText xml:space="preserve"> </w:delText>
              </w:r>
              <w:r w:rsidR="000E0D81" w:rsidRPr="004B27F3" w:rsidDel="00EA2DE2">
                <w:rPr>
                  <w:rFonts w:hint="eastAsia"/>
                  <w:rtl/>
                </w:rPr>
                <w:delText>שנה</w:delText>
              </w:r>
              <w:r w:rsidR="000E0D81" w:rsidRPr="004B27F3" w:rsidDel="00EA2DE2">
                <w:rPr>
                  <w:rtl/>
                </w:rPr>
                <w:delText>.</w:delText>
              </w:r>
            </w:del>
          </w:p>
        </w:tc>
      </w:tr>
      <w:tr w:rsidR="00EA2DE2" w:rsidRPr="004B27F3" w:rsidTr="00EC5EC0">
        <w:trPr>
          <w:cantSplit/>
          <w:jc w:val="center"/>
          <w:ins w:id="795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1C4CF1">
            <w:pPr>
              <w:pStyle w:val="TableSideHeading"/>
              <w:rPr>
                <w:ins w:id="79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9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9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79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80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EA2DE2" w:rsidRPr="004B27F3" w:rsidRDefault="00EA2DE2" w:rsidP="000E0D81">
            <w:pPr>
              <w:pStyle w:val="TableText"/>
              <w:rPr>
                <w:ins w:id="801" w:author="דפנה ברנאי" w:date="2017-10-02T11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802" w:author="דפנה ברנאי" w:date="2017-10-02T11:4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362"/>
              <w:gridCol w:w="1174"/>
              <w:tblGridChange w:id="803">
                <w:tblGrid>
                  <w:gridCol w:w="2222"/>
                  <w:gridCol w:w="776"/>
                </w:tblGrid>
              </w:tblGridChange>
            </w:tblGrid>
            <w:tr w:rsidR="00897488" w:rsidTr="00897488">
              <w:trPr>
                <w:ins w:id="804" w:author="דפנה ברנאי" w:date="2017-10-02T11:30:00Z"/>
              </w:trPr>
              <w:tc>
                <w:tcPr>
                  <w:tcW w:w="2222" w:type="dxa"/>
                  <w:tcPrChange w:id="80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06" w:author="דפנה ברנאי" w:date="2017-10-02T11:30:00Z"/>
                      <w:rtl/>
                    </w:rPr>
                  </w:pPr>
                  <w:ins w:id="807" w:author="דפנה ברנאי" w:date="2017-10-02T11:30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776" w:type="dxa"/>
                  <w:tcPrChange w:id="808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jc w:val="center"/>
                    <w:rPr>
                      <w:ins w:id="809" w:author="דפנה ברנאי" w:date="2017-10-02T11:30:00Z"/>
                      <w:rtl/>
                    </w:rPr>
                  </w:pPr>
                  <w:ins w:id="810" w:author="דפנה ברנאי" w:date="2017-10-02T11:30:00Z">
                    <w:r>
                      <w:rPr>
                        <w:rFonts w:hint="cs"/>
                        <w:rtl/>
                      </w:rPr>
                      <w:t>מספר ימי הבראה</w:t>
                    </w:r>
                  </w:ins>
                </w:p>
              </w:tc>
            </w:tr>
            <w:tr w:rsidR="00897488" w:rsidTr="00897488">
              <w:trPr>
                <w:ins w:id="811" w:author="דפנה ברנאי" w:date="2017-10-02T11:30:00Z"/>
              </w:trPr>
              <w:tc>
                <w:tcPr>
                  <w:tcW w:w="2222" w:type="dxa"/>
                  <w:tcPrChange w:id="812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13" w:author="דפנה ברנאי" w:date="2017-10-02T11:30:00Z"/>
                      <w:rtl/>
                    </w:rPr>
                  </w:pPr>
                  <w:ins w:id="814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39%</w:t>
                    </w:r>
                  </w:ins>
                </w:p>
              </w:tc>
              <w:tc>
                <w:tcPr>
                  <w:tcW w:w="776" w:type="dxa"/>
                  <w:tcPrChange w:id="815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16" w:author="דפנה ברנאי" w:date="2017-10-02T11:30:00Z"/>
                      <w:rtl/>
                    </w:rPr>
                  </w:pPr>
                  <w:ins w:id="817" w:author="דפנה ברנאי" w:date="2017-10-02T11:30:00Z">
                    <w:r>
                      <w:rPr>
                        <w:rFonts w:hint="cs"/>
                        <w:rtl/>
                      </w:rPr>
                      <w:t>3</w:t>
                    </w:r>
                  </w:ins>
                </w:p>
              </w:tc>
            </w:tr>
            <w:tr w:rsidR="00897488" w:rsidTr="00897488">
              <w:trPr>
                <w:ins w:id="818" w:author="דפנה ברנאי" w:date="2017-10-02T11:30:00Z"/>
              </w:trPr>
              <w:tc>
                <w:tcPr>
                  <w:tcW w:w="2222" w:type="dxa"/>
                  <w:tcPrChange w:id="819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20" w:author="דפנה ברנאי" w:date="2017-10-02T11:30:00Z"/>
                      <w:rtl/>
                    </w:rPr>
                  </w:pPr>
                  <w:ins w:id="821" w:author="דפנה ברנאי" w:date="2017-10-02T11:30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776" w:type="dxa"/>
                  <w:tcPrChange w:id="822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23" w:author="דפנה ברנאי" w:date="2017-10-02T11:30:00Z"/>
                      <w:rtl/>
                    </w:rPr>
                  </w:pPr>
                  <w:ins w:id="824" w:author="דפנה ברנאי" w:date="2017-10-02T11:30:00Z">
                    <w:r>
                      <w:rPr>
                        <w:rFonts w:hint="cs"/>
                        <w:rtl/>
                      </w:rPr>
                      <w:t>5</w:t>
                    </w:r>
                  </w:ins>
                </w:p>
              </w:tc>
            </w:tr>
            <w:tr w:rsidR="00897488" w:rsidTr="00897488">
              <w:trPr>
                <w:ins w:id="825" w:author="דפנה ברנאי" w:date="2017-10-02T11:30:00Z"/>
              </w:trPr>
              <w:tc>
                <w:tcPr>
                  <w:tcW w:w="2222" w:type="dxa"/>
                  <w:tcPrChange w:id="826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27" w:author="דפנה ברנאי" w:date="2017-10-02T11:30:00Z"/>
                      <w:rtl/>
                    </w:rPr>
                  </w:pPr>
                  <w:ins w:id="828" w:author="דפנה ברנאי" w:date="2017-10-02T11:30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 </w:t>
                    </w:r>
                  </w:ins>
                </w:p>
              </w:tc>
              <w:tc>
                <w:tcPr>
                  <w:tcW w:w="776" w:type="dxa"/>
                  <w:tcPrChange w:id="82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30" w:author="דפנה ברנאי" w:date="2017-10-02T11:30:00Z"/>
                      <w:rtl/>
                    </w:rPr>
                  </w:pPr>
                  <w:ins w:id="831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832" w:author="דפנה ברנאי" w:date="2017-10-02T11:30:00Z"/>
              </w:trPr>
              <w:tc>
                <w:tcPr>
                  <w:tcW w:w="2222" w:type="dxa"/>
                  <w:tcPrChange w:id="83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34" w:author="דפנה ברנאי" w:date="2017-10-02T11:30:00Z"/>
                      <w:rtl/>
                    </w:rPr>
                  </w:pPr>
                  <w:ins w:id="835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40%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776" w:type="dxa"/>
                  <w:tcPrChange w:id="83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37" w:author="דפנה ברנאי" w:date="2017-10-02T11:30:00Z"/>
                      <w:rtl/>
                    </w:rPr>
                  </w:pPr>
                  <w:ins w:id="838" w:author="דפנה ברנאי" w:date="2017-10-02T11:30:00Z">
                    <w:r>
                      <w:rPr>
                        <w:rFonts w:hint="cs"/>
                        <w:rtl/>
                      </w:rPr>
                      <w:t>11</w:t>
                    </w:r>
                  </w:ins>
                </w:p>
              </w:tc>
            </w:tr>
            <w:tr w:rsidR="00897488" w:rsidTr="00897488">
              <w:trPr>
                <w:ins w:id="839" w:author="דפנה ברנאי" w:date="2017-10-02T11:30:00Z"/>
              </w:trPr>
              <w:tc>
                <w:tcPr>
                  <w:tcW w:w="2222" w:type="dxa"/>
                  <w:tcPrChange w:id="84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41" w:author="דפנה ברנאי" w:date="2017-10-02T11:30:00Z"/>
                      <w:rtl/>
                    </w:rPr>
                  </w:pPr>
                  <w:ins w:id="842" w:author="דפנה ברנאי" w:date="2017-10-02T11:30:00Z">
                    <w:r>
                      <w:rPr>
                        <w:rFonts w:hint="cs"/>
                        <w:rtl/>
                      </w:rPr>
                      <w:t>100%</w:t>
                    </w:r>
                  </w:ins>
                </w:p>
              </w:tc>
              <w:tc>
                <w:tcPr>
                  <w:tcW w:w="776" w:type="dxa"/>
                  <w:tcPrChange w:id="843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44" w:author="דפנה ברנאי" w:date="2017-10-02T11:30:00Z"/>
                      <w:rtl/>
                    </w:rPr>
                  </w:pPr>
                  <w:ins w:id="845" w:author="דפנה ברנאי" w:date="2017-10-02T11:30:00Z">
                    <w:r>
                      <w:rPr>
                        <w:rFonts w:hint="cs"/>
                        <w:rtl/>
                      </w:rPr>
                      <w:t>22</w:t>
                    </w:r>
                  </w:ins>
                </w:p>
              </w:tc>
            </w:tr>
            <w:tr w:rsidR="00897488" w:rsidTr="00897488">
              <w:trPr>
                <w:ins w:id="846" w:author="דפנה ברנאי" w:date="2017-10-02T11:30:00Z"/>
              </w:trPr>
              <w:tc>
                <w:tcPr>
                  <w:tcW w:w="2222" w:type="dxa"/>
                  <w:tcPrChange w:id="847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>
                  <w:pPr>
                    <w:pStyle w:val="TableSideHeading"/>
                    <w:rPr>
                      <w:ins w:id="848" w:author="דפנה ברנאי" w:date="2017-10-02T11:30:00Z"/>
                      <w:rtl/>
                    </w:rPr>
                    <w:pPrChange w:id="849" w:author="יעל סלנט" w:date="2017-11-26T16:35:00Z">
                      <w:pPr>
                        <w:pStyle w:val="TableBlock"/>
                      </w:pPr>
                    </w:pPrChange>
                  </w:pPr>
                  <w:ins w:id="850" w:author="דפנה ברנאי" w:date="2017-10-02T11:30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בחצי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גוף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אנכי</w:t>
                    </w:r>
                    <w:del w:id="851" w:author="יעל סלנט" w:date="2017-11-26T16:33:00Z">
                      <w:r w:rsidRPr="004B27F3" w:rsidDel="00C41CDD">
                        <w:rPr>
                          <w:rtl/>
                        </w:rPr>
                        <w:delText xml:space="preserve"> 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המיפלגיה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52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53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854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55" w:author="דפנה ברנאי" w:date="2017-10-02T11:30:00Z"/>
                      <w:rtl/>
                    </w:rPr>
                  </w:pPr>
                  <w:ins w:id="856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57" w:author="דפנה ברנאי" w:date="2017-10-02T11:30:00Z"/>
              </w:trPr>
              <w:tc>
                <w:tcPr>
                  <w:tcW w:w="2222" w:type="dxa"/>
                  <w:tcPrChange w:id="858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59" w:author="דפנה ברנאי" w:date="2017-10-02T11:30:00Z"/>
                      <w:rtl/>
                    </w:rPr>
                  </w:pPr>
                  <w:ins w:id="860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776" w:type="dxa"/>
                  <w:tcPrChange w:id="861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62" w:author="דפנה ברנאי" w:date="2017-10-02T11:30:00Z"/>
                      <w:rtl/>
                    </w:rPr>
                  </w:pPr>
                  <w:ins w:id="863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64" w:author="דפנה ברנאי" w:date="2017-10-02T11:30:00Z"/>
              </w:trPr>
              <w:tc>
                <w:tcPr>
                  <w:tcW w:w="2222" w:type="dxa"/>
                  <w:tcPrChange w:id="865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944367">
                  <w:pPr>
                    <w:pStyle w:val="TableBlock"/>
                    <w:rPr>
                      <w:ins w:id="866" w:author="דפנה ברנאי" w:date="2017-10-02T11:30:00Z"/>
                      <w:rtl/>
                    </w:rPr>
                  </w:pPr>
                  <w:ins w:id="867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ופגימה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</w:ins>
                  <w:ins w:id="868" w:author="דפנה ברנאי" w:date="2017-10-02T12:00:00Z">
                    <w:r w:rsidR="00EC5EC0">
                      <w:rPr>
                        <w:rFonts w:hint="cs"/>
                        <w:rtl/>
                      </w:rPr>
                      <w:t>ו</w:t>
                    </w:r>
                  </w:ins>
                  <w:ins w:id="869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היא</w:t>
                    </w:r>
                    <w:r w:rsidRPr="004B27F3">
                      <w:rPr>
                        <w:rtl/>
                      </w:rPr>
                      <w:t xml:space="preserve"> 50% </w:t>
                    </w:r>
                    <w:r w:rsidRPr="004B27F3">
                      <w:rPr>
                        <w:rFonts w:hint="eastAsia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70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71" w:author="דפנה ברנאי" w:date="2017-10-02T11:30:00Z"/>
                      <w:rtl/>
                    </w:rPr>
                  </w:pPr>
                  <w:ins w:id="872" w:author="דפנה ברנאי" w:date="2017-10-02T11:30:00Z">
                    <w:r>
                      <w:rPr>
                        <w:rFonts w:hint="cs"/>
                        <w:rtl/>
                      </w:rPr>
                      <w:t>28</w:t>
                    </w:r>
                  </w:ins>
                </w:p>
              </w:tc>
            </w:tr>
            <w:tr w:rsidR="00897488" w:rsidTr="00897488">
              <w:trPr>
                <w:ins w:id="873" w:author="דפנה ברנאי" w:date="2017-10-02T11:30:00Z"/>
              </w:trPr>
              <w:tc>
                <w:tcPr>
                  <w:tcW w:w="2222" w:type="dxa"/>
                  <w:tcPrChange w:id="874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C41CDD">
                  <w:pPr>
                    <w:pStyle w:val="TableBlock"/>
                    <w:rPr>
                      <w:ins w:id="875" w:author="דפנה ברנאי" w:date="2017-10-02T11:30:00Z"/>
                      <w:rtl/>
                    </w:rPr>
                  </w:pPr>
                  <w:ins w:id="876" w:author="דפנה ברנאי" w:date="2017-10-02T11:30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עיוורון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77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878" w:author="יעל סלנט" w:date="2017-11-26T16:33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קטיעת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אחת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השנייה</w:t>
                    </w:r>
                  </w:ins>
                </w:p>
              </w:tc>
              <w:tc>
                <w:tcPr>
                  <w:tcW w:w="776" w:type="dxa"/>
                  <w:tcPrChange w:id="879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80" w:author="דפנה ברנאי" w:date="2017-10-02T11:30:00Z"/>
                      <w:rtl/>
                    </w:rPr>
                  </w:pPr>
                  <w:ins w:id="881" w:author="דפנה ברנאי" w:date="2017-10-02T11:30:00Z">
                    <w:r>
                      <w:rPr>
                        <w:rFonts w:hint="cs"/>
                        <w:rtl/>
                      </w:rPr>
                      <w:t>42</w:t>
                    </w:r>
                  </w:ins>
                </w:p>
              </w:tc>
            </w:tr>
            <w:tr w:rsidR="00897488" w:rsidTr="00897488">
              <w:trPr>
                <w:ins w:id="882" w:author="דפנה ברנאי" w:date="2017-10-02T11:30:00Z"/>
              </w:trPr>
              <w:tc>
                <w:tcPr>
                  <w:tcW w:w="2222" w:type="dxa"/>
                  <w:tcPrChange w:id="883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84" w:author="דפנה ברנאי" w:date="2017-10-02T11:30:00Z"/>
                      <w:rtl/>
                    </w:rPr>
                  </w:pPr>
                  <w:ins w:id="885" w:author="דפנה ברנאי" w:date="2017-10-02T11:30:00Z">
                    <w:r>
                      <w:rPr>
                        <w:rFonts w:hint="cs"/>
                        <w:rtl/>
                      </w:rPr>
                      <w:t xml:space="preserve">20% עד 49% לנכה נצרך המקבל </w:t>
                    </w:r>
                    <w:r w:rsidRPr="004B27F3">
                      <w:rPr>
                        <w:rFonts w:hint="eastAsia"/>
                        <w:rtl/>
                      </w:rPr>
                      <w:t>תגמול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סעיף</w:t>
                    </w:r>
                    <w:r w:rsidRPr="004B27F3">
                      <w:rPr>
                        <w:rtl/>
                      </w:rPr>
                      <w:t xml:space="preserve"> 7(</w:t>
                    </w:r>
                    <w:r w:rsidRPr="004B27F3">
                      <w:rPr>
                        <w:rFonts w:hint="eastAsia"/>
                        <w:rtl/>
                      </w:rPr>
                      <w:t>א</w:t>
                    </w:r>
                    <w:r>
                      <w:rPr>
                        <w:rtl/>
                      </w:rPr>
                      <w:t>2)</w:t>
                    </w:r>
                  </w:ins>
                </w:p>
              </w:tc>
              <w:tc>
                <w:tcPr>
                  <w:tcW w:w="776" w:type="dxa"/>
                  <w:tcPrChange w:id="886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87" w:author="דפנה ברנאי" w:date="2017-10-02T11:30:00Z"/>
                      <w:rtl/>
                    </w:rPr>
                  </w:pPr>
                  <w:ins w:id="888" w:author="דפנה ברנאי" w:date="2017-10-02T11:30:00Z">
                    <w:r>
                      <w:rPr>
                        <w:rFonts w:hint="cs"/>
                        <w:rtl/>
                      </w:rPr>
                      <w:t>7</w:t>
                    </w:r>
                  </w:ins>
                </w:p>
              </w:tc>
            </w:tr>
            <w:tr w:rsidR="00897488" w:rsidTr="00897488">
              <w:trPr>
                <w:ins w:id="889" w:author="דפנה ברנאי" w:date="2017-10-02T11:30:00Z"/>
              </w:trPr>
              <w:tc>
                <w:tcPr>
                  <w:tcW w:w="2222" w:type="dxa"/>
                  <w:tcPrChange w:id="890" w:author="דפנה ברנאי" w:date="2017-10-02T11:45:00Z">
                    <w:tcPr>
                      <w:tcW w:w="3570" w:type="dxa"/>
                    </w:tcPr>
                  </w:tcPrChange>
                </w:tcPr>
                <w:p w:rsidR="00897488" w:rsidRPr="004B27F3" w:rsidRDefault="00897488" w:rsidP="00EA2DE2">
                  <w:pPr>
                    <w:pStyle w:val="TableBlock"/>
                    <w:rPr>
                      <w:ins w:id="891" w:author="דפנה ברנאי" w:date="2017-10-02T11:30:00Z"/>
                      <w:rtl/>
                    </w:rPr>
                  </w:pPr>
                  <w:ins w:id="892" w:author="דפנה ברנאי" w:date="2017-10-02T11:30:00Z">
                    <w:r w:rsidRPr="004B27F3">
                      <w:rPr>
                        <w:rtl/>
                      </w:rPr>
                      <w:t xml:space="preserve">30%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  <w:r>
                      <w:rPr>
                        <w:rFonts w:hint="cs"/>
                        <w:rtl/>
                      </w:rPr>
                      <w:t>, ובלבד ש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הכוללת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 xml:space="preserve">50% </w:t>
                    </w:r>
                    <w:r>
                      <w:rPr>
                        <w:rFonts w:hint="cs"/>
                        <w:rtl/>
                      </w:rPr>
                      <w:t>לפחות</w:t>
                    </w:r>
                  </w:ins>
                </w:p>
              </w:tc>
              <w:tc>
                <w:tcPr>
                  <w:tcW w:w="776" w:type="dxa"/>
                  <w:tcPrChange w:id="893" w:author="דפנה ברנאי" w:date="2017-10-02T11:45:00Z">
                    <w:tcPr>
                      <w:tcW w:w="1143" w:type="dxa"/>
                    </w:tcPr>
                  </w:tcPrChange>
                </w:tcPr>
                <w:p w:rsidR="00897488" w:rsidRDefault="00897488" w:rsidP="00EA2DE2">
                  <w:pPr>
                    <w:pStyle w:val="TableBlock"/>
                    <w:rPr>
                      <w:ins w:id="894" w:author="דפנה ברנאי" w:date="2017-10-02T11:30:00Z"/>
                      <w:rtl/>
                    </w:rPr>
                  </w:pPr>
                  <w:ins w:id="895" w:author="דפנה ברנאי" w:date="2017-10-02T11:30:00Z">
                    <w:r>
                      <w:rPr>
                        <w:rFonts w:hint="cs"/>
                        <w:rtl/>
                      </w:rPr>
                      <w:t>8</w:t>
                    </w:r>
                  </w:ins>
                </w:p>
              </w:tc>
            </w:tr>
          </w:tbl>
          <w:p w:rsidR="00EA2DE2" w:rsidRPr="004B27F3" w:rsidRDefault="00EA2DE2" w:rsidP="000E0D81">
            <w:pPr>
              <w:pStyle w:val="TableBlock"/>
              <w:rPr>
                <w:ins w:id="896" w:author="דפנה ברנאי" w:date="2017-10-02T11:30:00Z"/>
                <w:rtl/>
              </w:rPr>
            </w:pPr>
          </w:p>
        </w:tc>
      </w:tr>
      <w:tr w:rsidR="002C3FB7" w:rsidRPr="004B27F3" w:rsidDel="00EA2DE2" w:rsidTr="00015799">
        <w:trPr>
          <w:cantSplit/>
          <w:jc w:val="center"/>
          <w:ins w:id="897" w:author="דפנה ברנאי" w:date="2017-10-02T12:27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SideHeading"/>
              <w:rPr>
                <w:ins w:id="898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899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900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901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902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903" w:author="דפנה ברנאי" w:date="2017-10-02T12:27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0E0D81">
            <w:pPr>
              <w:pStyle w:val="TableText"/>
              <w:rPr>
                <w:ins w:id="904" w:author="דפנה ברנאי" w:date="2017-10-02T12:27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2C3FB7" w:rsidRPr="004B27F3" w:rsidDel="00EA2DE2" w:rsidRDefault="002C3FB7" w:rsidP="00944367">
            <w:pPr>
              <w:pStyle w:val="TableBlock"/>
              <w:rPr>
                <w:ins w:id="905" w:author="דפנה ברנאי" w:date="2017-10-02T12:27:00Z"/>
                <w:rtl/>
              </w:rPr>
            </w:pPr>
            <w:ins w:id="906" w:author="דפנה ברנאי" w:date="2017-10-02T12:27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907" w:author="דפנה ברנאי" w:date="2017-10-02T12:30:00Z">
              <w:r w:rsidR="00070C3E"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="00070C3E" w:rsidRPr="004B27F3">
                <w:rPr>
                  <w:rFonts w:hint="eastAsia"/>
                  <w:rtl/>
                </w:rPr>
                <w:t>את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המענק</w:t>
              </w:r>
              <w:r w:rsidR="00070C3E" w:rsidRPr="004B27F3">
                <w:rPr>
                  <w:rtl/>
                </w:rPr>
                <w:t xml:space="preserve"> </w:t>
              </w:r>
              <w:r w:rsidR="00070C3E">
                <w:rPr>
                  <w:rFonts w:hint="cs"/>
                  <w:rtl/>
                </w:rPr>
                <w:t xml:space="preserve">לפי סעיף קטן זה </w:t>
              </w:r>
              <w:r w:rsidR="00070C3E" w:rsidRPr="004B27F3">
                <w:rPr>
                  <w:rFonts w:hint="eastAsia"/>
                  <w:rtl/>
                </w:rPr>
                <w:t>באופן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יחסי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לאותה</w:t>
              </w:r>
              <w:r w:rsidR="00070C3E" w:rsidRPr="004B27F3">
                <w:rPr>
                  <w:rtl/>
                </w:rPr>
                <w:t xml:space="preserve"> </w:t>
              </w:r>
              <w:r w:rsidR="00070C3E" w:rsidRPr="004B27F3">
                <w:rPr>
                  <w:rFonts w:hint="eastAsia"/>
                  <w:rtl/>
                </w:rPr>
                <w:t>שנה</w:t>
              </w:r>
              <w:r w:rsidR="00070C3E" w:rsidRPr="004B27F3">
                <w:rPr>
                  <w:rtl/>
                </w:rPr>
                <w:t>.</w:t>
              </w:r>
            </w:ins>
          </w:p>
        </w:tc>
      </w:tr>
      <w:tr w:rsidR="000E0D81" w:rsidRPr="004B27F3" w:rsidDel="00EA2DE2" w:rsidTr="00015799">
        <w:trPr>
          <w:cantSplit/>
          <w:jc w:val="center"/>
          <w:del w:id="908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0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15" w:author="דפנה ברנאי" w:date="2017-10-02T11:30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AA0755">
            <w:pPr>
              <w:pStyle w:val="TableBlock"/>
              <w:rPr>
                <w:del w:id="916" w:author="דפנה ברנאי" w:date="2017-10-02T11:30:00Z"/>
                <w:rtl/>
              </w:rPr>
            </w:pPr>
            <w:del w:id="917" w:author="דפנה ברנאי" w:date="2017-10-02T11:30:00Z">
              <w:r w:rsidRPr="004B27F3" w:rsidDel="00EA2DE2">
                <w:rPr>
                  <w:rtl/>
                </w:rPr>
                <w:delText>(2)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גובה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המענק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ייקבע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תעריף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יום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שנקבע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בהוראות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החשב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הכללי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במשרד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האוצר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ומספר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ההבראה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שלהם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זכאי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יהיה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כמפורט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להלן</w:delText>
              </w:r>
              <w:r w:rsidRPr="004B27F3" w:rsidDel="00EA2DE2">
                <w:rPr>
                  <w:rtl/>
                </w:rPr>
                <w:delText>: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18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1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26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27" w:author="דפנה ברנאי" w:date="2017-10-02T11:30:00Z"/>
                <w:rtl/>
              </w:rPr>
            </w:pPr>
            <w:del w:id="928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39%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שלושה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29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3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37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38" w:author="דפנה ברנאי" w:date="2017-10-02T11:30:00Z"/>
                <w:rtl/>
              </w:rPr>
            </w:pPr>
            <w:del w:id="939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ב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40%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חמישה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40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4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2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3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4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48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49" w:author="דפנה ברנאי" w:date="2017-10-02T11:30:00Z"/>
                <w:rtl/>
              </w:rPr>
            </w:pPr>
            <w:del w:id="950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ג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99% </w:delText>
              </w:r>
              <w:r w:rsidRPr="004B27F3" w:rsidDel="00EA2DE2">
                <w:rPr>
                  <w:rFonts w:hint="eastAsia"/>
                  <w:rtl/>
                </w:rPr>
                <w:delText>ולנכה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</w:del>
            <w:ins w:id="951" w:author="יעל סלנט" w:date="2017-10-01T11:52:00Z">
              <w:del w:id="952" w:author="דפנה ברנאי" w:date="2017-10-02T11:30:00Z">
                <w:r w:rsidDel="00EA2DE2">
                  <w:rPr>
                    <w:rFonts w:hint="cs"/>
                    <w:rtl/>
                  </w:rPr>
                  <w:delText>שיש לו</w:delText>
                </w:r>
                <w:r w:rsidRPr="004B27F3" w:rsidDel="00EA2DE2">
                  <w:rPr>
                    <w:rtl/>
                  </w:rPr>
                  <w:delText xml:space="preserve"> </w:delText>
                </w:r>
              </w:del>
            </w:ins>
            <w:del w:id="953" w:author="דפנה ברנאי" w:date="2017-10-02T11:30:00Z"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בלב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זו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40%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11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54" w:author="דפנה ברנאי" w:date="2017-10-02T11:30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55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56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57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58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59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0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1" w:author="דפנה ברנאי" w:date="2017-10-02T11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2" w:author="דפנה ברנאי" w:date="2017-10-02T11:30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63" w:author="דפנה ברנאי" w:date="2017-10-02T11:30:00Z"/>
                <w:rtl/>
              </w:rPr>
            </w:pPr>
            <w:del w:id="964" w:author="דפנה ברנאי" w:date="2017-10-02T11:30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ד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65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66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6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3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74" w:author="דפנה ברנאי" w:date="2017-10-02T11:31:00Z"/>
                <w:rtl/>
              </w:rPr>
            </w:pPr>
            <w:del w:id="975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ה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100%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בחצי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גוף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אנכי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המיפלגיה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וכן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פגימה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כל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איבר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היא</w:delText>
              </w:r>
              <w:r w:rsidRPr="004B27F3" w:rsidDel="00EA2DE2">
                <w:rPr>
                  <w:rtl/>
                </w:rPr>
                <w:delText xml:space="preserve"> 50% </w:delText>
              </w:r>
              <w:r w:rsidRPr="004B27F3" w:rsidDel="00EA2DE2">
                <w:rPr>
                  <w:rFonts w:hint="eastAsia"/>
                  <w:rtl/>
                </w:rPr>
                <w:delText>לפחות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28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76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77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7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4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85" w:author="דפנה ברנאי" w:date="2017-10-02T11:31:00Z"/>
                <w:rtl/>
              </w:rPr>
            </w:pPr>
            <w:del w:id="986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ו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בעל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מיוחדת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עיוורון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פרפלגיה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שיתוק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בארבע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(</w:delText>
              </w:r>
              <w:r w:rsidRPr="004B27F3" w:rsidDel="00EA2DE2">
                <w:rPr>
                  <w:rFonts w:hint="eastAsia"/>
                  <w:rtl/>
                </w:rPr>
                <w:delText>קוודרופלגיה</w:delText>
              </w:r>
              <w:r w:rsidRPr="004B27F3" w:rsidDel="00EA2DE2">
                <w:rPr>
                  <w:rtl/>
                </w:rPr>
                <w:delText xml:space="preserve">),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תחתונות</w:delText>
              </w:r>
              <w:r w:rsidRPr="004B27F3" w:rsidDel="00EA2DE2">
                <w:rPr>
                  <w:rtl/>
                </w:rPr>
                <w:delText xml:space="preserve">,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שתי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גפיים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עליונות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קטיעת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אחת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ופגיעה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בגפה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התחתונה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השנייה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42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87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88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8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995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996" w:author="דפנה ברנאי" w:date="2017-10-02T11:31:00Z"/>
                <w:rtl/>
              </w:rPr>
            </w:pPr>
            <w:del w:id="997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ז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המקבל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תגמול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לפי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סעיף</w:delText>
              </w:r>
              <w:r w:rsidRPr="004B27F3" w:rsidDel="00EA2DE2">
                <w:rPr>
                  <w:rtl/>
                </w:rPr>
                <w:delText xml:space="preserve"> 7(</w:delText>
              </w:r>
              <w:r w:rsidRPr="004B27F3" w:rsidDel="00EA2DE2">
                <w:rPr>
                  <w:rFonts w:hint="eastAsia"/>
                  <w:rtl/>
                </w:rPr>
                <w:delText>א</w:delText>
              </w:r>
              <w:r w:rsidRPr="004B27F3" w:rsidDel="00EA2DE2">
                <w:rPr>
                  <w:rtl/>
                </w:rPr>
                <w:delText xml:space="preserve">2)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שבעה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;</w:delText>
              </w:r>
            </w:del>
          </w:p>
        </w:tc>
      </w:tr>
      <w:tr w:rsidR="000E0D81" w:rsidRPr="004B27F3" w:rsidDel="00EA2DE2" w:rsidTr="00015799">
        <w:trPr>
          <w:cantSplit/>
          <w:jc w:val="center"/>
          <w:del w:id="998" w:author="דפנה ברנאי" w:date="2017-10-02T11:31:00Z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SideHeading"/>
              <w:rPr>
                <w:del w:id="999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0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1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2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3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4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5" w:author="דפנה ברנאי" w:date="2017-10-02T11:3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Text"/>
              <w:rPr>
                <w:del w:id="1006" w:author="דפנה ברנאי" w:date="2017-10-02T11:31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EA2DE2" w:rsidRDefault="000E0D81" w:rsidP="000E0D81">
            <w:pPr>
              <w:pStyle w:val="TableBlock"/>
              <w:rPr>
                <w:del w:id="1007" w:author="דפנה ברנאי" w:date="2017-10-02T11:31:00Z"/>
                <w:rtl/>
              </w:rPr>
            </w:pPr>
            <w:del w:id="1008" w:author="דפנה ברנאי" w:date="2017-10-02T11:31:00Z">
              <w:r w:rsidRPr="004B27F3" w:rsidDel="00EA2DE2">
                <w:rPr>
                  <w:rtl/>
                </w:rPr>
                <w:delText>(</w:delText>
              </w:r>
              <w:r w:rsidRPr="004B27F3" w:rsidDel="00EA2DE2">
                <w:rPr>
                  <w:rFonts w:hint="eastAsia"/>
                  <w:rtl/>
                </w:rPr>
                <w:delText>ח</w:delText>
              </w:r>
              <w:r w:rsidRPr="004B27F3" w:rsidDel="00EA2DE2">
                <w:rPr>
                  <w:rtl/>
                </w:rPr>
                <w:delText>)</w:delText>
              </w:r>
              <w:r w:rsidRPr="004B27F3" w:rsidDel="00EA2DE2">
                <w:rPr>
                  <w:rtl/>
                </w:rPr>
                <w:tab/>
              </w:r>
              <w:r w:rsidRPr="004B27F3" w:rsidDel="00EA2DE2">
                <w:rPr>
                  <w:rFonts w:hint="eastAsia"/>
                  <w:rtl/>
                </w:rPr>
                <w:delText>לנכה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30% </w:delText>
              </w:r>
              <w:r w:rsidRPr="004B27F3" w:rsidDel="00EA2DE2">
                <w:rPr>
                  <w:rFonts w:hint="eastAsia"/>
                  <w:rtl/>
                </w:rPr>
                <w:delText>עד</w:delText>
              </w:r>
              <w:r w:rsidRPr="004B27F3" w:rsidDel="00EA2DE2">
                <w:rPr>
                  <w:rtl/>
                </w:rPr>
                <w:delText xml:space="preserve"> 49% </w:delText>
              </w:r>
              <w:r w:rsidRPr="004B27F3" w:rsidDel="00EA2DE2">
                <w:rPr>
                  <w:rFonts w:hint="eastAsia"/>
                  <w:rtl/>
                </w:rPr>
                <w:delText>ודרגת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נכותו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הכוללת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אינה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פחותה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מ־</w:delText>
              </w:r>
              <w:r w:rsidRPr="004B27F3" w:rsidDel="00EA2DE2">
                <w:rPr>
                  <w:rtl/>
                </w:rPr>
                <w:delText xml:space="preserve">50% </w:delText>
              </w:r>
              <w:r w:rsidDel="00EA2DE2">
                <w:rPr>
                  <w:rtl/>
                </w:rPr>
                <w:delText>–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שמונה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ימי</w:delText>
              </w:r>
              <w:r w:rsidRPr="004B27F3" w:rsidDel="00EA2DE2">
                <w:rPr>
                  <w:rtl/>
                </w:rPr>
                <w:delText xml:space="preserve"> </w:delText>
              </w:r>
              <w:r w:rsidRPr="004B27F3" w:rsidDel="00EA2DE2">
                <w:rPr>
                  <w:rFonts w:hint="eastAsia"/>
                  <w:rtl/>
                </w:rPr>
                <w:delText>הבראה</w:delText>
              </w:r>
              <w:r w:rsidRPr="004B27F3" w:rsidDel="00EA2DE2">
                <w:rPr>
                  <w:rtl/>
                </w:rPr>
                <w:delText>.</w:delText>
              </w:r>
            </w:del>
          </w:p>
        </w:tc>
      </w:tr>
      <w:tr w:rsidR="000E0D81" w:rsidRPr="004B27F3" w:rsidTr="00EC5EC0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E0D81" w:rsidRPr="004B27F3" w:rsidDel="002C0653" w:rsidRDefault="000E0D81">
            <w:pPr>
              <w:pStyle w:val="TableText"/>
              <w:ind w:right="0"/>
              <w:jc w:val="both"/>
              <w:rPr>
                <w:del w:id="1009" w:author="דפנה ברנאי" w:date="2017-10-02T11:18:00Z"/>
                <w:rtl/>
              </w:rPr>
              <w:pPrChange w:id="1010" w:author="דפנה ברנאי" w:date="2017-10-02T11:18:00Z">
                <w:pPr>
                  <w:pStyle w:val="TableText"/>
                </w:pPr>
              </w:pPrChange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יא</w:t>
            </w:r>
            <w:r w:rsidRPr="004B27F3">
              <w:rPr>
                <w:rtl/>
              </w:rPr>
              <w:t>)</w:t>
            </w:r>
            <w:ins w:id="1011" w:author="דפנה ברנאי" w:date="2017-10-02T11:18:00Z">
              <w:r>
                <w:rPr>
                  <w:rtl/>
                </w:rPr>
                <w:tab/>
              </w:r>
            </w:ins>
          </w:p>
          <w:p w:rsidR="000E0D81" w:rsidRPr="004B27F3" w:rsidRDefault="000E0D81" w:rsidP="001C4CF1">
            <w:pPr>
              <w:pStyle w:val="TableBlock"/>
              <w:rPr>
                <w:rtl/>
              </w:rPr>
            </w:pPr>
            <w:del w:id="1012" w:author="דפנה ברנאי" w:date="2017-10-02T11:18:00Z">
              <w:r w:rsidRPr="004B27F3" w:rsidDel="002C0653">
                <w:rPr>
                  <w:rtl/>
                </w:rPr>
                <w:delText>(1)</w:delText>
              </w:r>
              <w:r w:rsidRPr="004B27F3" w:rsidDel="002C0653">
                <w:rPr>
                  <w:rtl/>
                </w:rPr>
                <w:tab/>
              </w:r>
            </w:del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del w:id="1013" w:author="דפנה ברנאי" w:date="2017-10-02T11:16:00Z">
              <w:r w:rsidRPr="004B27F3" w:rsidDel="002C0653">
                <w:rPr>
                  <w:rFonts w:hint="eastAsia"/>
                  <w:rtl/>
                </w:rPr>
                <w:delText>הנמצא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במצוקה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קשה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הדורשת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מענה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מיידי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del w:id="1014" w:author="דפנה ברנאי" w:date="2017-10-02T11:16:00Z">
              <w:r w:rsidRPr="004B27F3" w:rsidDel="002C0653">
                <w:rPr>
                  <w:rFonts w:hint="eastAsia"/>
                  <w:rtl/>
                </w:rPr>
                <w:delText>שלא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יעלה</w:delText>
              </w:r>
            </w:del>
            <w:ins w:id="1015" w:author="דפנה ברנאי" w:date="2017-10-02T11:16:00Z">
              <w:r>
                <w:rPr>
                  <w:rFonts w:hint="cs"/>
                  <w:rtl/>
                </w:rPr>
                <w:t>מרבי</w:t>
              </w:r>
            </w:ins>
            <w:r w:rsidRPr="004B27F3">
              <w:rPr>
                <w:rtl/>
              </w:rPr>
              <w:t xml:space="preserve"> </w:t>
            </w:r>
            <w:del w:id="1016" w:author="דפנה ברנאי" w:date="2017-10-02T11:16:00Z">
              <w:r w:rsidRPr="004B27F3" w:rsidDel="002C0653">
                <w:rPr>
                  <w:rFonts w:hint="eastAsia"/>
                  <w:rtl/>
                </w:rPr>
                <w:delText>על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ins w:id="1017" w:author="דפנה ברנאי" w:date="2017-10-02T11:16:00Z">
              <w:r>
                <w:rPr>
                  <w:rFonts w:hint="cs"/>
                  <w:rtl/>
                </w:rPr>
                <w:t xml:space="preserve">של </w:t>
              </w:r>
            </w:ins>
            <w:r w:rsidRPr="004B27F3">
              <w:rPr>
                <w:rtl/>
              </w:rPr>
              <w:t xml:space="preserve">1,874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ins w:id="1018" w:author="דפנה ברנאי" w:date="2017-10-02T11:17:00Z">
              <w:r>
                <w:rPr>
                  <w:rFonts w:hint="cs"/>
                  <w:rtl/>
                </w:rPr>
                <w:t>,</w:t>
              </w:r>
            </w:ins>
            <w:ins w:id="1019" w:author="דפנה ברנאי" w:date="2017-10-02T11:18:00Z">
              <w:r>
                <w:rPr>
                  <w:rFonts w:hint="cs"/>
                  <w:rtl/>
                </w:rPr>
                <w:t xml:space="preserve"> פעם בשנתיים לכל היותר</w:t>
              </w:r>
            </w:ins>
            <w:ins w:id="1020" w:author="יעל סלנט" w:date="2017-11-06T18:28:00Z">
              <w:r w:rsidR="001C4CF1">
                <w:rPr>
                  <w:rFonts w:hint="cs"/>
                  <w:rtl/>
                </w:rPr>
                <w:t>.</w:t>
              </w:r>
            </w:ins>
          </w:p>
        </w:tc>
      </w:tr>
      <w:tr w:rsidR="000E0D81" w:rsidRPr="004B27F3" w:rsidDel="002C0653" w:rsidTr="00015799">
        <w:trPr>
          <w:cantSplit/>
          <w:jc w:val="center"/>
          <w:del w:id="1021" w:author="דפנה ברנאי" w:date="2017-10-02T11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SideHeading"/>
              <w:rPr>
                <w:del w:id="1022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3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4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5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6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7" w:author="דפנה ברנאי" w:date="2017-10-02T11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0E0D81">
            <w:pPr>
              <w:pStyle w:val="TableText"/>
              <w:rPr>
                <w:del w:id="1028" w:author="דפנה ברנאי" w:date="2017-10-02T11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2C0653" w:rsidRDefault="000E0D81" w:rsidP="00AA0755">
            <w:pPr>
              <w:pStyle w:val="TableBlock"/>
              <w:rPr>
                <w:del w:id="1029" w:author="דפנה ברנאי" w:date="2017-10-02T11:18:00Z"/>
                <w:rtl/>
              </w:rPr>
            </w:pPr>
            <w:del w:id="1030" w:author="דפנה ברנאי" w:date="2017-10-02T11:18:00Z">
              <w:r w:rsidRPr="004B27F3" w:rsidDel="002C0653">
                <w:rPr>
                  <w:rtl/>
                </w:rPr>
                <w:delText>(2)</w:delText>
              </w:r>
              <w:r w:rsidRPr="004B27F3" w:rsidDel="002C0653">
                <w:rPr>
                  <w:rtl/>
                </w:rPr>
                <w:tab/>
              </w:r>
              <w:r w:rsidRPr="004B27F3" w:rsidDel="002C0653">
                <w:rPr>
                  <w:rFonts w:hint="eastAsia"/>
                  <w:rtl/>
                </w:rPr>
                <w:delText>מענק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לפי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סעיף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קטן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זה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ישולם</w:delText>
              </w:r>
              <w:r w:rsidRPr="004B27F3" w:rsidDel="002C0653">
                <w:rPr>
                  <w:rtl/>
                </w:rPr>
                <w:delText xml:space="preserve"> </w:delText>
              </w:r>
            </w:del>
            <w:del w:id="1031" w:author="דפנה ברנאי" w:date="2017-10-02T11:17:00Z">
              <w:r w:rsidRPr="004B27F3" w:rsidDel="002C0653">
                <w:rPr>
                  <w:rFonts w:hint="eastAsia"/>
                  <w:rtl/>
                </w:rPr>
                <w:delText>לא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יותר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מפעם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אחת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בשנתיים</w:delText>
              </w:r>
            </w:del>
            <w:ins w:id="1032" w:author="יעל סלנט" w:date="2017-10-01T12:06:00Z">
              <w:del w:id="1033" w:author="דפנה ברנאי" w:date="2017-10-02T11:18:00Z">
                <w:r w:rsidDel="002C0653">
                  <w:rPr>
                    <w:rFonts w:hint="cs"/>
                    <w:rtl/>
                  </w:rPr>
                  <w:delText>,</w:delText>
                </w:r>
              </w:del>
            </w:ins>
            <w:del w:id="1034" w:author="דפנה ברנאי" w:date="2017-10-02T11:18:00Z"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בעבור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התא</w:delText>
              </w:r>
              <w:r w:rsidRPr="004B27F3" w:rsidDel="002C0653">
                <w:rPr>
                  <w:rtl/>
                </w:rPr>
                <w:delText xml:space="preserve"> </w:delText>
              </w:r>
              <w:r w:rsidRPr="004B27F3" w:rsidDel="002C0653">
                <w:rPr>
                  <w:rFonts w:hint="eastAsia"/>
                  <w:rtl/>
                </w:rPr>
                <w:delText>המשפחתי</w:delText>
              </w:r>
              <w:r w:rsidRPr="004B27F3" w:rsidDel="002C0653">
                <w:rPr>
                  <w:rtl/>
                </w:rPr>
                <w:delText>.</w:delText>
              </w:r>
            </w:del>
          </w:p>
        </w:tc>
      </w:tr>
      <w:tr w:rsidR="000E0D81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0E0D81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RDefault="000E0D81" w:rsidP="0094436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1035" w:author="יעל סלנט" w:date="2017-10-01T12:08:00Z">
              <w:r w:rsidRPr="004B27F3">
                <w:rPr>
                  <w:rFonts w:hint="eastAsia"/>
                  <w:rtl/>
                </w:rPr>
                <w:t>לאישה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שדרגת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נכותה</w:t>
              </w:r>
              <w:r w:rsidRPr="004B27F3">
                <w:rPr>
                  <w:rtl/>
                </w:rPr>
                <w:t xml:space="preserve"> </w:t>
              </w:r>
              <w:del w:id="1036" w:author="דפנה ברנאי" w:date="2017-10-02T11:19:00Z">
                <w:r w:rsidRPr="004B27F3" w:rsidDel="00EA53DB">
                  <w:rPr>
                    <w:rFonts w:hint="eastAsia"/>
                    <w:rtl/>
                  </w:rPr>
                  <w:delText>אינה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פחותה</w:delText>
                </w:r>
                <w:r w:rsidRPr="004B27F3" w:rsidDel="00EA53DB">
                  <w:rPr>
                    <w:rtl/>
                  </w:rPr>
                  <w:delText xml:space="preserve"> </w:delText>
                </w:r>
                <w:r w:rsidRPr="004B27F3" w:rsidDel="00EA53DB">
                  <w:rPr>
                    <w:rFonts w:hint="eastAsia"/>
                    <w:rtl/>
                  </w:rPr>
                  <w:delText>מ־</w:delText>
                </w:r>
              </w:del>
              <w:r w:rsidRPr="004B27F3">
                <w:rPr>
                  <w:rtl/>
                </w:rPr>
                <w:t xml:space="preserve">20% </w:t>
              </w:r>
            </w:ins>
            <w:ins w:id="1037" w:author="דפנה ברנאי" w:date="2017-10-02T11:19:00Z">
              <w:r>
                <w:rPr>
                  <w:rFonts w:hint="cs"/>
                  <w:rtl/>
                </w:rPr>
                <w:t xml:space="preserve">לפחות </w:t>
              </w:r>
            </w:ins>
            <w:ins w:id="1038" w:author="יעל סלנט" w:date="2017-10-01T12:08:00Z">
              <w:r w:rsidRPr="004B27F3">
                <w:rPr>
                  <w:rFonts w:hint="eastAsia"/>
                  <w:rtl/>
                </w:rPr>
                <w:t>והיא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הורה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עצמאי</w:t>
              </w:r>
            </w:ins>
            <w:ins w:id="1039" w:author="דפנה ברנאי" w:date="2017-10-02T11:19:00Z">
              <w:r>
                <w:rPr>
                  <w:rFonts w:hint="cs"/>
                  <w:rtl/>
                </w:rPr>
                <w:t>,</w:t>
              </w:r>
            </w:ins>
            <w:ins w:id="1040" w:author="יעל סלנט" w:date="2017-10-01T12:08:00Z">
              <w:r>
                <w:rPr>
                  <w:rFonts w:hint="cs"/>
                  <w:rtl/>
                </w:rPr>
                <w:t xml:space="preserve"> </w:t>
              </w:r>
            </w:ins>
            <w:ins w:id="1041" w:author="יעל סלנט" w:date="2017-10-01T12:09:00Z">
              <w:r>
                <w:rPr>
                  <w:rFonts w:hint="cs"/>
                  <w:rtl/>
                </w:rPr>
                <w:t xml:space="preserve">לרגל לידה או </w:t>
              </w:r>
              <w:del w:id="1042" w:author="דפנה ברנאי" w:date="2017-10-02T11:19:00Z">
                <w:r w:rsidDel="00EA53DB">
                  <w:rPr>
                    <w:rFonts w:hint="cs"/>
                    <w:rtl/>
                  </w:rPr>
                  <w:delText xml:space="preserve">לרגל </w:delText>
                </w:r>
              </w:del>
              <w:r>
                <w:rPr>
                  <w:rFonts w:hint="cs"/>
                  <w:rtl/>
                </w:rPr>
                <w:t>אימוץ ילד או קבלת ילד</w:t>
              </w:r>
            </w:ins>
            <w:ins w:id="1043" w:author="יעל סלנט" w:date="2017-10-01T12:10:00Z">
              <w:r>
                <w:rPr>
                  <w:rFonts w:hint="cs"/>
                  <w:rtl/>
                </w:rPr>
                <w:t xml:space="preserve"> ל</w:t>
              </w:r>
            </w:ins>
            <w:ins w:id="1044" w:author="יעל סלנט" w:date="2017-10-01T12:09:00Z">
              <w:r>
                <w:rPr>
                  <w:rFonts w:hint="cs"/>
                  <w:rtl/>
                </w:rPr>
                <w:t>א</w:t>
              </w:r>
            </w:ins>
            <w:ins w:id="1045" w:author="יעל סלנט" w:date="2017-10-01T12:10:00Z">
              <w:r>
                <w:rPr>
                  <w:rFonts w:hint="cs"/>
                  <w:rtl/>
                </w:rPr>
                <w:t>ו</w:t>
              </w:r>
            </w:ins>
            <w:ins w:id="1046" w:author="יעל סלנט" w:date="2017-10-01T12:09:00Z">
              <w:r>
                <w:rPr>
                  <w:rFonts w:hint="cs"/>
                  <w:rtl/>
                </w:rPr>
                <w:t>מנה</w:t>
              </w:r>
            </w:ins>
            <w:ins w:id="1047" w:author="דפנה ברנאי" w:date="2017-10-02T11:19:00Z">
              <w:r>
                <w:rPr>
                  <w:rFonts w:hint="cs"/>
                  <w:rtl/>
                </w:rPr>
                <w:t xml:space="preserve"> </w:t>
              </w:r>
              <w:r>
                <w:rPr>
                  <w:rFonts w:hint="eastAsia"/>
                  <w:rtl/>
                </w:rPr>
                <w:t>–</w:t>
              </w:r>
            </w:ins>
            <w:ins w:id="1048" w:author="יעל סלנט" w:date="2017-10-01T12:09:00Z">
              <w:r>
                <w:rPr>
                  <w:rFonts w:hint="cs"/>
                  <w:rtl/>
                </w:rPr>
                <w:t xml:space="preserve"> </w:t>
              </w:r>
            </w:ins>
            <w:del w:id="1049" w:author="יעל סלנט" w:date="2017-10-01T12:09:00Z">
              <w:r w:rsidRPr="004B27F3" w:rsidDel="00244FAE">
                <w:rPr>
                  <w:rFonts w:hint="eastAsia"/>
                  <w:rtl/>
                </w:rPr>
                <w:delText>לידה</w:delText>
              </w:r>
              <w:r w:rsidRPr="004B27F3" w:rsidDel="00244FAE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6,036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</w:t>
            </w:r>
            <w:del w:id="1050" w:author="יעל סלנט" w:date="2017-10-01T12:09:00Z">
              <w:r w:rsidRPr="004B27F3" w:rsidDel="00244FAE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ל</w:t>
            </w:r>
            <w:del w:id="1051" w:author="יעל סלנט" w:date="2017-10-01T12:09:00Z">
              <w:r w:rsidRPr="004B27F3" w:rsidDel="00244FAE">
                <w:rPr>
                  <w:rFonts w:hint="eastAsia"/>
                  <w:rtl/>
                </w:rPr>
                <w:delText>ו</w:delText>
              </w:r>
            </w:del>
            <w:r w:rsidRPr="004B27F3">
              <w:rPr>
                <w:rFonts w:hint="eastAsia"/>
                <w:rtl/>
              </w:rPr>
              <w:t>ד</w:t>
            </w:r>
            <w:del w:id="1052" w:author="יעל סלנט" w:date="2017-10-01T12:08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לאישה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שדרגת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נכותה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אינה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פחותה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מ־</w:delText>
              </w:r>
              <w:r w:rsidRPr="004B27F3" w:rsidDel="00244FAE">
                <w:rPr>
                  <w:rtl/>
                </w:rPr>
                <w:delText xml:space="preserve">20% </w:delText>
              </w:r>
              <w:r w:rsidRPr="004B27F3" w:rsidDel="00244FAE">
                <w:rPr>
                  <w:rFonts w:hint="eastAsia"/>
                  <w:rtl/>
                </w:rPr>
                <w:delText>והיא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הורה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עצמאי</w:delText>
              </w:r>
            </w:del>
            <w:r w:rsidRPr="004B27F3">
              <w:rPr>
                <w:rtl/>
              </w:rPr>
              <w:t>.</w:t>
            </w:r>
          </w:p>
        </w:tc>
      </w:tr>
      <w:tr w:rsidR="000E0D81" w:rsidRPr="004B27F3" w:rsidDel="00EC5EC0" w:rsidTr="00015799">
        <w:trPr>
          <w:cantSplit/>
          <w:jc w:val="center"/>
          <w:del w:id="1053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05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059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944367">
            <w:pPr>
              <w:pStyle w:val="TableBlock"/>
              <w:rPr>
                <w:del w:id="1060" w:author="דפנה ברנאי" w:date="2017-10-02T12:05:00Z"/>
                <w:rtl/>
              </w:rPr>
            </w:pPr>
            <w:del w:id="1061" w:author="דפנה ברנאי" w:date="2017-10-02T12:05:00Z">
              <w:r w:rsidRPr="004B27F3" w:rsidDel="00EC5EC0">
                <w:rPr>
                  <w:rtl/>
                </w:rPr>
                <w:tab/>
              </w:r>
            </w:del>
          </w:p>
        </w:tc>
      </w:tr>
      <w:tr w:rsidR="00EC5EC0" w:rsidTr="00EC5EC0">
        <w:tblPrEx>
          <w:tblW w:w="9638" w:type="dxa"/>
          <w:jc w:val="center"/>
          <w:tblLayout w:type="fixed"/>
          <w:tblCellMar>
            <w:top w:w="57" w:type="dxa"/>
            <w:left w:w="0" w:type="dxa"/>
            <w:bottom w:w="57" w:type="dxa"/>
            <w:right w:w="0" w:type="dxa"/>
          </w:tblCellMar>
          <w:tblLook w:val="01E0" w:firstRow="1" w:lastRow="1" w:firstColumn="1" w:lastColumn="1" w:noHBand="0" w:noVBand="0"/>
          <w:tblPrExChange w:id="1062" w:author="דפנה ברנאי" w:date="2017-10-02T12:05:00Z">
            <w:tblPrEx>
              <w:tblW w:w="9638" w:type="dxa"/>
              <w:jc w:val="center"/>
              <w:tblLayout w:type="fixed"/>
              <w:tblCellMar>
                <w:top w:w="57" w:type="dxa"/>
                <w:left w:w="0" w:type="dxa"/>
                <w:bottom w:w="57" w:type="dxa"/>
                <w:right w:w="0" w:type="dxa"/>
              </w:tblCellMar>
              <w:tblLook w:val="01E0" w:firstRow="1" w:lastRow="1" w:firstColumn="1" w:lastColumn="1" w:noHBand="0" w:noVBand="0"/>
            </w:tblPrEx>
          </w:tblPrExChange>
        </w:tblPrEx>
        <w:trPr>
          <w:cantSplit/>
          <w:trHeight w:val="60"/>
          <w:jc w:val="center"/>
          <w:ins w:id="1063" w:author="דפנה ברנאי" w:date="2017-10-02T12:04:00Z"/>
          <w:trPrChange w:id="1064" w:author="דפנה ברנאי" w:date="2017-10-02T12:05:00Z">
            <w:trPr>
              <w:cantSplit/>
              <w:trHeight w:val="60"/>
              <w:jc w:val="center"/>
            </w:trPr>
          </w:trPrChange>
        </w:trPr>
        <w:tc>
          <w:tcPr>
            <w:tcW w:w="1869" w:type="dxa"/>
            <w:tcPrChange w:id="1065" w:author="דפנה ברנאי" w:date="2017-10-02T12:05:00Z">
              <w:tcPr>
                <w:tcW w:w="1871" w:type="dxa"/>
              </w:tcPr>
            </w:tcPrChange>
          </w:tcPr>
          <w:p w:rsidR="00EC5EC0" w:rsidRDefault="00EC5EC0" w:rsidP="0092788C">
            <w:pPr>
              <w:pStyle w:val="TableSideHeading"/>
              <w:rPr>
                <w:ins w:id="1066" w:author="דפנה ברנאי" w:date="2017-10-02T12:04:00Z"/>
              </w:rPr>
            </w:pPr>
          </w:p>
        </w:tc>
        <w:tc>
          <w:tcPr>
            <w:tcW w:w="624" w:type="dxa"/>
            <w:tcPrChange w:id="1067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68" w:author="דפנה ברנאי" w:date="2017-10-02T12:04:00Z"/>
              </w:rPr>
            </w:pPr>
          </w:p>
        </w:tc>
        <w:tc>
          <w:tcPr>
            <w:tcW w:w="624" w:type="dxa"/>
            <w:tcPrChange w:id="1069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70" w:author="דפנה ברנאי" w:date="2017-10-02T12:04:00Z"/>
              </w:rPr>
            </w:pPr>
          </w:p>
        </w:tc>
        <w:tc>
          <w:tcPr>
            <w:tcW w:w="624" w:type="dxa"/>
            <w:tcPrChange w:id="1071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72" w:author="דפנה ברנאי" w:date="2017-10-02T12:04:00Z"/>
              </w:rPr>
            </w:pPr>
          </w:p>
        </w:tc>
        <w:tc>
          <w:tcPr>
            <w:tcW w:w="624" w:type="dxa"/>
            <w:tcPrChange w:id="1073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74" w:author="דפנה ברנאי" w:date="2017-10-02T12:04:00Z"/>
              </w:rPr>
            </w:pPr>
          </w:p>
        </w:tc>
        <w:tc>
          <w:tcPr>
            <w:tcW w:w="624" w:type="dxa"/>
            <w:tcPrChange w:id="1075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76" w:author="דפנה ברנאי" w:date="2017-10-02T12:04:00Z"/>
              </w:rPr>
            </w:pPr>
          </w:p>
        </w:tc>
        <w:tc>
          <w:tcPr>
            <w:tcW w:w="624" w:type="dxa"/>
            <w:tcPrChange w:id="1077" w:author="דפנה ברנאי" w:date="2017-10-02T12:05:00Z">
              <w:tcPr>
                <w:tcW w:w="624" w:type="dxa"/>
              </w:tcPr>
            </w:tcPrChange>
          </w:tcPr>
          <w:p w:rsidR="00EC5EC0" w:rsidRDefault="00EC5EC0">
            <w:pPr>
              <w:pStyle w:val="TableText"/>
              <w:rPr>
                <w:ins w:id="1078" w:author="דפנה ברנאי" w:date="2017-10-02T12:04:00Z"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יג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tcPrChange w:id="1079" w:author="דפנה ברנאי" w:date="2017-10-02T12:05:00Z">
              <w:tcPr>
                <w:tcW w:w="4026" w:type="dxa"/>
                <w:gridSpan w:val="2"/>
              </w:tcPr>
            </w:tcPrChange>
          </w:tcPr>
          <w:p w:rsidR="00EC5EC0" w:rsidRDefault="00EC5EC0">
            <w:pPr>
              <w:pStyle w:val="TableBlock"/>
              <w:rPr>
                <w:ins w:id="1080" w:author="דפנה ברנאי" w:date="2017-10-02T12:04:00Z"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ins w:id="1081" w:author="יעל סלנט" w:date="2017-10-01T12:10:00Z">
              <w:r>
                <w:rPr>
                  <w:rFonts w:hint="cs"/>
                  <w:rtl/>
                </w:rPr>
                <w:t>להשתתפות בעלויות</w:t>
              </w:r>
            </w:ins>
            <w:del w:id="1082" w:author="יעל סלנט" w:date="2017-10-01T12:10:00Z">
              <w:r w:rsidRPr="004B27F3" w:rsidDel="00244FAE">
                <w:rPr>
                  <w:rFonts w:hint="eastAsia"/>
                  <w:rtl/>
                </w:rPr>
                <w:delText>בעבור</w:delText>
              </w:r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דמי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חימום</w:t>
            </w:r>
            <w:del w:id="1083" w:author="יעל סלנט" w:date="2017-10-01T12:10:00Z">
              <w:r w:rsidRPr="004B27F3" w:rsidDel="00244FAE">
                <w:rPr>
                  <w:rtl/>
                </w:rPr>
                <w:delText xml:space="preserve"> </w:delText>
              </w:r>
              <w:r w:rsidRPr="004B27F3" w:rsidDel="00244FAE">
                <w:rPr>
                  <w:rFonts w:hint="eastAsia"/>
                  <w:rtl/>
                </w:rPr>
                <w:delText>לנכה</w:delText>
              </w:r>
            </w:del>
            <w:r w:rsidRPr="004B27F3">
              <w:rPr>
                <w:rtl/>
              </w:rPr>
              <w:t xml:space="preserve">, </w:t>
            </w:r>
            <w:del w:id="1084" w:author="דפנה ברנאי" w:date="2017-10-02T12:03:00Z">
              <w:r w:rsidRPr="004B27F3" w:rsidDel="00EC5EC0">
                <w:rPr>
                  <w:rFonts w:hint="eastAsia"/>
                  <w:rtl/>
                </w:rPr>
                <w:delText>ובלבד</w:delText>
              </w:r>
              <w:r w:rsidRPr="004B27F3" w:rsidDel="00EC5EC0">
                <w:rPr>
                  <w:rtl/>
                </w:rPr>
                <w:delText xml:space="preserve"> </w:delText>
              </w:r>
            </w:del>
            <w:ins w:id="1085" w:author="דפנה ברנאי" w:date="2017-10-02T12:03:00Z">
              <w:r>
                <w:rPr>
                  <w:rFonts w:hint="cs"/>
                  <w:rtl/>
                </w:rPr>
                <w:t>לנכה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EC5EC0" w:rsidRPr="004B27F3" w:rsidTr="00015799">
        <w:trPr>
          <w:cantSplit/>
          <w:jc w:val="center"/>
          <w:ins w:id="1086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282BC7" w:rsidRDefault="0092788C" w:rsidP="000E3D7F">
            <w:pPr>
              <w:pStyle w:val="TableSideHeading"/>
              <w:rPr>
                <w:ins w:id="1087" w:author="דפנה ברנאי" w:date="2017-10-02T12:03:00Z"/>
                <w:szCs w:val="20"/>
                <w:rtl/>
                <w:rPrChange w:id="1088" w:author="יעל סלנט" w:date="2017-12-03T12:47:00Z">
                  <w:rPr>
                    <w:ins w:id="1089" w:author="דפנה ברנאי" w:date="2017-10-02T12:03:00Z"/>
                    <w:rtl/>
                  </w:rPr>
                </w:rPrChange>
              </w:rPr>
            </w:pPr>
            <w:ins w:id="1090" w:author="יעל סלנט" w:date="2017-10-16T10:04:00Z">
              <w:r w:rsidRPr="00282BC7">
                <w:rPr>
                  <w:szCs w:val="20"/>
                  <w:rtl/>
                  <w:rPrChange w:id="1091" w:author="יעל סלנט" w:date="2017-12-03T12:47:00Z">
                    <w:rPr>
                      <w:rtl/>
                    </w:rPr>
                  </w:rPrChange>
                </w:rPr>
                <w:t>[</w:t>
              </w:r>
            </w:ins>
            <w:ins w:id="1092" w:author="יעל סלנט" w:date="2017-12-03T12:54:00Z">
              <w:r w:rsidR="002904A0">
                <w:rPr>
                  <w:rFonts w:hint="cs"/>
                  <w:szCs w:val="20"/>
                  <w:rtl/>
                </w:rPr>
                <w:t xml:space="preserve">לדיון - </w:t>
              </w:r>
            </w:ins>
            <w:ins w:id="1093" w:author="יעל סלנט" w:date="2017-10-16T10:04:00Z">
              <w:r w:rsidRPr="00282BC7">
                <w:rPr>
                  <w:rFonts w:hint="eastAsia"/>
                  <w:szCs w:val="20"/>
                  <w:rtl/>
                  <w:rPrChange w:id="1094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הסבר</w:t>
              </w:r>
              <w:r w:rsidRPr="00282BC7">
                <w:rPr>
                  <w:szCs w:val="20"/>
                  <w:rtl/>
                  <w:rPrChange w:id="1095" w:author="יעל סלנט" w:date="2017-12-03T12:47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1096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להצדקות</w:t>
              </w:r>
              <w:r w:rsidRPr="00282BC7">
                <w:rPr>
                  <w:szCs w:val="20"/>
                  <w:rtl/>
                  <w:rPrChange w:id="1097" w:author="יעל סלנט" w:date="2017-12-03T12:47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1098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לקביעת</w:t>
              </w:r>
              <w:r w:rsidRPr="00282BC7">
                <w:rPr>
                  <w:szCs w:val="20"/>
                  <w:rtl/>
                  <w:rPrChange w:id="1099" w:author="יעל סלנט" w:date="2017-12-03T12:47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1100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קבוצות</w:t>
              </w:r>
              <w:r w:rsidRPr="00282BC7">
                <w:rPr>
                  <w:szCs w:val="20"/>
                  <w:rtl/>
                  <w:rPrChange w:id="1101" w:author="יעל סלנט" w:date="2017-12-03T12:47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1102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הזכאות</w:t>
              </w:r>
              <w:r w:rsidRPr="00282BC7">
                <w:rPr>
                  <w:szCs w:val="20"/>
                  <w:rtl/>
                  <w:rPrChange w:id="1103" w:author="יעל סלנט" w:date="2017-12-03T12:47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1104" w:author="יעל סלנט" w:date="2017-12-03T12:47:00Z">
                    <w:rPr>
                      <w:rFonts w:hint="eastAsia"/>
                      <w:rtl/>
                    </w:rPr>
                  </w:rPrChange>
                </w:rPr>
                <w:t>השונות</w:t>
              </w:r>
              <w:r w:rsidRPr="00282BC7">
                <w:rPr>
                  <w:szCs w:val="20"/>
                  <w:rtl/>
                  <w:rPrChange w:id="1105" w:author="יעל סלנט" w:date="2017-12-03T12:47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0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0E0D81">
            <w:pPr>
              <w:pStyle w:val="TableText"/>
              <w:rPr>
                <w:ins w:id="1110" w:author="דפנה ברנאי" w:date="2017-10-02T12:03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111" w:author="דפנה ברנאי" w:date="2017-10-02T12:0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548"/>
              <w:gridCol w:w="988"/>
              <w:tblGridChange w:id="1112">
                <w:tblGrid>
                  <w:gridCol w:w="2268"/>
                  <w:gridCol w:w="2268"/>
                </w:tblGrid>
              </w:tblGridChange>
            </w:tblGrid>
            <w:tr w:rsidR="00EC5EC0" w:rsidTr="00EC5EC0">
              <w:trPr>
                <w:ins w:id="1113" w:author="דפנה ברנאי" w:date="2017-10-02T12:03:00Z"/>
              </w:trPr>
              <w:tc>
                <w:tcPr>
                  <w:tcW w:w="3548" w:type="dxa"/>
                  <w:tcPrChange w:id="1114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5" w:author="דפנה ברנאי" w:date="2017-10-02T12:03:00Z"/>
                      <w:rtl/>
                    </w:rPr>
                  </w:pPr>
                  <w:ins w:id="1116" w:author="דפנה ברנאי" w:date="2017-10-02T12:03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988" w:type="dxa"/>
                  <w:tcPrChange w:id="1117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18" w:author="דפנה ברנאי" w:date="2017-10-02T12:03:00Z"/>
                      <w:rtl/>
                    </w:rPr>
                  </w:pPr>
                  <w:ins w:id="1119" w:author="דפנה ברנאי" w:date="2017-10-02T12:03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EC5EC0" w:rsidTr="00EC5EC0">
              <w:trPr>
                <w:ins w:id="1120" w:author="דפנה ברנאי" w:date="2017-10-02T12:03:00Z"/>
              </w:trPr>
              <w:tc>
                <w:tcPr>
                  <w:tcW w:w="3548" w:type="dxa"/>
                  <w:tcPrChange w:id="1121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22" w:author="דפנה ברנאי" w:date="2017-10-02T12:03:00Z"/>
                      <w:rtl/>
                    </w:rPr>
                  </w:pPr>
                  <w:ins w:id="1123" w:author="דפנה ברנאי" w:date="2017-10-02T12:03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</w:ins>
                </w:p>
              </w:tc>
              <w:tc>
                <w:tcPr>
                  <w:tcW w:w="988" w:type="dxa"/>
                  <w:tcPrChange w:id="1124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25" w:author="דפנה ברנאי" w:date="2017-10-02T12:03:00Z"/>
                      <w:rtl/>
                    </w:rPr>
                  </w:pPr>
                  <w:ins w:id="1126" w:author="דפנה ברנאי" w:date="2017-10-02T12:03:00Z">
                    <w:r w:rsidRPr="004B27F3">
                      <w:rPr>
                        <w:rtl/>
                      </w:rPr>
                      <w:t>975</w:t>
                    </w:r>
                  </w:ins>
                </w:p>
              </w:tc>
            </w:tr>
            <w:tr w:rsidR="00EC5EC0" w:rsidTr="00EC5EC0">
              <w:trPr>
                <w:ins w:id="1127" w:author="דפנה ברנאי" w:date="2017-10-02T12:03:00Z"/>
              </w:trPr>
              <w:tc>
                <w:tcPr>
                  <w:tcW w:w="3548" w:type="dxa"/>
                  <w:tcPrChange w:id="112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29" w:author="דפנה ברנאי" w:date="2017-10-02T12:03:00Z"/>
                      <w:rtl/>
                    </w:rPr>
                  </w:pPr>
                  <w:ins w:id="1130" w:author="דפנה ברנאי" w:date="2017-10-02T12:03:00Z">
                    <w:r>
                      <w:rPr>
                        <w:rtl/>
                      </w:rPr>
                      <w:t>100%</w:t>
                    </w:r>
                  </w:ins>
                </w:p>
              </w:tc>
              <w:tc>
                <w:tcPr>
                  <w:tcW w:w="988" w:type="dxa"/>
                  <w:tcPrChange w:id="1131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32" w:author="דפנה ברנאי" w:date="2017-10-02T12:03:00Z"/>
                      <w:rtl/>
                    </w:rPr>
                  </w:pPr>
                  <w:ins w:id="1133" w:author="דפנה ברנאי" w:date="2017-10-02T12:03:00Z">
                    <w:r w:rsidRPr="004B27F3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134" w:author="דפנה ברנאי" w:date="2017-10-02T12:03:00Z"/>
              </w:trPr>
              <w:tc>
                <w:tcPr>
                  <w:tcW w:w="3548" w:type="dxa"/>
                  <w:tcPrChange w:id="113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jc w:val="left"/>
                    <w:rPr>
                      <w:ins w:id="1136" w:author="דפנה ברנאי" w:date="2017-10-02T12:03:00Z"/>
                      <w:rtl/>
                    </w:rPr>
                  </w:pPr>
                  <w:ins w:id="1137" w:author="דפנה ברנאי" w:date="2017-10-02T12:03:00Z">
                    <w:r w:rsidRPr="004B27F3">
                      <w:rPr>
                        <w:rtl/>
                      </w:rPr>
                      <w:t xml:space="preserve">80%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99%</w:t>
                    </w:r>
                    <w:r>
                      <w:rPr>
                        <w:rFonts w:hint="cs"/>
                        <w:rtl/>
                      </w:rPr>
                      <w:t xml:space="preserve"> בשל אחת מאלה: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בגב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988" w:type="dxa"/>
                  <w:tcPrChange w:id="1138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39" w:author="דפנה ברנאי" w:date="2017-10-02T12:03:00Z"/>
                    </w:rPr>
                  </w:pPr>
                  <w:ins w:id="1140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141" w:author="דפנה ברנאי" w:date="2017-10-02T12:03:00Z"/>
              </w:trPr>
              <w:tc>
                <w:tcPr>
                  <w:tcW w:w="3548" w:type="dxa"/>
                  <w:tcPrChange w:id="114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43" w:author="דפנה ברנאי" w:date="2017-10-02T12:03:00Z"/>
                      <w:rtl/>
                    </w:rPr>
                  </w:pPr>
                  <w:ins w:id="1144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988" w:type="dxa"/>
                  <w:tcPrChange w:id="1145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46" w:author="דפנה ברנאי" w:date="2017-10-02T12:03:00Z"/>
                    </w:rPr>
                  </w:pPr>
                  <w:ins w:id="1147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148" w:author="דפנה ברנאי" w:date="2017-10-02T12:03:00Z"/>
              </w:trPr>
              <w:tc>
                <w:tcPr>
                  <w:tcW w:w="3548" w:type="dxa"/>
                  <w:tcPrChange w:id="114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50" w:author="דפנה ברנאי" w:date="2017-10-02T12:03:00Z"/>
                      <w:rtl/>
                    </w:rPr>
                  </w:pPr>
                  <w:ins w:id="1151" w:author="דפנה ברנאי" w:date="2017-10-02T12:03:00Z">
                    <w:r>
                      <w:rPr>
                        <w:rFonts w:hint="cs"/>
                        <w:rtl/>
                      </w:rPr>
                      <w:t xml:space="preserve">50% לפחות בשל פגיעת </w:t>
                    </w:r>
                    <w:r w:rsidRPr="004B27F3">
                      <w:rPr>
                        <w:rFonts w:hint="eastAsia"/>
                        <w:rtl/>
                      </w:rPr>
                      <w:t>ראש</w:t>
                    </w:r>
                  </w:ins>
                </w:p>
              </w:tc>
              <w:tc>
                <w:tcPr>
                  <w:tcW w:w="988" w:type="dxa"/>
                  <w:tcPrChange w:id="1152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53" w:author="דפנה ברנאי" w:date="2017-10-02T12:03:00Z"/>
                    </w:rPr>
                  </w:pPr>
                  <w:ins w:id="1154" w:author="דפנה ברנאי" w:date="2017-10-02T12:03:00Z">
                    <w:r w:rsidRPr="00EE5461">
                      <w:rPr>
                        <w:rtl/>
                      </w:rPr>
                      <w:t>1,027</w:t>
                    </w:r>
                  </w:ins>
                </w:p>
              </w:tc>
            </w:tr>
            <w:tr w:rsidR="00EC5EC0" w:rsidTr="00EC5EC0">
              <w:trPr>
                <w:ins w:id="1155" w:author="דפנה ברנאי" w:date="2017-10-02T12:03:00Z"/>
              </w:trPr>
              <w:tc>
                <w:tcPr>
                  <w:tcW w:w="3548" w:type="dxa"/>
                  <w:tcPrChange w:id="115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57" w:author="דפנה ברנאי" w:date="2017-10-02T12:03:00Z"/>
                      <w:rtl/>
                    </w:rPr>
                  </w:pPr>
                  <w:ins w:id="1158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</w:ins>
                </w:p>
              </w:tc>
              <w:tc>
                <w:tcPr>
                  <w:tcW w:w="988" w:type="dxa"/>
                  <w:tcPrChange w:id="1159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60" w:author="דפנה ברנאי" w:date="2017-10-02T12:03:00Z"/>
                      <w:rtl/>
                    </w:rPr>
                  </w:pPr>
                  <w:ins w:id="1161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62" w:author="דפנה ברנאי" w:date="2017-10-02T12:03:00Z"/>
              </w:trPr>
              <w:tc>
                <w:tcPr>
                  <w:tcW w:w="3548" w:type="dxa"/>
                  <w:tcPrChange w:id="1163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64" w:author="דפנה ברנאי" w:date="2017-10-02T12:03:00Z"/>
                      <w:rtl/>
                    </w:rPr>
                  </w:pPr>
                  <w:ins w:id="1165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988" w:type="dxa"/>
                  <w:tcPrChange w:id="1166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67" w:author="דפנה ברנאי" w:date="2017-10-02T12:03:00Z"/>
                      <w:rtl/>
                    </w:rPr>
                  </w:pPr>
                  <w:ins w:id="1168" w:author="דפנה ברנאי" w:date="2017-10-02T12:03:00Z">
                    <w:r w:rsidRPr="004B27F3">
                      <w:rPr>
                        <w:rtl/>
                      </w:rPr>
                      <w:t>2,052</w:t>
                    </w:r>
                  </w:ins>
                </w:p>
              </w:tc>
            </w:tr>
            <w:tr w:rsidR="00EC5EC0" w:rsidTr="00EC5EC0">
              <w:trPr>
                <w:ins w:id="1169" w:author="דפנה ברנאי" w:date="2017-10-02T12:03:00Z"/>
              </w:trPr>
              <w:tc>
                <w:tcPr>
                  <w:tcW w:w="3548" w:type="dxa"/>
                  <w:tcPrChange w:id="1170" w:author="דפנה ברנאי" w:date="2017-10-02T12:04:00Z">
                    <w:tcPr>
                      <w:tcW w:w="2268" w:type="dxa"/>
                    </w:tcPr>
                  </w:tcPrChange>
                </w:tcPr>
                <w:p w:rsidR="005D0C50" w:rsidRDefault="00EC5EC0" w:rsidP="00C03492">
                  <w:pPr>
                    <w:pStyle w:val="TableBlock"/>
                    <w:rPr>
                      <w:ins w:id="1171" w:author="דפנה ברנאי" w:date="2017-10-02T12:03:00Z"/>
                      <w:rtl/>
                    </w:rPr>
                  </w:pPr>
                  <w:ins w:id="1172" w:author="דפנה ברנאי" w:date="2017-10-02T12:03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173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988" w:type="dxa"/>
                  <w:tcPrChange w:id="1174" w:author="דפנה ברנאי" w:date="2017-10-02T12:04:00Z">
                    <w:tcPr>
                      <w:tcW w:w="2268" w:type="dxa"/>
                    </w:tcPr>
                  </w:tcPrChange>
                </w:tcPr>
                <w:p w:rsidR="00EC5EC0" w:rsidRDefault="00EC5EC0" w:rsidP="00EC5EC0">
                  <w:pPr>
                    <w:pStyle w:val="TableBlock"/>
                    <w:rPr>
                      <w:ins w:id="1175" w:author="דפנה ברנאי" w:date="2017-10-02T12:03:00Z"/>
                      <w:rtl/>
                    </w:rPr>
                  </w:pPr>
                  <w:ins w:id="1176" w:author="דפנה ברנאי" w:date="2017-10-02T12:03:00Z">
                    <w:r w:rsidRPr="004B27F3">
                      <w:rPr>
                        <w:rtl/>
                      </w:rPr>
                      <w:t>7,055</w:t>
                    </w:r>
                  </w:ins>
                </w:p>
              </w:tc>
            </w:tr>
          </w:tbl>
          <w:p w:rsidR="00EC5EC0" w:rsidRPr="004B27F3" w:rsidRDefault="00EC5EC0" w:rsidP="00EC5EC0">
            <w:pPr>
              <w:pStyle w:val="TableBlock"/>
              <w:rPr>
                <w:ins w:id="1177" w:author="דפנה ברנאי" w:date="2017-10-02T12:03:00Z"/>
                <w:rtl/>
              </w:rPr>
            </w:pPr>
          </w:p>
        </w:tc>
      </w:tr>
      <w:tr w:rsidR="000E0D81" w:rsidRPr="004B27F3" w:rsidDel="00EC5EC0" w:rsidTr="00015799">
        <w:trPr>
          <w:cantSplit/>
          <w:jc w:val="center"/>
          <w:del w:id="117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8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86" w:author="דפנה ברנאי" w:date="2017-10-02T12:03:00Z"/>
                <w:rtl/>
              </w:rPr>
            </w:pPr>
            <w:del w:id="1187" w:author="דפנה ברנאי" w:date="2017-10-02T12:03:00Z">
              <w:r w:rsidRPr="004B27F3" w:rsidDel="00EC5EC0">
                <w:rPr>
                  <w:rtl/>
                </w:rPr>
                <w:delText>(1)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975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8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8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195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196" w:author="דפנה ברנאי" w:date="2017-10-02T12:03:00Z"/>
                <w:rtl/>
              </w:rPr>
            </w:pPr>
            <w:del w:id="1197" w:author="דפנה ברנאי" w:date="2017-10-02T12:03:00Z">
              <w:r w:rsidRPr="004B27F3" w:rsidDel="00EC5EC0">
                <w:rPr>
                  <w:rtl/>
                </w:rPr>
                <w:delText>(2)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1,027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198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1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06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07" w:author="דפנה ברנאי" w:date="2017-10-02T12:03:00Z"/>
                <w:rtl/>
              </w:rPr>
            </w:pPr>
            <w:del w:id="1208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100%;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09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1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17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18" w:author="דפנה ברנאי" w:date="2017-10-02T12:03:00Z"/>
                <w:rtl/>
              </w:rPr>
            </w:pPr>
            <w:del w:id="1219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בעמוד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השדרה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בגב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כוויות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אחת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הפגימות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היא</w:delText>
              </w:r>
              <w:r w:rsidRPr="004B27F3" w:rsidDel="00EC5EC0">
                <w:rPr>
                  <w:rtl/>
                </w:rPr>
                <w:delText xml:space="preserve"> 80%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99%;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20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21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28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29" w:author="דפנה ברנאי" w:date="2017-10-02T12:03:00Z"/>
                <w:rtl/>
              </w:rPr>
            </w:pPr>
            <w:del w:id="1230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ג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פגיעה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31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32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39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40" w:author="דפנה ברנאי" w:date="2017-10-02T12:03:00Z"/>
                <w:rtl/>
              </w:rPr>
            </w:pPr>
            <w:del w:id="1241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ד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פגוע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ראש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4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4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4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50" w:author="דפנה ברנאי" w:date="2017-10-02T12:03:00Z"/>
                <w:rtl/>
              </w:rPr>
            </w:pPr>
            <w:del w:id="1251" w:author="דפנה ברנאי" w:date="2017-10-02T12:03:00Z">
              <w:r w:rsidRPr="004B27F3" w:rsidDel="00EC5EC0">
                <w:rPr>
                  <w:rtl/>
                </w:rPr>
                <w:delText>(3)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50% </w:delText>
              </w:r>
              <w:r w:rsidRPr="004B27F3" w:rsidDel="00EC5EC0">
                <w:rPr>
                  <w:rFonts w:hint="eastAsia"/>
                  <w:rtl/>
                </w:rPr>
                <w:delText>עד</w:delText>
              </w:r>
              <w:r w:rsidRPr="004B27F3" w:rsidDel="00EC5EC0">
                <w:rPr>
                  <w:rtl/>
                </w:rPr>
                <w:delText xml:space="preserve"> 100%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בלב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הכוללת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50%,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, </w:delText>
              </w:r>
              <w:r w:rsidRPr="004B27F3" w:rsidDel="00EC5EC0">
                <w:rPr>
                  <w:rFonts w:hint="eastAsia"/>
                  <w:rtl/>
                </w:rPr>
                <w:delText>כפי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שקבע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הביטחון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בסעיף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זה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1,283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5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5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59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60" w:author="דפנה ברנאי" w:date="2017-10-02T12:03:00Z"/>
                <w:rtl/>
              </w:rPr>
            </w:pPr>
            <w:del w:id="1261" w:author="דפנה ברנאי" w:date="2017-10-02T12:03:00Z">
              <w:r w:rsidRPr="004B27F3" w:rsidDel="00EC5EC0">
                <w:rPr>
                  <w:rtl/>
                </w:rPr>
                <w:delText>(4)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כמפורט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להלן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בפסקאות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משנה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RPr="004B27F3" w:rsidDel="00EC5EC0">
                <w:rPr>
                  <w:rFonts w:hint="eastAsia"/>
                  <w:rtl/>
                </w:rPr>
                <w:delText>ו</w:delText>
              </w:r>
              <w:r w:rsidDel="00EC5EC0">
                <w:rPr>
                  <w:rFonts w:hint="eastAsia"/>
                  <w:rtl/>
                </w:rPr>
                <w:delText>-</w:delText>
              </w:r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2,052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: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62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63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6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0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71" w:author="דפנה ברנאי" w:date="2017-10-02T12:03:00Z"/>
                <w:rtl/>
              </w:rPr>
            </w:pPr>
            <w:del w:id="1272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א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73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74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7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1" w:author="דפנה ברנאי" w:date="2017-10-02T12:03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82" w:author="דפנה ברנאי" w:date="2017-10-02T12:03:00Z"/>
                <w:rtl/>
              </w:rPr>
            </w:pPr>
            <w:del w:id="1283" w:author="דפנה ברנאי" w:date="2017-10-02T12:03:00Z">
              <w:r w:rsidRPr="004B27F3" w:rsidDel="00EC5EC0">
                <w:rPr>
                  <w:rtl/>
                </w:rPr>
                <w:delText>(</w:delText>
              </w:r>
              <w:r w:rsidRPr="004B27F3" w:rsidDel="00EC5EC0">
                <w:rPr>
                  <w:rFonts w:hint="eastAsia"/>
                  <w:rtl/>
                </w:rPr>
                <w:delText>ב</w:delText>
              </w:r>
              <w:r w:rsidRPr="004B27F3" w:rsidDel="00EC5EC0">
                <w:rPr>
                  <w:rtl/>
                </w:rPr>
                <w:delText>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>50%;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8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8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8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1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292" w:author="דפנה ברנאי" w:date="2017-10-02T12:03:00Z"/>
                <w:rtl/>
              </w:rPr>
            </w:pPr>
            <w:del w:id="1293" w:author="דפנה ברנאי" w:date="2017-10-02T12:03:00Z">
              <w:r w:rsidRPr="004B27F3" w:rsidDel="00EC5EC0">
                <w:rPr>
                  <w:rtl/>
                </w:rPr>
                <w:delText>(5)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פגימה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עליונה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ובגפה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תחתונה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נכותו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בעבור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איבר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אינה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פחותה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מ־</w:delText>
              </w:r>
              <w:r w:rsidRPr="004B27F3" w:rsidDel="00EC5EC0">
                <w:rPr>
                  <w:rtl/>
                </w:rPr>
                <w:delText xml:space="preserve">50%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2,566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29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29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29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1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302" w:author="דפנה ברנאי" w:date="2017-10-02T12:03:00Z"/>
                <w:rtl/>
              </w:rPr>
            </w:pPr>
            <w:del w:id="1303" w:author="דפנה ברנאי" w:date="2017-10-02T12:03:00Z">
              <w:r w:rsidRPr="004B27F3" w:rsidDel="00EC5EC0">
                <w:rPr>
                  <w:rtl/>
                </w:rPr>
                <w:delText>(6)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בעל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דרגת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נכות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מיוחדת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בשל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שיתוק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בארבע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גפיים</w:delText>
              </w:r>
              <w:r w:rsidRPr="004B27F3" w:rsidDel="00EC5EC0">
                <w:rPr>
                  <w:rtl/>
                </w:rPr>
                <w:delText xml:space="preserve"> (</w:delText>
              </w:r>
              <w:r w:rsidRPr="004B27F3" w:rsidDel="00EC5EC0">
                <w:rPr>
                  <w:rFonts w:hint="eastAsia"/>
                  <w:rtl/>
                </w:rPr>
                <w:delText>קוודרופלגיה</w:delText>
              </w:r>
              <w:r w:rsidRPr="004B27F3" w:rsidDel="00EC5EC0">
                <w:rPr>
                  <w:rtl/>
                </w:rPr>
                <w:delText xml:space="preserve">)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7,055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;</w:delText>
              </w:r>
            </w:del>
          </w:p>
        </w:tc>
      </w:tr>
      <w:tr w:rsidR="000E0D81" w:rsidRPr="004B27F3" w:rsidDel="00EC5EC0" w:rsidTr="00015799">
        <w:trPr>
          <w:cantSplit/>
          <w:jc w:val="center"/>
          <w:del w:id="1304" w:author="דפנה ברנאי" w:date="2017-10-02T12:03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SideHeading"/>
              <w:rPr>
                <w:del w:id="1305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6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7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8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09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10" w:author="דפנה ברנאי" w:date="2017-10-02T12:03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Text"/>
              <w:rPr>
                <w:del w:id="1311" w:author="דפנה ברנאי" w:date="2017-10-02T12:03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0E0D81" w:rsidRPr="004B27F3" w:rsidDel="00EC5EC0" w:rsidRDefault="000E0D81" w:rsidP="000E0D81">
            <w:pPr>
              <w:pStyle w:val="TableBlock"/>
              <w:rPr>
                <w:del w:id="1312" w:author="דפנה ברנאי" w:date="2017-10-02T12:03:00Z"/>
                <w:rtl/>
              </w:rPr>
            </w:pPr>
            <w:del w:id="1313" w:author="דפנה ברנאי" w:date="2017-10-02T12:03:00Z">
              <w:r w:rsidRPr="004B27F3" w:rsidDel="00EC5EC0">
                <w:rPr>
                  <w:rtl/>
                </w:rPr>
                <w:delText>(7)</w:delText>
              </w:r>
              <w:r w:rsidRPr="004B27F3" w:rsidDel="00EC5EC0">
                <w:rPr>
                  <w:rtl/>
                </w:rPr>
                <w:tab/>
              </w:r>
              <w:r w:rsidRPr="004B27F3" w:rsidDel="00EC5EC0">
                <w:rPr>
                  <w:rFonts w:hint="eastAsia"/>
                  <w:rtl/>
                </w:rPr>
                <w:delText>לנכה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כאמור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בפסקה</w:delText>
              </w:r>
              <w:r w:rsidRPr="004B27F3" w:rsidDel="00EC5EC0">
                <w:rPr>
                  <w:rtl/>
                </w:rPr>
                <w:delText xml:space="preserve"> (6) </w:delText>
              </w:r>
              <w:r w:rsidRPr="004B27F3" w:rsidDel="00EC5EC0">
                <w:rPr>
                  <w:rFonts w:hint="eastAsia"/>
                  <w:rtl/>
                </w:rPr>
                <w:delText>המתגורר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באזורים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קרים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Del="00EC5EC0">
                <w:rPr>
                  <w:rtl/>
                </w:rPr>
                <w:delText>–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בסכום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של</w:delText>
              </w:r>
              <w:r w:rsidRPr="004B27F3" w:rsidDel="00EC5EC0">
                <w:rPr>
                  <w:rtl/>
                </w:rPr>
                <w:delText xml:space="preserve"> 8,826 </w:delText>
              </w:r>
              <w:r w:rsidRPr="004B27F3" w:rsidDel="00EC5EC0">
                <w:rPr>
                  <w:rFonts w:hint="eastAsia"/>
                  <w:rtl/>
                </w:rPr>
                <w:delText>שקלים</w:delText>
              </w:r>
              <w:r w:rsidRPr="004B27F3" w:rsidDel="00EC5EC0">
                <w:rPr>
                  <w:rtl/>
                </w:rPr>
                <w:delText xml:space="preserve"> </w:delText>
              </w:r>
              <w:r w:rsidRPr="004B27F3" w:rsidDel="00EC5EC0">
                <w:rPr>
                  <w:rFonts w:hint="eastAsia"/>
                  <w:rtl/>
                </w:rPr>
                <w:delText>חדשים</w:delText>
              </w:r>
              <w:r w:rsidRPr="004B27F3" w:rsidDel="00EC5EC0">
                <w:rPr>
                  <w:rtl/>
                </w:rPr>
                <w:delText>.</w:delText>
              </w:r>
            </w:del>
          </w:p>
        </w:tc>
      </w:tr>
      <w:tr w:rsidR="00EC5EC0" w:rsidRPr="004B27F3" w:rsidTr="00EC5EC0">
        <w:trPr>
          <w:cantSplit/>
          <w:jc w:val="center"/>
          <w:ins w:id="1314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SideHeading"/>
              <w:rPr>
                <w:ins w:id="1315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16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17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18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19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20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Text"/>
              <w:rPr>
                <w:ins w:id="1321" w:author="דפנה ברנאי" w:date="2017-10-02T12:05:00Z"/>
                <w:rtl/>
              </w:rPr>
            </w:pPr>
            <w:ins w:id="1322" w:author="דפנה ברנאי" w:date="2017-10-02T12:05:00Z">
              <w:r>
                <w:rPr>
                  <w:rtl/>
                </w:rPr>
                <w:tab/>
              </w:r>
            </w:ins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C5EC0" w:rsidRPr="004B27F3" w:rsidRDefault="00EC5EC0" w:rsidP="00EC5EC0">
            <w:pPr>
              <w:pStyle w:val="TableBlock"/>
              <w:rPr>
                <w:ins w:id="1323" w:author="דפנה ברנאי" w:date="2017-10-02T12:05:00Z"/>
                <w:rtl/>
              </w:rPr>
            </w:pPr>
            <w:ins w:id="1324" w:author="דפנה ברנאי" w:date="2017-10-02T12:06:00Z">
              <w:r>
                <w:rPr>
                  <w:rFonts w:hint="cs"/>
                  <w:rtl/>
                </w:rPr>
                <w:t>(2)</w:t>
              </w:r>
              <w:r>
                <w:rPr>
                  <w:rtl/>
                </w:rPr>
                <w:tab/>
              </w:r>
            </w:ins>
            <w:ins w:id="1325" w:author="דפנה ברנאי" w:date="2017-10-02T12:14:00Z">
              <w:r w:rsidR="004A4840">
                <w:rPr>
                  <w:rFonts w:hint="cs"/>
                  <w:rtl/>
                </w:rPr>
                <w:t xml:space="preserve">על אף האמור בפסקה (1), לנכה </w:t>
              </w:r>
              <w:r w:rsidR="004A4840" w:rsidRPr="004B27F3">
                <w:rPr>
                  <w:rFonts w:hint="eastAsia"/>
                  <w:rtl/>
                </w:rPr>
                <w:t>המתגורר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באזור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eastAsia"/>
                  <w:rtl/>
                </w:rPr>
                <w:t>קר</w:t>
              </w:r>
              <w:r w:rsidR="004A4840" w:rsidRPr="004B27F3">
                <w:rPr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כפי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שקבע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שר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הביטחון</w:t>
              </w:r>
              <w:r w:rsidR="004A4840">
                <w:rPr>
                  <w:rFonts w:hint="cs"/>
                  <w:rtl/>
                </w:rPr>
                <w:t xml:space="preserve">, יינתן </w:t>
              </w:r>
              <w:r w:rsidR="004A4840" w:rsidRPr="004B27F3">
                <w:rPr>
                  <w:rFonts w:hint="eastAsia"/>
                  <w:rtl/>
                </w:rPr>
                <w:t>מענק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שנתי</w:t>
              </w:r>
              <w:r w:rsidR="004A4840" w:rsidRPr="004B27F3">
                <w:rPr>
                  <w:rtl/>
                </w:rPr>
                <w:t xml:space="preserve"> </w:t>
              </w:r>
              <w:r w:rsidR="004A4840">
                <w:rPr>
                  <w:rFonts w:hint="cs"/>
                  <w:rtl/>
                </w:rPr>
                <w:t>להשתתפות בעלויות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חימום</w:t>
              </w:r>
              <w:r w:rsidR="004A4840">
                <w:rPr>
                  <w:rFonts w:hint="cs"/>
                  <w:rtl/>
                </w:rPr>
                <w:t xml:space="preserve">, </w:t>
              </w:r>
              <w:r w:rsidR="004A4840" w:rsidRPr="004B27F3">
                <w:rPr>
                  <w:rFonts w:hint="eastAsia"/>
                  <w:rtl/>
                </w:rPr>
                <w:t>כמפורט</w:t>
              </w:r>
              <w:r w:rsidR="004A4840" w:rsidRPr="004B27F3">
                <w:rPr>
                  <w:rtl/>
                </w:rPr>
                <w:t xml:space="preserve"> </w:t>
              </w:r>
              <w:r w:rsidR="004A4840" w:rsidRPr="004B27F3">
                <w:rPr>
                  <w:rFonts w:hint="eastAsia"/>
                  <w:rtl/>
                </w:rPr>
                <w:t>להלן</w:t>
              </w:r>
              <w:r w:rsidR="004A4840">
                <w:rPr>
                  <w:rFonts w:hint="cs"/>
                  <w:rtl/>
                </w:rPr>
                <w:t>:</w:t>
              </w:r>
            </w:ins>
          </w:p>
        </w:tc>
      </w:tr>
      <w:tr w:rsidR="00282BC7" w:rsidRPr="004B27F3" w:rsidTr="00015799">
        <w:trPr>
          <w:cantSplit/>
          <w:jc w:val="center"/>
          <w:ins w:id="1326" w:author="דפנה ברנאי" w:date="2017-10-02T12:0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EC5EC0" w:rsidRDefault="00282BC7" w:rsidP="00282BC7">
            <w:pPr>
              <w:pStyle w:val="TableSideHeading"/>
              <w:rPr>
                <w:ins w:id="1327" w:author="דפנה ברנאי" w:date="2017-10-02T12:05:00Z"/>
                <w:rtl/>
              </w:rPr>
            </w:pPr>
            <w:ins w:id="1328" w:author="יעל סלנט" w:date="2017-12-03T12:49:00Z">
              <w:r w:rsidRPr="00272424">
                <w:rPr>
                  <w:rFonts w:hint="cs"/>
                  <w:szCs w:val="20"/>
                  <w:rtl/>
                </w:rPr>
                <w:t>[</w:t>
              </w:r>
            </w:ins>
            <w:ins w:id="1329" w:author="יעל סלנט" w:date="2017-12-03T12:54:00Z">
              <w:r w:rsidR="002904A0">
                <w:rPr>
                  <w:rFonts w:hint="cs"/>
                  <w:szCs w:val="20"/>
                  <w:rtl/>
                </w:rPr>
                <w:t xml:space="preserve">לדיון - </w:t>
              </w:r>
            </w:ins>
            <w:ins w:id="1330" w:author="יעל סלנט" w:date="2017-12-03T12:49:00Z">
              <w:r w:rsidRPr="00272424">
                <w:rPr>
                  <w:rFonts w:hint="cs"/>
                  <w:szCs w:val="20"/>
                  <w:rtl/>
                </w:rPr>
                <w:t>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331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332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333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334" w:author="דפנה ברנאי" w:date="2017-10-02T12:0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335" w:author="דפנה ברנאי" w:date="2017-10-02T12:05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336" w:author="דפנה ברנאי" w:date="2017-10-02T12:14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197"/>
              <w:gridCol w:w="1339"/>
              <w:tblGridChange w:id="1337">
                <w:tblGrid>
                  <w:gridCol w:w="2268"/>
                  <w:gridCol w:w="2268"/>
                </w:tblGrid>
              </w:tblGridChange>
            </w:tblGrid>
            <w:tr w:rsidR="00282BC7" w:rsidTr="004A4840">
              <w:trPr>
                <w:ins w:id="1338" w:author="דפנה ברנאי" w:date="2017-10-02T12:14:00Z"/>
              </w:trPr>
              <w:tc>
                <w:tcPr>
                  <w:tcW w:w="3197" w:type="dxa"/>
                  <w:tcPrChange w:id="1339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340" w:author="דפנה ברנאי" w:date="2017-10-02T12:14:00Z"/>
                      <w:rtl/>
                    </w:rPr>
                  </w:pPr>
                  <w:ins w:id="1341" w:author="דפנה ברנאי" w:date="2017-10-02T12:14:00Z">
                    <w:r>
                      <w:rPr>
                        <w:rFonts w:hint="cs"/>
                        <w:rtl/>
                      </w:rPr>
                      <w:t>דרגת הנכות</w:t>
                    </w:r>
                  </w:ins>
                </w:p>
              </w:tc>
              <w:tc>
                <w:tcPr>
                  <w:tcW w:w="1339" w:type="dxa"/>
                  <w:tcPrChange w:id="1342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343" w:author="דפנה ברנאי" w:date="2017-10-02T12:14:00Z"/>
                      <w:rtl/>
                    </w:rPr>
                  </w:pPr>
                  <w:ins w:id="1344" w:author="דפנה ברנאי" w:date="2017-10-02T12:1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BC7" w:rsidRPr="004B27F3" w:rsidTr="004A4840">
              <w:trPr>
                <w:ins w:id="1345" w:author="דפנה ברנאי" w:date="2017-10-02T12:14:00Z"/>
              </w:trPr>
              <w:tc>
                <w:tcPr>
                  <w:tcW w:w="3197" w:type="dxa"/>
                  <w:tcPrChange w:id="1346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47" w:author="דפנה ברנאי" w:date="2017-10-02T12:14:00Z"/>
                      <w:rtl/>
                    </w:rPr>
                  </w:pPr>
                  <w:ins w:id="1348" w:author="דפנה ברנאי" w:date="2017-10-02T12:1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</w:ins>
                </w:p>
              </w:tc>
              <w:tc>
                <w:tcPr>
                  <w:tcW w:w="1339" w:type="dxa"/>
                  <w:tcPrChange w:id="1349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50" w:author="דפנה ברנאי" w:date="2017-10-02T12:14:00Z"/>
                      <w:rtl/>
                    </w:rPr>
                  </w:pPr>
                  <w:ins w:id="1351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282BC7" w:rsidRPr="004B27F3" w:rsidTr="004A4840">
              <w:trPr>
                <w:ins w:id="1352" w:author="דפנה ברנאי" w:date="2017-10-02T12:14:00Z"/>
              </w:trPr>
              <w:tc>
                <w:tcPr>
                  <w:tcW w:w="3197" w:type="dxa"/>
                  <w:tcPrChange w:id="1353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54" w:author="דפנה ברנאי" w:date="2017-10-02T12:14:00Z"/>
                      <w:rtl/>
                    </w:rPr>
                  </w:pPr>
                  <w:ins w:id="1355" w:author="דפנה ברנאי" w:date="2017-10-02T12:14:00Z">
                    <w:r>
                      <w:rPr>
                        <w:rFonts w:hint="cs"/>
                        <w:rtl/>
                      </w:rPr>
                      <w:t xml:space="preserve">דרגת נכות כוללת של 50% לפחות בשל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</w:ins>
                </w:p>
              </w:tc>
              <w:tc>
                <w:tcPr>
                  <w:tcW w:w="1339" w:type="dxa"/>
                  <w:tcPrChange w:id="1356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57" w:author="דפנה ברנאי" w:date="2017-10-02T12:14:00Z"/>
                      <w:rtl/>
                    </w:rPr>
                  </w:pPr>
                  <w:ins w:id="1358" w:author="דפנה ברנאי" w:date="2017-10-02T12:14:00Z">
                    <w:r w:rsidRPr="004B27F3">
                      <w:rPr>
                        <w:rtl/>
                      </w:rPr>
                      <w:t>1,283</w:t>
                    </w:r>
                  </w:ins>
                </w:p>
              </w:tc>
            </w:tr>
            <w:tr w:rsidR="00282BC7" w:rsidRPr="004B27F3" w:rsidTr="004A4840">
              <w:trPr>
                <w:ins w:id="1359" w:author="דפנה ברנאי" w:date="2017-10-02T12:14:00Z"/>
              </w:trPr>
              <w:tc>
                <w:tcPr>
                  <w:tcW w:w="3197" w:type="dxa"/>
                  <w:tcPrChange w:id="1360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361" w:author="דפנה ברנאי" w:date="2017-10-02T12:14:00Z"/>
                      <w:rtl/>
                    </w:rPr>
                  </w:pPr>
                  <w:ins w:id="1362" w:author="דפנה ברנאי" w:date="2017-10-02T12:1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39" w:type="dxa"/>
                  <w:tcPrChange w:id="1363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64" w:author="דפנה ברנאי" w:date="2017-10-02T12:14:00Z"/>
                      <w:rtl/>
                    </w:rPr>
                  </w:pPr>
                  <w:ins w:id="1365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282BC7" w:rsidRPr="004B27F3" w:rsidTr="004A4840">
              <w:trPr>
                <w:ins w:id="1366" w:author="דפנה ברנאי" w:date="2017-10-02T12:14:00Z"/>
              </w:trPr>
              <w:tc>
                <w:tcPr>
                  <w:tcW w:w="3197" w:type="dxa"/>
                  <w:tcPrChange w:id="1367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368" w:author="דפנה ברנאי" w:date="2017-10-02T12:14:00Z"/>
                      <w:rtl/>
                    </w:rPr>
                  </w:pPr>
                  <w:ins w:id="1369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</w:t>
                    </w:r>
                    <w:r>
                      <w:rPr>
                        <w:rFonts w:hint="eastAsia"/>
                        <w:rtl/>
                      </w:rPr>
                      <w:t>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</w:ins>
                </w:p>
              </w:tc>
              <w:tc>
                <w:tcPr>
                  <w:tcW w:w="1339" w:type="dxa"/>
                  <w:tcPrChange w:id="1370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71" w:author="דפנה ברנאי" w:date="2017-10-02T12:14:00Z"/>
                      <w:rtl/>
                    </w:rPr>
                  </w:pPr>
                  <w:ins w:id="1372" w:author="דפנה ברנאי" w:date="2017-10-02T12:14:00Z">
                    <w:r w:rsidRPr="004B27F3">
                      <w:rPr>
                        <w:rtl/>
                      </w:rPr>
                      <w:t>2,566</w:t>
                    </w:r>
                  </w:ins>
                </w:p>
              </w:tc>
            </w:tr>
            <w:tr w:rsidR="00282BC7" w:rsidRPr="004B27F3" w:rsidTr="004A4840">
              <w:trPr>
                <w:ins w:id="1373" w:author="דפנה ברנאי" w:date="2017-10-02T12:14:00Z"/>
              </w:trPr>
              <w:tc>
                <w:tcPr>
                  <w:tcW w:w="3197" w:type="dxa"/>
                  <w:tcPrChange w:id="1374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C03492">
                  <w:pPr>
                    <w:pStyle w:val="TableBlock"/>
                    <w:rPr>
                      <w:ins w:id="1375" w:author="דפנה ברנאי" w:date="2017-10-02T12:14:00Z"/>
                      <w:rtl/>
                    </w:rPr>
                  </w:pPr>
                  <w:ins w:id="1376" w:author="דפנה ברנאי" w:date="2017-10-02T12:1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37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39" w:type="dxa"/>
                  <w:tcPrChange w:id="1378" w:author="דפנה ברנאי" w:date="2017-10-02T12:14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379" w:author="דפנה ברנאי" w:date="2017-10-02T12:14:00Z"/>
                      <w:rtl/>
                    </w:rPr>
                  </w:pPr>
                  <w:ins w:id="1380" w:author="דפנה ברנאי" w:date="2017-10-02T12:14:00Z">
                    <w:r w:rsidRPr="004B27F3">
                      <w:rPr>
                        <w:rtl/>
                      </w:rPr>
                      <w:t>8,826</w:t>
                    </w:r>
                  </w:ins>
                </w:p>
              </w:tc>
            </w:tr>
          </w:tbl>
          <w:p w:rsidR="00282BC7" w:rsidRPr="004B27F3" w:rsidRDefault="00282BC7" w:rsidP="00282BC7">
            <w:pPr>
              <w:pStyle w:val="TableBlock"/>
              <w:rPr>
                <w:ins w:id="1381" w:author="דפנה ברנאי" w:date="2017-10-02T12:05:00Z"/>
                <w:rtl/>
              </w:rPr>
            </w:pPr>
          </w:p>
        </w:tc>
      </w:tr>
      <w:tr w:rsidR="00282BC7" w:rsidRPr="004B27F3" w:rsidTr="00251571">
        <w:trPr>
          <w:cantSplit/>
          <w:jc w:val="center"/>
          <w:ins w:id="1382" w:author="דפנה ברנאי" w:date="2017-10-02T12:2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ind w:right="0"/>
              <w:rPr>
                <w:ins w:id="1383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ind w:right="0"/>
              <w:jc w:val="both"/>
              <w:rPr>
                <w:ins w:id="1384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ind w:right="0"/>
              <w:jc w:val="both"/>
              <w:rPr>
                <w:ins w:id="1385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ind w:right="0"/>
              <w:jc w:val="both"/>
              <w:rPr>
                <w:ins w:id="1386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ind w:right="0"/>
              <w:jc w:val="both"/>
              <w:rPr>
                <w:ins w:id="1387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ind w:right="0"/>
              <w:jc w:val="both"/>
              <w:rPr>
                <w:ins w:id="1388" w:author="דפנה ברנאי" w:date="2017-10-02T12:2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251571" w:rsidRDefault="00282BC7" w:rsidP="00282BC7">
            <w:pPr>
              <w:pStyle w:val="TableText"/>
              <w:ind w:right="0"/>
              <w:jc w:val="both"/>
              <w:rPr>
                <w:ins w:id="1389" w:author="דפנה ברנאי" w:date="2017-10-02T12:2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</w:tcPr>
          <w:p w:rsidR="00282BC7" w:rsidRPr="00251571" w:rsidRDefault="00282BC7" w:rsidP="00282BC7">
            <w:pPr>
              <w:pStyle w:val="TableBlock"/>
              <w:rPr>
                <w:ins w:id="1390" w:author="דפנה ברנאי" w:date="2017-10-02T12:28:00Z"/>
                <w:rtl/>
              </w:rPr>
            </w:pPr>
            <w:ins w:id="1391" w:author="דפנה ברנאי" w:date="2017-10-02T12:28:00Z">
              <w:r>
                <w:rPr>
                  <w:rFonts w:hint="cs"/>
                  <w:rtl/>
                </w:rPr>
                <w:t>(3)</w:t>
              </w:r>
              <w:r>
                <w:rPr>
                  <w:rtl/>
                </w:rPr>
                <w:tab/>
              </w:r>
            </w:ins>
            <w:ins w:id="1392" w:author="דפנה ברנאי" w:date="2017-10-02T12:29:00Z">
              <w:r>
                <w:rPr>
                  <w:rFonts w:hint="cs"/>
                  <w:rtl/>
                </w:rPr>
                <w:t>נכה ש</w:t>
              </w:r>
            </w:ins>
            <w:ins w:id="1393" w:author="דפנה ברנאי" w:date="2017-10-02T12:28:00Z">
              <w:r>
                <w:rPr>
                  <w:rFonts w:hint="cs"/>
                  <w:rtl/>
                </w:rPr>
                <w:t>היה מאושפז באשפוז ממושך חלק משנה</w:t>
              </w:r>
            </w:ins>
            <w:ins w:id="1394" w:author="דפנה ברנאי" w:date="2017-10-02T12:29:00Z">
              <w:r>
                <w:rPr>
                  <w:rFonts w:hint="cs"/>
                  <w:rtl/>
                </w:rPr>
                <w:t xml:space="preserve"> </w:t>
              </w:r>
            </w:ins>
            <w:ins w:id="1395" w:author="דפנה ברנאי" w:date="2017-10-02T12:28:00Z">
              <w:r>
                <w:rPr>
                  <w:rFonts w:hint="cs"/>
                  <w:rtl/>
                </w:rPr>
                <w:t xml:space="preserve">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</w:ins>
            <w:ins w:id="1396" w:author="דפנה ברנאי" w:date="2017-10-02T12:29:00Z">
              <w:r>
                <w:rPr>
                  <w:rFonts w:hint="cs"/>
                  <w:rtl/>
                </w:rPr>
                <w:t xml:space="preserve">לפי סעיף קטן זה </w:t>
              </w:r>
            </w:ins>
            <w:ins w:id="1397" w:author="דפנה ברנאי" w:date="2017-10-02T12:28:00Z"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398" w:author="יעל סלנט" w:date="2017-11-06T18:31:00Z">
              <w:r>
                <w:rPr>
                  <w:rFonts w:hint="cs"/>
                  <w:rtl/>
                </w:rPr>
                <w:t>, והכול בהתאם להוראות שיקבע שר</w:t>
              </w:r>
            </w:ins>
            <w:ins w:id="1399" w:author="יעל סלנט" w:date="2017-11-06T18:33:00Z">
              <w:r>
                <w:rPr>
                  <w:rFonts w:hint="cs"/>
                  <w:rtl/>
                </w:rPr>
                <w:t xml:space="preserve"> הביטחון</w:t>
              </w:r>
            </w:ins>
            <w:ins w:id="1400" w:author="דפנה ברנאי" w:date="2017-10-02T12:28:00Z">
              <w:r w:rsidRPr="004B27F3">
                <w:rPr>
                  <w:rtl/>
                </w:rPr>
                <w:t>.</w:t>
              </w:r>
            </w:ins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יד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קירור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del w:id="1401" w:author="יעל סלנט" w:date="2017-10-16T10:06:00Z">
              <w:r w:rsidRPr="004B27F3" w:rsidDel="0092788C">
                <w:rPr>
                  <w:rtl/>
                </w:rPr>
                <w:delText xml:space="preserve">, </w:delText>
              </w:r>
            </w:del>
            <w:del w:id="1402" w:author="דפנה ברנאי" w:date="2017-10-02T12:24:00Z">
              <w:r w:rsidRPr="004B27F3" w:rsidDel="00282464">
                <w:rPr>
                  <w:rFonts w:hint="eastAsia"/>
                  <w:rtl/>
                </w:rPr>
                <w:delText>ובלבד</w:delText>
              </w:r>
              <w:r w:rsidRPr="004B27F3" w:rsidDel="00282464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מאושפז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באשפוז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ממושך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בדיור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מוגן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משרד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הביטחון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  <w:ins w:id="1403" w:author="דפנה ברנאי" w:date="2017-10-02T12:24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ins w:id="1404" w:author="דפנה ברנאי" w:date="2017-10-02T12:24:00Z"/>
                <w:rtl/>
              </w:rPr>
            </w:pPr>
            <w:ins w:id="1405" w:author="יעל סלנט" w:date="2017-12-03T12:49:00Z">
              <w:r w:rsidRPr="00272424">
                <w:rPr>
                  <w:rFonts w:hint="cs"/>
                  <w:szCs w:val="20"/>
                  <w:rtl/>
                </w:rPr>
                <w:lastRenderedPageBreak/>
                <w:t>[</w:t>
              </w:r>
            </w:ins>
            <w:ins w:id="1406" w:author="יעל סלנט" w:date="2017-12-03T12:50:00Z">
              <w:r>
                <w:rPr>
                  <w:rFonts w:hint="cs"/>
                  <w:szCs w:val="20"/>
                  <w:rtl/>
                </w:rPr>
                <w:t xml:space="preserve">לדיון - </w:t>
              </w:r>
            </w:ins>
            <w:ins w:id="1407" w:author="יעל סלנט" w:date="2017-12-03T12:49:00Z">
              <w:r w:rsidRPr="00272424">
                <w:rPr>
                  <w:rFonts w:hint="cs"/>
                  <w:szCs w:val="20"/>
                  <w:rtl/>
                </w:rPr>
                <w:t>הסבר להצדקות לקביעת קבוצות הזכאות השונות]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408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409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410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411" w:author="דפנה ברנאי" w:date="2017-10-02T12:24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412" w:author="דפנה ברנאי" w:date="2017-10-02T12:24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413" w:author="דפנה ברנאי" w:date="2017-10-02T12:25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3225"/>
              <w:gridCol w:w="1311"/>
              <w:tblGridChange w:id="1414">
                <w:tblGrid>
                  <w:gridCol w:w="2268"/>
                  <w:gridCol w:w="2268"/>
                </w:tblGrid>
              </w:tblGridChange>
            </w:tblGrid>
            <w:tr w:rsidR="00282BC7" w:rsidTr="00282464">
              <w:trPr>
                <w:ins w:id="1415" w:author="דפנה ברנאי" w:date="2017-10-02T12:24:00Z"/>
              </w:trPr>
              <w:tc>
                <w:tcPr>
                  <w:tcW w:w="3225" w:type="dxa"/>
                  <w:tcPrChange w:id="1416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17" w:author="דפנה ברנאי" w:date="2017-10-02T12:24:00Z"/>
                      <w:rtl/>
                    </w:rPr>
                  </w:pPr>
                  <w:ins w:id="1418" w:author="דפנה ברנאי" w:date="2017-10-02T12:24:00Z">
                    <w:r>
                      <w:rPr>
                        <w:rFonts w:hint="cs"/>
                        <w:rtl/>
                      </w:rPr>
                      <w:t>דרגת הנכות או מאפייני הזכאי</w:t>
                    </w:r>
                  </w:ins>
                </w:p>
              </w:tc>
              <w:tc>
                <w:tcPr>
                  <w:tcW w:w="1311" w:type="dxa"/>
                  <w:tcPrChange w:id="1419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20" w:author="דפנה ברנאי" w:date="2017-10-02T12:24:00Z"/>
                      <w:rtl/>
                    </w:rPr>
                  </w:pPr>
                  <w:ins w:id="1421" w:author="דפנה ברנאי" w:date="2017-10-02T12:24:00Z">
                    <w:r>
                      <w:rPr>
                        <w:rFonts w:hint="cs"/>
                        <w:rtl/>
                      </w:rPr>
                      <w:t>סכום בשקלים חדשים</w:t>
                    </w:r>
                  </w:ins>
                </w:p>
              </w:tc>
            </w:tr>
            <w:tr w:rsidR="00282BC7" w:rsidTr="00282464">
              <w:trPr>
                <w:ins w:id="1422" w:author="דפנה ברנאי" w:date="2017-10-02T12:24:00Z"/>
              </w:trPr>
              <w:tc>
                <w:tcPr>
                  <w:tcW w:w="3225" w:type="dxa"/>
                  <w:tcPrChange w:id="1423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424" w:author="דפנה ברנאי" w:date="2017-10-02T12:24:00Z"/>
                      <w:rtl/>
                    </w:rPr>
                  </w:pPr>
                  <w:ins w:id="1425" w:author="דפנה ברנאי" w:date="2017-10-02T12:24:00Z">
                    <w:r w:rsidRPr="004B27F3">
                      <w:rPr>
                        <w:rtl/>
                      </w:rPr>
                      <w:t xml:space="preserve">50%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100% </w:t>
                    </w:r>
                    <w:r>
                      <w:rPr>
                        <w:rFonts w:hint="cs"/>
                        <w:rtl/>
                      </w:rPr>
                      <w:t>לנכה ה</w:t>
                    </w:r>
                    <w:r w:rsidRPr="004B27F3">
                      <w:rPr>
                        <w:rFonts w:hint="eastAsia"/>
                        <w:rtl/>
                      </w:rPr>
                      <w:t>מתגורר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באזור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חם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כפי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הביטחון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426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27" w:author="דפנה ברנאי" w:date="2017-10-02T12:24:00Z"/>
                      <w:rtl/>
                    </w:rPr>
                  </w:pPr>
                  <w:ins w:id="1428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BC7" w:rsidTr="00282464">
              <w:trPr>
                <w:ins w:id="1429" w:author="דפנה ברנאי" w:date="2017-10-02T12:24:00Z"/>
              </w:trPr>
              <w:tc>
                <w:tcPr>
                  <w:tcW w:w="3225" w:type="dxa"/>
                  <w:tcPrChange w:id="1430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431" w:author="דפנה ברנאי" w:date="2017-10-02T12:24:00Z"/>
                      <w:rtl/>
                    </w:rPr>
                  </w:pPr>
                  <w:ins w:id="1432" w:author="דפנה ברנאי" w:date="2017-10-02T12:24:00Z">
                    <w:r w:rsidRPr="004B27F3">
                      <w:rPr>
                        <w:rtl/>
                      </w:rPr>
                      <w:t xml:space="preserve">100%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אי־ספיקת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כליות</w:t>
                    </w:r>
                  </w:ins>
                </w:p>
              </w:tc>
              <w:tc>
                <w:tcPr>
                  <w:tcW w:w="1311" w:type="dxa"/>
                  <w:tcPrChange w:id="1433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34" w:author="דפנה ברנאי" w:date="2017-10-02T12:24:00Z"/>
                      <w:rtl/>
                    </w:rPr>
                  </w:pPr>
                  <w:ins w:id="1435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BC7" w:rsidTr="00282464">
              <w:trPr>
                <w:ins w:id="1436" w:author="דפנה ברנאי" w:date="2017-10-02T12:24:00Z"/>
              </w:trPr>
              <w:tc>
                <w:tcPr>
                  <w:tcW w:w="3225" w:type="dxa"/>
                  <w:tcPrChange w:id="1437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Pr="004B27F3" w:rsidRDefault="00282BC7" w:rsidP="00282BC7">
                  <w:pPr>
                    <w:pStyle w:val="TableBlock"/>
                    <w:rPr>
                      <w:ins w:id="1438" w:author="דפנה ברנאי" w:date="2017-10-02T12:24:00Z"/>
                      <w:rtl/>
                    </w:rPr>
                  </w:pPr>
                  <w:ins w:id="1439" w:author="דפנה ברנאי" w:date="2017-10-02T12:24:00Z">
                    <w:r>
                      <w:rPr>
                        <w:rFonts w:hint="cs"/>
                        <w:rtl/>
                      </w:rPr>
                      <w:t>נכה ש</w:t>
                    </w:r>
                    <w:r w:rsidRPr="004B27F3">
                      <w:rPr>
                        <w:rFonts w:hint="eastAsia"/>
                        <w:rtl/>
                      </w:rPr>
                      <w:t>אושר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סיוע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לרכישת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מזגן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לשימושו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מסיבות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רפואיות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  <w:ins w:id="1440" w:author="דפנה ברנאי" w:date="2017-10-02T12:25:00Z"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</w:p>
              </w:tc>
              <w:tc>
                <w:tcPr>
                  <w:tcW w:w="1311" w:type="dxa"/>
                  <w:tcPrChange w:id="1441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42" w:author="דפנה ברנאי" w:date="2017-10-02T12:24:00Z"/>
                    </w:rPr>
                  </w:pPr>
                  <w:ins w:id="1443" w:author="דפנה ברנאי" w:date="2017-10-02T12:24:00Z">
                    <w:r>
                      <w:rPr>
                        <w:rFonts w:hint="cs"/>
                        <w:rtl/>
                      </w:rPr>
                      <w:t>528</w:t>
                    </w:r>
                  </w:ins>
                </w:p>
              </w:tc>
            </w:tr>
            <w:tr w:rsidR="00282BC7" w:rsidTr="00282464">
              <w:trPr>
                <w:ins w:id="1444" w:author="דפנה ברנאי" w:date="2017-10-02T12:24:00Z"/>
              </w:trPr>
              <w:tc>
                <w:tcPr>
                  <w:tcW w:w="3225" w:type="dxa"/>
                  <w:tcPrChange w:id="1445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46" w:author="דפנה ברנאי" w:date="2017-10-02T12:24:00Z"/>
                      <w:rtl/>
                    </w:rPr>
                  </w:pPr>
                  <w:ins w:id="1447" w:author="דפנה ברנאי" w:date="2017-10-02T12:24:00Z">
                    <w:r>
                      <w:rPr>
                        <w:rFonts w:hint="cs"/>
                        <w:rtl/>
                      </w:rPr>
                      <w:t>דרגת נכות מיוחדת</w:t>
                    </w:r>
                  </w:ins>
                </w:p>
              </w:tc>
              <w:tc>
                <w:tcPr>
                  <w:tcW w:w="1311" w:type="dxa"/>
                  <w:tcPrChange w:id="1448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49" w:author="דפנה ברנאי" w:date="2017-10-02T12:24:00Z"/>
                    </w:rPr>
                  </w:pPr>
                  <w:ins w:id="1450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BC7" w:rsidTr="00282464">
              <w:trPr>
                <w:ins w:id="1451" w:author="דפנה ברנאי" w:date="2017-10-02T12:24:00Z"/>
              </w:trPr>
              <w:tc>
                <w:tcPr>
                  <w:tcW w:w="3225" w:type="dxa"/>
                  <w:tcPrChange w:id="1452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53" w:author="דפנה ברנאי" w:date="2017-10-02T12:24:00Z"/>
                      <w:rtl/>
                    </w:rPr>
                  </w:pPr>
                  <w:ins w:id="1454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ובגפה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ו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>ה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בשל </w:t>
                    </w:r>
                    <w:r w:rsidRPr="004B27F3">
                      <w:rPr>
                        <w:rFonts w:hint="eastAsia"/>
                        <w:rtl/>
                      </w:rPr>
                      <w:t>כל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איבר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>
                      <w:rPr>
                        <w:rFonts w:hint="cs"/>
                        <w:rtl/>
                      </w:rPr>
                      <w:t xml:space="preserve">היא </w:t>
                    </w:r>
                    <w:r w:rsidRPr="004B27F3">
                      <w:rPr>
                        <w:rtl/>
                      </w:rPr>
                      <w:t>50%</w:t>
                    </w:r>
                    <w:r>
                      <w:rPr>
                        <w:rFonts w:hint="cs"/>
                        <w:rtl/>
                      </w:rPr>
                      <w:t xml:space="preserve"> לפחות</w:t>
                    </w:r>
                    <w:r w:rsidRPr="004B27F3">
                      <w:rPr>
                        <w:rtl/>
                      </w:rPr>
                      <w:t>;</w:t>
                    </w:r>
                  </w:ins>
                </w:p>
              </w:tc>
              <w:tc>
                <w:tcPr>
                  <w:tcW w:w="1311" w:type="dxa"/>
                  <w:tcPrChange w:id="1455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56" w:author="דפנה ברנאי" w:date="2017-10-02T12:24:00Z"/>
                    </w:rPr>
                  </w:pPr>
                  <w:ins w:id="1457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BC7" w:rsidTr="00282464">
              <w:trPr>
                <w:ins w:id="1458" w:author="דפנה ברנאי" w:date="2017-10-02T12:24:00Z"/>
              </w:trPr>
              <w:tc>
                <w:tcPr>
                  <w:tcW w:w="3225" w:type="dxa"/>
                  <w:tcPrChange w:id="1459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60" w:author="דפנה ברנאי" w:date="2017-10-02T12:24:00Z"/>
                      <w:rtl/>
                    </w:rPr>
                  </w:pPr>
                  <w:ins w:id="1461" w:author="דפנה ברנאי" w:date="2017-10-02T12:24:00Z">
                    <w:r>
                      <w:rPr>
                        <w:rFonts w:hint="cs"/>
                        <w:rtl/>
                      </w:rPr>
                      <w:t xml:space="preserve">30% לפחות בשל כוויות;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המזכה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תיקבע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לפי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הסכום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החשבוני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שקבעה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הוועדה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הרפואית</w:t>
                    </w:r>
                  </w:ins>
                </w:p>
              </w:tc>
              <w:tc>
                <w:tcPr>
                  <w:tcW w:w="1311" w:type="dxa"/>
                  <w:tcPrChange w:id="1462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63" w:author="דפנה ברנאי" w:date="2017-10-02T12:24:00Z"/>
                      <w:rtl/>
                    </w:rPr>
                  </w:pPr>
                  <w:ins w:id="1464" w:author="דפנה ברנאי" w:date="2017-10-02T12:24:00Z">
                    <w:r>
                      <w:rPr>
                        <w:rFonts w:hint="cs"/>
                        <w:rtl/>
                      </w:rPr>
                      <w:t>1,055</w:t>
                    </w:r>
                  </w:ins>
                </w:p>
              </w:tc>
            </w:tr>
            <w:tr w:rsidR="00282BC7" w:rsidTr="00282464">
              <w:trPr>
                <w:ins w:id="1465" w:author="דפנה ברנאי" w:date="2017-10-02T12:24:00Z"/>
              </w:trPr>
              <w:tc>
                <w:tcPr>
                  <w:tcW w:w="3225" w:type="dxa"/>
                  <w:tcPrChange w:id="1466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67" w:author="דפנה ברנאי" w:date="2017-10-02T12:24:00Z"/>
                      <w:rtl/>
                    </w:rPr>
                  </w:pPr>
                  <w:ins w:id="1468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69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קוודרופלגיה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70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71" w:author="דפנה ברנאי" w:date="2017-10-02T12:24:00Z"/>
                      <w:rtl/>
                    </w:rPr>
                  </w:pPr>
                  <w:ins w:id="1472" w:author="דפנה ברנאי" w:date="2017-10-02T12:24:00Z">
                    <w:r w:rsidRPr="004B27F3">
                      <w:rPr>
                        <w:rtl/>
                      </w:rPr>
                      <w:t>3,539</w:t>
                    </w:r>
                  </w:ins>
                </w:p>
              </w:tc>
            </w:tr>
            <w:tr w:rsidR="00282BC7" w:rsidTr="00282464">
              <w:trPr>
                <w:ins w:id="1473" w:author="דפנה ברנאי" w:date="2017-10-02T12:24:00Z"/>
              </w:trPr>
              <w:tc>
                <w:tcPr>
                  <w:tcW w:w="3225" w:type="dxa"/>
                  <w:tcPrChange w:id="1474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75" w:author="דפנה ברנאי" w:date="2017-10-02T12:24:00Z"/>
                      <w:rtl/>
                    </w:rPr>
                  </w:pPr>
                  <w:ins w:id="1476" w:author="דפנה ברנאי" w:date="2017-10-02T12:24:00Z">
                    <w:r w:rsidRPr="004B27F3">
                      <w:rPr>
                        <w:rFonts w:hint="eastAsia"/>
                        <w:rtl/>
                      </w:rPr>
                      <w:t>דרגת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נכות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מיוחדת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477" w:author="יעל סלנט" w:date="2017-11-26T16:34:00Z">
                      <w:r w:rsidRPr="004B27F3" w:rsidDel="00C41CDD">
                        <w:rPr>
                          <w:rtl/>
                        </w:rPr>
                        <w:delText>(</w:delText>
                      </w:r>
                      <w:r w:rsidRPr="004B27F3" w:rsidDel="00C41CDD">
                        <w:rPr>
                          <w:rFonts w:hint="eastAsia"/>
                          <w:rtl/>
                        </w:rPr>
                        <w:delText>פרפלגיה</w:delText>
                      </w:r>
                      <w:r w:rsidRPr="004B27F3" w:rsidDel="00C41CDD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311" w:type="dxa"/>
                  <w:tcPrChange w:id="1478" w:author="דפנה ברנאי" w:date="2017-10-02T12:25:00Z">
                    <w:tcPr>
                      <w:tcW w:w="2268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479" w:author="דפנה ברנאי" w:date="2017-10-02T12:24:00Z"/>
                      <w:rtl/>
                    </w:rPr>
                  </w:pPr>
                  <w:ins w:id="1480" w:author="דפנה ברנאי" w:date="2017-10-02T12:24:00Z">
                    <w:r w:rsidRPr="004B27F3">
                      <w:rPr>
                        <w:rtl/>
                      </w:rPr>
                      <w:t>1,622</w:t>
                    </w:r>
                  </w:ins>
                </w:p>
              </w:tc>
            </w:tr>
          </w:tbl>
          <w:p w:rsidR="00282BC7" w:rsidRPr="004B27F3" w:rsidRDefault="00282BC7" w:rsidP="00282BC7">
            <w:pPr>
              <w:pStyle w:val="TableBlock"/>
              <w:rPr>
                <w:ins w:id="1481" w:author="דפנה ברנאי" w:date="2017-10-02T12:24:00Z"/>
                <w:rtl/>
              </w:rPr>
            </w:pPr>
          </w:p>
        </w:tc>
      </w:tr>
      <w:tr w:rsidR="00282BC7" w:rsidRPr="004B27F3" w:rsidDel="00282464" w:rsidTr="00015799">
        <w:trPr>
          <w:cantSplit/>
          <w:jc w:val="center"/>
          <w:del w:id="148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48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89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490" w:author="דפנה ברנאי" w:date="2017-10-02T12:25:00Z"/>
                <w:rtl/>
              </w:rPr>
            </w:pPr>
            <w:del w:id="1491" w:author="דפנה ברנאי" w:date="2017-10-02T12:25:00Z">
              <w:r w:rsidRPr="004B27F3" w:rsidDel="00282464">
                <w:rPr>
                  <w:rtl/>
                </w:rPr>
                <w:delText>(1)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528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492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49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49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0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01" w:author="דפנה ברנאי" w:date="2017-10-02T12:25:00Z"/>
                <w:rtl/>
              </w:rPr>
            </w:pPr>
            <w:del w:id="1502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50%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והוא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מתגורר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באזורים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חמים</w:delText>
              </w:r>
              <w:r w:rsidRPr="004B27F3" w:rsidDel="00282464">
                <w:rPr>
                  <w:rtl/>
                </w:rPr>
                <w:delText xml:space="preserve">, </w:delText>
              </w:r>
              <w:r w:rsidRPr="004B27F3" w:rsidDel="00282464">
                <w:rPr>
                  <w:rFonts w:hint="eastAsia"/>
                  <w:rtl/>
                </w:rPr>
                <w:delText>כפי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הביטחון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03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0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0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1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12" w:author="דפנה ברנאי" w:date="2017-10-02T12:25:00Z"/>
                <w:rtl/>
              </w:rPr>
            </w:pPr>
            <w:del w:id="1513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100%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אי־ספיקת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14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15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1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2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23" w:author="דפנה ברנאי" w:date="2017-10-02T12:25:00Z"/>
                <w:rtl/>
              </w:rPr>
            </w:pPr>
            <w:del w:id="1524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אושר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סיוע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לרכישת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מזגן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לשימושו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מסיבות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רפואיות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2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2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2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2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33" w:author="דפנה ברנאי" w:date="2017-10-02T12:25:00Z"/>
                <w:rtl/>
              </w:rPr>
            </w:pPr>
            <w:del w:id="1534" w:author="דפנה ברנאי" w:date="2017-10-02T12:25:00Z">
              <w:r w:rsidRPr="004B27F3" w:rsidDel="00282464">
                <w:rPr>
                  <w:rtl/>
                </w:rPr>
                <w:delText>(2)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כאמור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להלן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בפסקאות</w:delText>
              </w:r>
              <w:r w:rsidRPr="004B27F3" w:rsidDel="00282464">
                <w:rPr>
                  <w:rtl/>
                </w:rPr>
                <w:br/>
              </w:r>
              <w:r w:rsidRPr="004B27F3" w:rsidDel="00282464">
                <w:rPr>
                  <w:rFonts w:hint="eastAsia"/>
                  <w:rtl/>
                </w:rPr>
                <w:delText>משנה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RPr="004B27F3" w:rsidDel="00282464">
                <w:rPr>
                  <w:rFonts w:hint="eastAsia"/>
                  <w:rtl/>
                </w:rPr>
                <w:delText>עד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1,055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: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35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36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3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3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44" w:author="דפנה ברנאי" w:date="2017-10-02T12:25:00Z"/>
                <w:rtl/>
              </w:rPr>
            </w:pPr>
            <w:del w:id="1545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א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46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47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4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4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55" w:author="דפנה ברנאי" w:date="2017-10-02T12:25:00Z"/>
                <w:rtl/>
              </w:rPr>
            </w:pPr>
            <w:del w:id="1556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ב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פגימה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עליונה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ובגפה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בעבור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איבר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>50%;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57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58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5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65" w:author="דפנה ברנאי" w:date="2017-10-02T12:25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66" w:author="דפנה ברנאי" w:date="2017-10-02T12:25:00Z"/>
                <w:rtl/>
              </w:rPr>
            </w:pPr>
            <w:del w:id="1567" w:author="דפנה ברנאי" w:date="2017-10-02T12:25:00Z">
              <w:r w:rsidRPr="004B27F3" w:rsidDel="00282464">
                <w:rPr>
                  <w:rtl/>
                </w:rPr>
                <w:delText>(</w:delText>
              </w:r>
              <w:r w:rsidRPr="004B27F3" w:rsidDel="00282464">
                <w:rPr>
                  <w:rFonts w:hint="eastAsia"/>
                  <w:rtl/>
                </w:rPr>
                <w:delText>ג</w:delText>
              </w:r>
              <w:r w:rsidRPr="004B27F3" w:rsidDel="00282464">
                <w:rPr>
                  <w:rtl/>
                </w:rPr>
                <w:delText>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אינה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פחותה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מ־</w:delText>
              </w:r>
              <w:r w:rsidRPr="004B27F3" w:rsidDel="00282464">
                <w:rPr>
                  <w:rtl/>
                </w:rPr>
                <w:delText xml:space="preserve">30%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כוויות</w:delText>
              </w:r>
              <w:r w:rsidRPr="004B27F3" w:rsidDel="00282464">
                <w:rPr>
                  <w:rtl/>
                </w:rPr>
                <w:delText xml:space="preserve">; </w:delText>
              </w:r>
              <w:r w:rsidRPr="004B27F3" w:rsidDel="00282464">
                <w:rPr>
                  <w:rFonts w:hint="eastAsia"/>
                  <w:rtl/>
                </w:rPr>
                <w:delText>בפסקה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זו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המזכה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תיקבע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לפי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החשבוני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שקבעה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הוועדה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הרפואית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6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6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7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76" w:author="דפנה ברנאי" w:date="2017-10-02T12:25:00Z"/>
                <w:rtl/>
              </w:rPr>
            </w:pPr>
            <w:del w:id="1577" w:author="דפנה ברנאי" w:date="2017-10-02T12:25:00Z">
              <w:r w:rsidRPr="004B27F3" w:rsidDel="00282464">
                <w:rPr>
                  <w:rtl/>
                </w:rPr>
                <w:delText>(3)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בארבע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קוודרופלגיה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3,539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;</w:delText>
              </w:r>
            </w:del>
          </w:p>
        </w:tc>
      </w:tr>
      <w:tr w:rsidR="00282BC7" w:rsidRPr="004B27F3" w:rsidDel="00282464" w:rsidTr="00015799">
        <w:trPr>
          <w:cantSplit/>
          <w:jc w:val="center"/>
          <w:del w:id="1578" w:author="דפנה ברנאי" w:date="2017-10-02T12:25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SideHeading"/>
              <w:rPr>
                <w:del w:id="1579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0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1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2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3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4" w:author="דפנה ברנאי" w:date="2017-10-02T12:25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Text"/>
              <w:rPr>
                <w:del w:id="1585" w:author="דפנה ברנאי" w:date="2017-10-02T12:25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282464" w:rsidRDefault="00282BC7" w:rsidP="00282BC7">
            <w:pPr>
              <w:pStyle w:val="TableBlock"/>
              <w:rPr>
                <w:del w:id="1586" w:author="דפנה ברנאי" w:date="2017-10-02T12:25:00Z"/>
                <w:rtl/>
              </w:rPr>
            </w:pPr>
            <w:del w:id="1587" w:author="דפנה ברנאי" w:date="2017-10-02T12:25:00Z">
              <w:r w:rsidRPr="004B27F3" w:rsidDel="00282464">
                <w:rPr>
                  <w:rtl/>
                </w:rPr>
                <w:delText>(4)</w:delText>
              </w:r>
              <w:r w:rsidRPr="004B27F3" w:rsidDel="00282464">
                <w:rPr>
                  <w:rtl/>
                </w:rPr>
                <w:tab/>
              </w:r>
              <w:r w:rsidRPr="004B27F3" w:rsidDel="00282464">
                <w:rPr>
                  <w:rFonts w:hint="eastAsia"/>
                  <w:rtl/>
                </w:rPr>
                <w:delText>לנכה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בעל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דרגת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נכות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מיוחדת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בשל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שיתוק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בשתי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גפיים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תחתונות</w:delText>
              </w:r>
              <w:r w:rsidRPr="004B27F3" w:rsidDel="00282464">
                <w:rPr>
                  <w:rtl/>
                </w:rPr>
                <w:delText xml:space="preserve"> (</w:delText>
              </w:r>
              <w:r w:rsidRPr="004B27F3" w:rsidDel="00282464">
                <w:rPr>
                  <w:rFonts w:hint="eastAsia"/>
                  <w:rtl/>
                </w:rPr>
                <w:delText>פרפלגיה</w:delText>
              </w:r>
              <w:r w:rsidRPr="004B27F3" w:rsidDel="00282464">
                <w:rPr>
                  <w:rtl/>
                </w:rPr>
                <w:delText xml:space="preserve">) </w:delText>
              </w:r>
              <w:r w:rsidDel="00282464">
                <w:rPr>
                  <w:rtl/>
                </w:rPr>
                <w:delText>–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בסכום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של</w:delText>
              </w:r>
              <w:r w:rsidRPr="004B27F3" w:rsidDel="00282464">
                <w:rPr>
                  <w:rtl/>
                </w:rPr>
                <w:delText xml:space="preserve"> 1,622 </w:delText>
              </w:r>
              <w:r w:rsidRPr="004B27F3" w:rsidDel="00282464">
                <w:rPr>
                  <w:rFonts w:hint="eastAsia"/>
                  <w:rtl/>
                </w:rPr>
                <w:delText>שקלים</w:delText>
              </w:r>
              <w:r w:rsidRPr="004B27F3" w:rsidDel="00282464">
                <w:rPr>
                  <w:rtl/>
                </w:rPr>
                <w:delText xml:space="preserve"> </w:delText>
              </w:r>
              <w:r w:rsidRPr="004B27F3" w:rsidDel="00282464">
                <w:rPr>
                  <w:rFonts w:hint="eastAsia"/>
                  <w:rtl/>
                </w:rPr>
                <w:delText>חדשים</w:delText>
              </w:r>
              <w:r w:rsidRPr="004B27F3" w:rsidDel="00282464">
                <w:rPr>
                  <w:rtl/>
                </w:rPr>
                <w:delText>.</w:delText>
              </w:r>
            </w:del>
          </w:p>
        </w:tc>
      </w:tr>
      <w:tr w:rsidR="00282BC7" w:rsidRPr="004B27F3" w:rsidTr="00015799">
        <w:trPr>
          <w:cantSplit/>
          <w:jc w:val="center"/>
          <w:ins w:id="1588" w:author="דפנה ברנאי" w:date="2017-10-02T12:30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Default="00282BC7" w:rsidP="00282BC7">
            <w:pPr>
              <w:pStyle w:val="TableSideHeading"/>
              <w:rPr>
                <w:ins w:id="1589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590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591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592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593" w:author="דפנה ברנאי" w:date="2017-10-02T12:30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594" w:author="דפנה ברנאי" w:date="2017-10-02T12:30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ins w:id="1595" w:author="דפנה ברנאי" w:date="2017-10-02T12:30:00Z"/>
                <w:rtl/>
              </w:rPr>
            </w:pPr>
            <w:ins w:id="1596" w:author="דפנה ברנאי" w:date="2017-10-02T12:30:00Z">
              <w:r>
                <w:rPr>
                  <w:rFonts w:hint="cs"/>
                  <w:rtl/>
                </w:rPr>
                <w:t xml:space="preserve">נכה שהיה מאושפז באשפוז ממושך חלק משנה יקבל </w:t>
              </w:r>
              <w:r w:rsidRPr="004B27F3">
                <w:rPr>
                  <w:rFonts w:hint="eastAsia"/>
                  <w:rtl/>
                </w:rPr>
                <w:t>את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המענק</w:t>
              </w:r>
              <w:r w:rsidRPr="004B27F3">
                <w:rPr>
                  <w:rtl/>
                </w:rPr>
                <w:t xml:space="preserve"> </w:t>
              </w:r>
              <w:r>
                <w:rPr>
                  <w:rFonts w:hint="cs"/>
                  <w:rtl/>
                </w:rPr>
                <w:t xml:space="preserve">לפי סעיף קטן זה </w:t>
              </w:r>
              <w:r w:rsidRPr="004B27F3">
                <w:rPr>
                  <w:rFonts w:hint="eastAsia"/>
                  <w:rtl/>
                </w:rPr>
                <w:t>באופן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יחסי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לאותה</w:t>
              </w:r>
              <w:r w:rsidRPr="004B27F3">
                <w:rPr>
                  <w:rtl/>
                </w:rPr>
                <w:t xml:space="preserve"> </w:t>
              </w:r>
              <w:r w:rsidRPr="004B27F3">
                <w:rPr>
                  <w:rFonts w:hint="eastAsia"/>
                  <w:rtl/>
                </w:rPr>
                <w:t>שנה</w:t>
              </w:r>
            </w:ins>
            <w:ins w:id="1597" w:author="יעל סלנט" w:date="2017-11-06T18:31:00Z">
              <w:r>
                <w:rPr>
                  <w:rFonts w:hint="cs"/>
                  <w:rtl/>
                </w:rPr>
                <w:t>, והכול בהתאם להוראות שיקבע שר</w:t>
              </w:r>
            </w:ins>
            <w:ins w:id="1598" w:author="יעל סלנט" w:date="2017-11-06T18:33:00Z">
              <w:r>
                <w:rPr>
                  <w:rFonts w:hint="cs"/>
                  <w:rtl/>
                </w:rPr>
                <w:t xml:space="preserve"> הביטחון</w:t>
              </w:r>
            </w:ins>
            <w:ins w:id="1599" w:author="דפנה ברנאי" w:date="2017-10-02T12:30:00Z">
              <w:r w:rsidRPr="004B27F3">
                <w:rPr>
                  <w:rtl/>
                </w:rPr>
                <w:t>.</w:t>
              </w:r>
            </w:ins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טו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, </w:t>
            </w:r>
            <w:del w:id="1600" w:author="דפנה ברנאי" w:date="2017-10-02T13:17:00Z">
              <w:r w:rsidRPr="004B27F3" w:rsidDel="00970D63">
                <w:rPr>
                  <w:rFonts w:hint="eastAsia"/>
                  <w:rtl/>
                </w:rPr>
                <w:delText>ובלבד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שהנכה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01" w:author="דפנה ברנאי" w:date="2017-10-02T13:17:00Z">
              <w:r>
                <w:rPr>
                  <w:rFonts w:hint="cs"/>
                  <w:rtl/>
                </w:rPr>
                <w:t>ש</w:t>
              </w:r>
            </w:ins>
            <w:r w:rsidRPr="004B27F3">
              <w:rPr>
                <w:rFonts w:hint="eastAsia"/>
                <w:rtl/>
              </w:rPr>
              <w:t>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לרכב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ניידות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הוראות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סימן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</w:t>
            </w:r>
            <w:r w:rsidRPr="004B27F3">
              <w:rPr>
                <w:rtl/>
              </w:rPr>
              <w:t xml:space="preserve">' </w:t>
            </w:r>
            <w:r w:rsidRPr="004B27F3">
              <w:rPr>
                <w:rFonts w:hint="eastAsia"/>
                <w:rtl/>
              </w:rPr>
              <w:t>ואינו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ins w:id="1602" w:author="יעל סלנט" w:date="2017-10-01T12:46:00Z">
              <w:r>
                <w:rPr>
                  <w:rFonts w:hint="cs"/>
                  <w:rtl/>
                </w:rPr>
                <w:t>קצבת ניידות לפי הסכם בדבר גמלת ניידות שנערך לפי סעיף</w:t>
              </w:r>
            </w:ins>
            <w:ins w:id="1603" w:author="יעל סלנט" w:date="2017-10-01T12:47:00Z">
              <w:r>
                <w:rPr>
                  <w:rFonts w:hint="cs"/>
                  <w:rtl/>
                </w:rPr>
                <w:t xml:space="preserve"> 9 לחוק הביטוח הלאומי</w:t>
              </w:r>
            </w:ins>
            <w:del w:id="1604" w:author="יעל סלנט" w:date="2017-10-01T12:47:00Z">
              <w:r w:rsidRPr="004B27F3" w:rsidDel="001D4F62">
                <w:rPr>
                  <w:rFonts w:hint="eastAsia"/>
                  <w:rtl/>
                </w:rPr>
                <w:delText>תשלום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בעבור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אחזקת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רכב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לפי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חוק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הביטוח</w:delText>
              </w:r>
              <w:r w:rsidRPr="004B27F3" w:rsidDel="001D4F62">
                <w:rPr>
                  <w:rtl/>
                </w:rPr>
                <w:delText xml:space="preserve"> </w:delText>
              </w:r>
              <w:r w:rsidRPr="004B27F3" w:rsidDel="001D4F62">
                <w:rPr>
                  <w:rFonts w:hint="eastAsia"/>
                  <w:rtl/>
                </w:rPr>
                <w:delText>הלאומי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  <w:ins w:id="1605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Default="00282BC7" w:rsidP="00282BC7">
            <w:pPr>
              <w:pStyle w:val="TableSideHeading"/>
              <w:rPr>
                <w:ins w:id="160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0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0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0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10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11" w:author="דפנה ברנאי" w:date="2017-10-02T13:18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tbl>
            <w:tblPr>
              <w:tblStyle w:val="af3"/>
              <w:bidiVisual/>
              <w:tblW w:w="4531" w:type="dxa"/>
              <w:tblInd w:w="5" w:type="dxa"/>
              <w:tblLayout w:type="fixed"/>
              <w:tblLook w:val="04A0" w:firstRow="1" w:lastRow="0" w:firstColumn="1" w:lastColumn="0" w:noHBand="0" w:noVBand="1"/>
            </w:tblPr>
            <w:tblGrid>
              <w:gridCol w:w="2693"/>
              <w:gridCol w:w="1838"/>
            </w:tblGrid>
            <w:tr w:rsidR="00282BC7" w:rsidTr="00D55F0A">
              <w:trPr>
                <w:ins w:id="1612" w:author="דפנה ברנאי" w:date="2017-10-02T13:18:00Z"/>
              </w:trPr>
              <w:tc>
                <w:tcPr>
                  <w:tcW w:w="2693" w:type="dxa"/>
                </w:tcPr>
                <w:p w:rsidR="00282BC7" w:rsidRPr="00970D63" w:rsidRDefault="00282BC7">
                  <w:pPr>
                    <w:pStyle w:val="TableBlock"/>
                    <w:jc w:val="center"/>
                    <w:rPr>
                      <w:ins w:id="1613" w:author="דפנה ברנאי" w:date="2017-10-02T13:18:00Z"/>
                      <w:b/>
                      <w:bCs/>
                      <w:rtl/>
                      <w:rPrChange w:id="1614" w:author="דפנה ברנאי" w:date="2017-10-02T13:18:00Z">
                        <w:rPr>
                          <w:ins w:id="1615" w:author="דפנה ברנאי" w:date="2017-10-02T13:18:00Z"/>
                          <w:rtl/>
                        </w:rPr>
                      </w:rPrChange>
                    </w:rPr>
                    <w:pPrChange w:id="1616" w:author="דפנה ברנאי" w:date="2017-10-02T13:18:00Z">
                      <w:pPr>
                        <w:pStyle w:val="TableBlock"/>
                      </w:pPr>
                    </w:pPrChange>
                  </w:pPr>
                  <w:ins w:id="161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1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61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2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1838" w:type="dxa"/>
                </w:tcPr>
                <w:p w:rsidR="00282BC7" w:rsidRPr="00970D63" w:rsidRDefault="00282BC7">
                  <w:pPr>
                    <w:pStyle w:val="TableBlock"/>
                    <w:jc w:val="center"/>
                    <w:rPr>
                      <w:ins w:id="1621" w:author="דפנה ברנאי" w:date="2017-10-02T13:18:00Z"/>
                      <w:b/>
                      <w:bCs/>
                      <w:rtl/>
                      <w:rPrChange w:id="1622" w:author="דפנה ברנאי" w:date="2017-10-02T13:18:00Z">
                        <w:rPr>
                          <w:ins w:id="1623" w:author="דפנה ברנאי" w:date="2017-10-02T13:18:00Z"/>
                          <w:rtl/>
                        </w:rPr>
                      </w:rPrChange>
                    </w:rPr>
                    <w:pPrChange w:id="1624" w:author="דפנה ברנאי" w:date="2017-10-02T13:18:00Z">
                      <w:pPr>
                        <w:pStyle w:val="TableBlock"/>
                      </w:pPr>
                    </w:pPrChange>
                  </w:pPr>
                  <w:ins w:id="1625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626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627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28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970D63">
                      <w:rPr>
                        <w:b/>
                        <w:bCs/>
                        <w:rtl/>
                        <w:rPrChange w:id="1629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30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631" w:author="דפנה ברנאי" w:date="2017-10-02T13:18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632" w:author="דפנה ברנאי" w:date="2017-10-02T13:18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282BC7" w:rsidTr="00D55F0A">
              <w:trPr>
                <w:ins w:id="1633" w:author="דפנה ברנאי" w:date="2017-10-02T13:18:00Z"/>
              </w:trPr>
              <w:tc>
                <w:tcPr>
                  <w:tcW w:w="2693" w:type="dxa"/>
                </w:tcPr>
                <w:p w:rsidR="00282BC7" w:rsidRDefault="00282BC7" w:rsidP="00282BC7">
                  <w:pPr>
                    <w:pStyle w:val="TableBlock"/>
                    <w:rPr>
                      <w:ins w:id="1634" w:author="דפנה ברנאי" w:date="2017-10-02T13:18:00Z"/>
                      <w:rtl/>
                    </w:rPr>
                  </w:pPr>
                  <w:ins w:id="1635" w:author="דפנה ברנאי" w:date="2017-10-02T13:18:00Z">
                    <w:r w:rsidRPr="004B27F3">
                      <w:rPr>
                        <w:rtl/>
                      </w:rPr>
                      <w:t xml:space="preserve">19%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30%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636" w:author="דפנה ברנאי" w:date="2017-10-02T13:22:00Z">
                    <w:r>
                      <w:rPr>
                        <w:rFonts w:hint="cs"/>
                        <w:rtl/>
                      </w:rPr>
                      <w:t xml:space="preserve">; </w:t>
                    </w:r>
                  </w:ins>
                  <w:ins w:id="1637" w:author="דפנה ברנאי" w:date="2017-10-02T13:23:00Z">
                    <w:r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  <w:r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  <w:r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282BC7" w:rsidRDefault="00282BC7">
                  <w:pPr>
                    <w:pStyle w:val="TableBlock"/>
                    <w:jc w:val="center"/>
                    <w:rPr>
                      <w:ins w:id="1638" w:author="דפנה ברנאי" w:date="2017-10-02T13:18:00Z"/>
                      <w:rtl/>
                    </w:rPr>
                    <w:pPrChange w:id="1639" w:author="דפנה ברנאי" w:date="2017-10-02T13:18:00Z">
                      <w:pPr>
                        <w:pStyle w:val="TableBlock"/>
                      </w:pPr>
                    </w:pPrChange>
                  </w:pPr>
                  <w:ins w:id="1640" w:author="דפנה ברנאי" w:date="2017-10-02T13:18:00Z">
                    <w:r w:rsidRPr="004B27F3">
                      <w:rPr>
                        <w:rtl/>
                      </w:rPr>
                      <w:t>266</w:t>
                    </w:r>
                  </w:ins>
                </w:p>
              </w:tc>
            </w:tr>
            <w:tr w:rsidR="00282BC7" w:rsidTr="00D55F0A">
              <w:trPr>
                <w:ins w:id="1641" w:author="דפנה ברנאי" w:date="2017-10-02T13:18:00Z"/>
              </w:trPr>
              <w:tc>
                <w:tcPr>
                  <w:tcW w:w="2693" w:type="dxa"/>
                </w:tcPr>
                <w:p w:rsidR="00282BC7" w:rsidRPr="004B27F3" w:rsidRDefault="00282BC7" w:rsidP="00282BC7">
                  <w:pPr>
                    <w:pStyle w:val="TableBlock"/>
                    <w:rPr>
                      <w:ins w:id="1642" w:author="דפנה ברנאי" w:date="2017-10-02T13:18:00Z"/>
                      <w:rtl/>
                    </w:rPr>
                  </w:pPr>
                  <w:ins w:id="1643" w:author="דפנה ברנאי" w:date="2017-10-02T13:18:00Z">
                    <w:r w:rsidRPr="004B27F3">
                      <w:rPr>
                        <w:rtl/>
                      </w:rPr>
                      <w:t xml:space="preserve">31%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39%</w:t>
                    </w:r>
                    <w:r>
                      <w:rPr>
                        <w:rFonts w:hint="cs"/>
                        <w:rtl/>
                      </w:rPr>
                      <w:t xml:space="preserve"> בשל כל </w:t>
                    </w:r>
                    <w:r w:rsidRPr="004B27F3">
                      <w:rPr>
                        <w:rFonts w:hint="eastAsia"/>
                        <w:rtl/>
                      </w:rPr>
                      <w:t>פגימה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 w:rsidRPr="004B27F3">
                      <w:rPr>
                        <w:rFonts w:hint="eastAsia"/>
                        <w:rtl/>
                      </w:rPr>
                      <w:t>בעמוד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השדרה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בלב</w:t>
                    </w:r>
                    <w:r>
                      <w:rPr>
                        <w:rFonts w:hint="cs"/>
                        <w:rtl/>
                      </w:rPr>
                      <w:t xml:space="preserve"> או בשל צירוף הפגימות האמורות</w:t>
                    </w:r>
                  </w:ins>
                  <w:ins w:id="1644" w:author="דפנה ברנאי" w:date="2017-10-02T13:22:00Z">
                    <w:r>
                      <w:rPr>
                        <w:rFonts w:hint="cs"/>
                        <w:rtl/>
                      </w:rPr>
                      <w:t xml:space="preserve">; </w:t>
                    </w:r>
                    <w:r w:rsidRPr="00B85079">
                      <w:rPr>
                        <w:rFonts w:hint="cs"/>
                        <w:rtl/>
                      </w:rPr>
                      <w:t xml:space="preserve">דרגת הנכות </w:t>
                    </w:r>
                  </w:ins>
                  <w:ins w:id="1645" w:author="דפנה ברנאי" w:date="2017-10-02T13:23:00Z">
                    <w:r>
                      <w:rPr>
                        <w:rFonts w:hint="cs"/>
                        <w:rtl/>
                      </w:rPr>
                      <w:t xml:space="preserve">בשל פגימה בלב תיקבע </w:t>
                    </w:r>
                  </w:ins>
                  <w:ins w:id="1646" w:author="דפנה ברנאי" w:date="2017-10-02T13:22:00Z">
                    <w:r w:rsidRPr="00B85079">
                      <w:rPr>
                        <w:rFonts w:hint="cs"/>
                        <w:rtl/>
                      </w:rPr>
                      <w:t>לפי דרגת הנכות הכוללת</w:t>
                    </w:r>
                  </w:ins>
                </w:p>
              </w:tc>
              <w:tc>
                <w:tcPr>
                  <w:tcW w:w="1838" w:type="dxa"/>
                </w:tcPr>
                <w:p w:rsidR="00282BC7" w:rsidRPr="004B27F3" w:rsidRDefault="00282BC7">
                  <w:pPr>
                    <w:pStyle w:val="TableBlock"/>
                    <w:jc w:val="center"/>
                    <w:rPr>
                      <w:ins w:id="1647" w:author="דפנה ברנאי" w:date="2017-10-02T13:18:00Z"/>
                      <w:rtl/>
                    </w:rPr>
                    <w:pPrChange w:id="1648" w:author="דפנה ברנאי" w:date="2017-10-02T13:18:00Z">
                      <w:pPr>
                        <w:pStyle w:val="TableBlock"/>
                      </w:pPr>
                    </w:pPrChange>
                  </w:pPr>
                  <w:ins w:id="1649" w:author="דפנה ברנאי" w:date="2017-10-02T13:18:00Z">
                    <w:r>
                      <w:rPr>
                        <w:rFonts w:hint="cs"/>
                        <w:rtl/>
                      </w:rPr>
                      <w:t>370</w:t>
                    </w:r>
                  </w:ins>
                </w:p>
              </w:tc>
            </w:tr>
            <w:tr w:rsidR="00282BC7" w:rsidTr="00D55F0A">
              <w:trPr>
                <w:ins w:id="1650" w:author="דפנה ברנאי" w:date="2017-10-02T13:18:00Z"/>
              </w:trPr>
              <w:tc>
                <w:tcPr>
                  <w:tcW w:w="2693" w:type="dxa"/>
                </w:tcPr>
                <w:p w:rsidR="00282BC7" w:rsidRDefault="00282BC7" w:rsidP="00282BC7">
                  <w:pPr>
                    <w:pStyle w:val="TableBlock"/>
                    <w:rPr>
                      <w:ins w:id="1651" w:author="דפנה ברנאי" w:date="2017-10-02T13:18:00Z"/>
                      <w:rtl/>
                    </w:rPr>
                  </w:pPr>
                  <w:ins w:id="1652" w:author="דפנה ברנאי" w:date="2017-10-02T13:18:00Z">
                    <w:r w:rsidRPr="004B27F3">
                      <w:rPr>
                        <w:rtl/>
                      </w:rPr>
                      <w:t xml:space="preserve">40% </w:t>
                    </w:r>
                    <w:r w:rsidRPr="004B27F3">
                      <w:rPr>
                        <w:rFonts w:hint="eastAsia"/>
                        <w:rtl/>
                      </w:rPr>
                      <w:t>עד</w:t>
                    </w:r>
                    <w:r w:rsidRPr="004B27F3">
                      <w:rPr>
                        <w:rtl/>
                      </w:rPr>
                      <w:t xml:space="preserve"> 49%</w:t>
                    </w:r>
                  </w:ins>
                </w:p>
              </w:tc>
              <w:tc>
                <w:tcPr>
                  <w:tcW w:w="1838" w:type="dxa"/>
                </w:tcPr>
                <w:p w:rsidR="00282BC7" w:rsidRDefault="00282BC7">
                  <w:pPr>
                    <w:pStyle w:val="TableBlock"/>
                    <w:jc w:val="center"/>
                    <w:rPr>
                      <w:ins w:id="1653" w:author="דפנה ברנאי" w:date="2017-10-02T13:18:00Z"/>
                      <w:rtl/>
                    </w:rPr>
                    <w:pPrChange w:id="1654" w:author="דפנה ברנאי" w:date="2017-10-02T13:18:00Z">
                      <w:pPr>
                        <w:pStyle w:val="TableBlock"/>
                      </w:pPr>
                    </w:pPrChange>
                  </w:pPr>
                  <w:ins w:id="1655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  <w:tr w:rsidR="00282BC7" w:rsidTr="00D55F0A">
              <w:trPr>
                <w:ins w:id="1656" w:author="דפנה ברנאי" w:date="2017-10-02T13:18:00Z"/>
              </w:trPr>
              <w:tc>
                <w:tcPr>
                  <w:tcW w:w="2693" w:type="dxa"/>
                </w:tcPr>
                <w:p w:rsidR="00282BC7" w:rsidRPr="004B27F3" w:rsidRDefault="00282BC7" w:rsidP="00282BC7">
                  <w:pPr>
                    <w:pStyle w:val="TableBlock"/>
                    <w:rPr>
                      <w:ins w:id="1657" w:author="דפנה ברנאי" w:date="2017-10-02T13:18:00Z"/>
                      <w:rtl/>
                    </w:rPr>
                  </w:pPr>
                  <w:ins w:id="1658" w:author="דפנה ברנאי" w:date="2017-10-02T13:18:00Z">
                    <w:r>
                      <w:rPr>
                        <w:rFonts w:hint="cs"/>
                        <w:rtl/>
                      </w:rPr>
                      <w:t>50% לפחות זמנית</w:t>
                    </w:r>
                  </w:ins>
                </w:p>
              </w:tc>
              <w:tc>
                <w:tcPr>
                  <w:tcW w:w="1838" w:type="dxa"/>
                </w:tcPr>
                <w:p w:rsidR="00282BC7" w:rsidRDefault="00282BC7">
                  <w:pPr>
                    <w:pStyle w:val="TableBlock"/>
                    <w:jc w:val="center"/>
                    <w:rPr>
                      <w:ins w:id="1659" w:author="דפנה ברנאי" w:date="2017-10-02T13:18:00Z"/>
                      <w:rtl/>
                    </w:rPr>
                    <w:pPrChange w:id="1660" w:author="דפנה ברנאי" w:date="2017-10-02T13:18:00Z">
                      <w:pPr>
                        <w:pStyle w:val="TableBlock"/>
                      </w:pPr>
                    </w:pPrChange>
                  </w:pPr>
                  <w:ins w:id="1661" w:author="דפנה ברנאי" w:date="2017-10-02T13:18:00Z">
                    <w:r>
                      <w:rPr>
                        <w:rFonts w:hint="cs"/>
                        <w:rtl/>
                      </w:rPr>
                      <w:t>286</w:t>
                    </w:r>
                  </w:ins>
                </w:p>
              </w:tc>
            </w:tr>
          </w:tbl>
          <w:p w:rsidR="00282BC7" w:rsidRPr="004B27F3" w:rsidRDefault="00282BC7" w:rsidP="00282BC7">
            <w:pPr>
              <w:pStyle w:val="TableBlock"/>
              <w:rPr>
                <w:ins w:id="1662" w:author="דפנה ברנאי" w:date="2017-10-02T13:18:00Z"/>
                <w:rtl/>
              </w:rPr>
            </w:pPr>
          </w:p>
        </w:tc>
      </w:tr>
      <w:tr w:rsidR="00282BC7" w:rsidRPr="004B27F3" w:rsidDel="00970D63" w:rsidTr="00015799">
        <w:trPr>
          <w:cantSplit/>
          <w:jc w:val="center"/>
          <w:del w:id="1663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25700E" w:rsidDel="00970D63" w:rsidRDefault="00282BC7" w:rsidP="00282BC7">
            <w:pPr>
              <w:pStyle w:val="TableSideHeading"/>
              <w:rPr>
                <w:del w:id="166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6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6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6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6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69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70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Del="00970D63" w:rsidRDefault="00282BC7" w:rsidP="00282BC7">
            <w:pPr>
              <w:pStyle w:val="TableBlock"/>
              <w:rPr>
                <w:ins w:id="1671" w:author="יעל סלנט" w:date="2017-10-01T12:23:00Z"/>
                <w:del w:id="1672" w:author="דפנה ברנאי" w:date="2017-10-02T13:18:00Z"/>
                <w:rtl/>
              </w:rPr>
            </w:pPr>
            <w:del w:id="1673" w:author="דפנה ברנאי" w:date="2017-10-02T13:18:00Z">
              <w:r w:rsidRPr="004B27F3" w:rsidDel="00970D63">
                <w:rPr>
                  <w:rtl/>
                </w:rPr>
                <w:delText>(1)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בעל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74" w:author="יעל סלנט" w:date="2017-10-01T12:21:00Z">
              <w:del w:id="1675" w:author="דפנה ברנאי" w:date="2017-10-02T13:18:00Z">
                <w:r w:rsidDel="00970D63">
                  <w:rPr>
                    <w:rFonts w:hint="cs"/>
                    <w:rtl/>
                  </w:rPr>
                  <w:delText>שיש לו</w:delText>
                </w:r>
                <w:r w:rsidRPr="004B27F3" w:rsidDel="00970D63">
                  <w:rPr>
                    <w:rtl/>
                  </w:rPr>
                  <w:delText xml:space="preserve"> </w:delText>
                </w:r>
              </w:del>
            </w:ins>
            <w:del w:id="1676" w:author="דפנה ברנאי" w:date="2017-10-02T13:18:00Z"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בגפיים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תחתונות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בעמוד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השדרה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,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כאמור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צירוף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הפגימות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האמורות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19%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30%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266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</w:del>
          </w:p>
          <w:p w:rsidR="00282BC7" w:rsidRPr="004B27F3" w:rsidDel="00970D63" w:rsidRDefault="00282BC7" w:rsidP="00282BC7">
            <w:pPr>
              <w:pStyle w:val="TableBlock"/>
              <w:rPr>
                <w:del w:id="1677" w:author="דפנה ברנאי" w:date="2017-10-02T13:18:00Z"/>
                <w:rtl/>
              </w:rPr>
            </w:pPr>
            <w:del w:id="1678" w:author="דפנה ברנאי" w:date="2017-10-02T13:18:00Z">
              <w:r w:rsidRPr="004B27F3" w:rsidDel="00970D63">
                <w:rPr>
                  <w:rFonts w:hint="eastAsia"/>
                  <w:rtl/>
                </w:rPr>
                <w:delText>ואם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</w:delText>
              </w:r>
            </w:del>
            <w:ins w:id="1679" w:author="יעל סלנט" w:date="2017-10-01T12:24:00Z">
              <w:del w:id="1680" w:author="דפנה ברנאי" w:date="2017-10-02T13:18:00Z">
                <w:r w:rsidDel="00970D63">
                  <w:rPr>
                    <w:rFonts w:hint="cs"/>
                    <w:rtl/>
                  </w:rPr>
                  <w:delText xml:space="preserve">בשל פגימות כאמור </w:delText>
                </w:r>
              </w:del>
            </w:ins>
            <w:del w:id="1681" w:author="דפנה ברנאי" w:date="2017-10-02T13:18:00Z">
              <w:r w:rsidRPr="004B27F3" w:rsidDel="00970D63">
                <w:rPr>
                  <w:rFonts w:hint="eastAsia"/>
                  <w:rtl/>
                </w:rPr>
                <w:delText>היא</w:delText>
              </w:r>
              <w:r w:rsidRPr="004B27F3" w:rsidDel="00970D63">
                <w:rPr>
                  <w:rtl/>
                </w:rPr>
                <w:delText xml:space="preserve"> 31%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39%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370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 xml:space="preserve">; </w:delText>
              </w:r>
              <w:r w:rsidRPr="004B27F3" w:rsidDel="00970D63">
                <w:rPr>
                  <w:rFonts w:hint="eastAsia"/>
                  <w:rtl/>
                </w:rPr>
                <w:delText>בפסקה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בשל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פגימה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בלב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תיקבע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לפי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הנכות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הכוללת</w:delText>
              </w:r>
              <w:r w:rsidRPr="004B27F3" w:rsidDel="00970D63">
                <w:rPr>
                  <w:rtl/>
                </w:rPr>
                <w:delText>;</w:delText>
              </w:r>
            </w:del>
          </w:p>
        </w:tc>
      </w:tr>
      <w:tr w:rsidR="00282BC7" w:rsidRPr="004B27F3" w:rsidDel="00970D63" w:rsidTr="00015799">
        <w:trPr>
          <w:cantSplit/>
          <w:jc w:val="center"/>
          <w:del w:id="1682" w:author="דפנה ברנאי" w:date="2017-10-02T13:18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SideHeading"/>
              <w:rPr>
                <w:del w:id="168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Text"/>
              <w:rPr>
                <w:del w:id="168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970D63" w:rsidRDefault="00282BC7" w:rsidP="00282BC7">
            <w:pPr>
              <w:pStyle w:val="TableBlock"/>
              <w:rPr>
                <w:del w:id="1690" w:author="דפנה ברנאי" w:date="2017-10-02T13:18:00Z"/>
                <w:rtl/>
              </w:rPr>
            </w:pPr>
            <w:del w:id="1691" w:author="דפנה ברנאי" w:date="2017-10-02T13:18:00Z">
              <w:r w:rsidRPr="004B27F3" w:rsidDel="00970D63">
                <w:rPr>
                  <w:rtl/>
                </w:rPr>
                <w:delText>(2)</w:delText>
              </w:r>
              <w:r w:rsidRPr="004B27F3" w:rsidDel="00970D63">
                <w:rPr>
                  <w:rtl/>
                </w:rPr>
                <w:tab/>
              </w:r>
              <w:r w:rsidRPr="004B27F3" w:rsidDel="00970D63">
                <w:rPr>
                  <w:rFonts w:hint="eastAsia"/>
                  <w:rtl/>
                </w:rPr>
                <w:delText>לנכה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40% </w:delText>
              </w:r>
              <w:r w:rsidRPr="004B27F3" w:rsidDel="00970D63">
                <w:rPr>
                  <w:rFonts w:hint="eastAsia"/>
                  <w:rtl/>
                </w:rPr>
                <w:delText>עד</w:delText>
              </w:r>
              <w:r w:rsidRPr="004B27F3" w:rsidDel="00970D63">
                <w:rPr>
                  <w:rtl/>
                </w:rPr>
                <w:delText xml:space="preserve"> 49% </w:delText>
              </w:r>
              <w:r w:rsidRPr="004B27F3" w:rsidDel="00970D63">
                <w:rPr>
                  <w:rFonts w:hint="eastAsia"/>
                  <w:rtl/>
                </w:rPr>
                <w:delText>או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שדרגת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נכותו</w:delText>
              </w:r>
              <w:r w:rsidRPr="004B27F3" w:rsidDel="00970D63">
                <w:rPr>
                  <w:rtl/>
                </w:rPr>
                <w:delText xml:space="preserve"> 50% </w:delText>
              </w:r>
              <w:r w:rsidRPr="004B27F3" w:rsidDel="00970D63">
                <w:rPr>
                  <w:rFonts w:hint="eastAsia"/>
                  <w:rtl/>
                </w:rPr>
                <w:delText>ומעלה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זמנית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Del="00970D63">
                <w:rPr>
                  <w:rtl/>
                </w:rPr>
                <w:delText>–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בסכום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שלא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יעלה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על</w:delText>
              </w:r>
              <w:r w:rsidRPr="004B27F3" w:rsidDel="00970D63">
                <w:rPr>
                  <w:rtl/>
                </w:rPr>
                <w:delText xml:space="preserve"> 286 </w:delText>
              </w:r>
              <w:r w:rsidRPr="004B27F3" w:rsidDel="00970D63">
                <w:rPr>
                  <w:rFonts w:hint="eastAsia"/>
                  <w:rtl/>
                </w:rPr>
                <w:delText>שקלים</w:delText>
              </w:r>
              <w:r w:rsidRPr="004B27F3" w:rsidDel="00970D63">
                <w:rPr>
                  <w:rtl/>
                </w:rPr>
                <w:delText xml:space="preserve"> </w:delText>
              </w:r>
              <w:r w:rsidRPr="004B27F3" w:rsidDel="00970D63">
                <w:rPr>
                  <w:rFonts w:hint="eastAsia"/>
                  <w:rtl/>
                </w:rPr>
                <w:delText>חדשים</w:delText>
              </w:r>
              <w:r w:rsidRPr="004B27F3" w:rsidDel="00970D63">
                <w:rPr>
                  <w:rtl/>
                </w:rPr>
                <w:delText>.</w:delText>
              </w:r>
            </w:del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טז</w:t>
            </w:r>
            <w:r w:rsidRPr="004B27F3">
              <w:rPr>
                <w:rtl/>
              </w:rPr>
              <w:t>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  <w:ins w:id="1692" w:author="דפנה ברנאי" w:date="2017-10-02T13:18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ins w:id="1693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4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5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6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7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8" w:author="דפנה ברנאי" w:date="2017-10-02T13:18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699" w:author="דפנה ברנאי" w:date="2017-10-02T13:18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3969" w:type="dxa"/>
              <w:tblLayout w:type="fixed"/>
              <w:tblLook w:val="04A0" w:firstRow="1" w:lastRow="0" w:firstColumn="1" w:lastColumn="0" w:noHBand="0" w:noVBand="1"/>
              <w:tblPrChange w:id="1700" w:author="דפנה ברנאי" w:date="2017-10-02T13:19:00Z">
                <w:tblPr>
                  <w:tblStyle w:val="af3"/>
                  <w:bidiVisual/>
                  <w:tblW w:w="4536" w:type="dxa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1985"/>
              <w:gridCol w:w="1984"/>
              <w:tblGridChange w:id="1701">
                <w:tblGrid>
                  <w:gridCol w:w="2268"/>
                  <w:gridCol w:w="2268"/>
                </w:tblGrid>
              </w:tblGridChange>
            </w:tblGrid>
            <w:tr w:rsidR="00282BC7" w:rsidTr="00970D63">
              <w:trPr>
                <w:ins w:id="1702" w:author="דפנה ברנאי" w:date="2017-10-02T13:18:00Z"/>
              </w:trPr>
              <w:tc>
                <w:tcPr>
                  <w:tcW w:w="3567" w:type="dxa"/>
                  <w:tcPrChange w:id="1703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Pr="00970D63" w:rsidRDefault="00282BC7">
                  <w:pPr>
                    <w:pStyle w:val="TableBlock"/>
                    <w:jc w:val="center"/>
                    <w:rPr>
                      <w:ins w:id="1704" w:author="דפנה ברנאי" w:date="2017-10-02T13:18:00Z"/>
                      <w:b/>
                      <w:bCs/>
                      <w:rtl/>
                      <w:rPrChange w:id="1705" w:author="דפנה ברנאי" w:date="2017-10-02T13:19:00Z">
                        <w:rPr>
                          <w:ins w:id="1706" w:author="דפנה ברנאי" w:date="2017-10-02T13:18:00Z"/>
                          <w:rtl/>
                        </w:rPr>
                      </w:rPrChange>
                    </w:rPr>
                    <w:pPrChange w:id="1707" w:author="דפנה ברנאי" w:date="2017-10-02T13:19:00Z">
                      <w:pPr>
                        <w:pStyle w:val="TableBlock"/>
                      </w:pPr>
                    </w:pPrChange>
                  </w:pPr>
                  <w:ins w:id="1708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709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970D63">
                      <w:rPr>
                        <w:b/>
                        <w:bCs/>
                        <w:rtl/>
                        <w:rPrChange w:id="1710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71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</w:ins>
                </w:p>
              </w:tc>
              <w:tc>
                <w:tcPr>
                  <w:tcW w:w="3567" w:type="dxa"/>
                  <w:tcPrChange w:id="1712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Pr="00970D63" w:rsidRDefault="00282BC7">
                  <w:pPr>
                    <w:pStyle w:val="TableBlock"/>
                    <w:jc w:val="center"/>
                    <w:rPr>
                      <w:ins w:id="1713" w:author="דפנה ברנאי" w:date="2017-10-02T13:18:00Z"/>
                      <w:b/>
                      <w:bCs/>
                      <w:rtl/>
                      <w:rPrChange w:id="1714" w:author="דפנה ברנאי" w:date="2017-10-02T13:19:00Z">
                        <w:rPr>
                          <w:ins w:id="1715" w:author="דפנה ברנאי" w:date="2017-10-02T13:18:00Z"/>
                          <w:rtl/>
                        </w:rPr>
                      </w:rPrChange>
                    </w:rPr>
                    <w:pPrChange w:id="1716" w:author="דפנה ברנאי" w:date="2017-10-02T13:19:00Z">
                      <w:pPr>
                        <w:pStyle w:val="TableBlock"/>
                      </w:pPr>
                    </w:pPrChange>
                  </w:pPr>
                  <w:ins w:id="1717" w:author="דפנה ברנאי" w:date="2017-10-02T13:18:00Z">
                    <w:r w:rsidRPr="00970D63">
                      <w:rPr>
                        <w:rFonts w:hint="eastAsia"/>
                        <w:b/>
                        <w:bCs/>
                        <w:rtl/>
                        <w:rPrChange w:id="1718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970D63">
                      <w:rPr>
                        <w:b/>
                        <w:bCs/>
                        <w:rtl/>
                        <w:rPrChange w:id="1719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מרבי </w:t>
                    </w:r>
                    <w:r w:rsidRPr="00970D63">
                      <w:rPr>
                        <w:b/>
                        <w:bCs/>
                        <w:rtl/>
                        <w:rPrChange w:id="1720" w:author="דפנה ברנאי" w:date="2017-10-02T13:19:00Z">
                          <w:rPr>
                            <w:rtl/>
                          </w:rPr>
                        </w:rPrChange>
                      </w:rPr>
                      <w:br/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721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970D63">
                      <w:rPr>
                        <w:b/>
                        <w:bCs/>
                        <w:rtl/>
                        <w:rPrChange w:id="1722" w:author="דפנה ברנאי" w:date="2017-10-02T13:19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970D63">
                      <w:rPr>
                        <w:rFonts w:hint="eastAsia"/>
                        <w:b/>
                        <w:bCs/>
                        <w:rtl/>
                        <w:rPrChange w:id="1723" w:author="דפנה ברנאי" w:date="2017-10-02T13:19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282BC7" w:rsidTr="00970D63">
              <w:trPr>
                <w:ins w:id="1724" w:author="דפנה ברנאי" w:date="2017-10-02T13:18:00Z"/>
              </w:trPr>
              <w:tc>
                <w:tcPr>
                  <w:tcW w:w="3567" w:type="dxa"/>
                  <w:tcPrChange w:id="1725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726" w:author="דפנה ברנאי" w:date="2017-10-02T13:18:00Z"/>
                      <w:rtl/>
                    </w:rPr>
                  </w:pPr>
                  <w:ins w:id="1727" w:author="דפנה ברנאי" w:date="2017-10-02T13:18:00Z">
                    <w:r>
                      <w:rPr>
                        <w:rFonts w:hint="cs"/>
                        <w:rtl/>
                      </w:rPr>
                      <w:t>עד 49%</w:t>
                    </w:r>
                  </w:ins>
                </w:p>
              </w:tc>
              <w:tc>
                <w:tcPr>
                  <w:tcW w:w="3567" w:type="dxa"/>
                  <w:tcPrChange w:id="1728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Default="00282BC7">
                  <w:pPr>
                    <w:pStyle w:val="TableBlock"/>
                    <w:jc w:val="center"/>
                    <w:rPr>
                      <w:ins w:id="1729" w:author="דפנה ברנאי" w:date="2017-10-02T13:18:00Z"/>
                      <w:rtl/>
                    </w:rPr>
                    <w:pPrChange w:id="1730" w:author="דפנה ברנאי" w:date="2017-10-02T13:19:00Z">
                      <w:pPr>
                        <w:pStyle w:val="TableBlock"/>
                      </w:pPr>
                    </w:pPrChange>
                  </w:pPr>
                  <w:ins w:id="1731" w:author="דפנה ברנאי" w:date="2017-10-02T13:18:00Z">
                    <w:r w:rsidRPr="004B27F3">
                      <w:rPr>
                        <w:rtl/>
                      </w:rPr>
                      <w:t>37,430</w:t>
                    </w:r>
                  </w:ins>
                </w:p>
              </w:tc>
            </w:tr>
            <w:tr w:rsidR="00282BC7" w:rsidTr="00970D63">
              <w:trPr>
                <w:ins w:id="1732" w:author="דפנה ברנאי" w:date="2017-10-02T13:18:00Z"/>
              </w:trPr>
              <w:tc>
                <w:tcPr>
                  <w:tcW w:w="3567" w:type="dxa"/>
                  <w:tcPrChange w:id="1733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734" w:author="דפנה ברנאי" w:date="2017-10-02T13:18:00Z"/>
                      <w:rtl/>
                    </w:rPr>
                  </w:pPr>
                  <w:ins w:id="1735" w:author="דפנה ברנאי" w:date="2017-10-02T13:18:00Z">
                    <w:r>
                      <w:rPr>
                        <w:rFonts w:hint="cs"/>
                        <w:rtl/>
                      </w:rPr>
                      <w:t>50% לפחות</w:t>
                    </w:r>
                  </w:ins>
                </w:p>
              </w:tc>
              <w:tc>
                <w:tcPr>
                  <w:tcW w:w="3567" w:type="dxa"/>
                  <w:tcPrChange w:id="1736" w:author="דפנה ברנאי" w:date="2017-10-02T13:19:00Z">
                    <w:tcPr>
                      <w:tcW w:w="3567" w:type="dxa"/>
                    </w:tcPr>
                  </w:tcPrChange>
                </w:tcPr>
                <w:p w:rsidR="00282BC7" w:rsidRDefault="00282BC7">
                  <w:pPr>
                    <w:pStyle w:val="TableBlock"/>
                    <w:jc w:val="center"/>
                    <w:rPr>
                      <w:ins w:id="1737" w:author="דפנה ברנאי" w:date="2017-10-02T13:18:00Z"/>
                      <w:rtl/>
                    </w:rPr>
                    <w:pPrChange w:id="1738" w:author="דפנה ברנאי" w:date="2017-10-02T13:19:00Z">
                      <w:pPr>
                        <w:pStyle w:val="TableBlock"/>
                      </w:pPr>
                    </w:pPrChange>
                  </w:pPr>
                  <w:ins w:id="1739" w:author="דפנה ברנאי" w:date="2017-10-02T13:18:00Z">
                    <w:r w:rsidRPr="004B27F3">
                      <w:rPr>
                        <w:rtl/>
                      </w:rPr>
                      <w:t>56,780</w:t>
                    </w:r>
                  </w:ins>
                </w:p>
              </w:tc>
            </w:tr>
          </w:tbl>
          <w:p w:rsidR="00282BC7" w:rsidRPr="004B27F3" w:rsidRDefault="00282BC7" w:rsidP="00282BC7">
            <w:pPr>
              <w:pStyle w:val="TableBlock"/>
              <w:rPr>
                <w:ins w:id="1740" w:author="דפנה ברנאי" w:date="2017-10-02T13:18:00Z"/>
                <w:rtl/>
              </w:rPr>
            </w:pPr>
          </w:p>
        </w:tc>
      </w:tr>
      <w:tr w:rsidR="00282BC7" w:rsidRPr="004B27F3" w:rsidDel="00112D69" w:rsidTr="00015799">
        <w:trPr>
          <w:cantSplit/>
          <w:jc w:val="center"/>
          <w:del w:id="1741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SideHeading"/>
              <w:rPr>
                <w:del w:id="1742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49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Block"/>
              <w:rPr>
                <w:del w:id="1750" w:author="דפנה ברנאי" w:date="2017-10-02T13:19:00Z"/>
                <w:rtl/>
              </w:rPr>
            </w:pPr>
            <w:del w:id="1751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א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עד</w:delText>
              </w:r>
              <w:r w:rsidRPr="004B27F3" w:rsidDel="00112D69">
                <w:rPr>
                  <w:rtl/>
                </w:rPr>
                <w:delText xml:space="preserve"> 49%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37,430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;</w:delText>
              </w:r>
            </w:del>
          </w:p>
        </w:tc>
      </w:tr>
      <w:tr w:rsidR="00282BC7" w:rsidRPr="004B27F3" w:rsidDel="00112D69" w:rsidTr="00015799">
        <w:trPr>
          <w:cantSplit/>
          <w:jc w:val="center"/>
          <w:del w:id="1752" w:author="דפנה ברנאי" w:date="2017-10-02T13:1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SideHeading"/>
              <w:rPr>
                <w:del w:id="1753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4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5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6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7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8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59" w:author="דפנה ברנאי" w:date="2017-10-02T13:1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Text"/>
              <w:rPr>
                <w:del w:id="1760" w:author="דפנה ברנאי" w:date="2017-10-02T13:19:00Z"/>
                <w:rtl/>
              </w:rPr>
            </w:pPr>
          </w:p>
        </w:tc>
        <w:tc>
          <w:tcPr>
            <w:tcW w:w="3401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Del="00112D69" w:rsidRDefault="00282BC7" w:rsidP="00282BC7">
            <w:pPr>
              <w:pStyle w:val="TableBlock"/>
              <w:rPr>
                <w:del w:id="1761" w:author="דפנה ברנאי" w:date="2017-10-02T13:19:00Z"/>
                <w:rtl/>
              </w:rPr>
            </w:pPr>
            <w:del w:id="1762" w:author="דפנה ברנאי" w:date="2017-10-02T13:19:00Z">
              <w:r w:rsidRPr="004B27F3" w:rsidDel="00112D69">
                <w:rPr>
                  <w:rtl/>
                </w:rPr>
                <w:delText>(</w:delText>
              </w:r>
              <w:r w:rsidRPr="004B27F3" w:rsidDel="00112D69">
                <w:rPr>
                  <w:rFonts w:hint="eastAsia"/>
                  <w:rtl/>
                </w:rPr>
                <w:delText>ב</w:delText>
              </w:r>
              <w:r w:rsidRPr="004B27F3" w:rsidDel="00112D69">
                <w:rPr>
                  <w:rtl/>
                </w:rPr>
                <w:delText>)</w:delText>
              </w:r>
              <w:r w:rsidRPr="004B27F3" w:rsidDel="00112D69">
                <w:rPr>
                  <w:rtl/>
                </w:rPr>
                <w:tab/>
              </w:r>
              <w:r w:rsidRPr="004B27F3" w:rsidDel="00112D69">
                <w:rPr>
                  <w:rFonts w:hint="eastAsia"/>
                  <w:rtl/>
                </w:rPr>
                <w:delText>לנכה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שדרגת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נכותו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אינה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פחותה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מ־</w:delText>
              </w:r>
              <w:r w:rsidRPr="004B27F3" w:rsidDel="00112D69">
                <w:rPr>
                  <w:rtl/>
                </w:rPr>
                <w:delText xml:space="preserve">50% </w:delText>
              </w:r>
              <w:r w:rsidDel="00112D69">
                <w:rPr>
                  <w:rtl/>
                </w:rPr>
                <w:delText>–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בסכום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שלא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יעלה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על</w:delText>
              </w:r>
              <w:r w:rsidRPr="004B27F3" w:rsidDel="00112D69">
                <w:rPr>
                  <w:rtl/>
                </w:rPr>
                <w:delText xml:space="preserve"> 56,780 </w:delText>
              </w:r>
              <w:r w:rsidRPr="004B27F3" w:rsidDel="00112D69">
                <w:rPr>
                  <w:rFonts w:hint="eastAsia"/>
                  <w:rtl/>
                </w:rPr>
                <w:delText>שקלים</w:delText>
              </w:r>
              <w:r w:rsidRPr="004B27F3" w:rsidDel="00112D69">
                <w:rPr>
                  <w:rtl/>
                </w:rPr>
                <w:delText xml:space="preserve"> </w:delText>
              </w:r>
              <w:r w:rsidRPr="004B27F3" w:rsidDel="00112D69">
                <w:rPr>
                  <w:rFonts w:hint="eastAsia"/>
                  <w:rtl/>
                </w:rPr>
                <w:delText>חדשים</w:delText>
              </w:r>
              <w:r w:rsidRPr="004B27F3" w:rsidDel="00112D69">
                <w:rPr>
                  <w:rtl/>
                </w:rPr>
                <w:delText>.</w:delText>
              </w:r>
            </w:del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קצין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רשאי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במקרים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חריגים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ומטעמים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שיירשמו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לאשר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מחצית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המילווה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במענק</w:t>
            </w:r>
            <w:r w:rsidRPr="004B27F3">
              <w:rPr>
                <w:rtl/>
              </w:rPr>
              <w:t>.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ins w:id="1763" w:author="דפנה ברנאי" w:date="2017-10-02T13:23:00Z">
              <w:r>
                <w:rPr>
                  <w:rFonts w:hint="cs"/>
                  <w:rtl/>
                </w:rPr>
                <w:t xml:space="preserve"> קטן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נמוך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המרבי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ונקלע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לחובות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כספיים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עקב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יתרת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שיעורו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המעודכן</w:t>
            </w:r>
            <w:r w:rsidRPr="004B27F3">
              <w:rPr>
                <w:rtl/>
              </w:rPr>
              <w:t>.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יח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דרגת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מיוחדת</w:t>
            </w:r>
            <w:del w:id="1764" w:author="דפנה ברנאי" w:date="2017-10-02T13:30:00Z">
              <w:r w:rsidRPr="004B27F3" w:rsidDel="007D0078">
                <w:rPr>
                  <w:rtl/>
                </w:rPr>
                <w:delText xml:space="preserve"> (</w:delText>
              </w:r>
              <w:r w:rsidRPr="004B27F3" w:rsidDel="007D0078">
                <w:rPr>
                  <w:rFonts w:hint="eastAsia"/>
                  <w:rtl/>
                </w:rPr>
                <w:delText>בסעיף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זה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Del="007D0078">
                <w:rPr>
                  <w:rtl/>
                </w:rPr>
                <w:delText>–</w:delText>
              </w:r>
              <w:r w:rsidRPr="004B27F3" w:rsidDel="007D0078">
                <w:rPr>
                  <w:rtl/>
                </w:rPr>
                <w:delText xml:space="preserve"> </w:delText>
              </w:r>
              <w:r w:rsidRPr="004B27F3" w:rsidDel="007D0078">
                <w:rPr>
                  <w:rFonts w:hint="eastAsia"/>
                  <w:rtl/>
                </w:rPr>
                <w:delText>נכה</w:delText>
              </w:r>
              <w:r w:rsidRPr="004B27F3" w:rsidDel="007D0078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1765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1766" w:author="דפנה ברנאי" w:date="2017-10-02T13:49:00Z">
              <w:r>
                <w:rPr>
                  <w:rFonts w:hint="cs"/>
                  <w:rtl/>
                </w:rPr>
                <w:t>להוראות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1767" w:author="דפנה ברנאי" w:date="2017-10-02T13:30:00Z">
              <w:r w:rsidRPr="004B27F3" w:rsidDel="00D55F0A">
                <w:rPr>
                  <w:rFonts w:hint="eastAsia"/>
                  <w:rtl/>
                </w:rPr>
                <w:delText>ן</w:delText>
              </w:r>
              <w:r w:rsidRPr="004B27F3" w:rsidDel="00D55F0A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המפורטות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Tr="00015799">
        <w:tblPrEx>
          <w:jc w:val="left"/>
          <w:tblLook w:val="01E0" w:firstRow="1" w:lastRow="1" w:firstColumn="1" w:lastColumn="1" w:noHBand="0" w:noVBand="0"/>
        </w:tblPrEx>
        <w:trPr>
          <w:cantSplit/>
          <w:trHeight w:val="60"/>
        </w:trPr>
        <w:tc>
          <w:tcPr>
            <w:tcW w:w="1869" w:type="dxa"/>
          </w:tcPr>
          <w:p w:rsidR="00282BC7" w:rsidRDefault="00282BC7" w:rsidP="00282BC7">
            <w:pPr>
              <w:pStyle w:val="TableSideHeading"/>
            </w:pPr>
          </w:p>
        </w:tc>
        <w:tc>
          <w:tcPr>
            <w:tcW w:w="624" w:type="dxa"/>
          </w:tcPr>
          <w:p w:rsidR="00282BC7" w:rsidRDefault="00282BC7" w:rsidP="00282BC7">
            <w:pPr>
              <w:pStyle w:val="TableText"/>
            </w:pPr>
          </w:p>
        </w:tc>
        <w:tc>
          <w:tcPr>
            <w:tcW w:w="624" w:type="dxa"/>
          </w:tcPr>
          <w:p w:rsidR="00282BC7" w:rsidRDefault="00282BC7" w:rsidP="00282BC7">
            <w:pPr>
              <w:pStyle w:val="TableText"/>
            </w:pPr>
          </w:p>
        </w:tc>
        <w:tc>
          <w:tcPr>
            <w:tcW w:w="624" w:type="dxa"/>
          </w:tcPr>
          <w:p w:rsidR="00282BC7" w:rsidRDefault="00282BC7" w:rsidP="00282BC7">
            <w:pPr>
              <w:pStyle w:val="TableText"/>
            </w:pPr>
          </w:p>
        </w:tc>
        <w:tc>
          <w:tcPr>
            <w:tcW w:w="624" w:type="dxa"/>
          </w:tcPr>
          <w:p w:rsidR="00282BC7" w:rsidRDefault="00282BC7" w:rsidP="00282BC7">
            <w:pPr>
              <w:pStyle w:val="TableText"/>
            </w:pPr>
          </w:p>
        </w:tc>
        <w:tc>
          <w:tcPr>
            <w:tcW w:w="624" w:type="dxa"/>
          </w:tcPr>
          <w:p w:rsidR="00282BC7" w:rsidRDefault="00282BC7" w:rsidP="00282BC7">
            <w:pPr>
              <w:pStyle w:val="TableText"/>
            </w:pPr>
          </w:p>
        </w:tc>
        <w:tc>
          <w:tcPr>
            <w:tcW w:w="4649" w:type="dxa"/>
            <w:gridSpan w:val="3"/>
          </w:tcPr>
          <w:p w:rsidR="00282BC7" w:rsidRPr="00484B93" w:rsidRDefault="00282BC7" w:rsidP="00282BC7">
            <w:pPr>
              <w:pStyle w:val="TableBlock"/>
            </w:pPr>
            <w:r w:rsidRPr="00484B93">
              <w:rPr>
                <w:rtl/>
              </w:rPr>
              <w:t>(1)</w:t>
            </w:r>
            <w:r w:rsidRPr="00484B93">
              <w:rPr>
                <w:rtl/>
              </w:rPr>
              <w:tab/>
            </w:r>
            <w:r w:rsidRPr="00484B93">
              <w:rPr>
                <w:rFonts w:hint="eastAsia"/>
                <w:rtl/>
              </w:rPr>
              <w:t>החזר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בעבור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דמי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חכירה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שנתיים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ששולמו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לרשות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מקרקעי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ישראל</w:t>
            </w:r>
            <w:r w:rsidRPr="00484B93">
              <w:rPr>
                <w:rtl/>
              </w:rPr>
              <w:t xml:space="preserve">, </w:t>
            </w:r>
            <w:del w:id="1768" w:author="דפנה ברנאי" w:date="2017-10-02T13:30:00Z">
              <w:r w:rsidRPr="00484B93" w:rsidDel="007D0078">
                <w:rPr>
                  <w:rFonts w:hint="eastAsia"/>
                  <w:rtl/>
                </w:rPr>
                <w:delText>שאותם</w:delText>
              </w:r>
              <w:r w:rsidRPr="00484B93" w:rsidDel="007D0078">
                <w:rPr>
                  <w:rtl/>
                </w:rPr>
                <w:delText xml:space="preserve"> </w:delText>
              </w:r>
            </w:del>
            <w:ins w:id="1769" w:author="דפנה ברנאי" w:date="2017-10-02T13:30:00Z">
              <w:r w:rsidRPr="00484B93">
                <w:rPr>
                  <w:rFonts w:hint="eastAsia"/>
                  <w:rtl/>
                </w:rPr>
                <w:t>שהנכה</w:t>
              </w:r>
              <w:r w:rsidRPr="00484B93">
                <w:rPr>
                  <w:rtl/>
                </w:rPr>
                <w:t xml:space="preserve"> </w:t>
              </w:r>
            </w:ins>
            <w:r w:rsidRPr="00484B93">
              <w:rPr>
                <w:rFonts w:hint="eastAsia"/>
                <w:rtl/>
              </w:rPr>
              <w:t>נדרש</w:t>
            </w:r>
            <w:r w:rsidRPr="00484B93">
              <w:rPr>
                <w:rtl/>
              </w:rPr>
              <w:t xml:space="preserve"> </w:t>
            </w:r>
            <w:del w:id="1770" w:author="דפנה ברנאי" w:date="2017-10-02T13:30:00Z">
              <w:r w:rsidRPr="00484B93" w:rsidDel="007D0078">
                <w:rPr>
                  <w:rFonts w:hint="eastAsia"/>
                  <w:rtl/>
                </w:rPr>
                <w:delText>הנכה</w:delText>
              </w:r>
              <w:r w:rsidRPr="00484B93" w:rsidDel="007D0078">
                <w:rPr>
                  <w:rtl/>
                </w:rPr>
                <w:delText xml:space="preserve"> </w:delText>
              </w:r>
            </w:del>
            <w:r w:rsidRPr="00484B93">
              <w:rPr>
                <w:rFonts w:hint="eastAsia"/>
                <w:rtl/>
              </w:rPr>
              <w:t>לשלם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בעבור</w:t>
            </w:r>
            <w:r w:rsidRPr="00484B93">
              <w:rPr>
                <w:rtl/>
              </w:rPr>
              <w:t xml:space="preserve"> </w:t>
            </w:r>
            <w:del w:id="1771" w:author="יעל סלנט" w:date="2017-10-01T12:26:00Z">
              <w:r w:rsidRPr="00484B93" w:rsidDel="004C3F65">
                <w:rPr>
                  <w:rFonts w:hint="eastAsia"/>
                  <w:rtl/>
                </w:rPr>
                <w:delText>הבית</w:delText>
              </w:r>
              <w:r w:rsidRPr="00484B93" w:rsidDel="004C3F65">
                <w:rPr>
                  <w:rtl/>
                </w:rPr>
                <w:delText xml:space="preserve"> </w:delText>
              </w:r>
            </w:del>
            <w:ins w:id="1772" w:author="יעל סלנט" w:date="2017-10-01T12:26:00Z">
              <w:r w:rsidRPr="00484B93">
                <w:rPr>
                  <w:rFonts w:hint="eastAsia"/>
                  <w:rtl/>
                </w:rPr>
                <w:t>הדירה</w:t>
              </w:r>
              <w:r w:rsidRPr="00484B93">
                <w:rPr>
                  <w:rtl/>
                </w:rPr>
                <w:t xml:space="preserve"> </w:t>
              </w:r>
            </w:ins>
            <w:r w:rsidRPr="00484B93">
              <w:rPr>
                <w:rFonts w:hint="eastAsia"/>
                <w:rtl/>
              </w:rPr>
              <w:t>שבבעלותו</w:t>
            </w:r>
            <w:r w:rsidRPr="00484B93">
              <w:rPr>
                <w:rtl/>
              </w:rPr>
              <w:t xml:space="preserve"> </w:t>
            </w:r>
            <w:del w:id="1773" w:author="דפנה ברנאי" w:date="2017-10-02T13:31:00Z">
              <w:r w:rsidRPr="00484B93" w:rsidDel="007D0078">
                <w:rPr>
                  <w:rFonts w:hint="eastAsia"/>
                  <w:rtl/>
                </w:rPr>
                <w:delText>ואשר</w:delText>
              </w:r>
              <w:r w:rsidRPr="00484B93" w:rsidDel="007D0078">
                <w:rPr>
                  <w:rtl/>
                </w:rPr>
                <w:delText xml:space="preserve"> </w:delText>
              </w:r>
              <w:r w:rsidRPr="00484B93" w:rsidDel="007D0078">
                <w:rPr>
                  <w:rFonts w:hint="eastAsia"/>
                  <w:rtl/>
                </w:rPr>
                <w:delText>בו</w:delText>
              </w:r>
              <w:r w:rsidRPr="00484B93" w:rsidDel="007D0078">
                <w:rPr>
                  <w:rtl/>
                </w:rPr>
                <w:delText xml:space="preserve"> </w:delText>
              </w:r>
            </w:del>
            <w:ins w:id="1774" w:author="דפנה ברנאי" w:date="2017-10-02T13:31:00Z">
              <w:r w:rsidRPr="00484B93">
                <w:rPr>
                  <w:rFonts w:hint="eastAsia"/>
                  <w:rtl/>
                </w:rPr>
                <w:t>ו</w:t>
              </w:r>
            </w:ins>
            <w:ins w:id="1775" w:author="יעל סלנט" w:date="2017-10-01T12:26:00Z">
              <w:r w:rsidRPr="00484B93">
                <w:rPr>
                  <w:rFonts w:hint="eastAsia"/>
                  <w:rtl/>
                </w:rPr>
                <w:t>בה</w:t>
              </w:r>
              <w:r w:rsidRPr="00484B93">
                <w:rPr>
                  <w:rtl/>
                </w:rPr>
                <w:t xml:space="preserve"> </w:t>
              </w:r>
            </w:ins>
            <w:r w:rsidRPr="00484B93">
              <w:rPr>
                <w:rFonts w:hint="eastAsia"/>
                <w:rtl/>
              </w:rPr>
              <w:t>הוא</w:t>
            </w:r>
            <w:r w:rsidRPr="00484B93">
              <w:rPr>
                <w:rtl/>
              </w:rPr>
              <w:t xml:space="preserve"> </w:t>
            </w:r>
            <w:r w:rsidRPr="00484B93">
              <w:rPr>
                <w:rFonts w:hint="eastAsia"/>
                <w:rtl/>
              </w:rPr>
              <w:t>מתגורר</w:t>
            </w:r>
            <w:r w:rsidRPr="00484B9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272424" w:rsidRDefault="00282BC7" w:rsidP="00282BC7">
            <w:pPr>
              <w:pStyle w:val="TableSideHeading"/>
              <w:rPr>
                <w:ins w:id="1776" w:author="יעל סלנט" w:date="2017-12-03T12:50:00Z"/>
                <w:szCs w:val="20"/>
                <w:rtl/>
              </w:rPr>
            </w:pPr>
            <w:ins w:id="1777" w:author="יעל סלנט" w:date="2017-12-03T12:50:00Z">
              <w:r>
                <w:rPr>
                  <w:rFonts w:hint="cs"/>
                  <w:szCs w:val="20"/>
                  <w:rtl/>
                </w:rPr>
                <w:lastRenderedPageBreak/>
                <w:t>[דמי חכירה מהוונים הורדו - לפי בדיקת משרד הביטחון הכוונה לאותו דבר כמו דמי היוון]</w:t>
              </w:r>
            </w:ins>
          </w:p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(2)</w:t>
            </w: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282BC7" w:rsidRDefault="00282BC7" w:rsidP="00282BC7">
            <w:pPr>
              <w:pStyle w:val="TableBlock"/>
              <w:rPr>
                <w:rtl/>
              </w:rPr>
            </w:pPr>
            <w:r w:rsidRPr="00282BC7">
              <w:rPr>
                <w:rtl/>
                <w:rPrChange w:id="1778" w:author="יעל סלנט" w:date="2017-12-03T12:49:00Z">
                  <w:rPr>
                    <w:highlight w:val="yellow"/>
                    <w:rtl/>
                  </w:rPr>
                </w:rPrChange>
              </w:rPr>
              <w:t xml:space="preserve"> </w:t>
            </w:r>
            <w:r w:rsidRPr="00282BC7">
              <w:rPr>
                <w:rtl/>
              </w:rPr>
              <w:t>(</w:t>
            </w:r>
            <w:r w:rsidRPr="00282BC7">
              <w:rPr>
                <w:rFonts w:hint="eastAsia"/>
                <w:rtl/>
              </w:rPr>
              <w:t>א</w:t>
            </w:r>
            <w:r w:rsidRPr="00282BC7">
              <w:rPr>
                <w:rtl/>
              </w:rPr>
              <w:t>)</w:t>
            </w:r>
            <w:r w:rsidRPr="00282BC7">
              <w:rPr>
                <w:rtl/>
              </w:rPr>
              <w:tab/>
            </w:r>
            <w:r w:rsidRPr="00282BC7">
              <w:rPr>
                <w:rFonts w:hint="eastAsia"/>
                <w:rtl/>
              </w:rPr>
              <w:t>החזר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חד־פעמי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בסכום</w:t>
            </w:r>
            <w:r w:rsidRPr="00282BC7">
              <w:rPr>
                <w:rtl/>
              </w:rPr>
              <w:t xml:space="preserve"> </w:t>
            </w:r>
            <w:del w:id="1779" w:author="דפנה ברנאי" w:date="2017-10-02T13:31:00Z">
              <w:r w:rsidRPr="00282BC7" w:rsidDel="007D0078">
                <w:rPr>
                  <w:rFonts w:hint="eastAsia"/>
                  <w:rtl/>
                </w:rPr>
                <w:delText>שלא</w:delText>
              </w:r>
              <w:r w:rsidRPr="00282BC7" w:rsidDel="007D0078">
                <w:rPr>
                  <w:rtl/>
                </w:rPr>
                <w:delText xml:space="preserve"> </w:delText>
              </w:r>
              <w:r w:rsidRPr="00282BC7" w:rsidDel="007D0078">
                <w:rPr>
                  <w:rFonts w:hint="eastAsia"/>
                  <w:rtl/>
                </w:rPr>
                <w:delText>יעלה</w:delText>
              </w:r>
              <w:r w:rsidRPr="00282BC7" w:rsidDel="007D0078">
                <w:rPr>
                  <w:rtl/>
                </w:rPr>
                <w:delText xml:space="preserve"> </w:delText>
              </w:r>
              <w:r w:rsidRPr="00282BC7" w:rsidDel="007D0078">
                <w:rPr>
                  <w:rFonts w:hint="eastAsia"/>
                  <w:rtl/>
                </w:rPr>
                <w:delText>על</w:delText>
              </w:r>
            </w:del>
            <w:ins w:id="1780" w:author="דפנה ברנאי" w:date="2017-10-02T13:31:00Z">
              <w:r w:rsidRPr="00282BC7">
                <w:rPr>
                  <w:rFonts w:hint="eastAsia"/>
                  <w:rtl/>
                </w:rPr>
                <w:t>מרבי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של</w:t>
              </w:r>
            </w:ins>
            <w:r w:rsidRPr="00282BC7">
              <w:rPr>
                <w:rtl/>
              </w:rPr>
              <w:t xml:space="preserve"> 184,077 </w:t>
            </w:r>
            <w:r w:rsidRPr="00282BC7">
              <w:rPr>
                <w:rFonts w:hint="eastAsia"/>
                <w:rtl/>
              </w:rPr>
              <w:t>שקלים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חדשים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לתשלום</w:t>
            </w:r>
            <w:r w:rsidRPr="00282BC7">
              <w:rPr>
                <w:rtl/>
              </w:rPr>
              <w:t xml:space="preserve"> </w:t>
            </w:r>
            <w:del w:id="1781" w:author="יעל סלנט" w:date="2017-11-26T13:01:00Z">
              <w:r w:rsidRPr="00282BC7" w:rsidDel="00C70149">
                <w:rPr>
                  <w:rFonts w:hint="eastAsia"/>
                  <w:rtl/>
                </w:rPr>
                <w:delText>דמי</w:delText>
              </w:r>
              <w:r w:rsidRPr="00282BC7" w:rsidDel="00C70149">
                <w:rPr>
                  <w:rtl/>
                </w:rPr>
                <w:delText xml:space="preserve"> </w:delText>
              </w:r>
              <w:r w:rsidRPr="00282BC7" w:rsidDel="00C70149">
                <w:rPr>
                  <w:rFonts w:hint="eastAsia"/>
                  <w:rtl/>
                </w:rPr>
                <w:delText>חכירה</w:delText>
              </w:r>
              <w:r w:rsidRPr="00282BC7" w:rsidDel="00C70149">
                <w:rPr>
                  <w:rtl/>
                </w:rPr>
                <w:delText xml:space="preserve"> </w:delText>
              </w:r>
              <w:r w:rsidRPr="00282BC7" w:rsidDel="00C70149">
                <w:rPr>
                  <w:rFonts w:hint="eastAsia"/>
                  <w:rtl/>
                </w:rPr>
                <w:delText>מהוונים</w:delText>
              </w:r>
              <w:r w:rsidRPr="00282BC7" w:rsidDel="00C70149">
                <w:rPr>
                  <w:rtl/>
                </w:rPr>
                <w:delText xml:space="preserve"> </w:delText>
              </w:r>
              <w:r w:rsidRPr="00282BC7" w:rsidDel="00C70149">
                <w:rPr>
                  <w:rFonts w:hint="eastAsia"/>
                  <w:rtl/>
                </w:rPr>
                <w:delText>או</w:delText>
              </w:r>
              <w:r w:rsidRPr="00282BC7" w:rsidDel="00C70149">
                <w:rPr>
                  <w:rtl/>
                </w:rPr>
                <w:delText xml:space="preserve"> </w:delText>
              </w:r>
            </w:del>
            <w:r w:rsidRPr="00282BC7">
              <w:rPr>
                <w:rFonts w:hint="eastAsia"/>
                <w:rtl/>
              </w:rPr>
              <w:t>דמי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היוון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ששולמו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לרשות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מקרקעי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ישראל</w:t>
            </w:r>
            <w:r w:rsidRPr="00282BC7">
              <w:rPr>
                <w:rtl/>
              </w:rPr>
              <w:t xml:space="preserve"> </w:t>
            </w:r>
            <w:r w:rsidRPr="00282BC7">
              <w:rPr>
                <w:rFonts w:hint="eastAsia"/>
                <w:rtl/>
              </w:rPr>
              <w:t>בעבור</w:t>
            </w:r>
            <w:r w:rsidRPr="00282BC7">
              <w:rPr>
                <w:rtl/>
              </w:rPr>
              <w:t xml:space="preserve"> </w:t>
            </w:r>
            <w:del w:id="1782" w:author="יעל סלנט" w:date="2017-10-01T12:27:00Z">
              <w:r w:rsidRPr="00282BC7" w:rsidDel="001C3C55">
                <w:rPr>
                  <w:rFonts w:hint="eastAsia"/>
                  <w:rtl/>
                </w:rPr>
                <w:delText>הבית</w:delText>
              </w:r>
              <w:r w:rsidRPr="00282BC7" w:rsidDel="001C3C55">
                <w:rPr>
                  <w:rtl/>
                </w:rPr>
                <w:delText xml:space="preserve"> </w:delText>
              </w:r>
            </w:del>
            <w:ins w:id="1783" w:author="יעל סלנט" w:date="2017-10-01T12:27:00Z">
              <w:r w:rsidRPr="00282BC7">
                <w:rPr>
                  <w:rFonts w:hint="eastAsia"/>
                  <w:rtl/>
                </w:rPr>
                <w:t>הדירה</w:t>
              </w:r>
              <w:r w:rsidRPr="00282BC7">
                <w:rPr>
                  <w:rtl/>
                </w:rPr>
                <w:t xml:space="preserve"> </w:t>
              </w:r>
            </w:ins>
            <w:r w:rsidRPr="00282BC7">
              <w:rPr>
                <w:rFonts w:hint="eastAsia"/>
                <w:rtl/>
              </w:rPr>
              <w:t>שבבעלות</w:t>
            </w:r>
            <w:ins w:id="1784" w:author="דפנה ברנאי" w:date="2017-10-02T13:33:00Z">
              <w:r w:rsidRPr="00282BC7">
                <w:rPr>
                  <w:rFonts w:hint="eastAsia"/>
                  <w:rtl/>
                </w:rPr>
                <w:t>ו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ובה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הוא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מתגורר</w:t>
              </w:r>
            </w:ins>
            <w:ins w:id="1785" w:author="דפנה ברנאי" w:date="2017-10-02T13:34:00Z">
              <w:r w:rsidRPr="00282BC7">
                <w:rPr>
                  <w:rtl/>
                </w:rPr>
                <w:t xml:space="preserve">, </w:t>
              </w:r>
            </w:ins>
            <w:del w:id="1786" w:author="דפנה ברנאי" w:date="2017-10-02T13:32:00Z">
              <w:r w:rsidRPr="00282BC7" w:rsidDel="000B6444">
                <w:rPr>
                  <w:rFonts w:hint="eastAsia"/>
                  <w:rtl/>
                </w:rPr>
                <w:delText>ו</w:delText>
              </w:r>
            </w:del>
            <w:del w:id="1787" w:author="דפנה ברנאי" w:date="2017-10-02T13:33:00Z">
              <w:r w:rsidRPr="00282BC7" w:rsidDel="000B6444">
                <w:rPr>
                  <w:rtl/>
                </w:rPr>
                <w:delText xml:space="preserve"> </w:delText>
              </w:r>
            </w:del>
            <w:del w:id="1788" w:author="דפנה ברנאי" w:date="2017-10-02T13:32:00Z">
              <w:r w:rsidRPr="00282BC7" w:rsidDel="000B6444">
                <w:rPr>
                  <w:rFonts w:hint="eastAsia"/>
                  <w:rtl/>
                </w:rPr>
                <w:delText>ו</w:delText>
              </w:r>
            </w:del>
            <w:del w:id="1789" w:author="דפנה ברנאי" w:date="2017-10-02T13:31:00Z">
              <w:r w:rsidRPr="00282BC7" w:rsidDel="000B6444">
                <w:rPr>
                  <w:rFonts w:hint="eastAsia"/>
                  <w:rtl/>
                </w:rPr>
                <w:delText>ש</w:delText>
              </w:r>
            </w:del>
            <w:del w:id="1790" w:author="דפנה ברנאי" w:date="2017-10-02T13:32:00Z">
              <w:r w:rsidRPr="00282BC7" w:rsidDel="000B6444">
                <w:rPr>
                  <w:rFonts w:hint="eastAsia"/>
                  <w:rtl/>
                </w:rPr>
                <w:delText>בו</w:delText>
              </w:r>
            </w:del>
            <w:ins w:id="1791" w:author="יעל סלנט" w:date="2017-10-01T12:27:00Z">
              <w:del w:id="1792" w:author="דפנה ברנאי" w:date="2017-10-02T13:32:00Z">
                <w:r w:rsidRPr="00282BC7" w:rsidDel="000B6444">
                  <w:rPr>
                    <w:rFonts w:hint="eastAsia"/>
                    <w:rtl/>
                  </w:rPr>
                  <w:delText>ה</w:delText>
                </w:r>
              </w:del>
            </w:ins>
            <w:del w:id="1793" w:author="דפנה ברנאי" w:date="2017-10-02T13:32:00Z"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מתגורר</w:delText>
              </w:r>
              <w:r w:rsidRPr="00282BC7" w:rsidDel="000B6444">
                <w:rPr>
                  <w:rtl/>
                </w:rPr>
                <w:delText xml:space="preserve"> </w:delText>
              </w:r>
            </w:del>
            <w:del w:id="1794" w:author="דפנה ברנאי" w:date="2017-10-02T13:33:00Z">
              <w:r w:rsidRPr="00282BC7" w:rsidDel="000B6444">
                <w:rPr>
                  <w:rFonts w:hint="eastAsia"/>
                  <w:rtl/>
                </w:rPr>
                <w:delText>נכה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שהוא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משותק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בארבע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גפיים</w:delText>
              </w:r>
              <w:r w:rsidRPr="00282BC7" w:rsidDel="000B6444">
                <w:rPr>
                  <w:rtl/>
                </w:rPr>
                <w:delText xml:space="preserve"> (</w:delText>
              </w:r>
              <w:r w:rsidRPr="00282BC7" w:rsidDel="000B6444">
                <w:rPr>
                  <w:rFonts w:hint="eastAsia"/>
                  <w:rtl/>
                </w:rPr>
                <w:delText>קוודרופלג</w:delText>
              </w:r>
              <w:r w:rsidRPr="00282BC7" w:rsidDel="000B6444">
                <w:rPr>
                  <w:rtl/>
                </w:rPr>
                <w:delText xml:space="preserve">), </w:delText>
              </w:r>
              <w:r w:rsidRPr="00282BC7" w:rsidDel="000B6444">
                <w:rPr>
                  <w:rFonts w:hint="eastAsia"/>
                  <w:rtl/>
                </w:rPr>
                <w:delText>משותק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בשתי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גפיים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תחתונות</w:delText>
              </w:r>
              <w:r w:rsidRPr="00282BC7" w:rsidDel="000B6444">
                <w:rPr>
                  <w:rtl/>
                </w:rPr>
                <w:delText xml:space="preserve"> (</w:delText>
              </w:r>
              <w:r w:rsidRPr="00282BC7" w:rsidDel="000B6444">
                <w:rPr>
                  <w:rFonts w:hint="eastAsia"/>
                  <w:rtl/>
                </w:rPr>
                <w:delText>פרפלג</w:delText>
              </w:r>
              <w:r w:rsidRPr="00282BC7" w:rsidDel="000B6444">
                <w:rPr>
                  <w:rtl/>
                </w:rPr>
                <w:delText xml:space="preserve">) </w:delText>
              </w:r>
              <w:r w:rsidRPr="00282BC7" w:rsidDel="000B6444">
                <w:rPr>
                  <w:rFonts w:hint="eastAsia"/>
                  <w:rtl/>
                </w:rPr>
                <w:delText>או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קטוע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שתי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גפיים</w:delText>
              </w:r>
              <w:r w:rsidRPr="00282BC7" w:rsidDel="000B6444">
                <w:rPr>
                  <w:rtl/>
                </w:rPr>
                <w:delText xml:space="preserve"> </w:delText>
              </w:r>
              <w:r w:rsidRPr="00282BC7" w:rsidDel="000B6444">
                <w:rPr>
                  <w:rFonts w:hint="eastAsia"/>
                  <w:rtl/>
                </w:rPr>
                <w:delText>תחתונות</w:delText>
              </w:r>
            </w:del>
            <w:ins w:id="1795" w:author="דפנה ברנאי" w:date="2017-10-02T13:34:00Z">
              <w:r w:rsidRPr="00282BC7">
                <w:rPr>
                  <w:rFonts w:hint="eastAsia"/>
                  <w:rtl/>
                </w:rPr>
                <w:t>ובלבד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ששילם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עובר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להגשת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בקשתו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דמי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חכירה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שנתיים</w:t>
              </w:r>
              <w:r w:rsidRPr="00282BC7">
                <w:rPr>
                  <w:rtl/>
                </w:rPr>
                <w:t>.</w:t>
              </w:r>
            </w:ins>
            <w:del w:id="1796" w:author="דפנה ברנאי" w:date="2017-10-02T13:34:00Z">
              <w:r w:rsidRPr="00282BC7" w:rsidDel="000B6444">
                <w:rPr>
                  <w:rtl/>
                </w:rPr>
                <w:delText>;</w:delText>
              </w:r>
            </w:del>
          </w:p>
        </w:tc>
      </w:tr>
      <w:tr w:rsidR="00282BC7" w:rsidRPr="004B27F3" w:rsidTr="00015799">
        <w:trPr>
          <w:cantSplit/>
          <w:jc w:val="center"/>
          <w:ins w:id="1797" w:author="יעל סלנט" w:date="2017-10-03T12:16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122969" w:rsidRDefault="00282BC7" w:rsidP="00282BC7">
            <w:pPr>
              <w:pStyle w:val="TableSideHeading"/>
              <w:rPr>
                <w:ins w:id="1798" w:author="יעל סלנט" w:date="2017-10-03T12:16:00Z"/>
                <w:szCs w:val="20"/>
                <w:rtl/>
                <w:rPrChange w:id="1799" w:author="יעל סלנט" w:date="2017-11-26T12:59:00Z">
                  <w:rPr>
                    <w:ins w:id="1800" w:author="יעל סלנט" w:date="2017-10-03T12:16:00Z"/>
                    <w:rtl/>
                  </w:rPr>
                </w:rPrChange>
              </w:rPr>
            </w:pPr>
            <w:ins w:id="1801" w:author="יעל סלנט" w:date="2017-11-26T12:25:00Z">
              <w:r w:rsidRPr="00122969">
                <w:rPr>
                  <w:szCs w:val="20"/>
                  <w:rtl/>
                  <w:rPrChange w:id="1802" w:author="יעל סלנט" w:date="2017-11-26T12:59:00Z">
                    <w:rPr>
                      <w:rtl/>
                    </w:rPr>
                  </w:rPrChange>
                </w:rPr>
                <w:t xml:space="preserve">[תוספת 26.11 – בקשת </w:t>
              </w:r>
              <w:r w:rsidRPr="00122969">
                <w:rPr>
                  <w:rFonts w:hint="eastAsia"/>
                  <w:szCs w:val="20"/>
                  <w:rtl/>
                  <w:rPrChange w:id="1803" w:author="יעל סלנט" w:date="2017-11-26T12:59:00Z">
                    <w:rPr>
                      <w:rFonts w:hint="eastAsia"/>
                      <w:rtl/>
                    </w:rPr>
                  </w:rPrChange>
                </w:rPr>
                <w:t>משהב</w:t>
              </w:r>
              <w:r w:rsidRPr="00122969">
                <w:rPr>
                  <w:szCs w:val="20"/>
                  <w:rtl/>
                  <w:rPrChange w:id="1804" w:author="יעל סלנט" w:date="2017-11-26T12:59:00Z">
                    <w:rPr>
                      <w:rtl/>
                    </w:rPr>
                  </w:rPrChange>
                </w:rPr>
                <w:t>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05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06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07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08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09" w:author="יעל סלנט" w:date="2017-10-03T12:16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10" w:author="יעל סלנט" w:date="2017-10-03T12:16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282BC7" w:rsidRDefault="00282BC7" w:rsidP="00282BC7">
            <w:pPr>
              <w:pStyle w:val="TableBlock"/>
              <w:rPr>
                <w:ins w:id="1811" w:author="יעל סלנט" w:date="2017-10-03T12:16:00Z"/>
                <w:rtl/>
                <w:rPrChange w:id="1812" w:author="יעל סלנט" w:date="2017-12-03T12:49:00Z">
                  <w:rPr>
                    <w:ins w:id="1813" w:author="יעל סלנט" w:date="2017-10-03T12:16:00Z"/>
                    <w:highlight w:val="yellow"/>
                    <w:rtl/>
                  </w:rPr>
                </w:rPrChange>
              </w:rPr>
            </w:pPr>
            <w:ins w:id="1814" w:author="יעל סלנט" w:date="2017-10-03T12:16:00Z">
              <w:r w:rsidRPr="00282BC7">
                <w:rPr>
                  <w:rtl/>
                  <w:rPrChange w:id="1815" w:author="יעל סלנט" w:date="2017-12-03T12:49:00Z">
                    <w:rPr>
                      <w:highlight w:val="yellow"/>
                      <w:rtl/>
                    </w:rPr>
                  </w:rPrChange>
                </w:rPr>
                <w:t>(ב)</w:t>
              </w:r>
              <w:r w:rsidRPr="00282BC7">
                <w:rPr>
                  <w:rtl/>
                  <w:rPrChange w:id="1816" w:author="יעל סלנט" w:date="2017-12-03T12:49:00Z">
                    <w:rPr>
                      <w:highlight w:val="yellow"/>
                      <w:rtl/>
                    </w:rPr>
                  </w:rPrChange>
                </w:rPr>
                <w:tab/>
              </w:r>
              <w:r w:rsidRPr="00282BC7">
                <w:rPr>
                  <w:rFonts w:hint="eastAsia"/>
                  <w:rtl/>
                </w:rPr>
                <w:t>סיוע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לפי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פסקה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זו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יינתן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לנכה</w:t>
              </w:r>
              <w:r w:rsidRPr="00282BC7">
                <w:rPr>
                  <w:rtl/>
                </w:rPr>
                <w:t xml:space="preserve"> </w:t>
              </w:r>
            </w:ins>
            <w:ins w:id="1817" w:author="יעל סלנט" w:date="2017-11-26T12:16:00Z">
              <w:r w:rsidRPr="002904A0">
                <w:rPr>
                  <w:rFonts w:hint="eastAsia"/>
                  <w:highlight w:val="yellow"/>
                  <w:rtl/>
                  <w:rPrChange w:id="1818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Pr="002904A0">
                <w:rPr>
                  <w:highlight w:val="yellow"/>
                  <w:rtl/>
                  <w:rPrChange w:id="1819" w:author="יעל סלנט" w:date="2017-12-03T12:57:00Z">
                    <w:rPr>
                      <w:rtl/>
                    </w:rPr>
                  </w:rPrChange>
                </w:rPr>
                <w:t xml:space="preserve"> </w:t>
              </w:r>
              <w:r w:rsidRPr="002904A0">
                <w:rPr>
                  <w:rFonts w:hint="eastAsia"/>
                  <w:highlight w:val="yellow"/>
                  <w:rtl/>
                  <w:rPrChange w:id="1820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דרגת</w:t>
              </w:r>
              <w:r w:rsidRPr="002904A0">
                <w:rPr>
                  <w:highlight w:val="yellow"/>
                  <w:rtl/>
                  <w:rPrChange w:id="1821" w:author="יעל סלנט" w:date="2017-12-03T12:57:00Z">
                    <w:rPr>
                      <w:rtl/>
                    </w:rPr>
                  </w:rPrChange>
                </w:rPr>
                <w:t xml:space="preserve"> </w:t>
              </w:r>
              <w:r w:rsidRPr="002904A0">
                <w:rPr>
                  <w:rFonts w:hint="eastAsia"/>
                  <w:highlight w:val="yellow"/>
                  <w:rtl/>
                  <w:rPrChange w:id="1822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נכות</w:t>
              </w:r>
              <w:r w:rsidRPr="002904A0">
                <w:rPr>
                  <w:highlight w:val="yellow"/>
                  <w:rtl/>
                  <w:rPrChange w:id="1823" w:author="יעל סלנט" w:date="2017-12-03T12:57:00Z">
                    <w:rPr>
                      <w:rtl/>
                    </w:rPr>
                  </w:rPrChange>
                </w:rPr>
                <w:t xml:space="preserve"> </w:t>
              </w:r>
              <w:r w:rsidRPr="002904A0">
                <w:rPr>
                  <w:rFonts w:hint="eastAsia"/>
                  <w:highlight w:val="yellow"/>
                  <w:rtl/>
                  <w:rPrChange w:id="1824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מיוח</w:t>
              </w:r>
              <w:r w:rsidRPr="002904A0">
                <w:rPr>
                  <w:rFonts w:hint="eastAsia"/>
                  <w:highlight w:val="yellow"/>
                  <w:rtl/>
                </w:rPr>
                <w:t>ד</w:t>
              </w:r>
              <w:r w:rsidRPr="002904A0">
                <w:rPr>
                  <w:rFonts w:hint="eastAsia"/>
                  <w:highlight w:val="yellow"/>
                  <w:rtl/>
                  <w:rPrChange w:id="1825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ת</w:t>
              </w:r>
              <w:r w:rsidRPr="002904A0">
                <w:rPr>
                  <w:highlight w:val="yellow"/>
                  <w:rtl/>
                  <w:rPrChange w:id="1826" w:author="יעל סלנט" w:date="2017-12-03T12:57:00Z">
                    <w:rPr>
                      <w:rtl/>
                    </w:rPr>
                  </w:rPrChange>
                </w:rPr>
                <w:t xml:space="preserve"> </w:t>
              </w:r>
              <w:r w:rsidRPr="002904A0">
                <w:rPr>
                  <w:rFonts w:hint="eastAsia"/>
                  <w:highlight w:val="yellow"/>
                  <w:rtl/>
                  <w:rPrChange w:id="1827" w:author="יעל סלנט" w:date="2017-12-03T12:57:00Z">
                    <w:rPr>
                      <w:rFonts w:hint="eastAsia"/>
                      <w:rtl/>
                    </w:rPr>
                  </w:rPrChange>
                </w:rPr>
                <w:t>בשל</w:t>
              </w:r>
              <w:r w:rsidRPr="00282BC7">
                <w:rPr>
                  <w:rtl/>
                </w:rPr>
                <w:t xml:space="preserve"> שיתוק </w:t>
              </w:r>
            </w:ins>
            <w:ins w:id="1828" w:author="יעל סלנט" w:date="2017-10-03T12:16:00Z">
              <w:r w:rsidRPr="00282BC7">
                <w:rPr>
                  <w:rFonts w:hint="eastAsia"/>
                  <w:rtl/>
                </w:rPr>
                <w:t>בארבע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גפיים</w:t>
              </w:r>
            </w:ins>
            <w:ins w:id="1829" w:author="יעל סלנט" w:date="2017-11-26T12:17:00Z">
              <w:r w:rsidRPr="00282BC7">
                <w:rPr>
                  <w:rtl/>
                </w:rPr>
                <w:t>,</w:t>
              </w:r>
            </w:ins>
            <w:ins w:id="1830" w:author="יעל סלנט" w:date="2017-10-03T12:16:00Z"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ש</w:t>
              </w:r>
            </w:ins>
            <w:ins w:id="1831" w:author="יעל סלנט" w:date="2017-11-26T12:17:00Z">
              <w:r w:rsidRPr="00282BC7">
                <w:rPr>
                  <w:rFonts w:hint="eastAsia"/>
                  <w:rtl/>
                </w:rPr>
                <w:t>י</w:t>
              </w:r>
            </w:ins>
            <w:ins w:id="1832" w:author="יעל סלנט" w:date="2017-10-03T12:16:00Z">
              <w:r w:rsidRPr="00282BC7">
                <w:rPr>
                  <w:rFonts w:hint="eastAsia"/>
                  <w:rtl/>
                </w:rPr>
                <w:t>ת</w:t>
              </w:r>
            </w:ins>
            <w:ins w:id="1833" w:author="יעל סלנט" w:date="2017-11-26T12:17:00Z">
              <w:r w:rsidRPr="00282BC7">
                <w:rPr>
                  <w:rFonts w:hint="eastAsia"/>
                  <w:rtl/>
                </w:rPr>
                <w:t>ו</w:t>
              </w:r>
            </w:ins>
            <w:ins w:id="1834" w:author="יעל סלנט" w:date="2017-10-03T12:16:00Z">
              <w:r w:rsidRPr="00282BC7">
                <w:rPr>
                  <w:rFonts w:hint="eastAsia"/>
                  <w:rtl/>
                </w:rPr>
                <w:t>ק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בשתי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גפיים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תחתונות</w:t>
              </w:r>
            </w:ins>
            <w:ins w:id="1835" w:author="יעל סלנט" w:date="2017-11-26T12:18:00Z">
              <w:r w:rsidRPr="00282BC7">
                <w:rPr>
                  <w:rtl/>
                </w:rPr>
                <w:t xml:space="preserve"> או </w:t>
              </w:r>
            </w:ins>
            <w:ins w:id="1836" w:author="יעל סלנט" w:date="2017-10-03T12:16:00Z">
              <w:r w:rsidRPr="00282BC7">
                <w:rPr>
                  <w:rtl/>
                </w:rPr>
                <w:t xml:space="preserve"> </w:t>
              </w:r>
            </w:ins>
            <w:ins w:id="1837" w:author="יעל סלנט" w:date="2017-11-26T12:17:00Z">
              <w:r w:rsidRPr="00282BC7">
                <w:rPr>
                  <w:rFonts w:hint="eastAsia"/>
                  <w:rtl/>
                </w:rPr>
                <w:t>קטיעת</w:t>
              </w:r>
            </w:ins>
            <w:ins w:id="1838" w:author="יעל סלנט" w:date="2017-10-03T12:16:00Z"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שתי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גפיים</w:t>
              </w:r>
              <w:r w:rsidRPr="00282BC7">
                <w:rPr>
                  <w:rtl/>
                </w:rPr>
                <w:t xml:space="preserve"> </w:t>
              </w:r>
              <w:r w:rsidRPr="00282BC7">
                <w:rPr>
                  <w:rFonts w:hint="eastAsia"/>
                  <w:rtl/>
                </w:rPr>
                <w:t>תחתונות</w:t>
              </w:r>
              <w:r w:rsidRPr="00282BC7">
                <w:rPr>
                  <w:rtl/>
                </w:rPr>
                <w:t>.</w:t>
              </w:r>
            </w:ins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del w:id="1839" w:author="יעל סלנט" w:date="2017-10-03T12:14:00Z">
              <w:r w:rsidRPr="004B27F3" w:rsidDel="00944367">
                <w:rPr>
                  <w:rtl/>
                </w:rPr>
                <w:delText>(</w:delText>
              </w:r>
              <w:r w:rsidRPr="004B27F3" w:rsidDel="00944367">
                <w:rPr>
                  <w:rFonts w:hint="eastAsia"/>
                  <w:rtl/>
                </w:rPr>
                <w:delText>ב</w:delText>
              </w:r>
              <w:r w:rsidRPr="004B27F3" w:rsidDel="00944367">
                <w:rPr>
                  <w:rtl/>
                </w:rPr>
                <w:delText>)</w:delText>
              </w:r>
              <w:r w:rsidRPr="004B27F3" w:rsidDel="00944367">
                <w:rPr>
                  <w:rtl/>
                </w:rPr>
                <w:tab/>
              </w:r>
              <w:r w:rsidRPr="004B27F3" w:rsidDel="00944367">
                <w:rPr>
                  <w:rFonts w:hint="eastAsia"/>
                  <w:rtl/>
                </w:rPr>
                <w:delText>סיוע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לפי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פסקה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זו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יינתן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רק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לנכה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ששילם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עובר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להגשת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בקשתו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דמי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חכירה</w:delText>
              </w:r>
              <w:r w:rsidRPr="004B27F3" w:rsidDel="00944367">
                <w:rPr>
                  <w:rtl/>
                </w:rPr>
                <w:delText xml:space="preserve"> </w:delText>
              </w:r>
              <w:r w:rsidRPr="004B27F3" w:rsidDel="00944367">
                <w:rPr>
                  <w:rFonts w:hint="eastAsia"/>
                  <w:rtl/>
                </w:rPr>
                <w:delText>שנתיים</w:delText>
              </w:r>
              <w:r w:rsidRPr="004B27F3" w:rsidDel="00944367">
                <w:rPr>
                  <w:rtl/>
                </w:rPr>
                <w:delText>;</w:delText>
              </w:r>
            </w:del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קיבל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סיוע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יהיה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לקבלת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(1);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(3)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שנתי</w:t>
            </w:r>
            <w:r w:rsidRPr="004B27F3">
              <w:rPr>
                <w:rtl/>
              </w:rPr>
              <w:t xml:space="preserve"> </w:t>
            </w:r>
            <w:del w:id="1840" w:author="דפנה ברנאי" w:date="2017-10-02T13:35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40% </w:t>
            </w:r>
            <w:r w:rsidRPr="004B27F3">
              <w:rPr>
                <w:rFonts w:hint="eastAsia"/>
                <w:rtl/>
              </w:rPr>
              <w:t>מתשלומי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הארנונה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הדירה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שבה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מתגורר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לאחר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מיצוי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זכאותו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הרשויות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המקומיות</w:t>
            </w:r>
            <w:r w:rsidRPr="004B27F3">
              <w:rPr>
                <w:rtl/>
              </w:rPr>
              <w:t xml:space="preserve"> (</w:t>
            </w:r>
            <w:r w:rsidRPr="004B27F3">
              <w:rPr>
                <w:rFonts w:hint="eastAsia"/>
                <w:rtl/>
              </w:rPr>
              <w:t>פטור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חיילים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נפגעי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מלחמה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ושוטרים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מארנונה</w:t>
            </w:r>
            <w:r w:rsidRPr="004B27F3">
              <w:rPr>
                <w:rtl/>
              </w:rPr>
              <w:t xml:space="preserve">), </w:t>
            </w:r>
            <w:r w:rsidRPr="004B27F3">
              <w:rPr>
                <w:rFonts w:hint="eastAsia"/>
                <w:rtl/>
              </w:rPr>
              <w:t>התשי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ג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1953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7"/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(4)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חודשית</w:t>
            </w:r>
            <w:r w:rsidRPr="004B27F3">
              <w:rPr>
                <w:rtl/>
              </w:rPr>
              <w:t xml:space="preserve"> </w:t>
            </w:r>
            <w:del w:id="1841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842" w:author="דפנה ברנאי" w:date="2017-10-02T13:36:00Z">
              <w:r>
                <w:rPr>
                  <w:rFonts w:hint="cs"/>
                  <w:rtl/>
                </w:rPr>
                <w:t>ת</w:t>
              </w:r>
            </w:ins>
            <w:del w:id="1843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75% </w:t>
            </w:r>
            <w:r w:rsidRPr="004B27F3">
              <w:rPr>
                <w:rFonts w:hint="eastAsia"/>
                <w:rtl/>
              </w:rPr>
              <w:t>מסך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דמי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del w:id="1844" w:author="יעל סלנט" w:date="2017-10-01T12:34:00Z">
              <w:r w:rsidRPr="004B27F3" w:rsidDel="001C3C55">
                <w:rPr>
                  <w:rFonts w:hint="eastAsia"/>
                  <w:rtl/>
                </w:rPr>
                <w:delText>ממלכתי</w:delText>
              </w:r>
              <w:r w:rsidRPr="004B27F3" w:rsidDel="001C3C55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ששילם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חוק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בריאות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ממלכתי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התשנ</w:t>
            </w:r>
            <w:r w:rsidRPr="004B27F3">
              <w:rPr>
                <w:rtl/>
              </w:rPr>
              <w:t>"</w:t>
            </w:r>
            <w:r w:rsidRPr="004B27F3">
              <w:rPr>
                <w:rFonts w:hint="eastAsia"/>
                <w:rtl/>
              </w:rPr>
              <w:t>ד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>1994</w:t>
            </w:r>
            <w:r w:rsidRPr="004B27F3">
              <w:rPr>
                <w:rFonts w:hint="eastAsia"/>
                <w:rtl/>
              </w:rPr>
              <w:t>‏</w:t>
            </w:r>
            <w:r w:rsidRPr="004B27F3">
              <w:rPr>
                <w:rStyle w:val="af"/>
                <w:rtl/>
              </w:rPr>
              <w:footnoteReference w:id="8"/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ובלבד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עובד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פנסיה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העבודה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122969" w:rsidRDefault="00282BC7" w:rsidP="00282BC7">
            <w:pPr>
              <w:pStyle w:val="TableSideHeading"/>
              <w:rPr>
                <w:szCs w:val="20"/>
                <w:rtl/>
                <w:rPrChange w:id="1845" w:author="יעל סלנט" w:date="2017-11-26T12:58:00Z">
                  <w:rPr>
                    <w:rtl/>
                  </w:rPr>
                </w:rPrChange>
              </w:rPr>
            </w:pPr>
            <w:ins w:id="1846" w:author="יעל סלנט" w:date="2017-11-26T12:25:00Z">
              <w:r w:rsidRPr="00122969">
                <w:rPr>
                  <w:szCs w:val="20"/>
                  <w:rtl/>
                  <w:rPrChange w:id="1847" w:author="יעל סלנט" w:date="2017-11-26T12:58:00Z">
                    <w:rPr>
                      <w:rtl/>
                    </w:rPr>
                  </w:rPrChange>
                </w:rPr>
                <w:lastRenderedPageBreak/>
                <w:t xml:space="preserve">[תוספת 26.11 – בקשת </w:t>
              </w:r>
              <w:r w:rsidRPr="00122969">
                <w:rPr>
                  <w:rFonts w:hint="eastAsia"/>
                  <w:szCs w:val="20"/>
                  <w:rtl/>
                  <w:rPrChange w:id="1848" w:author="יעל סלנט" w:date="2017-11-26T12:58:00Z">
                    <w:rPr>
                      <w:rFonts w:hint="eastAsia"/>
                      <w:rtl/>
                    </w:rPr>
                  </w:rPrChange>
                </w:rPr>
                <w:t>משהב</w:t>
              </w:r>
              <w:r w:rsidRPr="00122969">
                <w:rPr>
                  <w:szCs w:val="20"/>
                  <w:rtl/>
                  <w:rPrChange w:id="1849" w:author="יעל סלנט" w:date="2017-11-26T12:58:00Z">
                    <w:rPr>
                      <w:rtl/>
                    </w:rPr>
                  </w:rPrChange>
                </w:rPr>
                <w:t>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(5)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חד־פעמית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בתשלום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טלפון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סלולרי</w:t>
            </w:r>
            <w:r w:rsidRPr="004B27F3">
              <w:rPr>
                <w:rtl/>
              </w:rPr>
              <w:t xml:space="preserve"> </w:t>
            </w:r>
            <w:ins w:id="1850" w:author="יעל סלנט" w:date="2017-10-16T11:14:00Z">
              <w:r>
                <w:rPr>
                  <w:rFonts w:hint="cs"/>
                  <w:rtl/>
                </w:rPr>
                <w:t xml:space="preserve">לרכב הנכה </w:t>
              </w:r>
            </w:ins>
            <w:r w:rsidRPr="004B27F3">
              <w:rPr>
                <w:rFonts w:hint="eastAsia"/>
                <w:rtl/>
              </w:rPr>
              <w:t>והתקנתו</w:t>
            </w:r>
            <w:del w:id="1851" w:author="יעל סלנט" w:date="2017-10-16T11:14:00Z">
              <w:r w:rsidRPr="004B27F3" w:rsidDel="00ED5024">
                <w:rPr>
                  <w:rtl/>
                </w:rPr>
                <w:delText xml:space="preserve"> </w:delText>
              </w:r>
            </w:del>
            <w:del w:id="1852" w:author="יעל סלנט" w:date="2017-10-16T11:15:00Z">
              <w:r w:rsidRPr="004B27F3" w:rsidDel="00ED5024">
                <w:rPr>
                  <w:rFonts w:hint="eastAsia"/>
                  <w:rtl/>
                </w:rPr>
                <w:delText>ברכב</w:delText>
              </w:r>
              <w:r w:rsidRPr="004B27F3" w:rsidDel="00ED5024">
                <w:rPr>
                  <w:rtl/>
                </w:rPr>
                <w:delText xml:space="preserve"> </w:delText>
              </w:r>
              <w:r w:rsidRPr="004B27F3" w:rsidDel="00ED5024">
                <w:rPr>
                  <w:rFonts w:hint="eastAsia"/>
                  <w:rtl/>
                </w:rPr>
                <w:delText>הנכה</w:delText>
              </w:r>
            </w:del>
            <w:r w:rsidRPr="004B27F3">
              <w:rPr>
                <w:rtl/>
              </w:rPr>
              <w:t xml:space="preserve">, </w:t>
            </w:r>
            <w:del w:id="1853" w:author="דפנה ברנאי" w:date="2017-10-02T13:36:00Z">
              <w:r w:rsidRPr="004B27F3" w:rsidDel="00D341C6">
                <w:rPr>
                  <w:rFonts w:hint="eastAsia"/>
                  <w:rtl/>
                </w:rPr>
                <w:delText>בגובה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ins w:id="1854" w:author="דפנה ברנאי" w:date="2017-10-02T13:36:00Z">
              <w:r>
                <w:rPr>
                  <w:rFonts w:hint="cs"/>
                  <w:rtl/>
                </w:rPr>
                <w:t>ת</w:t>
              </w:r>
            </w:ins>
            <w:del w:id="1855" w:author="דפנה ברנאי" w:date="2017-10-02T13:36:00Z">
              <w:r w:rsidRPr="004B27F3" w:rsidDel="00D341C6">
                <w:rPr>
                  <w:rFonts w:hint="eastAsia"/>
                  <w:rtl/>
                </w:rPr>
                <w:delText>י</w:delText>
              </w:r>
            </w:del>
            <w:r w:rsidRPr="004B27F3">
              <w:rPr>
                <w:rFonts w:hint="eastAsia"/>
                <w:rtl/>
              </w:rPr>
              <w:t>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50% </w:t>
            </w:r>
            <w:r w:rsidRPr="004B27F3">
              <w:rPr>
                <w:rFonts w:hint="eastAsia"/>
                <w:rtl/>
              </w:rPr>
              <w:t>מהעלות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בפועל</w:t>
            </w:r>
            <w:r w:rsidRPr="004B27F3">
              <w:rPr>
                <w:rtl/>
              </w:rPr>
              <w:t xml:space="preserve"> </w:t>
            </w:r>
            <w:del w:id="1856" w:author="דפנה ברנאי" w:date="2017-10-02T13:36:00Z">
              <w:r w:rsidRPr="004B27F3" w:rsidDel="00D341C6">
                <w:rPr>
                  <w:rFonts w:hint="eastAsia"/>
                  <w:rtl/>
                </w:rPr>
                <w:delText>ולא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יותר</w:delText>
              </w:r>
              <w:r w:rsidRPr="004B27F3" w:rsidDel="00D341C6">
                <w:rPr>
                  <w:rtl/>
                </w:rPr>
                <w:delText xml:space="preserve"> </w:delText>
              </w:r>
              <w:r w:rsidRPr="004B27F3" w:rsidDel="00D341C6">
                <w:rPr>
                  <w:rFonts w:hint="eastAsia"/>
                  <w:rtl/>
                </w:rPr>
                <w:delText>מ</w:delText>
              </w:r>
              <w:r w:rsidDel="00D341C6">
                <w:rPr>
                  <w:rFonts w:hint="eastAsia"/>
                  <w:rtl/>
                </w:rPr>
                <w:delText>-</w:delText>
              </w:r>
            </w:del>
            <w:ins w:id="1857" w:author="דפנה ברנאי" w:date="2017-10-02T13:36:00Z">
              <w:r>
                <w:rPr>
                  <w:rFonts w:hint="cs"/>
                  <w:rtl/>
                </w:rPr>
                <w:t xml:space="preserve">ולכל היותר </w:t>
              </w:r>
            </w:ins>
            <w:r w:rsidRPr="004B27F3">
              <w:rPr>
                <w:rtl/>
              </w:rPr>
              <w:t xml:space="preserve">1,298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1858" w:author="יעל סלנט" w:date="2017-11-26T12:20:00Z">
              <w:r w:rsidRPr="00B12795">
                <w:rPr>
                  <w:rFonts w:hint="eastAsia"/>
                  <w:highlight w:val="yellow"/>
                  <w:rtl/>
                  <w:rPrChange w:id="1859" w:author="יעל סלנט" w:date="2017-11-26T12:20:00Z">
                    <w:rPr>
                      <w:rFonts w:hint="eastAsia"/>
                      <w:rtl/>
                    </w:rPr>
                  </w:rPrChange>
                </w:rPr>
                <w:t>בעל</w:t>
              </w:r>
              <w:r w:rsidRPr="00B12795">
                <w:rPr>
                  <w:highlight w:val="yellow"/>
                  <w:rtl/>
                  <w:rPrChange w:id="1860" w:author="יעל סלנט" w:date="2017-11-26T12:20:00Z">
                    <w:rPr>
                      <w:rtl/>
                    </w:rPr>
                  </w:rPrChange>
                </w:rPr>
                <w:t xml:space="preserve"> דרגת נכות מיוחדת בשל </w:t>
              </w:r>
            </w:ins>
            <w:del w:id="1861" w:author="יעל סלנט" w:date="2017-11-26T12:20:00Z">
              <w:r w:rsidRPr="00B12795" w:rsidDel="00B12795">
                <w:rPr>
                  <w:rFonts w:hint="eastAsia"/>
                  <w:highlight w:val="yellow"/>
                  <w:rtl/>
                  <w:rPrChange w:id="1862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שהוא</w:delText>
              </w:r>
              <w:r w:rsidRPr="00B12795" w:rsidDel="00B12795">
                <w:rPr>
                  <w:highlight w:val="yellow"/>
                  <w:rtl/>
                  <w:rPrChange w:id="1863" w:author="יעל סלנט" w:date="2017-11-26T12:20:00Z">
                    <w:rPr>
                      <w:rtl/>
                    </w:rPr>
                  </w:rPrChange>
                </w:rPr>
                <w:delText xml:space="preserve"> </w:delText>
              </w:r>
              <w:r w:rsidRPr="00B12795" w:rsidDel="00B12795">
                <w:rPr>
                  <w:rFonts w:hint="eastAsia"/>
                  <w:highlight w:val="yellow"/>
                  <w:rtl/>
                  <w:rPrChange w:id="1864" w:author="יעל סלנט" w:date="2017-11-26T12:20:00Z">
                    <w:rPr>
                      <w:rFonts w:hint="eastAsia"/>
                      <w:rtl/>
                    </w:rPr>
                  </w:rPrChange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65" w:author="יעל סלנט" w:date="2017-11-26T12:20:00Z">
              <w:r>
                <w:rPr>
                  <w:rFonts w:hint="cs"/>
                  <w:rtl/>
                </w:rPr>
                <w:t xml:space="preserve">שיתוק </w:t>
              </w:r>
            </w:ins>
            <w:r w:rsidRPr="004B27F3">
              <w:rPr>
                <w:rFonts w:hint="eastAsia"/>
                <w:rtl/>
              </w:rPr>
              <w:t>בארבע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del w:id="1866" w:author="יעל סלנט" w:date="2017-11-26T12:20:00Z">
              <w:r w:rsidRPr="004B27F3" w:rsidDel="00B12795">
                <w:rPr>
                  <w:rtl/>
                </w:rPr>
                <w:delText xml:space="preserve"> (</w:delText>
              </w:r>
              <w:r w:rsidRPr="004B27F3" w:rsidDel="00B12795">
                <w:rPr>
                  <w:rFonts w:hint="eastAsia"/>
                  <w:rtl/>
                </w:rPr>
                <w:delText>קו</w:delText>
              </w:r>
            </w:del>
            <w:del w:id="1867" w:author="יעל סלנט" w:date="2017-11-26T12:21:00Z">
              <w:r w:rsidRPr="004B27F3" w:rsidDel="00B12795">
                <w:rPr>
                  <w:rFonts w:hint="eastAsia"/>
                  <w:rtl/>
                </w:rPr>
                <w:delText>ודרופלג</w:delText>
              </w:r>
              <w:r w:rsidRPr="004B27F3" w:rsidDel="00B12795">
                <w:rPr>
                  <w:rtl/>
                </w:rPr>
                <w:delText>)</w:delText>
              </w:r>
            </w:del>
            <w:r w:rsidRPr="004B27F3">
              <w:rPr>
                <w:rtl/>
              </w:rPr>
              <w:t xml:space="preserve">, </w:t>
            </w:r>
            <w:del w:id="1868" w:author="יעל סלנט" w:date="2017-11-26T12:21:00Z">
              <w:r w:rsidRPr="004B27F3" w:rsidDel="00B12795">
                <w:rPr>
                  <w:rFonts w:hint="eastAsia"/>
                  <w:rtl/>
                </w:rPr>
                <w:delText>משותק</w:delText>
              </w:r>
              <w:r w:rsidRPr="004B27F3" w:rsidDel="00B12795">
                <w:rPr>
                  <w:rtl/>
                </w:rPr>
                <w:delText xml:space="preserve"> </w:delText>
              </w:r>
            </w:del>
            <w:ins w:id="1869" w:author="יעל סלנט" w:date="2017-11-26T12:21:00Z">
              <w:r>
                <w:rPr>
                  <w:rFonts w:hint="cs"/>
                  <w:rtl/>
                </w:rPr>
                <w:t xml:space="preserve"> שיתוק </w:t>
              </w:r>
            </w:ins>
            <w:r w:rsidRPr="004B27F3">
              <w:rPr>
                <w:rFonts w:hint="eastAsia"/>
                <w:rtl/>
              </w:rPr>
              <w:t>בשתי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 xml:space="preserve"> </w:t>
            </w:r>
            <w:del w:id="1870" w:author="יעל סלנט" w:date="2017-11-26T12:21:00Z">
              <w:r w:rsidRPr="004B27F3" w:rsidDel="00B12795">
                <w:rPr>
                  <w:rtl/>
                </w:rPr>
                <w:delText>(</w:delText>
              </w:r>
              <w:r w:rsidRPr="004B27F3" w:rsidDel="00B12795">
                <w:rPr>
                  <w:rFonts w:hint="eastAsia"/>
                  <w:rtl/>
                </w:rPr>
                <w:delText>פרפלג</w:delText>
              </w:r>
              <w:r w:rsidRPr="004B27F3" w:rsidDel="00B12795">
                <w:rPr>
                  <w:rtl/>
                </w:rPr>
                <w:delText xml:space="preserve">) </w:delText>
              </w:r>
            </w:del>
            <w:ins w:id="1871" w:author="יעל סלנט" w:date="2017-11-26T12:21:00Z">
              <w:r>
                <w:rPr>
                  <w:rFonts w:hint="cs"/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del w:id="1872" w:author="יעל סלנט" w:date="2017-11-26T12:21:00Z">
              <w:r w:rsidRPr="004B27F3" w:rsidDel="00B12795">
                <w:rPr>
                  <w:rFonts w:hint="eastAsia"/>
                  <w:rtl/>
                </w:rPr>
                <w:delText>קטוע</w:delText>
              </w:r>
            </w:del>
            <w:ins w:id="1873" w:author="יעל סלנט" w:date="2017-11-26T12:21:00Z">
              <w:r>
                <w:rPr>
                  <w:rFonts w:hint="cs"/>
                  <w:rtl/>
                </w:rPr>
                <w:t xml:space="preserve"> קטיעת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שתי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גפיים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תחתונות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1874" w:author="דפנה ברנאי" w:date="2017-10-02T13:54:00Z">
              <w:r w:rsidRPr="004B27F3" w:rsidDel="00097056">
                <w:rPr>
                  <w:rtl/>
                </w:rPr>
                <w:delText>6</w:delText>
              </w:r>
            </w:del>
            <w:ins w:id="1875" w:author="דפנה ברנאי" w:date="2017-10-02T13:54:00Z">
              <w:r>
                <w:rPr>
                  <w:rFonts w:hint="cs"/>
                  <w:rtl/>
                </w:rPr>
                <w:t>4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del w:id="1876" w:author="דפנה ברנאי" w:date="2017-10-02T13:38:00Z">
              <w:r w:rsidRPr="004B27F3" w:rsidDel="00D341C6">
                <w:rPr>
                  <w:rFonts w:hint="eastAsia"/>
                  <w:rtl/>
                </w:rPr>
                <w:delText>פרטית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ins w:id="1877" w:author="דפנה ברנאי" w:date="2017-10-02T13:38:00Z">
              <w:r>
                <w:rPr>
                  <w:rFonts w:hint="cs"/>
                  <w:rtl/>
                </w:rPr>
                <w:t xml:space="preserve">על חשבון הנכה </w:t>
              </w:r>
            </w:ins>
            <w:r w:rsidRPr="004B27F3">
              <w:rPr>
                <w:rFonts w:hint="eastAsia"/>
                <w:rtl/>
              </w:rPr>
              <w:t>שתשולם</w:t>
            </w:r>
            <w:r w:rsidRPr="004B27F3">
              <w:rPr>
                <w:rtl/>
              </w:rPr>
              <w:t xml:space="preserve"> </w:t>
            </w:r>
            <w:del w:id="1878" w:author="דפנה ברנאי" w:date="2017-10-02T13:38:00Z">
              <w:r w:rsidRPr="004B27F3" w:rsidDel="00D341C6">
                <w:rPr>
                  <w:rFonts w:hint="eastAsia"/>
                  <w:rtl/>
                </w:rPr>
                <w:delText>לנכה</w:delText>
              </w:r>
              <w:r w:rsidRPr="004B27F3" w:rsidDel="00D341C6">
                <w:rPr>
                  <w:rtl/>
                </w:rPr>
                <w:delText xml:space="preserve"> </w:delText>
              </w:r>
            </w:del>
            <w:ins w:id="1879" w:author="דפנה ברנאי" w:date="2017-10-02T13:38:00Z">
              <w:r>
                <w:rPr>
                  <w:rFonts w:hint="cs"/>
                  <w:rtl/>
                </w:rPr>
                <w:t>לו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לשלוש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  <w:ins w:id="1880" w:author="דפנה ברנאי" w:date="2017-10-02T13:39:00Z"/>
        </w:trPr>
        <w:tc>
          <w:tcPr>
            <w:tcW w:w="1869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122969" w:rsidRDefault="00282BC7" w:rsidP="00282BC7">
            <w:pPr>
              <w:pStyle w:val="TableSideHeading"/>
              <w:rPr>
                <w:ins w:id="1881" w:author="דפנה ברנאי" w:date="2017-10-02T13:39:00Z"/>
                <w:szCs w:val="20"/>
                <w:rtl/>
                <w:rPrChange w:id="1882" w:author="יעל סלנט" w:date="2017-11-26T12:58:00Z">
                  <w:rPr>
                    <w:ins w:id="1883" w:author="דפנה ברנאי" w:date="2017-10-02T13:39:00Z"/>
                    <w:rtl/>
                  </w:rPr>
                </w:rPrChange>
              </w:rPr>
            </w:pPr>
            <w:ins w:id="1884" w:author="יעל סלנט" w:date="2017-11-26T12:26:00Z">
              <w:r w:rsidRPr="00122969">
                <w:rPr>
                  <w:szCs w:val="20"/>
                  <w:rtl/>
                  <w:rPrChange w:id="1885" w:author="יעל סלנט" w:date="2017-11-26T12:58:00Z">
                    <w:rPr>
                      <w:rtl/>
                    </w:rPr>
                  </w:rPrChange>
                </w:rPr>
                <w:t xml:space="preserve">[תוספת 26.11 – בקשת </w:t>
              </w:r>
              <w:r w:rsidRPr="00122969">
                <w:rPr>
                  <w:rFonts w:hint="eastAsia"/>
                  <w:szCs w:val="20"/>
                  <w:rtl/>
                  <w:rPrChange w:id="1886" w:author="יעל סלנט" w:date="2017-11-26T12:58:00Z">
                    <w:rPr>
                      <w:rFonts w:hint="eastAsia"/>
                      <w:rtl/>
                    </w:rPr>
                  </w:rPrChange>
                </w:rPr>
                <w:t>משהב</w:t>
              </w:r>
              <w:r w:rsidRPr="00122969">
                <w:rPr>
                  <w:szCs w:val="20"/>
                  <w:rtl/>
                  <w:rPrChange w:id="1887" w:author="יעל סלנט" w:date="2017-11-26T12:58:00Z">
                    <w:rPr>
                      <w:rtl/>
                    </w:rPr>
                  </w:rPrChange>
                </w:rPr>
                <w:t>"ט]</w:t>
              </w:r>
            </w:ins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88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89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90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91" w:author="דפנה ברנאי" w:date="2017-10-02T13:39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ins w:id="1892" w:author="דפנה ברנאי" w:date="2017-10-02T13:39:00Z"/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79" w:type="dxa"/>
              <w:left w:w="0" w:type="dxa"/>
              <w:bottom w:w="79" w:type="dxa"/>
              <w:right w:w="0" w:type="dxa"/>
            </w:tcMar>
          </w:tcPr>
          <w:tbl>
            <w:tblPr>
              <w:tblStyle w:val="af3"/>
              <w:bidiVisual/>
              <w:tblW w:w="4536" w:type="dxa"/>
              <w:tblLayout w:type="fixed"/>
              <w:tblLook w:val="04A0" w:firstRow="1" w:lastRow="0" w:firstColumn="1" w:lastColumn="0" w:noHBand="0" w:noVBand="1"/>
              <w:tblPrChange w:id="1893" w:author="דפנה ברנאי" w:date="2017-10-02T13:41:00Z">
                <w:tblPr>
                  <w:tblStyle w:val="af3"/>
                  <w:bidiVisual/>
                  <w:tblW w:w="0" w:type="auto"/>
                  <w:tblLayout w:type="fixed"/>
                  <w:tblLook w:val="04A0" w:firstRow="1" w:lastRow="0" w:firstColumn="1" w:lastColumn="0" w:noHBand="0" w:noVBand="1"/>
                </w:tblPr>
              </w:tblPrChange>
            </w:tblPr>
            <w:tblGrid>
              <w:gridCol w:w="2698"/>
              <w:gridCol w:w="1838"/>
              <w:tblGridChange w:id="1894">
                <w:tblGrid>
                  <w:gridCol w:w="2268"/>
                  <w:gridCol w:w="1299"/>
                  <w:gridCol w:w="969"/>
                  <w:gridCol w:w="2599"/>
                </w:tblGrid>
              </w:tblGridChange>
            </w:tblGrid>
            <w:tr w:rsidR="00282BC7" w:rsidTr="00DB6706">
              <w:trPr>
                <w:ins w:id="1895" w:author="דפנה ברנאי" w:date="2017-10-02T13:39:00Z"/>
              </w:trPr>
              <w:tc>
                <w:tcPr>
                  <w:tcW w:w="2698" w:type="dxa"/>
                  <w:tcPrChange w:id="1896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282BC7" w:rsidRPr="00DB6706" w:rsidRDefault="00282BC7">
                  <w:pPr>
                    <w:pStyle w:val="TableBlock"/>
                    <w:jc w:val="center"/>
                    <w:rPr>
                      <w:ins w:id="1897" w:author="דפנה ברנאי" w:date="2017-10-02T13:39:00Z"/>
                      <w:b/>
                      <w:bCs/>
                      <w:rtl/>
                      <w:rPrChange w:id="1898" w:author="דפנה ברנאי" w:date="2017-10-02T13:41:00Z">
                        <w:rPr>
                          <w:ins w:id="1899" w:author="דפנה ברנאי" w:date="2017-10-02T13:39:00Z"/>
                          <w:rtl/>
                        </w:rPr>
                      </w:rPrChange>
                    </w:rPr>
                    <w:pPrChange w:id="1900" w:author="יעל סלנט" w:date="2017-11-26T12:05:00Z">
                      <w:pPr>
                        <w:pStyle w:val="TableBlock"/>
                      </w:pPr>
                    </w:pPrChange>
                  </w:pPr>
                  <w:ins w:id="1901" w:author="יעל סלנט" w:date="2017-11-26T12:05:00Z">
                    <w:r>
                      <w:rPr>
                        <w:rFonts w:hint="cs"/>
                        <w:b/>
                        <w:bCs/>
                        <w:rtl/>
                      </w:rPr>
                      <w:t>דרגת הנכות</w:t>
                    </w:r>
                  </w:ins>
                  <w:ins w:id="1902" w:author="דפנה ברנאי" w:date="2017-10-02T13:39:00Z">
                    <w:del w:id="1903" w:author="יעל סלנט" w:date="2017-11-26T12:05:00Z">
                      <w:r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904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סוג</w:delText>
                      </w:r>
                      <w:r w:rsidRPr="00DB6706" w:rsidDel="00D02198">
                        <w:rPr>
                          <w:b/>
                          <w:bCs/>
                          <w:rtl/>
                          <w:rPrChange w:id="1905" w:author="דפנה ברנאי" w:date="2017-10-02T13:41:00Z">
                            <w:rPr>
                              <w:rtl/>
                            </w:rPr>
                          </w:rPrChange>
                        </w:rPr>
                        <w:delText xml:space="preserve"> </w:delText>
                      </w:r>
                      <w:r w:rsidRPr="00DB6706" w:rsidDel="00D02198">
                        <w:rPr>
                          <w:rFonts w:hint="eastAsia"/>
                          <w:b/>
                          <w:bCs/>
                          <w:rtl/>
                          <w:rPrChange w:id="1906" w:author="דפנה ברנאי" w:date="2017-10-02T13:41:00Z">
                            <w:rPr>
                              <w:rFonts w:hint="eastAsia"/>
                              <w:rtl/>
                            </w:rPr>
                          </w:rPrChange>
                        </w:rPr>
                        <w:delText>הפגימה</w:delText>
                      </w:r>
                    </w:del>
                  </w:ins>
                </w:p>
              </w:tc>
              <w:tc>
                <w:tcPr>
                  <w:tcW w:w="1838" w:type="dxa"/>
                  <w:tcPrChange w:id="1907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282BC7" w:rsidRPr="00DB6706" w:rsidRDefault="00282BC7">
                  <w:pPr>
                    <w:pStyle w:val="TableBlock"/>
                    <w:jc w:val="center"/>
                    <w:rPr>
                      <w:ins w:id="1908" w:author="דפנה ברנאי" w:date="2017-10-02T13:39:00Z"/>
                      <w:b/>
                      <w:bCs/>
                      <w:rtl/>
                      <w:rPrChange w:id="1909" w:author="דפנה ברנאי" w:date="2017-10-02T13:41:00Z">
                        <w:rPr>
                          <w:ins w:id="1910" w:author="דפנה ברנאי" w:date="2017-10-02T13:39:00Z"/>
                          <w:rtl/>
                        </w:rPr>
                      </w:rPrChange>
                    </w:rPr>
                    <w:pPrChange w:id="1911" w:author="דפנה ברנאי" w:date="2017-10-02T13:41:00Z">
                      <w:pPr>
                        <w:pStyle w:val="TableBlock"/>
                      </w:pPr>
                    </w:pPrChange>
                  </w:pPr>
                  <w:ins w:id="1912" w:author="דפנה ברנאי" w:date="2017-10-02T13:39:00Z">
                    <w:r w:rsidRPr="00DB6706">
                      <w:rPr>
                        <w:rFonts w:hint="eastAsia"/>
                        <w:b/>
                        <w:bCs/>
                        <w:rtl/>
                        <w:rPrChange w:id="1913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סכום</w:t>
                    </w:r>
                    <w:r w:rsidRPr="00DB6706">
                      <w:rPr>
                        <w:b/>
                        <w:bCs/>
                        <w:rtl/>
                        <w:rPrChange w:id="1914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915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מרבי</w:t>
                    </w:r>
                    <w:r w:rsidRPr="00DB6706">
                      <w:rPr>
                        <w:b/>
                        <w:bCs/>
                        <w:rtl/>
                        <w:rPrChange w:id="1916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917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בשקלים</w:t>
                    </w:r>
                    <w:r w:rsidRPr="00DB6706">
                      <w:rPr>
                        <w:b/>
                        <w:bCs/>
                        <w:rtl/>
                        <w:rPrChange w:id="1918" w:author="דפנה ברנאי" w:date="2017-10-02T13:41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B6706">
                      <w:rPr>
                        <w:rFonts w:hint="eastAsia"/>
                        <w:b/>
                        <w:bCs/>
                        <w:rtl/>
                        <w:rPrChange w:id="1919" w:author="דפנה ברנאי" w:date="2017-10-02T13:41:00Z">
                          <w:rPr>
                            <w:rFonts w:hint="eastAsia"/>
                            <w:rtl/>
                          </w:rPr>
                        </w:rPrChange>
                      </w:rPr>
                      <w:t>חדשים</w:t>
                    </w:r>
                  </w:ins>
                </w:p>
              </w:tc>
            </w:tr>
            <w:tr w:rsidR="00282BC7" w:rsidTr="00DB6706">
              <w:trPr>
                <w:ins w:id="1920" w:author="דפנה ברנאי" w:date="2017-10-02T13:39:00Z"/>
              </w:trPr>
              <w:tc>
                <w:tcPr>
                  <w:tcW w:w="2698" w:type="dxa"/>
                  <w:tcPrChange w:id="1921" w:author="דפנה ברנאי" w:date="2017-10-02T13:41:00Z">
                    <w:tcPr>
                      <w:tcW w:w="3567" w:type="dxa"/>
                      <w:gridSpan w:val="2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922" w:author="דפנה ברנאי" w:date="2017-10-02T13:39:00Z"/>
                      <w:rtl/>
                    </w:rPr>
                  </w:pPr>
                  <w:ins w:id="1923" w:author="יעל סלנט" w:date="2017-11-26T12:05:00Z">
                    <w:r w:rsidRPr="00D02198">
                      <w:rPr>
                        <w:rFonts w:hint="eastAsia"/>
                        <w:highlight w:val="yellow"/>
                        <w:rtl/>
                        <w:rPrChange w:id="1924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דרגת</w:t>
                    </w:r>
                    <w:r w:rsidRPr="00D02198">
                      <w:rPr>
                        <w:highlight w:val="yellow"/>
                        <w:rtl/>
                        <w:rPrChange w:id="1925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926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נכות</w:t>
                    </w:r>
                    <w:r w:rsidRPr="00D02198">
                      <w:rPr>
                        <w:highlight w:val="yellow"/>
                        <w:rtl/>
                        <w:rPrChange w:id="1927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928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מיוחדת</w:t>
                    </w:r>
                    <w:r w:rsidRPr="00D02198">
                      <w:rPr>
                        <w:highlight w:val="yellow"/>
                        <w:rtl/>
                        <w:rPrChange w:id="1929" w:author="יעל סלנט" w:date="2017-11-26T12:05:00Z">
                          <w:rPr>
                            <w:rtl/>
                          </w:rPr>
                        </w:rPrChange>
                      </w:rPr>
                      <w:t xml:space="preserve"> </w:t>
                    </w:r>
                    <w:r w:rsidRPr="00D02198">
                      <w:rPr>
                        <w:rFonts w:hint="eastAsia"/>
                        <w:highlight w:val="yellow"/>
                        <w:rtl/>
                        <w:rPrChange w:id="1930" w:author="יעל סלנט" w:date="2017-11-26T12:05:00Z">
                          <w:rPr>
                            <w:rFonts w:hint="eastAsia"/>
                            <w:rtl/>
                          </w:rPr>
                        </w:rPrChange>
                      </w:rPr>
                      <w:t>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31" w:author="דפנה ברנאי" w:date="2017-10-02T13:39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בארבע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932" w:author="יעל סלנט" w:date="2017-11-26T12:05:00Z">
                      <w:r w:rsidRPr="004B27F3" w:rsidDel="00D02198">
                        <w:rPr>
                          <w:rtl/>
                        </w:rPr>
                        <w:delText>(</w:delText>
                      </w:r>
                      <w:r w:rsidRPr="004B27F3" w:rsidDel="00D02198">
                        <w:rPr>
                          <w:rFonts w:hint="eastAsia"/>
                          <w:rtl/>
                        </w:rPr>
                        <w:delText>קוודרופלג</w:delText>
                      </w:r>
                      <w:r w:rsidDel="00D02198">
                        <w:rPr>
                          <w:rFonts w:hint="cs"/>
                          <w:rtl/>
                        </w:rPr>
                        <w:delText>יה</w:delText>
                      </w:r>
                      <w:r w:rsidRPr="004B27F3" w:rsidDel="00D02198">
                        <w:rPr>
                          <w:rtl/>
                        </w:rPr>
                        <w:delText>)</w:delText>
                      </w:r>
                    </w:del>
                  </w:ins>
                </w:p>
              </w:tc>
              <w:tc>
                <w:tcPr>
                  <w:tcW w:w="1838" w:type="dxa"/>
                  <w:tcPrChange w:id="1933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282BC7" w:rsidRDefault="00282BC7">
                  <w:pPr>
                    <w:pStyle w:val="TableBlock"/>
                    <w:jc w:val="center"/>
                    <w:rPr>
                      <w:ins w:id="1934" w:author="דפנה ברנאי" w:date="2017-10-02T13:39:00Z"/>
                      <w:rtl/>
                    </w:rPr>
                    <w:pPrChange w:id="1935" w:author="דפנה ברנאי" w:date="2017-10-02T13:41:00Z">
                      <w:pPr>
                        <w:pStyle w:val="TableBlock"/>
                      </w:pPr>
                    </w:pPrChange>
                  </w:pPr>
                  <w:ins w:id="1936" w:author="דפנה ברנאי" w:date="2017-10-02T13:39:00Z">
                    <w:r w:rsidRPr="004B27F3">
                      <w:rPr>
                        <w:rtl/>
                      </w:rPr>
                      <w:t>9,765</w:t>
                    </w:r>
                  </w:ins>
                </w:p>
              </w:tc>
            </w:tr>
            <w:tr w:rsidR="00282BC7" w:rsidTr="00DB6706">
              <w:tblPrEx>
                <w:tblPrExChange w:id="1937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938" w:author="דפנה ברנאי" w:date="2017-10-02T13:39:00Z"/>
                <w:trPrChange w:id="1939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940" w:author="דפנה ברנאי" w:date="2017-10-02T13:41:00Z">
                    <w:tcPr>
                      <w:tcW w:w="3567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941" w:author="דפנה ברנאי" w:date="2017-10-02T13:39:00Z"/>
                      <w:rtl/>
                    </w:rPr>
                  </w:pPr>
                  <w:ins w:id="1942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43" w:author="דפנה ברנאי" w:date="2017-10-02T13:40:00Z">
                    <w:r>
                      <w:rPr>
                        <w:rFonts w:hint="cs"/>
                        <w:rtl/>
                      </w:rPr>
                      <w:t>עיוורון</w:t>
                    </w:r>
                  </w:ins>
                </w:p>
              </w:tc>
              <w:tc>
                <w:tcPr>
                  <w:tcW w:w="1838" w:type="dxa"/>
                  <w:tcPrChange w:id="1944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282BC7" w:rsidRPr="004B27F3" w:rsidRDefault="00282BC7">
                  <w:pPr>
                    <w:pStyle w:val="TableBlock"/>
                    <w:jc w:val="center"/>
                    <w:rPr>
                      <w:ins w:id="1945" w:author="דפנה ברנאי" w:date="2017-10-02T13:39:00Z"/>
                      <w:rtl/>
                    </w:rPr>
                    <w:pPrChange w:id="1946" w:author="דפנה ברנאי" w:date="2017-10-02T13:41:00Z">
                      <w:pPr>
                        <w:pStyle w:val="TableBlock"/>
                      </w:pPr>
                    </w:pPrChange>
                  </w:pPr>
                  <w:ins w:id="1947" w:author="דפנה ברנאי" w:date="2017-10-02T13:40:00Z">
                    <w:r w:rsidRPr="004B27F3">
                      <w:rPr>
                        <w:rtl/>
                      </w:rPr>
                      <w:t>8,984</w:t>
                    </w:r>
                  </w:ins>
                </w:p>
              </w:tc>
            </w:tr>
            <w:tr w:rsidR="00282BC7" w:rsidTr="00DB6706">
              <w:tblPrEx>
                <w:tblPrExChange w:id="1948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949" w:author="דפנה ברנאי" w:date="2017-10-02T13:40:00Z"/>
                <w:trPrChange w:id="1950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951" w:author="דפנה ברנאי" w:date="2017-10-02T13:41:00Z">
                    <w:tcPr>
                      <w:tcW w:w="3567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952" w:author="דפנה ברנאי" w:date="2017-10-02T13:40:00Z"/>
                      <w:rtl/>
                    </w:rPr>
                  </w:pPr>
                  <w:ins w:id="1953" w:author="יעל סלנט" w:date="2017-11-26T12:05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54" w:author="דפנה ברנאי" w:date="2017-10-02T13:40:00Z">
                    <w:r>
                      <w:rPr>
                        <w:rFonts w:hint="cs"/>
                        <w:rtl/>
                      </w:rPr>
                      <w:t>שיתוק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בשתי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955" w:author="יעל סלנט" w:date="2017-11-26T12:05:00Z">
                      <w:r w:rsidRPr="004B27F3" w:rsidDel="00D02198">
                        <w:rPr>
                          <w:rtl/>
                        </w:rPr>
                        <w:delText>(</w:delText>
                      </w:r>
                      <w:r w:rsidRPr="004B27F3" w:rsidDel="00D02198">
                        <w:rPr>
                          <w:rFonts w:hint="eastAsia"/>
                          <w:rtl/>
                        </w:rPr>
                        <w:delText>פרפלג</w:delText>
                      </w:r>
                    </w:del>
                  </w:ins>
                  <w:ins w:id="1956" w:author="דפנה ברנאי" w:date="2017-10-02T13:42:00Z">
                    <w:del w:id="1957" w:author="יעל סלנט" w:date="2017-11-26T12:05:00Z">
                      <w:r w:rsidDel="00D02198">
                        <w:rPr>
                          <w:rFonts w:hint="cs"/>
                          <w:rtl/>
                        </w:rPr>
                        <w:delText>יה</w:delText>
                      </w:r>
                    </w:del>
                  </w:ins>
                  <w:ins w:id="1958" w:author="דפנה ברנאי" w:date="2017-10-02T13:40:00Z">
                    <w:del w:id="1959" w:author="יעל סלנט" w:date="2017-11-26T12:05:00Z">
                      <w:r w:rsidRPr="004B27F3" w:rsidDel="00D02198">
                        <w:rPr>
                          <w:rtl/>
                        </w:rPr>
                        <w:delText>)</w:delText>
                      </w:r>
                    </w:del>
                    <w:r w:rsidRPr="004B27F3">
                      <w:rPr>
                        <w:rtl/>
                      </w:rPr>
                      <w:t xml:space="preserve">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תחתונות</w:t>
                    </w:r>
                    <w:r w:rsidRPr="004B27F3">
                      <w:rPr>
                        <w:rtl/>
                      </w:rPr>
                      <w:t xml:space="preserve">, </w:t>
                    </w:r>
                    <w:r>
                      <w:rPr>
                        <w:rFonts w:hint="eastAsia"/>
                        <w:rtl/>
                      </w:rPr>
                      <w:t>קט</w:t>
                    </w:r>
                    <w:r>
                      <w:rPr>
                        <w:rFonts w:hint="cs"/>
                        <w:rtl/>
                      </w:rPr>
                      <w:t>י</w:t>
                    </w:r>
                    <w:r w:rsidRPr="004B27F3">
                      <w:rPr>
                        <w:rFonts w:hint="eastAsia"/>
                        <w:rtl/>
                      </w:rPr>
                      <w:t>ע</w:t>
                    </w:r>
                    <w:r>
                      <w:rPr>
                        <w:rFonts w:hint="cs"/>
                        <w:rtl/>
                      </w:rPr>
                      <w:t>ת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שתי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גפיים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עליונות</w:t>
                    </w:r>
                  </w:ins>
                  <w:ins w:id="1960" w:author="יעל סלנט" w:date="2017-11-26T12:09:00Z">
                    <w:r>
                      <w:rPr>
                        <w:rFonts w:hint="cs"/>
                        <w:rtl/>
                      </w:rPr>
                      <w:t xml:space="preserve">, </w:t>
                    </w:r>
                  </w:ins>
                  <w:ins w:id="1961" w:author="יעל סלנט" w:date="2017-11-26T12:10:00Z">
                    <w:r w:rsidRPr="00D02198">
                      <w:rPr>
                        <w:highlight w:val="yellow"/>
                        <w:rtl/>
                        <w:rPrChange w:id="1962" w:author="יעל סלנט" w:date="2017-11-26T12:10:00Z">
                          <w:rPr>
                            <w:rFonts w:cs="Arial"/>
                            <w:rtl/>
                          </w:rPr>
                        </w:rPrChange>
                      </w:rPr>
                      <w:t>קטיעת גפה תחתונה ופגיעה בגפה עליונה</w:t>
                    </w:r>
                    <w:r w:rsidRPr="00D02198">
                      <w:rPr>
                        <w:highlight w:val="yellow"/>
                        <w:rtl/>
                        <w:rPrChange w:id="1963" w:author="יעל סלנט" w:date="2017-11-26T12:10:00Z">
                          <w:rPr>
                            <w:rFonts w:eastAsiaTheme="minorHAnsi" w:cs="Arial"/>
                            <w:color w:val="auto"/>
                            <w:sz w:val="22"/>
                            <w:szCs w:val="22"/>
                            <w:rtl/>
                            <w:lang w:eastAsia="en-US"/>
                          </w:rPr>
                        </w:rPrChange>
                      </w:rPr>
                      <w:t xml:space="preserve">, </w:t>
                    </w:r>
                  </w:ins>
                  <w:ins w:id="1964" w:author="דפנה ברנאי" w:date="2017-10-02T13:40:00Z">
                    <w:del w:id="1965" w:author="יעל סלנט" w:date="2017-11-26T12:10:00Z">
                      <w:r w:rsidRPr="004B27F3" w:rsidDel="00D02198">
                        <w:rPr>
                          <w:rtl/>
                        </w:rPr>
                        <w:delText xml:space="preserve"> </w:delText>
                      </w:r>
                    </w:del>
                    <w:r w:rsidRPr="004B27F3">
                      <w:rPr>
                        <w:rFonts w:hint="eastAsia"/>
                        <w:rtl/>
                      </w:rPr>
                      <w:t>או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del w:id="1966" w:author="יעל סלנט" w:date="2017-11-26T12:06:00Z">
                      <w:r w:rsidDel="00D02198">
                        <w:rPr>
                          <w:rFonts w:hint="cs"/>
                          <w:rtl/>
                        </w:rPr>
                        <w:delText xml:space="preserve">נכות </w:delText>
                      </w:r>
                    </w:del>
                    <w:r w:rsidRPr="004B27F3">
                      <w:rPr>
                        <w:rFonts w:hint="eastAsia"/>
                        <w:rtl/>
                      </w:rPr>
                      <w:t>בשל</w:t>
                    </w:r>
                    <w:r w:rsidRPr="004B27F3">
                      <w:rPr>
                        <w:rtl/>
                      </w:rPr>
                      <w:t xml:space="preserve"> </w:t>
                    </w:r>
                    <w:r w:rsidRPr="004B27F3">
                      <w:rPr>
                        <w:rFonts w:hint="eastAsia"/>
                        <w:rtl/>
                      </w:rPr>
                      <w:t>כוויות</w:t>
                    </w:r>
                  </w:ins>
                </w:p>
              </w:tc>
              <w:tc>
                <w:tcPr>
                  <w:tcW w:w="1838" w:type="dxa"/>
                  <w:tcPrChange w:id="1967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282BC7" w:rsidRPr="004B27F3" w:rsidRDefault="00282BC7">
                  <w:pPr>
                    <w:pStyle w:val="TableBlock"/>
                    <w:jc w:val="center"/>
                    <w:rPr>
                      <w:ins w:id="1968" w:author="דפנה ברנאי" w:date="2017-10-02T13:40:00Z"/>
                      <w:rtl/>
                    </w:rPr>
                    <w:pPrChange w:id="1969" w:author="דפנה ברנאי" w:date="2017-10-02T13:41:00Z">
                      <w:pPr>
                        <w:pStyle w:val="TableBlock"/>
                      </w:pPr>
                    </w:pPrChange>
                  </w:pPr>
                  <w:ins w:id="1970" w:author="דפנה ברנאי" w:date="2017-10-02T13:40:00Z">
                    <w:r w:rsidRPr="004B27F3">
                      <w:rPr>
                        <w:rtl/>
                      </w:rPr>
                      <w:t>7,031</w:t>
                    </w:r>
                  </w:ins>
                </w:p>
              </w:tc>
            </w:tr>
            <w:tr w:rsidR="00282BC7" w:rsidTr="00DB6706">
              <w:tblPrEx>
                <w:tblPrExChange w:id="1971" w:author="דפנה ברנאי" w:date="2017-10-02T13:41:00Z">
                  <w:tblPrEx>
                    <w:tblW w:w="4536" w:type="dxa"/>
                  </w:tblPrEx>
                </w:tblPrExChange>
              </w:tblPrEx>
              <w:trPr>
                <w:ins w:id="1972" w:author="דפנה ברנאי" w:date="2017-10-02T13:41:00Z"/>
                <w:trPrChange w:id="1973" w:author="דפנה ברנאי" w:date="2017-10-02T13:41:00Z">
                  <w:trPr>
                    <w:gridAfter w:val="0"/>
                  </w:trPr>
                </w:trPrChange>
              </w:trPr>
              <w:tc>
                <w:tcPr>
                  <w:tcW w:w="2698" w:type="dxa"/>
                  <w:tcPrChange w:id="1974" w:author="דפנה ברנאי" w:date="2017-10-02T13:41:00Z">
                    <w:tcPr>
                      <w:tcW w:w="3567" w:type="dxa"/>
                    </w:tcPr>
                  </w:tcPrChange>
                </w:tcPr>
                <w:p w:rsidR="00282BC7" w:rsidRDefault="00282BC7" w:rsidP="00282BC7">
                  <w:pPr>
                    <w:pStyle w:val="TableBlock"/>
                    <w:rPr>
                      <w:ins w:id="1975" w:author="דפנה ברנאי" w:date="2017-10-02T13:41:00Z"/>
                      <w:rtl/>
                    </w:rPr>
                  </w:pPr>
                  <w:ins w:id="1976" w:author="יעל סלנט" w:date="2017-11-26T12:06:00Z">
                    <w:r w:rsidRPr="000675D0">
                      <w:rPr>
                        <w:rFonts w:hint="cs"/>
                        <w:highlight w:val="yellow"/>
                        <w:rtl/>
                      </w:rPr>
                      <w:t>דרגת נכות מיוחדת בשל</w:t>
                    </w:r>
                    <w:r>
                      <w:rPr>
                        <w:rFonts w:hint="cs"/>
                        <w:rtl/>
                      </w:rPr>
                      <w:t xml:space="preserve"> </w:t>
                    </w:r>
                  </w:ins>
                  <w:ins w:id="1977" w:author="דפנה ברנאי" w:date="2017-10-02T13:41:00Z">
                    <w:r>
                      <w:rPr>
                        <w:rFonts w:hint="cs"/>
                        <w:rtl/>
                      </w:rPr>
                      <w:t>פגיעת ראש</w:t>
                    </w:r>
                  </w:ins>
                </w:p>
              </w:tc>
              <w:tc>
                <w:tcPr>
                  <w:tcW w:w="1838" w:type="dxa"/>
                  <w:tcPrChange w:id="1978" w:author="דפנה ברנאי" w:date="2017-10-02T13:41:00Z">
                    <w:tcPr>
                      <w:tcW w:w="3568" w:type="dxa"/>
                      <w:gridSpan w:val="2"/>
                    </w:tcPr>
                  </w:tcPrChange>
                </w:tcPr>
                <w:p w:rsidR="00282BC7" w:rsidRPr="004B27F3" w:rsidRDefault="00282BC7">
                  <w:pPr>
                    <w:pStyle w:val="TableBlock"/>
                    <w:jc w:val="center"/>
                    <w:rPr>
                      <w:ins w:id="1979" w:author="דפנה ברנאי" w:date="2017-10-02T13:41:00Z"/>
                      <w:rtl/>
                    </w:rPr>
                    <w:pPrChange w:id="1980" w:author="דפנה ברנאי" w:date="2017-10-02T13:41:00Z">
                      <w:pPr>
                        <w:pStyle w:val="TableBlock"/>
                      </w:pPr>
                    </w:pPrChange>
                  </w:pPr>
                  <w:ins w:id="1981" w:author="דפנה ברנאי" w:date="2017-10-02T13:41:00Z">
                    <w:r w:rsidRPr="004B27F3">
                      <w:rPr>
                        <w:rtl/>
                      </w:rPr>
                      <w:t>5,859</w:t>
                    </w:r>
                  </w:ins>
                </w:p>
              </w:tc>
            </w:tr>
          </w:tbl>
          <w:p w:rsidR="00282BC7" w:rsidRPr="004B27F3" w:rsidRDefault="00282BC7" w:rsidP="00282BC7">
            <w:pPr>
              <w:pStyle w:val="TableBlock"/>
              <w:rPr>
                <w:ins w:id="1982" w:author="דפנה ברנאי" w:date="2017-10-02T13:39:00Z"/>
                <w:rtl/>
              </w:rPr>
            </w:pPr>
          </w:p>
        </w:tc>
      </w:tr>
      <w:tr w:rsidR="00282BC7" w:rsidRPr="004B27F3" w:rsidDel="00DB6706" w:rsidTr="00015799">
        <w:trPr>
          <w:cantSplit/>
          <w:jc w:val="center"/>
          <w:del w:id="1983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25700E" w:rsidDel="00DB6706" w:rsidRDefault="00282BC7" w:rsidP="00282BC7">
            <w:pPr>
              <w:pStyle w:val="TableSideHeading"/>
              <w:rPr>
                <w:del w:id="198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8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8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8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8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8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0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Block"/>
              <w:rPr>
                <w:del w:id="1991" w:author="דפנה ברנאי" w:date="2017-10-02T13:41:00Z"/>
                <w:rtl/>
              </w:rPr>
            </w:pPr>
            <w:del w:id="1992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א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בארבע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קוודרופלג</w:delText>
              </w:r>
              <w:r w:rsidRPr="004B27F3" w:rsidDel="00DB6706">
                <w:rPr>
                  <w:rtl/>
                </w:rPr>
                <w:delText xml:space="preserve">)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9,765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282BC7" w:rsidRPr="004B27F3" w:rsidDel="00DB6706" w:rsidTr="00015799">
        <w:trPr>
          <w:cantSplit/>
          <w:jc w:val="center"/>
          <w:del w:id="1993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SideHeading"/>
              <w:rPr>
                <w:del w:id="199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199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0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Block"/>
              <w:rPr>
                <w:del w:id="2001" w:author="דפנה ברנאי" w:date="2017-10-02T13:41:00Z"/>
                <w:rtl/>
              </w:rPr>
            </w:pPr>
            <w:del w:id="2002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ב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עיוור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8,984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282BC7" w:rsidRPr="004B27F3" w:rsidDel="00DB6706" w:rsidTr="00015799">
        <w:trPr>
          <w:cantSplit/>
          <w:jc w:val="center"/>
          <w:del w:id="2003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SideHeading"/>
              <w:rPr>
                <w:del w:id="2004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5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0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10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Block"/>
              <w:rPr>
                <w:del w:id="2011" w:author="דפנה ברנאי" w:date="2017-10-02T13:41:00Z"/>
                <w:rtl/>
              </w:rPr>
            </w:pPr>
            <w:del w:id="2012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ג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משותק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 (</w:delText>
              </w:r>
              <w:r w:rsidRPr="004B27F3" w:rsidDel="00DB6706">
                <w:rPr>
                  <w:rFonts w:hint="eastAsia"/>
                  <w:rtl/>
                </w:rPr>
                <w:delText>פרפלג</w:delText>
              </w:r>
              <w:r w:rsidRPr="004B27F3" w:rsidDel="00DB6706">
                <w:rPr>
                  <w:rtl/>
                </w:rPr>
                <w:delText xml:space="preserve">),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תחתונות</w:delText>
              </w:r>
              <w:r w:rsidRPr="004B27F3" w:rsidDel="00DB6706">
                <w:rPr>
                  <w:rtl/>
                </w:rPr>
                <w:delText xml:space="preserve">, </w:delText>
              </w:r>
              <w:r w:rsidRPr="004B27F3" w:rsidDel="00DB6706">
                <w:rPr>
                  <w:rFonts w:hint="eastAsia"/>
                  <w:rtl/>
                </w:rPr>
                <w:delText>קטוע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שתי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גפיים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עליונות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או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בשל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כוויות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</w:delText>
              </w:r>
            </w:del>
            <w:del w:id="2013" w:author="דפנה ברנאי" w:date="2017-10-02T13:40:00Z">
              <w:r w:rsidRPr="004B27F3" w:rsidDel="00DB6706">
                <w:rPr>
                  <w:rtl/>
                </w:rPr>
                <w:delText xml:space="preserve">7,031 </w:delText>
              </w:r>
            </w:del>
            <w:del w:id="2014" w:author="דפנה ברנאי" w:date="2017-10-02T13:41:00Z"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282BC7" w:rsidRPr="004B27F3" w:rsidDel="00DB6706" w:rsidTr="00015799">
        <w:trPr>
          <w:cantSplit/>
          <w:jc w:val="center"/>
          <w:del w:id="2015" w:author="דפנה ברנאי" w:date="2017-10-02T13:41:00Z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SideHeading"/>
              <w:rPr>
                <w:del w:id="2016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17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18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19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20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21" w:author="דפנה ברנאי" w:date="2017-10-02T13:41:00Z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Text"/>
              <w:rPr>
                <w:del w:id="2022" w:author="דפנה ברנאי" w:date="2017-10-02T13:41:00Z"/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Del="00DB6706" w:rsidRDefault="00282BC7" w:rsidP="00282BC7">
            <w:pPr>
              <w:pStyle w:val="TableBlock"/>
              <w:rPr>
                <w:del w:id="2023" w:author="דפנה ברנאי" w:date="2017-10-02T13:41:00Z"/>
                <w:rtl/>
              </w:rPr>
            </w:pPr>
            <w:del w:id="2024" w:author="דפנה ברנאי" w:date="2017-10-02T13:41:00Z">
              <w:r w:rsidRPr="004B27F3" w:rsidDel="00DB6706">
                <w:rPr>
                  <w:rtl/>
                </w:rPr>
                <w:delText>(</w:delText>
              </w:r>
              <w:r w:rsidRPr="004B27F3" w:rsidDel="00DB6706">
                <w:rPr>
                  <w:rFonts w:hint="eastAsia"/>
                  <w:rtl/>
                </w:rPr>
                <w:delText>ד</w:delText>
              </w:r>
              <w:r w:rsidRPr="004B27F3" w:rsidDel="00DB6706">
                <w:rPr>
                  <w:rtl/>
                </w:rPr>
                <w:delText>)</w:delText>
              </w:r>
              <w:r w:rsidRPr="004B27F3" w:rsidDel="00DB6706">
                <w:rPr>
                  <w:rtl/>
                </w:rPr>
                <w:tab/>
              </w:r>
              <w:r w:rsidRPr="004B27F3" w:rsidDel="00DB6706">
                <w:rPr>
                  <w:rFonts w:hint="eastAsia"/>
                  <w:rtl/>
                </w:rPr>
                <w:delText>לנכה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שהוא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פגוע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ראש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Del="00DB6706">
                <w:rPr>
                  <w:rtl/>
                </w:rPr>
                <w:delText>–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בסכום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שלא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יעלה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על</w:delText>
              </w:r>
              <w:r w:rsidRPr="004B27F3" w:rsidDel="00DB6706">
                <w:rPr>
                  <w:rtl/>
                </w:rPr>
                <w:delText xml:space="preserve"> 5,859 </w:delText>
              </w:r>
              <w:r w:rsidRPr="004B27F3" w:rsidDel="00DB6706">
                <w:rPr>
                  <w:rFonts w:hint="eastAsia"/>
                  <w:rtl/>
                </w:rPr>
                <w:delText>שקלים</w:delText>
              </w:r>
              <w:r w:rsidRPr="004B27F3" w:rsidDel="00DB6706">
                <w:rPr>
                  <w:rtl/>
                </w:rPr>
                <w:delText xml:space="preserve"> </w:delText>
              </w:r>
              <w:r w:rsidRPr="004B27F3" w:rsidDel="00DB6706">
                <w:rPr>
                  <w:rFonts w:hint="eastAsia"/>
                  <w:rtl/>
                </w:rPr>
                <w:delText>חדשים</w:delText>
              </w:r>
              <w:r w:rsidRPr="004B27F3" w:rsidDel="00DB6706">
                <w:rPr>
                  <w:rtl/>
                </w:rPr>
                <w:delText>;</w:delText>
              </w:r>
            </w:del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del w:id="2025" w:author="דפנה ברנאי" w:date="2017-10-02T13:54:00Z">
              <w:r w:rsidRPr="004B27F3" w:rsidDel="00097056">
                <w:rPr>
                  <w:rtl/>
                </w:rPr>
                <w:delText>7</w:delText>
              </w:r>
            </w:del>
            <w:ins w:id="2026" w:author="דפנה ברנאי" w:date="2017-10-02T13:54:00Z">
              <w:r>
                <w:rPr>
                  <w:rFonts w:hint="cs"/>
                  <w:rtl/>
                </w:rPr>
                <w:t>5</w:t>
              </w:r>
            </w:ins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במימון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</w:t>
            </w:r>
            <w:ins w:id="2027" w:author="יעל סלנט" w:date="2017-10-01T12:39:00Z">
              <w:r>
                <w:rPr>
                  <w:rFonts w:hint="cs"/>
                  <w:rtl/>
                </w:rPr>
                <w:t>אדם ה</w:t>
              </w:r>
            </w:ins>
            <w:r w:rsidRPr="004B27F3">
              <w:rPr>
                <w:rFonts w:hint="eastAsia"/>
                <w:rtl/>
              </w:rPr>
              <w:t>מלווה</w:t>
            </w:r>
            <w:r w:rsidRPr="004B27F3">
              <w:rPr>
                <w:rtl/>
              </w:rPr>
              <w:t xml:space="preserve"> </w:t>
            </w:r>
            <w:del w:id="2028" w:author="יעל סלנט" w:date="2017-10-01T12:39:00Z">
              <w:r w:rsidRPr="004B27F3" w:rsidDel="003C2172">
                <w:rPr>
                  <w:rFonts w:hint="eastAsia"/>
                  <w:rtl/>
                </w:rPr>
                <w:delText>של</w:delText>
              </w:r>
            </w:del>
            <w:ins w:id="2029" w:author="יעל סלנט" w:date="2017-10-01T12:39:00Z">
              <w:r>
                <w:rPr>
                  <w:rFonts w:hint="cs"/>
                  <w:rtl/>
                </w:rPr>
                <w:t>את</w:t>
              </w:r>
            </w:ins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, </w:t>
            </w:r>
            <w:del w:id="2030" w:author="דפנה ברנאי" w:date="2017-10-02T13:42:00Z">
              <w:r w:rsidRPr="004B27F3" w:rsidDel="00AC461B">
                <w:rPr>
                  <w:rFonts w:hint="eastAsia"/>
                  <w:rtl/>
                </w:rPr>
                <w:delText>כאשר</w:delText>
              </w:r>
              <w:r w:rsidRPr="004B27F3" w:rsidDel="00AC461B">
                <w:rPr>
                  <w:rtl/>
                </w:rPr>
                <w:delText xml:space="preserve"> </w:delText>
              </w:r>
            </w:del>
            <w:ins w:id="2031" w:author="דפנה ברנאי" w:date="2017-10-02T13:42:00Z">
              <w:r>
                <w:rPr>
                  <w:rFonts w:hint="cs"/>
                  <w:rtl/>
                </w:rPr>
                <w:t>אם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הנכה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נשלח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לארץ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מטעם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מקום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עבודתו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ובמימונו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ההשתתפות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ולתקופה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שלא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תעלה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</w:t>
            </w:r>
            <w:r w:rsidRPr="004B27F3">
              <w:rPr>
                <w:rtl/>
              </w:rPr>
              <w:t xml:space="preserve"> 30 </w:t>
            </w:r>
            <w:r w:rsidRPr="004B27F3">
              <w:rPr>
                <w:rFonts w:hint="eastAsia"/>
                <w:rtl/>
              </w:rPr>
              <w:t>ימי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שהות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שנה</w:t>
            </w:r>
            <w:r w:rsidRPr="004B27F3">
              <w:rPr>
                <w:rtl/>
              </w:rPr>
              <w:t xml:space="preserve">; </w:t>
            </w:r>
            <w:r w:rsidRPr="004B27F3">
              <w:rPr>
                <w:rFonts w:hint="eastAsia"/>
                <w:rtl/>
              </w:rPr>
              <w:t>בפסקה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זו</w:t>
            </w:r>
            <w:r w:rsidRPr="004B27F3">
              <w:rPr>
                <w:rtl/>
              </w:rPr>
              <w:t>, "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"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מאלה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עלות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כרטיס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הטיסה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  <w:t xml:space="preserve">50% </w:t>
            </w:r>
            <w:r w:rsidRPr="004B27F3">
              <w:rPr>
                <w:rFonts w:hint="eastAsia"/>
                <w:rtl/>
              </w:rPr>
              <w:t>מהוצאות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הכלכלה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והלינה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3C2172">
              <w:rPr>
                <w:rFonts w:hint="eastAsia"/>
                <w:highlight w:val="yellow"/>
                <w:rtl/>
                <w:rPrChange w:id="2032" w:author="יעל סלנט" w:date="2017-10-01T12:39:00Z">
                  <w:rPr>
                    <w:rFonts w:hint="eastAsia"/>
                    <w:rtl/>
                  </w:rPr>
                </w:rPrChange>
              </w:rPr>
              <w:t>תעריף</w:t>
            </w:r>
            <w:r w:rsidRPr="003C2172">
              <w:rPr>
                <w:highlight w:val="yellow"/>
                <w:rtl/>
                <w:rPrChange w:id="2033" w:author="יעל סלנט" w:date="2017-10-01T12:39:00Z">
                  <w:rPr>
                    <w:rtl/>
                  </w:rPr>
                </w:rPrChange>
              </w:rPr>
              <w:t xml:space="preserve"> </w:t>
            </w:r>
            <w:r w:rsidRPr="003C2172">
              <w:rPr>
                <w:rFonts w:hint="eastAsia"/>
                <w:highlight w:val="yellow"/>
                <w:rtl/>
                <w:rPrChange w:id="2034" w:author="יעל סלנט" w:date="2017-10-01T12:39:00Z">
                  <w:rPr>
                    <w:rFonts w:hint="eastAsia"/>
                    <w:rtl/>
                  </w:rPr>
                </w:rPrChange>
              </w:rPr>
              <w:t>החשב</w:t>
            </w:r>
            <w:r w:rsidRPr="003C2172">
              <w:rPr>
                <w:highlight w:val="yellow"/>
                <w:rtl/>
                <w:rPrChange w:id="2035" w:author="יעל סלנט" w:date="2017-10-01T12:39:00Z">
                  <w:rPr>
                    <w:rtl/>
                  </w:rPr>
                </w:rPrChange>
              </w:rPr>
              <w:t xml:space="preserve"> </w:t>
            </w:r>
            <w:r w:rsidRPr="003C2172">
              <w:rPr>
                <w:rFonts w:hint="eastAsia"/>
                <w:highlight w:val="yellow"/>
                <w:rtl/>
                <w:rPrChange w:id="2036" w:author="יעל סלנט" w:date="2017-10-01T12:39:00Z">
                  <w:rPr>
                    <w:rFonts w:hint="eastAsia"/>
                    <w:rtl/>
                  </w:rPr>
                </w:rPrChange>
              </w:rPr>
              <w:t>הכללי</w:t>
            </w:r>
            <w:r w:rsidRPr="003C2172">
              <w:rPr>
                <w:highlight w:val="yellow"/>
                <w:rtl/>
                <w:rPrChange w:id="2037" w:author="יעל סלנט" w:date="2017-10-01T12:39:00Z">
                  <w:rPr>
                    <w:rtl/>
                  </w:rPr>
                </w:rPrChange>
              </w:rPr>
              <w:t xml:space="preserve"> </w:t>
            </w:r>
            <w:r w:rsidRPr="003C2172">
              <w:rPr>
                <w:rFonts w:hint="eastAsia"/>
                <w:highlight w:val="yellow"/>
                <w:rtl/>
                <w:rPrChange w:id="2038" w:author="יעל סלנט" w:date="2017-10-01T12:39:00Z">
                  <w:rPr>
                    <w:rFonts w:hint="eastAsia"/>
                    <w:rtl/>
                  </w:rPr>
                </w:rPrChange>
              </w:rPr>
              <w:t>במשרד</w:t>
            </w:r>
            <w:r w:rsidRPr="003C2172">
              <w:rPr>
                <w:highlight w:val="yellow"/>
                <w:rtl/>
                <w:rPrChange w:id="2039" w:author="יעל סלנט" w:date="2017-10-01T12:39:00Z">
                  <w:rPr>
                    <w:rtl/>
                  </w:rPr>
                </w:rPrChange>
              </w:rPr>
              <w:t xml:space="preserve"> </w:t>
            </w:r>
            <w:r w:rsidRPr="003C2172">
              <w:rPr>
                <w:rFonts w:hint="eastAsia"/>
                <w:highlight w:val="yellow"/>
                <w:rtl/>
                <w:rPrChange w:id="2040" w:author="יעל סלנט" w:date="2017-10-01T12:39:00Z">
                  <w:rPr>
                    <w:rFonts w:hint="eastAsia"/>
                    <w:rtl/>
                  </w:rPr>
                </w:rPrChange>
              </w:rPr>
              <w:t>האוצר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ג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רכישת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ביטוח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רפואי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ד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החזר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הוצאות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הנסיעה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במשך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תקופת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השהייה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מחוץ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לישראל</w:t>
            </w:r>
            <w:r w:rsidRPr="004B27F3">
              <w:rPr>
                <w:rtl/>
              </w:rPr>
              <w:t>.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1872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InnerSideHeading"/>
              <w:rPr>
                <w:rtl/>
              </w:rPr>
            </w:pPr>
            <w:r w:rsidRPr="004B27F3">
              <w:rPr>
                <w:rFonts w:hint="eastAsia"/>
                <w:rtl/>
              </w:rPr>
              <w:t>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לרווחה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כלכלית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מיוחדים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  <w:r w:rsidRPr="004B27F3">
              <w:rPr>
                <w:rtl/>
              </w:rPr>
              <w:t>9</w:t>
            </w:r>
            <w:r w:rsidRPr="004B27F3">
              <w:rPr>
                <w:rFonts w:hint="eastAsia"/>
                <w:rtl/>
              </w:rPr>
              <w:t>יט</w:t>
            </w:r>
            <w:r w:rsidRPr="004B27F3">
              <w:rPr>
                <w:rtl/>
              </w:rPr>
              <w:t>.</w:t>
            </w: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Fonts w:hint="eastAsia"/>
                <w:rtl/>
              </w:rPr>
              <w:t>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7, </w:t>
            </w:r>
            <w:r w:rsidRPr="004B27F3">
              <w:rPr>
                <w:rFonts w:hint="eastAsia"/>
                <w:rtl/>
              </w:rPr>
              <w:t>יקבל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בכפוף</w:t>
            </w:r>
            <w:r w:rsidRPr="004B27F3">
              <w:rPr>
                <w:rtl/>
              </w:rPr>
              <w:t xml:space="preserve"> </w:t>
            </w:r>
            <w:del w:id="2041" w:author="דפנה ברנאי" w:date="2017-10-02T13:49:00Z">
              <w:r w:rsidRPr="004B27F3" w:rsidDel="00FF175D">
                <w:rPr>
                  <w:rFonts w:hint="eastAsia"/>
                  <w:rtl/>
                </w:rPr>
                <w:delText>לתקנות</w:delText>
              </w:r>
              <w:r w:rsidRPr="004B27F3" w:rsidDel="00FF175D">
                <w:rPr>
                  <w:rtl/>
                </w:rPr>
                <w:delText xml:space="preserve"> </w:delText>
              </w:r>
            </w:del>
            <w:ins w:id="2042" w:author="דפנה ברנאי" w:date="2017-10-02T13:49:00Z">
              <w:r>
                <w:rPr>
                  <w:rFonts w:hint="cs"/>
                  <w:rtl/>
                </w:rPr>
                <w:t>להוראות</w:t>
              </w:r>
              <w:r w:rsidRPr="004B27F3">
                <w:rPr>
                  <w:rtl/>
                </w:rPr>
                <w:t xml:space="preserve"> </w:t>
              </w:r>
            </w:ins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9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אחת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יותר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</w:t>
            </w:r>
            <w:del w:id="2043" w:author="דפנה ברנאי" w:date="2017-10-02T13:43:00Z">
              <w:r w:rsidRPr="004B27F3" w:rsidDel="00824D0C">
                <w:rPr>
                  <w:rFonts w:hint="eastAsia"/>
                  <w:rtl/>
                </w:rPr>
                <w:delText>ן</w:delText>
              </w:r>
              <w:r w:rsidRPr="004B27F3" w:rsidDel="00824D0C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הזכאויות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הנוספות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(1)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ins w:id="2044" w:author="יעל סלנט" w:date="2017-10-01T12:40:00Z">
              <w:r>
                <w:rPr>
                  <w:rFonts w:hint="cs"/>
                  <w:rtl/>
                </w:rPr>
                <w:t xml:space="preserve"> לרגל </w:t>
              </w:r>
            </w:ins>
            <w:del w:id="2045" w:author="יעל סלנט" w:date="2017-10-01T12:40:00Z"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תחילת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שנת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הלימודים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אחד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מילדיו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בגיל</w:t>
            </w:r>
            <w:del w:id="2046" w:author="דפנה ברנאי" w:date="2017-10-02T13:43:00Z">
              <w:r w:rsidRPr="004B27F3" w:rsidDel="00824D0C">
                <w:rPr>
                  <w:rFonts w:hint="eastAsia"/>
                  <w:rtl/>
                </w:rPr>
                <w:delText>אים</w:delText>
              </w:r>
            </w:del>
            <w:r w:rsidRPr="004B27F3">
              <w:rPr>
                <w:rtl/>
              </w:rPr>
              <w:t xml:space="preserve"> 6 </w:t>
            </w:r>
            <w:r w:rsidRPr="004B27F3">
              <w:rPr>
                <w:rFonts w:hint="eastAsia"/>
                <w:rtl/>
              </w:rPr>
              <w:t>עד</w:t>
            </w:r>
            <w:r w:rsidRPr="004B27F3">
              <w:rPr>
                <w:rtl/>
              </w:rPr>
              <w:t xml:space="preserve"> 17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301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בעבור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כל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ילד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282BC7" w:rsidRDefault="00282BC7" w:rsidP="00282BC7">
            <w:pPr>
              <w:pStyle w:val="TableSideHeading"/>
              <w:rPr>
                <w:szCs w:val="20"/>
                <w:rtl/>
                <w:rPrChange w:id="2047" w:author="יעל סלנט" w:date="2017-12-03T12:51:00Z">
                  <w:rPr>
                    <w:rtl/>
                  </w:rPr>
                </w:rPrChange>
              </w:rPr>
            </w:pPr>
            <w:ins w:id="2048" w:author="יעל סלנט" w:date="2017-12-03T12:50:00Z">
              <w:r w:rsidRPr="00282BC7">
                <w:rPr>
                  <w:szCs w:val="20"/>
                  <w:rtl/>
                  <w:rPrChange w:id="2049" w:author="יעל סלנט" w:date="2017-12-03T12:51:00Z">
                    <w:rPr>
                      <w:rtl/>
                    </w:rPr>
                  </w:rPrChange>
                </w:rPr>
                <w:lastRenderedPageBreak/>
                <w:t>[</w:t>
              </w:r>
            </w:ins>
            <w:ins w:id="2050" w:author="יעל סלנט" w:date="2017-11-06T19:16:00Z">
              <w:r w:rsidRPr="00282BC7">
                <w:rPr>
                  <w:rFonts w:hint="eastAsia"/>
                  <w:szCs w:val="20"/>
                  <w:rtl/>
                  <w:rPrChange w:id="2051" w:author="יעל סלנט" w:date="2017-12-03T12:51:00Z">
                    <w:rPr>
                      <w:rFonts w:hint="eastAsia"/>
                      <w:rtl/>
                    </w:rPr>
                  </w:rPrChange>
                </w:rPr>
                <w:t>לדיון</w:t>
              </w:r>
              <w:r w:rsidRPr="00282BC7">
                <w:rPr>
                  <w:szCs w:val="20"/>
                  <w:rtl/>
                  <w:rPrChange w:id="2052" w:author="יעל סלנט" w:date="2017-12-03T12:51:00Z">
                    <w:rPr>
                      <w:rtl/>
                    </w:rPr>
                  </w:rPrChange>
                </w:rPr>
                <w:t xml:space="preserve"> – מדוע </w:t>
              </w:r>
            </w:ins>
            <w:ins w:id="2053" w:author="יעל סלנט" w:date="2017-10-01T12:42:00Z">
              <w:r w:rsidRPr="00282BC7">
                <w:rPr>
                  <w:rFonts w:hint="eastAsia"/>
                  <w:szCs w:val="20"/>
                  <w:rtl/>
                  <w:rPrChange w:id="2054" w:author="יעל סלנט" w:date="2017-12-03T12:51:00Z">
                    <w:rPr>
                      <w:rFonts w:hint="eastAsia"/>
                      <w:rtl/>
                    </w:rPr>
                  </w:rPrChange>
                </w:rPr>
                <w:t>לא</w:t>
              </w:r>
              <w:r w:rsidRPr="00282BC7">
                <w:rPr>
                  <w:szCs w:val="20"/>
                  <w:rtl/>
                  <w:rPrChange w:id="2055" w:author="יעל סלנט" w:date="2017-12-03T12:51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2056" w:author="יעל סלנט" w:date="2017-12-03T12:51:00Z">
                    <w:rPr>
                      <w:rFonts w:hint="eastAsia"/>
                      <w:rtl/>
                    </w:rPr>
                  </w:rPrChange>
                </w:rPr>
                <w:t>כל</w:t>
              </w:r>
              <w:r w:rsidRPr="00282BC7">
                <w:rPr>
                  <w:szCs w:val="20"/>
                  <w:rtl/>
                  <w:rPrChange w:id="2057" w:author="יעל סלנט" w:date="2017-12-03T12:51:00Z">
                    <w:rPr>
                      <w:rtl/>
                    </w:rPr>
                  </w:rPrChange>
                </w:rPr>
                <w:t xml:space="preserve"> </w:t>
              </w:r>
              <w:r w:rsidRPr="00282BC7">
                <w:rPr>
                  <w:rFonts w:hint="eastAsia"/>
                  <w:szCs w:val="20"/>
                  <w:rtl/>
                  <w:rPrChange w:id="2058" w:author="יעל סלנט" w:date="2017-12-03T12:51:00Z">
                    <w:rPr>
                      <w:rFonts w:hint="eastAsia"/>
                      <w:rtl/>
                    </w:rPr>
                  </w:rPrChange>
                </w:rPr>
                <w:t>נצרך</w:t>
              </w:r>
              <w:r w:rsidRPr="00282BC7">
                <w:rPr>
                  <w:szCs w:val="20"/>
                  <w:rtl/>
                  <w:rPrChange w:id="2059" w:author="יעל סלנט" w:date="2017-12-03T12:51:00Z">
                    <w:rPr>
                      <w:rtl/>
                    </w:rPr>
                  </w:rPrChange>
                </w:rPr>
                <w:t>?</w:t>
              </w:r>
            </w:ins>
            <w:ins w:id="2060" w:author="יעל סלנט" w:date="2017-12-03T12:50:00Z">
              <w:r w:rsidRPr="00282BC7">
                <w:rPr>
                  <w:szCs w:val="20"/>
                  <w:rtl/>
                  <w:rPrChange w:id="2061" w:author="יעל סלנט" w:date="2017-12-03T12:51:00Z">
                    <w:rPr>
                      <w:rtl/>
                    </w:rPr>
                  </w:rPrChange>
                </w:rPr>
                <w:t>]</w:t>
              </w:r>
            </w:ins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649" w:type="dxa"/>
            <w:gridSpan w:val="3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(2)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מענק</w:t>
            </w:r>
            <w:r w:rsidRPr="004B27F3">
              <w:rPr>
                <w:rtl/>
              </w:rPr>
              <w:t xml:space="preserve"> </w:t>
            </w:r>
            <w:ins w:id="2062" w:author="יעל סלנט" w:date="2017-10-01T12:41:00Z">
              <w:r>
                <w:rPr>
                  <w:rFonts w:hint="cs"/>
                  <w:rtl/>
                </w:rPr>
                <w:t xml:space="preserve">לרגל </w:t>
              </w:r>
            </w:ins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המקבל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תגמול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לפי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סעיף</w:t>
            </w:r>
            <w:r w:rsidRPr="004B27F3">
              <w:rPr>
                <w:rtl/>
              </w:rPr>
              <w:t xml:space="preserve"> 7(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 xml:space="preserve">2), </w:t>
            </w:r>
            <w:r w:rsidRPr="004B27F3">
              <w:rPr>
                <w:rFonts w:hint="eastAsia"/>
                <w:rtl/>
              </w:rPr>
              <w:t>שישולם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פעמיים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בשנה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ראש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השנה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ולקראת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חג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הפסח</w:t>
            </w:r>
            <w:r w:rsidRPr="004B27F3">
              <w:rPr>
                <w:rtl/>
              </w:rPr>
              <w:t xml:space="preserve">, </w:t>
            </w:r>
            <w:r w:rsidRPr="004B27F3">
              <w:rPr>
                <w:rFonts w:hint="eastAsia"/>
                <w:rtl/>
              </w:rPr>
              <w:t>כמפורט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להלן</w:t>
            </w:r>
            <w:r w:rsidRPr="004B27F3">
              <w:rPr>
                <w:rtl/>
              </w:rPr>
              <w:t>: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א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2063" w:author="יעל סלנט" w:date="2017-10-01T12:43:00Z">
              <w:r>
                <w:rPr>
                  <w:rFonts w:hint="cs"/>
                  <w:rtl/>
                </w:rPr>
                <w:t xml:space="preserve">שאין לו </w:t>
              </w:r>
            </w:ins>
            <w:del w:id="2064" w:author="יעל סלנט" w:date="2017-10-01T12:43:00Z">
              <w:r w:rsidRPr="004B27F3" w:rsidDel="003C2172">
                <w:rPr>
                  <w:rFonts w:hint="eastAsia"/>
                  <w:rtl/>
                </w:rPr>
                <w:delText>בלא</w:delText>
              </w:r>
              <w:r w:rsidRPr="004B27F3" w:rsidDel="003C2172">
                <w:rPr>
                  <w:rtl/>
                </w:rPr>
                <w:delText xml:space="preserve"> </w:delText>
              </w:r>
            </w:del>
            <w:r w:rsidRPr="004B27F3">
              <w:rPr>
                <w:rFonts w:hint="eastAsia"/>
                <w:rtl/>
              </w:rPr>
              <w:t>ילדים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לילדיו</w:t>
            </w:r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310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;</w:t>
            </w:r>
          </w:p>
        </w:tc>
      </w:tr>
      <w:tr w:rsidR="00282BC7" w:rsidRPr="004B27F3" w:rsidTr="00015799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SideHeading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Text"/>
              <w:rPr>
                <w:rtl/>
              </w:rPr>
            </w:pPr>
          </w:p>
        </w:tc>
        <w:tc>
          <w:tcPr>
            <w:tcW w:w="402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282BC7" w:rsidRPr="004B27F3" w:rsidRDefault="00282BC7" w:rsidP="00282BC7">
            <w:pPr>
              <w:pStyle w:val="TableBlock"/>
              <w:rPr>
                <w:rtl/>
              </w:rPr>
            </w:pPr>
            <w:r w:rsidRPr="004B27F3">
              <w:rPr>
                <w:rtl/>
              </w:rPr>
              <w:t>(</w:t>
            </w:r>
            <w:r w:rsidRPr="004B27F3">
              <w:rPr>
                <w:rFonts w:hint="eastAsia"/>
                <w:rtl/>
              </w:rPr>
              <w:t>ב</w:t>
            </w:r>
            <w:r w:rsidRPr="004B27F3">
              <w:rPr>
                <w:rtl/>
              </w:rPr>
              <w:t>)</w:t>
            </w:r>
            <w:r w:rsidRPr="004B27F3">
              <w:rPr>
                <w:rtl/>
              </w:rPr>
              <w:tab/>
            </w:r>
            <w:r w:rsidRPr="004B27F3">
              <w:rPr>
                <w:rFonts w:hint="eastAsia"/>
                <w:rtl/>
              </w:rPr>
              <w:t>לנכה</w:t>
            </w:r>
            <w:r w:rsidRPr="004B27F3">
              <w:rPr>
                <w:rtl/>
              </w:rPr>
              <w:t xml:space="preserve"> </w:t>
            </w:r>
            <w:ins w:id="2065" w:author="יעל סלנט" w:date="2017-10-01T12:43:00Z">
              <w:r>
                <w:rPr>
                  <w:rFonts w:hint="cs"/>
                  <w:rtl/>
                </w:rPr>
                <w:t xml:space="preserve">שיש לו </w:t>
              </w:r>
            </w:ins>
            <w:del w:id="2066" w:author="יעל סלנט" w:date="2017-10-01T12:43:00Z">
              <w:r w:rsidRPr="004B27F3" w:rsidDel="003C2172">
                <w:rPr>
                  <w:rFonts w:hint="eastAsia"/>
                  <w:rtl/>
                </w:rPr>
                <w:delText>שהוא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אב</w:delText>
              </w:r>
              <w:r w:rsidRPr="004B27F3" w:rsidDel="003C2172">
                <w:rPr>
                  <w:rtl/>
                </w:rPr>
                <w:delText xml:space="preserve"> </w:delText>
              </w:r>
              <w:r w:rsidRPr="004B27F3" w:rsidDel="003C2172">
                <w:rPr>
                  <w:rFonts w:hint="eastAsia"/>
                  <w:rtl/>
                </w:rPr>
                <w:delText>ל</w:delText>
              </w:r>
            </w:del>
            <w:r w:rsidRPr="004B27F3">
              <w:rPr>
                <w:rFonts w:hint="eastAsia"/>
                <w:rtl/>
              </w:rPr>
              <w:t>ילד</w:t>
            </w:r>
            <w:del w:id="2067" w:author="יעל סלנט" w:date="2017-10-01T12:44:00Z">
              <w:r w:rsidRPr="004B27F3" w:rsidDel="003C2172">
                <w:rPr>
                  <w:rFonts w:hint="eastAsia"/>
                  <w:rtl/>
                </w:rPr>
                <w:delText>ים</w:delText>
              </w:r>
            </w:del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שטרם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מלאו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ל</w:t>
            </w:r>
            <w:del w:id="2068" w:author="יעל סלנט" w:date="2017-10-01T12:44:00Z">
              <w:r w:rsidRPr="004B27F3" w:rsidDel="003C2172">
                <w:rPr>
                  <w:rFonts w:hint="eastAsia"/>
                  <w:rtl/>
                </w:rPr>
                <w:delText>ה</w:delText>
              </w:r>
              <w:r w:rsidRPr="004B27F3" w:rsidDel="001D4F62">
                <w:rPr>
                  <w:rFonts w:hint="eastAsia"/>
                  <w:rtl/>
                </w:rPr>
                <w:delText>ם</w:delText>
              </w:r>
            </w:del>
            <w:ins w:id="2069" w:author="יעל סלנט" w:date="2017-10-01T12:44:00Z">
              <w:r>
                <w:rPr>
                  <w:rFonts w:hint="cs"/>
                  <w:rtl/>
                </w:rPr>
                <w:t>ו</w:t>
              </w:r>
            </w:ins>
            <w:r w:rsidRPr="004B27F3">
              <w:rPr>
                <w:rtl/>
              </w:rPr>
              <w:t xml:space="preserve"> 21 </w:t>
            </w:r>
            <w:r w:rsidRPr="004B27F3">
              <w:rPr>
                <w:rFonts w:hint="eastAsia"/>
                <w:rtl/>
              </w:rPr>
              <w:t>שנים</w:t>
            </w:r>
            <w:r w:rsidRPr="004B27F3">
              <w:rPr>
                <w:rtl/>
              </w:rPr>
              <w:t xml:space="preserve"> </w:t>
            </w:r>
            <w:r>
              <w:rPr>
                <w:rtl/>
              </w:rPr>
              <w:t>–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בסכום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של</w:t>
            </w:r>
            <w:r w:rsidRPr="004B27F3">
              <w:rPr>
                <w:rtl/>
              </w:rPr>
              <w:t xml:space="preserve"> 621 </w:t>
            </w:r>
            <w:r w:rsidRPr="004B27F3">
              <w:rPr>
                <w:rFonts w:hint="eastAsia"/>
                <w:rtl/>
              </w:rPr>
              <w:t>שקלים</w:t>
            </w:r>
            <w:r w:rsidRPr="004B27F3">
              <w:rPr>
                <w:rtl/>
              </w:rPr>
              <w:t xml:space="preserve"> </w:t>
            </w:r>
            <w:r w:rsidRPr="004B27F3">
              <w:rPr>
                <w:rFonts w:hint="eastAsia"/>
                <w:rtl/>
              </w:rPr>
              <w:t>חדשים</w:t>
            </w:r>
            <w:r w:rsidRPr="004B27F3">
              <w:rPr>
                <w:rtl/>
              </w:rPr>
              <w:t>.</w:t>
            </w:r>
          </w:p>
        </w:tc>
      </w:tr>
    </w:tbl>
    <w:p w:rsidR="005D78CF" w:rsidRPr="00D90EA3" w:rsidRDefault="005D78CF" w:rsidP="00D90EA3">
      <w:pPr>
        <w:rPr>
          <w:rtl/>
        </w:rPr>
      </w:pPr>
    </w:p>
    <w:sectPr w:rsidR="005D78CF" w:rsidRPr="00D90EA3" w:rsidSect="003E078D">
      <w:headerReference w:type="even" r:id="rId13"/>
      <w:headerReference w:type="default" r:id="rId14"/>
      <w:headerReference w:type="first" r:id="rId15"/>
      <w:pgSz w:w="11906" w:h="16838"/>
      <w:pgMar w:top="1843" w:right="1134" w:bottom="1440" w:left="1134" w:header="709" w:footer="709" w:gutter="0"/>
      <w:pgNumType w:fmt="numberInDash" w:start="1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E1A50" w:rsidRDefault="00AE1A50">
      <w:r>
        <w:separator/>
      </w:r>
    </w:p>
  </w:endnote>
  <w:endnote w:type="continuationSeparator" w:id="0">
    <w:p w:rsidR="00AE1A50" w:rsidRDefault="00AE1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adasaMFO">
    <w:altName w:val="Courier New"/>
    <w:charset w:val="B1"/>
    <w:family w:val="auto"/>
    <w:pitch w:val="variable"/>
    <w:sig w:usb0="00000800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E1A50" w:rsidRDefault="00AE1A50">
      <w:r>
        <w:separator/>
      </w:r>
    </w:p>
  </w:footnote>
  <w:footnote w:type="continuationSeparator" w:id="0">
    <w:p w:rsidR="00AE1A50" w:rsidRDefault="00AE1A50">
      <w:r>
        <w:continuationSeparator/>
      </w:r>
    </w:p>
  </w:footnote>
  <w:footnote w:id="1">
    <w:p w:rsidR="006F5FF3" w:rsidDel="0044186E" w:rsidRDefault="006F5FF3" w:rsidP="00586D3E">
      <w:pPr>
        <w:pStyle w:val="ad"/>
        <w:rPr>
          <w:del w:id="129" w:author="יעל סלנט" w:date="2017-09-27T14:47:00Z"/>
          <w:rtl/>
        </w:rPr>
      </w:pPr>
      <w:del w:id="130" w:author="יעל סלנט" w:date="2017-09-27T14:47:00Z">
        <w:r w:rsidDel="0044186E">
          <w:rPr>
            <w:rStyle w:val="af"/>
          </w:rPr>
          <w:footnoteRef/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ס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ח</w:delText>
        </w:r>
        <w:r w:rsidDel="0044186E">
          <w:rPr>
            <w:rtl/>
          </w:rPr>
          <w:delText xml:space="preserve"> </w:delText>
        </w:r>
        <w:r w:rsidDel="0044186E">
          <w:rPr>
            <w:rFonts w:hint="eastAsia"/>
            <w:rtl/>
          </w:rPr>
          <w:delText>התשנ</w:delText>
        </w:r>
        <w:r w:rsidDel="0044186E">
          <w:rPr>
            <w:rtl/>
          </w:rPr>
          <w:delText>"</w:delText>
        </w:r>
        <w:r w:rsidDel="0044186E">
          <w:rPr>
            <w:rFonts w:hint="eastAsia"/>
            <w:rtl/>
          </w:rPr>
          <w:delText>ב</w:delText>
        </w:r>
        <w:r w:rsidDel="0044186E">
          <w:rPr>
            <w:rtl/>
          </w:rPr>
          <w:delText xml:space="preserve">, </w:delText>
        </w:r>
        <w:r w:rsidDel="0044186E">
          <w:rPr>
            <w:rFonts w:hint="eastAsia"/>
            <w:rtl/>
          </w:rPr>
          <w:delText>עמ</w:delText>
        </w:r>
        <w:r w:rsidDel="0044186E">
          <w:rPr>
            <w:rtl/>
          </w:rPr>
          <w:delText>' 147.</w:delText>
        </w:r>
      </w:del>
    </w:p>
  </w:footnote>
  <w:footnote w:id="2">
    <w:p w:rsidR="006F5FF3" w:rsidDel="008A0EB1" w:rsidRDefault="006F5FF3" w:rsidP="00482C31">
      <w:pPr>
        <w:rPr>
          <w:ins w:id="165" w:author="דפנה ברנאי" w:date="2017-10-02T11:36:00Z"/>
          <w:del w:id="166" w:author="יעל סלנט" w:date="2017-12-03T09:22:00Z"/>
        </w:rPr>
      </w:pPr>
    </w:p>
    <w:p w:rsidR="006F5FF3" w:rsidDel="008A0EB1" w:rsidRDefault="006F5FF3" w:rsidP="00482C31">
      <w:pPr>
        <w:rPr>
          <w:ins w:id="167" w:author="דפנה ברנאי" w:date="2017-10-02T11:36:00Z"/>
          <w:del w:id="168" w:author="יעל סלנט" w:date="2017-12-03T09:22:00Z"/>
        </w:rPr>
      </w:pPr>
    </w:p>
  </w:footnote>
  <w:footnote w:id="3">
    <w:p w:rsidR="006F5FF3" w:rsidDel="000E0D81" w:rsidRDefault="006F5FF3" w:rsidP="00586D3E">
      <w:pPr>
        <w:pStyle w:val="ad"/>
        <w:rPr>
          <w:del w:id="188" w:author="דפנה ברנאי" w:date="2017-10-02T11:26:00Z"/>
          <w:rtl/>
        </w:rPr>
      </w:pPr>
      <w:del w:id="189" w:author="דפנה ברנאי" w:date="2017-10-02T11:26:00Z">
        <w:r w:rsidDel="000E0D81">
          <w:rPr>
            <w:rStyle w:val="af"/>
          </w:rPr>
          <w:footnoteRef/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דיני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מדינת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ישראל</w:delText>
        </w:r>
        <w:r w:rsidDel="000E0D81">
          <w:rPr>
            <w:rtl/>
          </w:rPr>
          <w:delText xml:space="preserve">, </w:delText>
        </w:r>
        <w:r w:rsidDel="000E0D81">
          <w:rPr>
            <w:rFonts w:hint="eastAsia"/>
            <w:rtl/>
          </w:rPr>
          <w:delText>נוסח</w:delText>
        </w:r>
        <w:r w:rsidDel="000E0D81">
          <w:rPr>
            <w:rtl/>
          </w:rPr>
          <w:delText xml:space="preserve"> </w:delText>
        </w:r>
        <w:r w:rsidDel="000E0D81">
          <w:rPr>
            <w:rFonts w:hint="eastAsia"/>
            <w:rtl/>
          </w:rPr>
          <w:delText>חדש</w:delText>
        </w:r>
        <w:r w:rsidDel="000E0D81">
          <w:rPr>
            <w:rtl/>
          </w:rPr>
          <w:delText xml:space="preserve"> 6, </w:delText>
        </w:r>
        <w:r w:rsidDel="000E0D81">
          <w:rPr>
            <w:rFonts w:hint="eastAsia"/>
            <w:rtl/>
          </w:rPr>
          <w:delText>עמ</w:delText>
        </w:r>
        <w:r w:rsidDel="000E0D81">
          <w:rPr>
            <w:rtl/>
          </w:rPr>
          <w:delText>' 120.</w:delText>
        </w:r>
      </w:del>
    </w:p>
  </w:footnote>
  <w:footnote w:id="4">
    <w:p w:rsidR="006F5FF3" w:rsidRDefault="006F5FF3" w:rsidP="00482C31">
      <w:pPr>
        <w:pStyle w:val="ad"/>
        <w:rPr>
          <w:ins w:id="208" w:author="דפנה ברנאי" w:date="2017-10-02T11:41:00Z"/>
          <w:rtl/>
        </w:rPr>
      </w:pPr>
      <w:ins w:id="209" w:author="דפנה ברנאי" w:date="2017-10-02T11:41:00Z">
        <w:r>
          <w:rPr>
            <w:rStyle w:val="af"/>
          </w:rPr>
          <w:footnoteRef/>
        </w:r>
        <w:r>
          <w:rPr>
            <w:rtl/>
          </w:rPr>
          <w:t xml:space="preserve"> </w:t>
        </w:r>
        <w:r>
          <w:rPr>
            <w:rFonts w:hint="eastAsia"/>
            <w:rtl/>
          </w:rPr>
          <w:t>דיני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מדינת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ישראל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נוסח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חדש</w:t>
        </w:r>
        <w:r>
          <w:rPr>
            <w:rtl/>
          </w:rPr>
          <w:t xml:space="preserve"> 6, </w:t>
        </w:r>
        <w:r>
          <w:rPr>
            <w:rFonts w:hint="eastAsia"/>
            <w:rtl/>
          </w:rPr>
          <w:t>עמ</w:t>
        </w:r>
        <w:r>
          <w:rPr>
            <w:rtl/>
          </w:rPr>
          <w:t>' 120.</w:t>
        </w:r>
      </w:ins>
    </w:p>
  </w:footnote>
  <w:footnote w:id="5">
    <w:p w:rsidR="006F5FF3" w:rsidRDefault="006F5FF3" w:rsidP="00647C87">
      <w:pPr>
        <w:pStyle w:val="ad"/>
        <w:rPr>
          <w:ins w:id="721" w:author="דפנה ברנאי" w:date="2017-10-02T10:46:00Z"/>
          <w:rtl/>
        </w:rPr>
      </w:pPr>
      <w:ins w:id="722" w:author="דפנה ברנאי" w:date="2017-10-02T10:46:00Z">
        <w:r>
          <w:rPr>
            <w:rStyle w:val="af"/>
          </w:rPr>
          <w:footnoteRef/>
        </w:r>
        <w:r>
          <w:rPr>
            <w:rtl/>
          </w:rPr>
          <w:t xml:space="preserve">  </w:t>
        </w:r>
        <w:r>
          <w:rPr>
            <w:rFonts w:hint="eastAsia"/>
            <w:rtl/>
          </w:rPr>
          <w:t>ס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 </w:t>
        </w:r>
        <w:r>
          <w:rPr>
            <w:rFonts w:hint="eastAsia"/>
            <w:rtl/>
          </w:rPr>
          <w:t>התשי</w:t>
        </w:r>
        <w:r>
          <w:rPr>
            <w:rtl/>
          </w:rPr>
          <w:t>"</w:t>
        </w:r>
        <w:r>
          <w:rPr>
            <w:rFonts w:hint="eastAsia"/>
            <w:rtl/>
          </w:rPr>
          <w:t>ח</w:t>
        </w:r>
        <w:r>
          <w:rPr>
            <w:rtl/>
          </w:rPr>
          <w:t xml:space="preserve">, </w:t>
        </w:r>
        <w:r>
          <w:rPr>
            <w:rFonts w:hint="eastAsia"/>
            <w:rtl/>
          </w:rPr>
          <w:t>עמ</w:t>
        </w:r>
        <w:r>
          <w:rPr>
            <w:rtl/>
          </w:rPr>
          <w:t>' 191.</w:t>
        </w:r>
      </w:ins>
    </w:p>
  </w:footnote>
  <w:footnote w:id="6">
    <w:p w:rsidR="006F5FF3" w:rsidDel="0061611D" w:rsidRDefault="006F5FF3" w:rsidP="00586D3E">
      <w:pPr>
        <w:pStyle w:val="ad"/>
        <w:rPr>
          <w:del w:id="726" w:author="יעל סלנט" w:date="2017-10-01T11:28:00Z"/>
          <w:rtl/>
        </w:rPr>
      </w:pPr>
      <w:del w:id="727" w:author="יעל סלנט" w:date="2017-10-01T11:28:00Z">
        <w:r w:rsidDel="0061611D">
          <w:rPr>
            <w:rStyle w:val="af"/>
          </w:rPr>
          <w:footnoteRef/>
        </w:r>
        <w:r w:rsidDel="0061611D">
          <w:rPr>
            <w:rtl/>
          </w:rPr>
          <w:delText xml:space="preserve">  </w:delText>
        </w:r>
        <w:r w:rsidDel="0061611D">
          <w:rPr>
            <w:rFonts w:hint="eastAsia"/>
            <w:rtl/>
          </w:rPr>
          <w:delText>ס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 </w:delText>
        </w:r>
        <w:r w:rsidDel="0061611D">
          <w:rPr>
            <w:rFonts w:hint="eastAsia"/>
            <w:rtl/>
          </w:rPr>
          <w:delText>התשי</w:delText>
        </w:r>
        <w:r w:rsidDel="0061611D">
          <w:rPr>
            <w:rtl/>
          </w:rPr>
          <w:delText>"</w:delText>
        </w:r>
        <w:r w:rsidDel="0061611D">
          <w:rPr>
            <w:rFonts w:hint="eastAsia"/>
            <w:rtl/>
          </w:rPr>
          <w:delText>ח</w:delText>
        </w:r>
        <w:r w:rsidDel="0061611D">
          <w:rPr>
            <w:rtl/>
          </w:rPr>
          <w:delText xml:space="preserve">, </w:delText>
        </w:r>
        <w:r w:rsidDel="0061611D">
          <w:rPr>
            <w:rFonts w:hint="eastAsia"/>
            <w:rtl/>
          </w:rPr>
          <w:delText>עמ</w:delText>
        </w:r>
        <w:r w:rsidDel="0061611D">
          <w:rPr>
            <w:rtl/>
          </w:rPr>
          <w:delText>' 191.</w:delText>
        </w:r>
      </w:del>
    </w:p>
  </w:footnote>
  <w:footnote w:id="7">
    <w:p w:rsidR="00282BC7" w:rsidRDefault="00282BC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התשי</w:t>
      </w:r>
      <w:r>
        <w:rPr>
          <w:rtl/>
        </w:rPr>
        <w:t>"</w:t>
      </w:r>
      <w:r>
        <w:rPr>
          <w:rFonts w:hint="eastAsia"/>
          <w:rtl/>
        </w:rPr>
        <w:t>ג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62.</w:t>
      </w:r>
    </w:p>
  </w:footnote>
  <w:footnote w:id="8">
    <w:p w:rsidR="00282BC7" w:rsidRDefault="00282BC7" w:rsidP="00586D3E">
      <w:pPr>
        <w:pStyle w:val="ad"/>
        <w:rPr>
          <w:rtl/>
        </w:rPr>
      </w:pPr>
      <w:r>
        <w:rPr>
          <w:rStyle w:val="af"/>
        </w:rPr>
        <w:footnoteRef/>
      </w:r>
      <w:r>
        <w:rPr>
          <w:rtl/>
        </w:rPr>
        <w:t xml:space="preserve"> </w:t>
      </w:r>
      <w:r>
        <w:rPr>
          <w:rFonts w:hint="eastAsia"/>
          <w:rtl/>
        </w:rPr>
        <w:t>ס</w:t>
      </w:r>
      <w:r>
        <w:rPr>
          <w:rtl/>
        </w:rPr>
        <w:t>"</w:t>
      </w:r>
      <w:r>
        <w:rPr>
          <w:rFonts w:hint="eastAsia"/>
          <w:rtl/>
        </w:rPr>
        <w:t>ח</w:t>
      </w:r>
      <w:r>
        <w:rPr>
          <w:rtl/>
        </w:rPr>
        <w:t xml:space="preserve"> </w:t>
      </w:r>
      <w:r>
        <w:rPr>
          <w:rFonts w:hint="eastAsia"/>
          <w:rtl/>
        </w:rPr>
        <w:t>התשנ</w:t>
      </w:r>
      <w:r>
        <w:rPr>
          <w:rtl/>
        </w:rPr>
        <w:t>"</w:t>
      </w:r>
      <w:r>
        <w:rPr>
          <w:rFonts w:hint="eastAsia"/>
          <w:rtl/>
        </w:rPr>
        <w:t>ד</w:t>
      </w:r>
      <w:r>
        <w:rPr>
          <w:rtl/>
        </w:rPr>
        <w:t xml:space="preserve">, </w:t>
      </w:r>
      <w:r>
        <w:rPr>
          <w:rFonts w:hint="eastAsia"/>
          <w:rtl/>
        </w:rPr>
        <w:t>עמ</w:t>
      </w:r>
      <w:r>
        <w:rPr>
          <w:rtl/>
        </w:rPr>
        <w:t>' 156.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FF3" w:rsidRDefault="006F5FF3" w:rsidP="00AE54D2">
    <w:pPr>
      <w:pStyle w:val="a3"/>
      <w:framePr w:wrap="around" w:vAnchor="text" w:hAnchor="text" w:xAlign="center" w:y="1"/>
      <w:rPr>
        <w:rStyle w:val="a5"/>
        <w:rtl/>
      </w:rPr>
    </w:pPr>
    <w:r>
      <w:rPr>
        <w:rStyle w:val="a5"/>
        <w:rtl/>
      </w:rPr>
      <w:fldChar w:fldCharType="begin"/>
    </w:r>
    <w:r>
      <w:rPr>
        <w:rStyle w:val="a5"/>
      </w:rPr>
      <w:instrText xml:space="preserve">PAGE  </w:instrText>
    </w:r>
    <w:r>
      <w:rPr>
        <w:rStyle w:val="a5"/>
        <w:rtl/>
      </w:rPr>
      <w:fldChar w:fldCharType="end"/>
    </w:r>
  </w:p>
  <w:p w:rsidR="006F5FF3" w:rsidRDefault="006F5FF3">
    <w:pPr>
      <w:pStyle w:val="a3"/>
      <w:rPr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FF3" w:rsidRPr="00AE54D2" w:rsidRDefault="006F5FF3" w:rsidP="00AE54D2">
    <w:pPr>
      <w:pStyle w:val="a3"/>
      <w:framePr w:wrap="around" w:vAnchor="text" w:hAnchor="text" w:xAlign="center" w:y="1"/>
      <w:spacing w:before="0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 w:rsidR="00F00F48"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6F5FF3" w:rsidRPr="00AE54D2" w:rsidRDefault="006F5FF3" w:rsidP="00AE54D2">
    <w:pPr>
      <w:pStyle w:val="a3"/>
      <w:spacing w:before="0" w:line="240" w:lineRule="auto"/>
      <w:ind w:firstLine="0"/>
      <w:rPr>
        <w:rFonts w:cs="David"/>
        <w:sz w:val="24"/>
        <w:szCs w:val="24"/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5FF3" w:rsidRPr="00AE54D2" w:rsidRDefault="006F5FF3" w:rsidP="00AE54D2">
    <w:pPr>
      <w:pStyle w:val="a3"/>
      <w:framePr w:wrap="around" w:vAnchor="text" w:hAnchor="text" w:xAlign="center" w:y="1"/>
      <w:spacing w:before="0" w:line="240" w:lineRule="auto"/>
      <w:ind w:firstLine="0"/>
      <w:rPr>
        <w:rStyle w:val="a5"/>
        <w:rFonts w:cs="David"/>
        <w:sz w:val="24"/>
        <w:szCs w:val="24"/>
      </w:rPr>
    </w:pPr>
    <w:r w:rsidRPr="00AE54D2">
      <w:rPr>
        <w:rStyle w:val="a5"/>
        <w:rFonts w:cs="David"/>
        <w:sz w:val="24"/>
        <w:szCs w:val="24"/>
        <w:rtl/>
      </w:rPr>
      <w:fldChar w:fldCharType="begin"/>
    </w:r>
    <w:r w:rsidRPr="00AE54D2">
      <w:rPr>
        <w:rStyle w:val="a5"/>
        <w:rFonts w:cs="David"/>
        <w:sz w:val="24"/>
        <w:szCs w:val="24"/>
      </w:rPr>
      <w:instrText xml:space="preserve">PAGE  </w:instrText>
    </w:r>
    <w:r w:rsidRPr="00AE54D2">
      <w:rPr>
        <w:rStyle w:val="a5"/>
        <w:rFonts w:cs="David"/>
        <w:sz w:val="24"/>
        <w:szCs w:val="24"/>
        <w:rtl/>
      </w:rPr>
      <w:fldChar w:fldCharType="separate"/>
    </w:r>
    <w:r>
      <w:rPr>
        <w:rStyle w:val="a5"/>
        <w:rFonts w:cs="David"/>
        <w:noProof/>
        <w:sz w:val="24"/>
        <w:szCs w:val="24"/>
        <w:rtl/>
      </w:rPr>
      <w:t>- 1 -</w:t>
    </w:r>
    <w:r w:rsidRPr="00AE54D2">
      <w:rPr>
        <w:rStyle w:val="a5"/>
        <w:rFonts w:cs="David"/>
        <w:sz w:val="24"/>
        <w:szCs w:val="24"/>
        <w:rtl/>
      </w:rPr>
      <w:fldChar w:fldCharType="end"/>
    </w:r>
  </w:p>
  <w:p w:rsidR="006F5FF3" w:rsidRDefault="006F5F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0195851"/>
    <w:multiLevelType w:val="hybridMultilevel"/>
    <w:tmpl w:val="4992EC42"/>
    <w:lvl w:ilvl="0" w:tplc="3990D33C">
      <w:start w:val="1"/>
      <w:numFmt w:val="decimal"/>
      <w:lvlText w:val="(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יעל סלנט">
    <w15:presenceInfo w15:providerId="AD" w15:userId="S-1-5-21-390607825-919564285-270368766-9547"/>
  </w15:person>
  <w15:person w15:author="דפנה ברנאי">
    <w15:presenceInfo w15:providerId="None" w15:userId="דפנה ברנאי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EEF"/>
    <w:rsid w:val="00001B41"/>
    <w:rsid w:val="00015799"/>
    <w:rsid w:val="000467D1"/>
    <w:rsid w:val="00046E78"/>
    <w:rsid w:val="000474B7"/>
    <w:rsid w:val="000534CE"/>
    <w:rsid w:val="00070C3E"/>
    <w:rsid w:val="00085AF5"/>
    <w:rsid w:val="00097056"/>
    <w:rsid w:val="000A7AB0"/>
    <w:rsid w:val="000B5ADA"/>
    <w:rsid w:val="000B6444"/>
    <w:rsid w:val="000E0D81"/>
    <w:rsid w:val="000E3D7F"/>
    <w:rsid w:val="00112D69"/>
    <w:rsid w:val="00122969"/>
    <w:rsid w:val="00123027"/>
    <w:rsid w:val="001523A1"/>
    <w:rsid w:val="001836C5"/>
    <w:rsid w:val="001C3C55"/>
    <w:rsid w:val="001C4CF1"/>
    <w:rsid w:val="001C6B79"/>
    <w:rsid w:val="001C7E0A"/>
    <w:rsid w:val="001D0AB2"/>
    <w:rsid w:val="001D1ED2"/>
    <w:rsid w:val="001D4F62"/>
    <w:rsid w:val="001F41E9"/>
    <w:rsid w:val="00231DA2"/>
    <w:rsid w:val="00244FAE"/>
    <w:rsid w:val="00251571"/>
    <w:rsid w:val="00282464"/>
    <w:rsid w:val="00282BC7"/>
    <w:rsid w:val="002904A0"/>
    <w:rsid w:val="002C0653"/>
    <w:rsid w:val="002C3FB7"/>
    <w:rsid w:val="002E2917"/>
    <w:rsid w:val="002E6D61"/>
    <w:rsid w:val="003144B0"/>
    <w:rsid w:val="00317F60"/>
    <w:rsid w:val="00327F0E"/>
    <w:rsid w:val="00330D31"/>
    <w:rsid w:val="003321D9"/>
    <w:rsid w:val="0039467E"/>
    <w:rsid w:val="003A4748"/>
    <w:rsid w:val="003C2172"/>
    <w:rsid w:val="003C5EEF"/>
    <w:rsid w:val="003E078D"/>
    <w:rsid w:val="004302E3"/>
    <w:rsid w:val="0044186E"/>
    <w:rsid w:val="004468F5"/>
    <w:rsid w:val="00473C03"/>
    <w:rsid w:val="00481B56"/>
    <w:rsid w:val="00482C31"/>
    <w:rsid w:val="004848F1"/>
    <w:rsid w:val="00484B93"/>
    <w:rsid w:val="004A4840"/>
    <w:rsid w:val="004B02E1"/>
    <w:rsid w:val="004C3F65"/>
    <w:rsid w:val="004D76BA"/>
    <w:rsid w:val="004E4D0F"/>
    <w:rsid w:val="004E6C52"/>
    <w:rsid w:val="004F617B"/>
    <w:rsid w:val="004F772B"/>
    <w:rsid w:val="00514E12"/>
    <w:rsid w:val="0052387E"/>
    <w:rsid w:val="00542FB2"/>
    <w:rsid w:val="005633DB"/>
    <w:rsid w:val="00575B55"/>
    <w:rsid w:val="00576A29"/>
    <w:rsid w:val="005859E8"/>
    <w:rsid w:val="00586D3E"/>
    <w:rsid w:val="005A4589"/>
    <w:rsid w:val="005D0C50"/>
    <w:rsid w:val="005D78CF"/>
    <w:rsid w:val="005F5874"/>
    <w:rsid w:val="005F69A7"/>
    <w:rsid w:val="005F74C7"/>
    <w:rsid w:val="006115A0"/>
    <w:rsid w:val="0061611D"/>
    <w:rsid w:val="006200FC"/>
    <w:rsid w:val="00622BB8"/>
    <w:rsid w:val="00624FFD"/>
    <w:rsid w:val="00647C87"/>
    <w:rsid w:val="00651409"/>
    <w:rsid w:val="00652AD2"/>
    <w:rsid w:val="00673B72"/>
    <w:rsid w:val="006F2ABE"/>
    <w:rsid w:val="006F31AF"/>
    <w:rsid w:val="006F480B"/>
    <w:rsid w:val="006F5FF3"/>
    <w:rsid w:val="00720DD6"/>
    <w:rsid w:val="00726A0C"/>
    <w:rsid w:val="00726A93"/>
    <w:rsid w:val="00726C3E"/>
    <w:rsid w:val="00732D74"/>
    <w:rsid w:val="0073794D"/>
    <w:rsid w:val="00751A68"/>
    <w:rsid w:val="00767884"/>
    <w:rsid w:val="007747BF"/>
    <w:rsid w:val="00781A61"/>
    <w:rsid w:val="00793E44"/>
    <w:rsid w:val="0079441A"/>
    <w:rsid w:val="007C4ACB"/>
    <w:rsid w:val="007D0078"/>
    <w:rsid w:val="007E514D"/>
    <w:rsid w:val="00805563"/>
    <w:rsid w:val="008077FF"/>
    <w:rsid w:val="00812ADF"/>
    <w:rsid w:val="00824D0C"/>
    <w:rsid w:val="00827C40"/>
    <w:rsid w:val="00836F86"/>
    <w:rsid w:val="008568F1"/>
    <w:rsid w:val="008845C3"/>
    <w:rsid w:val="00897488"/>
    <w:rsid w:val="008A0EB1"/>
    <w:rsid w:val="008C0276"/>
    <w:rsid w:val="008C2ABA"/>
    <w:rsid w:val="008C6844"/>
    <w:rsid w:val="008D4758"/>
    <w:rsid w:val="008F08AB"/>
    <w:rsid w:val="008F6C05"/>
    <w:rsid w:val="00913E89"/>
    <w:rsid w:val="0092788C"/>
    <w:rsid w:val="00931DDE"/>
    <w:rsid w:val="00944367"/>
    <w:rsid w:val="00970D63"/>
    <w:rsid w:val="00975C62"/>
    <w:rsid w:val="00984A01"/>
    <w:rsid w:val="009B1D40"/>
    <w:rsid w:val="00A21F1D"/>
    <w:rsid w:val="00A23F05"/>
    <w:rsid w:val="00A537AF"/>
    <w:rsid w:val="00A65F80"/>
    <w:rsid w:val="00AA0755"/>
    <w:rsid w:val="00AB07F6"/>
    <w:rsid w:val="00AB1BE2"/>
    <w:rsid w:val="00AC461B"/>
    <w:rsid w:val="00AE1A50"/>
    <w:rsid w:val="00AE4246"/>
    <w:rsid w:val="00AE54D2"/>
    <w:rsid w:val="00AE6D31"/>
    <w:rsid w:val="00B01A75"/>
    <w:rsid w:val="00B04C18"/>
    <w:rsid w:val="00B12795"/>
    <w:rsid w:val="00B12E9C"/>
    <w:rsid w:val="00B20166"/>
    <w:rsid w:val="00B344AA"/>
    <w:rsid w:val="00B350A1"/>
    <w:rsid w:val="00B577B2"/>
    <w:rsid w:val="00B83B4C"/>
    <w:rsid w:val="00BA2DA1"/>
    <w:rsid w:val="00BB1BDF"/>
    <w:rsid w:val="00BC1A12"/>
    <w:rsid w:val="00BE4C3C"/>
    <w:rsid w:val="00C006D1"/>
    <w:rsid w:val="00C03492"/>
    <w:rsid w:val="00C14DD8"/>
    <w:rsid w:val="00C35FA1"/>
    <w:rsid w:val="00C41CDD"/>
    <w:rsid w:val="00C54B62"/>
    <w:rsid w:val="00C6516A"/>
    <w:rsid w:val="00C70149"/>
    <w:rsid w:val="00D02198"/>
    <w:rsid w:val="00D049CE"/>
    <w:rsid w:val="00D24EBE"/>
    <w:rsid w:val="00D341C6"/>
    <w:rsid w:val="00D55F0A"/>
    <w:rsid w:val="00D6117A"/>
    <w:rsid w:val="00D77959"/>
    <w:rsid w:val="00D82422"/>
    <w:rsid w:val="00D90EA3"/>
    <w:rsid w:val="00D916B0"/>
    <w:rsid w:val="00DA0981"/>
    <w:rsid w:val="00DA50B3"/>
    <w:rsid w:val="00DB6706"/>
    <w:rsid w:val="00DF07CB"/>
    <w:rsid w:val="00DF7737"/>
    <w:rsid w:val="00E052FA"/>
    <w:rsid w:val="00E42816"/>
    <w:rsid w:val="00E513D6"/>
    <w:rsid w:val="00E8143E"/>
    <w:rsid w:val="00E91DD8"/>
    <w:rsid w:val="00EA2DE2"/>
    <w:rsid w:val="00EA53DB"/>
    <w:rsid w:val="00EC5EC0"/>
    <w:rsid w:val="00ED5024"/>
    <w:rsid w:val="00EE0A72"/>
    <w:rsid w:val="00EE37FF"/>
    <w:rsid w:val="00EF3B97"/>
    <w:rsid w:val="00EF5CAB"/>
    <w:rsid w:val="00F00F48"/>
    <w:rsid w:val="00F12A90"/>
    <w:rsid w:val="00F2792D"/>
    <w:rsid w:val="00F35C38"/>
    <w:rsid w:val="00F368AE"/>
    <w:rsid w:val="00F47088"/>
    <w:rsid w:val="00F7436C"/>
    <w:rsid w:val="00F7673E"/>
    <w:rsid w:val="00F77339"/>
    <w:rsid w:val="00FD21EB"/>
    <w:rsid w:val="00FF1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3E23E19-944B-486A-9045-36CEBA234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2E9C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HatzaotHok">
    <w:name w:val="Head HatzaotHok"/>
    <w:basedOn w:val="a"/>
    <w:rsid w:val="00B12E9C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MitparsemetBaze">
    <w:name w:val="Head MitparsemetBaze"/>
    <w:basedOn w:val="a"/>
    <w:rsid w:val="00B12E9C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styleId="a3">
    <w:name w:val="header"/>
    <w:basedOn w:val="a"/>
    <w:link w:val="a4"/>
    <w:rsid w:val="00B12E9C"/>
    <w:pPr>
      <w:tabs>
        <w:tab w:val="center" w:pos="4153"/>
        <w:tab w:val="right" w:pos="8306"/>
      </w:tabs>
    </w:pPr>
  </w:style>
  <w:style w:type="character" w:styleId="a5">
    <w:name w:val="page number"/>
    <w:basedOn w:val="a0"/>
    <w:rsid w:val="00B12E9C"/>
  </w:style>
  <w:style w:type="paragraph" w:customStyle="1" w:styleId="TableText">
    <w:name w:val="Table Text"/>
    <w:basedOn w:val="a"/>
    <w:rsid w:val="00B12E9C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Block">
    <w:name w:val="Table Block"/>
    <w:basedOn w:val="TableText"/>
    <w:rsid w:val="00B12E9C"/>
    <w:pPr>
      <w:ind w:right="0"/>
      <w:jc w:val="both"/>
    </w:pPr>
  </w:style>
  <w:style w:type="paragraph" w:customStyle="1" w:styleId="TableHead">
    <w:name w:val="Table Head"/>
    <w:basedOn w:val="TableText"/>
    <w:rsid w:val="00B12E9C"/>
    <w:pPr>
      <w:ind w:right="0"/>
      <w:jc w:val="center"/>
    </w:pPr>
    <w:rPr>
      <w:b/>
      <w:bCs/>
    </w:rPr>
  </w:style>
  <w:style w:type="paragraph" w:customStyle="1" w:styleId="TableSideHeading">
    <w:name w:val="Table SideHeading"/>
    <w:basedOn w:val="TableText"/>
    <w:rsid w:val="00B12E9C"/>
  </w:style>
  <w:style w:type="paragraph" w:customStyle="1" w:styleId="Noparagraphstyle">
    <w:name w:val="[No paragraph style]"/>
    <w:rsid w:val="00B12E9C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Textpetek">
    <w:name w:val="סגנון Text petek"/>
    <w:basedOn w:val="a"/>
    <w:rsid w:val="00B12E9C"/>
    <w:pPr>
      <w:spacing w:line="360" w:lineRule="auto"/>
      <w:ind w:left="567" w:right="567" w:firstLine="567"/>
    </w:pPr>
    <w:rPr>
      <w:rFonts w:eastAsia="Times New Roman" w:cs="David"/>
      <w:sz w:val="26"/>
      <w:szCs w:val="26"/>
    </w:rPr>
  </w:style>
  <w:style w:type="paragraph" w:styleId="a6">
    <w:name w:val="footer"/>
    <w:basedOn w:val="a"/>
    <w:link w:val="a7"/>
    <w:rsid w:val="008F6C05"/>
    <w:pPr>
      <w:tabs>
        <w:tab w:val="center" w:pos="4153"/>
        <w:tab w:val="right" w:pos="8306"/>
      </w:tabs>
    </w:pPr>
  </w:style>
  <w:style w:type="paragraph" w:customStyle="1" w:styleId="TableInnerSideHeading">
    <w:name w:val="Table InnerSideHeading"/>
    <w:basedOn w:val="TableSideHeading"/>
    <w:rsid w:val="00673B72"/>
  </w:style>
  <w:style w:type="character" w:styleId="a8">
    <w:name w:val="Placeholder Text"/>
    <w:basedOn w:val="a0"/>
    <w:uiPriority w:val="99"/>
    <w:semiHidden/>
    <w:rsid w:val="008845C3"/>
    <w:rPr>
      <w:color w:val="808080"/>
    </w:rPr>
  </w:style>
  <w:style w:type="character" w:customStyle="1" w:styleId="1">
    <w:name w:val="סגנון1"/>
    <w:basedOn w:val="a0"/>
    <w:rsid w:val="00805563"/>
    <w:rPr>
      <w:bCs/>
    </w:rPr>
  </w:style>
  <w:style w:type="paragraph" w:styleId="a9">
    <w:name w:val="Balloon Text"/>
    <w:basedOn w:val="a"/>
    <w:link w:val="aa"/>
    <w:rsid w:val="00A21F1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טקסט בלונים תו"/>
    <w:basedOn w:val="a0"/>
    <w:link w:val="a9"/>
    <w:rsid w:val="00A21F1D"/>
    <w:rPr>
      <w:rFonts w:ascii="Tahoma" w:eastAsia="MS Mincho" w:hAnsi="Tahoma" w:cs="Tahoma"/>
      <w:color w:val="000000"/>
      <w:spacing w:val="1"/>
      <w:sz w:val="16"/>
      <w:szCs w:val="16"/>
      <w:lang w:eastAsia="ja-JP"/>
    </w:rPr>
  </w:style>
  <w:style w:type="paragraph" w:customStyle="1" w:styleId="HeadHatzaotHok4Futer">
    <w:name w:val="Head HatzaotHok4Futer"/>
    <w:basedOn w:val="HeadHatzaotHok"/>
    <w:rsid w:val="00586D3E"/>
    <w:pPr>
      <w:spacing w:before="120" w:after="120"/>
    </w:pPr>
    <w:rPr>
      <w:color w:val="FF0000"/>
      <w:w w:val="80"/>
    </w:rPr>
  </w:style>
  <w:style w:type="paragraph" w:customStyle="1" w:styleId="Table">
    <w:name w:val="Table"/>
    <w:basedOn w:val="a"/>
    <w:uiPriority w:val="99"/>
    <w:rsid w:val="00586D3E"/>
    <w:pPr>
      <w:suppressAutoHyphens/>
      <w:spacing w:before="0" w:line="180" w:lineRule="atLeast"/>
      <w:ind w:firstLine="0"/>
    </w:pPr>
    <w:rPr>
      <w:rFonts w:ascii="HadasaMFO" w:eastAsia="Times New Roman" w:hAnsi="Calibri" w:cs="HadasaMFO"/>
      <w:spacing w:val="0"/>
      <w:sz w:val="18"/>
      <w:szCs w:val="18"/>
      <w:lang w:eastAsia="en-US"/>
    </w:rPr>
  </w:style>
  <w:style w:type="paragraph" w:customStyle="1" w:styleId="TableBlockOutdent">
    <w:name w:val="Table BlockOutdent"/>
    <w:basedOn w:val="TableBlock"/>
    <w:rsid w:val="00586D3E"/>
    <w:pPr>
      <w:ind w:left="624" w:hanging="624"/>
    </w:pPr>
  </w:style>
  <w:style w:type="paragraph" w:customStyle="1" w:styleId="HeadDivreiHesber">
    <w:name w:val="Head DivreiHesber"/>
    <w:basedOn w:val="a"/>
    <w:link w:val="HeadDivreiHesber0"/>
    <w:rsid w:val="00586D3E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character" w:customStyle="1" w:styleId="HeadDivreiHesber0">
    <w:name w:val="Head DivreiHesber תו"/>
    <w:link w:val="HeadDivreiHesber"/>
    <w:rsid w:val="00586D3E"/>
    <w:rPr>
      <w:rFonts w:ascii="Arial" w:eastAsia="Arial Unicode MS" w:hAnsi="Arial" w:cs="David"/>
      <w:b/>
      <w:snapToGrid w:val="0"/>
      <w:color w:val="000000"/>
      <w:spacing w:val="40"/>
      <w:szCs w:val="26"/>
      <w:lang w:eastAsia="ja-JP"/>
    </w:rPr>
  </w:style>
  <w:style w:type="paragraph" w:styleId="ab">
    <w:name w:val="annotation text"/>
    <w:basedOn w:val="a"/>
    <w:link w:val="ac"/>
    <w:uiPriority w:val="99"/>
    <w:semiHidden/>
    <w:unhideWhenUsed/>
    <w:rsid w:val="00586D3E"/>
    <w:rPr>
      <w:position w:val="2"/>
      <w:sz w:val="16"/>
      <w:szCs w:val="16"/>
    </w:rPr>
  </w:style>
  <w:style w:type="character" w:customStyle="1" w:styleId="ac">
    <w:name w:val="טקסט הערה תו"/>
    <w:basedOn w:val="a0"/>
    <w:link w:val="ab"/>
    <w:uiPriority w:val="99"/>
    <w:semiHidden/>
    <w:rsid w:val="00586D3E"/>
    <w:rPr>
      <w:rFonts w:ascii="Hadasa Roso SL" w:eastAsia="MS Mincho" w:hAnsi="Hadasa Roso SL" w:cs="Hadasa Roso SL"/>
      <w:color w:val="000000"/>
      <w:spacing w:val="1"/>
      <w:position w:val="2"/>
      <w:sz w:val="16"/>
      <w:szCs w:val="16"/>
      <w:lang w:eastAsia="ja-JP"/>
    </w:rPr>
  </w:style>
  <w:style w:type="paragraph" w:customStyle="1" w:styleId="Hesber">
    <w:name w:val="Hesber"/>
    <w:basedOn w:val="a"/>
    <w:rsid w:val="00586D3E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Hesber1st">
    <w:name w:val="Hesber 1st"/>
    <w:basedOn w:val="Hesber"/>
    <w:rsid w:val="00586D3E"/>
    <w:pPr>
      <w:tabs>
        <w:tab w:val="left" w:pos="680"/>
        <w:tab w:val="left" w:pos="1020"/>
      </w:tabs>
      <w:ind w:firstLine="0"/>
    </w:pPr>
  </w:style>
  <w:style w:type="paragraph" w:customStyle="1" w:styleId="hesberpiska">
    <w:name w:val="hesber piska"/>
    <w:basedOn w:val="Hesber"/>
    <w:uiPriority w:val="99"/>
    <w:rsid w:val="00586D3E"/>
    <w:pPr>
      <w:tabs>
        <w:tab w:val="left" w:pos="980"/>
      </w:tabs>
      <w:ind w:left="680" w:firstLine="0"/>
    </w:pPr>
  </w:style>
  <w:style w:type="paragraph" w:customStyle="1" w:styleId="Hesberright">
    <w:name w:val="Hesber right"/>
    <w:basedOn w:val="Hesber"/>
    <w:uiPriority w:val="99"/>
    <w:rsid w:val="00586D3E"/>
    <w:pPr>
      <w:tabs>
        <w:tab w:val="left" w:pos="340"/>
        <w:tab w:val="left" w:pos="680"/>
      </w:tabs>
      <w:ind w:firstLine="0"/>
    </w:pPr>
  </w:style>
  <w:style w:type="paragraph" w:customStyle="1" w:styleId="hesberlehagdara">
    <w:name w:val="hesber lehagdara"/>
    <w:basedOn w:val="Hesber1st"/>
    <w:uiPriority w:val="99"/>
    <w:rsid w:val="00586D3E"/>
  </w:style>
  <w:style w:type="character" w:customStyle="1" w:styleId="Bold4Hesber1">
    <w:name w:val="Bold4Hesber1"/>
    <w:uiPriority w:val="99"/>
    <w:rsid w:val="00586D3E"/>
    <w:rPr>
      <w:rFonts w:ascii="HadasaMFO" w:cs="HadasaMFO"/>
      <w:b/>
      <w:bCs/>
      <w:lang w:bidi="he-IL"/>
    </w:rPr>
  </w:style>
  <w:style w:type="paragraph" w:styleId="ad">
    <w:name w:val="footnote text"/>
    <w:basedOn w:val="a"/>
    <w:link w:val="ae"/>
    <w:autoRedefine/>
    <w:semiHidden/>
    <w:rsid w:val="00586D3E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e">
    <w:name w:val="טקסט הערת שוליים תו"/>
    <w:basedOn w:val="a0"/>
    <w:link w:val="ad"/>
    <w:semiHidden/>
    <w:rsid w:val="00586D3E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">
    <w:name w:val="footnote reference"/>
    <w:aliases w:val="Footnote Reference"/>
    <w:basedOn w:val="a0"/>
    <w:semiHidden/>
    <w:rsid w:val="00586D3E"/>
    <w:rPr>
      <w:vertAlign w:val="superscript"/>
    </w:rPr>
  </w:style>
  <w:style w:type="paragraph" w:styleId="af0">
    <w:name w:val="endnote text"/>
    <w:basedOn w:val="a"/>
    <w:link w:val="af1"/>
    <w:semiHidden/>
    <w:rsid w:val="00586D3E"/>
    <w:pPr>
      <w:ind w:left="227" w:hanging="227"/>
    </w:pPr>
    <w:rPr>
      <w:sz w:val="14"/>
      <w:szCs w:val="22"/>
    </w:rPr>
  </w:style>
  <w:style w:type="character" w:customStyle="1" w:styleId="af1">
    <w:name w:val="טקסט הערת סיום תו"/>
    <w:basedOn w:val="a0"/>
    <w:link w:val="af0"/>
    <w:semiHidden/>
    <w:rsid w:val="00586D3E"/>
    <w:rPr>
      <w:rFonts w:ascii="Hadasa Roso SL" w:eastAsia="MS Mincho" w:hAnsi="Hadasa Roso SL" w:cs="Hadasa Roso SL"/>
      <w:color w:val="000000"/>
      <w:spacing w:val="1"/>
      <w:sz w:val="14"/>
      <w:szCs w:val="22"/>
      <w:lang w:eastAsia="ja-JP"/>
    </w:rPr>
  </w:style>
  <w:style w:type="paragraph" w:customStyle="1" w:styleId="HesberHeading">
    <w:name w:val="Hesber Heading"/>
    <w:basedOn w:val="Hesber"/>
    <w:rsid w:val="00586D3E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586D3E"/>
    <w:pPr>
      <w:spacing w:before="120" w:after="6000"/>
      <w:ind w:left="1418" w:firstLine="0"/>
      <w:jc w:val="right"/>
    </w:pPr>
    <w:rPr>
      <w:b/>
      <w:bCs/>
    </w:rPr>
  </w:style>
  <w:style w:type="character" w:styleId="af2">
    <w:name w:val="endnote reference"/>
    <w:basedOn w:val="a0"/>
    <w:semiHidden/>
    <w:rsid w:val="00586D3E"/>
    <w:rPr>
      <w:vertAlign w:val="superscript"/>
    </w:rPr>
  </w:style>
  <w:style w:type="character" w:customStyle="1" w:styleId="a4">
    <w:name w:val="כותרת עליונה תו"/>
    <w:basedOn w:val="a0"/>
    <w:link w:val="a3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customStyle="1" w:styleId="a7">
    <w:name w:val="כותרת תחתונה תו"/>
    <w:basedOn w:val="a0"/>
    <w:link w:val="a6"/>
    <w:rsid w:val="00586D3E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customStyle="1" w:styleId="Cover1-Reshumot">
    <w:name w:val="Cover 1-Reshumot"/>
    <w:basedOn w:val="a"/>
    <w:rsid w:val="00586D3E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586D3E"/>
    <w:rPr>
      <w:sz w:val="36"/>
      <w:szCs w:val="52"/>
    </w:rPr>
  </w:style>
  <w:style w:type="paragraph" w:customStyle="1" w:styleId="Cover3-Haknesset">
    <w:name w:val="Cover 3-Haknesset"/>
    <w:basedOn w:val="Cover1-Reshumot"/>
    <w:rsid w:val="00586D3E"/>
    <w:rPr>
      <w:b/>
      <w:bCs/>
      <w:spacing w:val="60"/>
    </w:rPr>
  </w:style>
  <w:style w:type="paragraph" w:customStyle="1" w:styleId="Cover4-Date">
    <w:name w:val="Cover 4-Date"/>
    <w:basedOn w:val="a"/>
    <w:rsid w:val="00586D3E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586D3E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table" w:styleId="af3">
    <w:name w:val="Table Grid"/>
    <w:basedOn w:val="a1"/>
    <w:uiPriority w:val="39"/>
    <w:rsid w:val="000E0D81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289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4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3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microsoft.com/office/2011/relationships/people" Target="people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3.xml"/><Relationship Id="rId10" Type="http://schemas.openxmlformats.org/officeDocument/2006/relationships/webSettings" Target="webSettings.xml"/><Relationship Id="rId14" Type="http://schemas.openxmlformats.org/officeDocument/2006/relationships/header" Target="header2.xml"/><Relationship Id="rId9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2E31AF-0DDF-403F-B525-7410238DEA4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78FF5B3-227F-42EF-8754-651F5129556A}">
  <ds:schemaRefs>
    <ds:schemaRef ds:uri="http://schemas.microsoft.com/office/2006/metadata/properties"/>
    <ds:schemaRef ds:uri="e860c347-3c75-42f3-9b43-fe3c3ef9805f"/>
    <ds:schemaRef ds:uri="c8ce1d4b-e1f6-446e-84c0-71ee544e8fe0"/>
    <ds:schemaRef ds:uri="f380af25-22dd-4a89-bd18-c5bf793c562b"/>
  </ds:schemaRefs>
</ds:datastoreItem>
</file>

<file path=customXml/itemProps3.xml><?xml version="1.0" encoding="utf-8"?>
<ds:datastoreItem xmlns:ds="http://schemas.openxmlformats.org/officeDocument/2006/customXml" ds:itemID="{0F548FBC-E0F6-4A32-9E0A-88E9D7233BE6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A7F539C-5284-4216-BC11-496D253D47DF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C01E9F2A-0E77-459B-B0A4-FDE3A7B5CBB4}"/>
</file>

<file path=customXml/itemProps6.xml><?xml version="1.0" encoding="utf-8"?>
<ds:datastoreItem xmlns:ds="http://schemas.openxmlformats.org/officeDocument/2006/customXml" ds:itemID="{FEE1455B-18B0-43BB-89E3-001938A19A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3282</Words>
  <Characters>16415</Characters>
  <Application>Microsoft Office Word</Application>
  <DocSecurity>0</DocSecurity>
  <Lines>136</Lines>
  <Paragraphs>39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>תבנית הצעת חוק לקריאה שנייה-שלישית</vt:lpstr>
    </vt:vector>
  </TitlesOfParts>
  <Company>knesset</Company>
  <LinksUpToDate>false</LinksUpToDate>
  <CharactersWithSpaces>19658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תבנית הצעת חוק לקריאה שנייה-שלישית</dc:title>
  <dc:creator>sd3_admin</dc:creator>
  <cp:lastModifiedBy>שי גרשון מאיר</cp:lastModifiedBy>
  <cp:revision>3</cp:revision>
  <cp:lastPrinted>2017-10-02T06:48:00Z</cp:lastPrinted>
  <dcterms:created xsi:type="dcterms:W3CDTF">2017-12-03T11:16:00Z</dcterms:created>
  <dcterms:modified xsi:type="dcterms:W3CDTF">2017-12-03T11:16:00Z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הלשכה המשפטית - נוסח לקריאה שניה ושלישית</vt:lpwstr>
  </property>
  <property fmtid="{D5CDD505-2E9C-101B-9397-08002B2CF9AE}" pid="3" name="SDCategoryID">
    <vt:lpwstr>7a7dda1502b9;#</vt:lpwstr>
  </property>
  <property fmtid="{D5CDD505-2E9C-101B-9397-08002B2CF9AE}" pid="4" name="AutoNumber">
    <vt:lpwstr>00913215</vt:lpwstr>
  </property>
  <property fmtid="{D5CDD505-2E9C-101B-9397-08002B2CF9AE}" pid="5" name="SDCategories">
    <vt:lpwstr>:כללי2:הלשכה המשפטית:חקיקה - נוסח:חקיקה ראשית - נוסח:5. נוסח לקר' שניה שלישית;#</vt:lpwstr>
  </property>
  <property fmtid="{D5CDD505-2E9C-101B-9397-08002B2CF9AE}" pid="6" name="SDAuthor">
    <vt:lpwstr>דפנה ברנאי</vt:lpwstr>
  </property>
  <property fmtid="{D5CDD505-2E9C-101B-9397-08002B2CF9AE}" pid="7" name="SDDocDate">
    <vt:lpwstr>18/02/2015</vt:lpwstr>
  </property>
  <property fmtid="{D5CDD505-2E9C-101B-9397-08002B2CF9AE}" pid="8" name="SDHebDate">
    <vt:lpwstr>כ"ט בשבט, התשע"ה</vt:lpwstr>
  </property>
  <property fmtid="{D5CDD505-2E9C-101B-9397-08002B2CF9AE}" pid="9" name="SDOriginalID">
    <vt:lpwstr/>
  </property>
  <property fmtid="{D5CDD505-2E9C-101B-9397-08002B2CF9AE}" pid="10" name="SDOfflineTo">
    <vt:lpwstr/>
  </property>
  <property fmtid="{D5CDD505-2E9C-101B-9397-08002B2CF9AE}" pid="11" name="SDAsmachta">
    <vt:lpwstr/>
  </property>
  <property fmtid="{D5CDD505-2E9C-101B-9397-08002B2CF9AE}" pid="12" name="ContentTypeId">
    <vt:lpwstr>0x010100F931E205BBB08441AEFFEBF8ABB23DF1</vt:lpwstr>
  </property>
  <property fmtid="{D5CDD505-2E9C-101B-9397-08002B2CF9AE}" pid="13" name="Vaada">
    <vt:lpwstr>(בחר)</vt:lpwstr>
  </property>
  <property fmtid="{D5CDD505-2E9C-101B-9397-08002B2CF9AE}" pid="14" name="HebrewDate">
    <vt:lpwstr/>
  </property>
  <property fmtid="{D5CDD505-2E9C-101B-9397-08002B2CF9AE}" pid="15" name="MechaberMismach">
    <vt:lpwstr/>
  </property>
  <property fmtid="{D5CDD505-2E9C-101B-9397-08002B2CF9AE}" pid="16" name="MisHatzaatChok">
    <vt:lpwstr/>
  </property>
  <property fmtid="{D5CDD505-2E9C-101B-9397-08002B2CF9AE}" pid="17" name="יוזם הצעת החוק">
    <vt:lpwstr/>
  </property>
  <property fmtid="{D5CDD505-2E9C-101B-9397-08002B2CF9AE}" pid="18" name="To1">
    <vt:lpwstr/>
  </property>
  <property fmtid="{D5CDD505-2E9C-101B-9397-08002B2CF9AE}" pid="19" name="YozemHatzaa_ChakList">
    <vt:lpwstr/>
  </property>
  <property fmtid="{D5CDD505-2E9C-101B-9397-08002B2CF9AE}" pid="20" name="FileNum">
    <vt:lpwstr/>
  </property>
  <property fmtid="{D5CDD505-2E9C-101B-9397-08002B2CF9AE}" pid="21" name="HanchayaNum">
    <vt:lpwstr/>
  </property>
  <property fmtid="{D5CDD505-2E9C-101B-9397-08002B2CF9AE}" pid="22" name="מספר הצח">
    <vt:lpwstr/>
  </property>
  <property fmtid="{D5CDD505-2E9C-101B-9397-08002B2CF9AE}" pid="23" name="Writer_UserList">
    <vt:lpwstr/>
  </property>
  <property fmtid="{D5CDD505-2E9C-101B-9397-08002B2CF9AE}" pid="24" name="HokDate1">
    <vt:lpwstr/>
  </property>
  <property fmtid="{D5CDD505-2E9C-101B-9397-08002B2CF9AE}" pid="25" name="HokNumBook">
    <vt:lpwstr/>
  </property>
  <property fmtid="{D5CDD505-2E9C-101B-9397-08002B2CF9AE}" pid="26" name="NumHoveretHatzaatHok">
    <vt:lpwstr/>
  </property>
  <property fmtid="{D5CDD505-2E9C-101B-9397-08002B2CF9AE}" pid="27" name="body">
    <vt:lpwstr/>
  </property>
  <property fmtid="{D5CDD505-2E9C-101B-9397-08002B2CF9AE}" pid="28" name="Cc">
    <vt:lpwstr/>
  </property>
  <property fmtid="{D5CDD505-2E9C-101B-9397-08002B2CF9AE}" pid="29" name="From">
    <vt:lpwstr/>
  </property>
  <property fmtid="{D5CDD505-2E9C-101B-9397-08002B2CF9AE}" pid="30" name="To">
    <vt:lpwstr/>
  </property>
  <property fmtid="{D5CDD505-2E9C-101B-9397-08002B2CF9AE}" pid="31" name="Sides">
    <vt:lpwstr/>
  </property>
  <property fmtid="{D5CDD505-2E9C-101B-9397-08002B2CF9AE}" pid="32" name="Approved">
    <vt:lpwstr/>
  </property>
  <property fmtid="{D5CDD505-2E9C-101B-9397-08002B2CF9AE}" pid="33" name="SDToList">
    <vt:lpwstr/>
  </property>
  <property fmtid="{D5CDD505-2E9C-101B-9397-08002B2CF9AE}" pid="34" name="SDImportance">
    <vt:lpwstr>0</vt:lpwstr>
  </property>
  <property fmtid="{D5CDD505-2E9C-101B-9397-08002B2CF9AE}" pid="35" name="SDDocumentSource">
    <vt:lpwstr>SDNewFile</vt:lpwstr>
  </property>
  <property fmtid="{D5CDD505-2E9C-101B-9397-08002B2CF9AE}" pid="36" name="מספר חוברת">
    <vt:lpwstr/>
  </property>
  <property fmtid="{D5CDD505-2E9C-101B-9397-08002B2CF9AE}" pid="37" name="z">
    <vt:lpwstr>#RowsetSchema</vt:lpwstr>
  </property>
  <property fmtid="{D5CDD505-2E9C-101B-9397-08002B2CF9AE}" pid="38" name="FileLeafRef">
    <vt:lpwstr>19105;#00913215.docx</vt:lpwstr>
  </property>
  <property fmtid="{D5CDD505-2E9C-101B-9397-08002B2CF9AE}" pid="39" name="Modified_x0020_By">
    <vt:lpwstr>LAN_KNESSET\hok_dafna</vt:lpwstr>
  </property>
  <property fmtid="{D5CDD505-2E9C-101B-9397-08002B2CF9AE}" pid="40" name="Created_x0020_By">
    <vt:lpwstr>LAN_KNESSET\hok_dafna</vt:lpwstr>
  </property>
  <property fmtid="{D5CDD505-2E9C-101B-9397-08002B2CF9AE}" pid="41" name="File_x0020_Type">
    <vt:lpwstr>docx</vt:lpwstr>
  </property>
  <property fmtid="{D5CDD505-2E9C-101B-9397-08002B2CF9AE}" pid="42" name="ID">
    <vt:lpwstr>19105</vt:lpwstr>
  </property>
  <property fmtid="{D5CDD505-2E9C-101B-9397-08002B2CF9AE}" pid="43" name="Created">
    <vt:lpwstr>18/02/2015</vt:lpwstr>
  </property>
  <property fmtid="{D5CDD505-2E9C-101B-9397-08002B2CF9AE}" pid="44" name="Author">
    <vt:lpwstr>9;#דפנה ברנאי</vt:lpwstr>
  </property>
  <property fmtid="{D5CDD505-2E9C-101B-9397-08002B2CF9AE}" pid="45" name="Modified">
    <vt:lpwstr>18/02/2015</vt:lpwstr>
  </property>
  <property fmtid="{D5CDD505-2E9C-101B-9397-08002B2CF9AE}" pid="46" name="Editor">
    <vt:lpwstr>9;#דפנה ברנאי</vt:lpwstr>
  </property>
  <property fmtid="{D5CDD505-2E9C-101B-9397-08002B2CF9AE}" pid="47" name="_ModerationStatus">
    <vt:lpwstr>0</vt:lpwstr>
  </property>
  <property fmtid="{D5CDD505-2E9C-101B-9397-08002B2CF9AE}" pid="48" name="FileRef">
    <vt:lpwstr>19105;#sites/glob2/DEPT_HOK_NEW/DocLib/DocLib automatically created by sharedocs 1/00913215.docx</vt:lpwstr>
  </property>
  <property fmtid="{D5CDD505-2E9C-101B-9397-08002B2CF9AE}" pid="49" name="FileDirRef">
    <vt:lpwstr>19105;#sites/glob2/DEPT_HOK_NEW/DocLib/DocLib automatically created by sharedocs 1</vt:lpwstr>
  </property>
  <property fmtid="{D5CDD505-2E9C-101B-9397-08002B2CF9AE}" pid="50" name="Last_x0020_Modified">
    <vt:lpwstr>19105;#2015-02-18 15:27:43</vt:lpwstr>
  </property>
  <property fmtid="{D5CDD505-2E9C-101B-9397-08002B2CF9AE}" pid="51" name="Created_x0020_Date">
    <vt:lpwstr>19105;#2015-02-18 15:27:37</vt:lpwstr>
  </property>
  <property fmtid="{D5CDD505-2E9C-101B-9397-08002B2CF9AE}" pid="52" name="File_x0020_Size">
    <vt:lpwstr>19105;#54765</vt:lpwstr>
  </property>
  <property fmtid="{D5CDD505-2E9C-101B-9397-08002B2CF9AE}" pid="53" name="FSObjType">
    <vt:lpwstr>19105;#0</vt:lpwstr>
  </property>
  <property fmtid="{D5CDD505-2E9C-101B-9397-08002B2CF9AE}" pid="54" name="PermMask">
    <vt:lpwstr>0x1b03c4312ef</vt:lpwstr>
  </property>
  <property fmtid="{D5CDD505-2E9C-101B-9397-08002B2CF9AE}" pid="55" name="CheckedOutUserId">
    <vt:lpwstr>19105;#</vt:lpwstr>
  </property>
  <property fmtid="{D5CDD505-2E9C-101B-9397-08002B2CF9AE}" pid="56" name="IsCheckedoutToLocal">
    <vt:lpwstr>19105;#0</vt:lpwstr>
  </property>
  <property fmtid="{D5CDD505-2E9C-101B-9397-08002B2CF9AE}" pid="57" name="UniqueId">
    <vt:lpwstr>19105;#{1F83297A-FFA0-48EA-8263-A98641796216}</vt:lpwstr>
  </property>
  <property fmtid="{D5CDD505-2E9C-101B-9397-08002B2CF9AE}" pid="58" name="ProgId">
    <vt:lpwstr>19105;#</vt:lpwstr>
  </property>
  <property fmtid="{D5CDD505-2E9C-101B-9397-08002B2CF9AE}" pid="59" name="ScopeId">
    <vt:lpwstr>19105;#{D4FB6348-8162-47AD-BFF4-F67F0704D624}</vt:lpwstr>
  </property>
  <property fmtid="{D5CDD505-2E9C-101B-9397-08002B2CF9AE}" pid="60" name="VirusStatus">
    <vt:lpwstr>19105;#54765</vt:lpwstr>
  </property>
  <property fmtid="{D5CDD505-2E9C-101B-9397-08002B2CF9AE}" pid="61" name="CheckedOutTitle">
    <vt:lpwstr>19105;#</vt:lpwstr>
  </property>
  <property fmtid="{D5CDD505-2E9C-101B-9397-08002B2CF9AE}" pid="62" name="_CheckinComment">
    <vt:lpwstr>19105;#</vt:lpwstr>
  </property>
  <property fmtid="{D5CDD505-2E9C-101B-9397-08002B2CF9AE}" pid="63" name="_EditMenuTableStart">
    <vt:lpwstr>00913215.docx</vt:lpwstr>
  </property>
  <property fmtid="{D5CDD505-2E9C-101B-9397-08002B2CF9AE}" pid="64" name="_EditMenuTableEnd">
    <vt:lpwstr>19105</vt:lpwstr>
  </property>
  <property fmtid="{D5CDD505-2E9C-101B-9397-08002B2CF9AE}" pid="65" name="LinkFilenameNoMenu">
    <vt:lpwstr>00913215.docx</vt:lpwstr>
  </property>
  <property fmtid="{D5CDD505-2E9C-101B-9397-08002B2CF9AE}" pid="66" name="LinkFilename">
    <vt:lpwstr>00913215.docx</vt:lpwstr>
  </property>
  <property fmtid="{D5CDD505-2E9C-101B-9397-08002B2CF9AE}" pid="67" name="DocIcon">
    <vt:lpwstr>docx</vt:lpwstr>
  </property>
  <property fmtid="{D5CDD505-2E9C-101B-9397-08002B2CF9AE}" pid="68" name="ServerUrl">
    <vt:lpwstr>/sites/glob2/DEPT_HOK_NEW/DocLib/DocLib automatically created by sharedocs 1/00913215.docx</vt:lpwstr>
  </property>
  <property fmtid="{D5CDD505-2E9C-101B-9397-08002B2CF9AE}" pid="69" name="EncodedAbsUrl">
    <vt:lpwstr>http://sd3portal/sites/glob2/DEPT_HOK_NEW/DocLib/DocLib%20automatically%20created%20by%20sharedocs%201/00913215.docx</vt:lpwstr>
  </property>
  <property fmtid="{D5CDD505-2E9C-101B-9397-08002B2CF9AE}" pid="70" name="BaseName">
    <vt:lpwstr>00913215</vt:lpwstr>
  </property>
  <property fmtid="{D5CDD505-2E9C-101B-9397-08002B2CF9AE}" pid="71" name="FileSizeDisplay">
    <vt:lpwstr>54765</vt:lpwstr>
  </property>
  <property fmtid="{D5CDD505-2E9C-101B-9397-08002B2CF9AE}" pid="72" name="MetaInfo">
    <vt:lpwstr>19105;#body:SW|
_Level:SW|1
z:SW|#RowsetSchema
Order:SW|1337800.00000000
Writer_UserList:SW|
Last Modified:SW|305;#2014-01-12 10:46:45
SDLastSigningDate:EW|
Cc:SW|
SelectTitle:SW|19105
ParentVersionString:SW|19105;#
vti_author:SR|LAN_KNESSET\\hok_dafna
To</vt:lpwstr>
  </property>
  <property fmtid="{D5CDD505-2E9C-101B-9397-08002B2CF9AE}" pid="73" name="_Level">
    <vt:lpwstr>1</vt:lpwstr>
  </property>
  <property fmtid="{D5CDD505-2E9C-101B-9397-08002B2CF9AE}" pid="74" name="_IsCurrentVersion">
    <vt:lpwstr>1</vt:lpwstr>
  </property>
  <property fmtid="{D5CDD505-2E9C-101B-9397-08002B2CF9AE}" pid="75" name="SelectTitle">
    <vt:lpwstr>19105</vt:lpwstr>
  </property>
  <property fmtid="{D5CDD505-2E9C-101B-9397-08002B2CF9AE}" pid="76" name="SelectFilename">
    <vt:lpwstr>19105</vt:lpwstr>
  </property>
  <property fmtid="{D5CDD505-2E9C-101B-9397-08002B2CF9AE}" pid="77" name="Edit">
    <vt:lpwstr>0</vt:lpwstr>
  </property>
  <property fmtid="{D5CDD505-2E9C-101B-9397-08002B2CF9AE}" pid="78" name="owshiddenversion">
    <vt:lpwstr>2</vt:lpwstr>
  </property>
  <property fmtid="{D5CDD505-2E9C-101B-9397-08002B2CF9AE}" pid="79" name="_UIVersion">
    <vt:lpwstr>512</vt:lpwstr>
  </property>
  <property fmtid="{D5CDD505-2E9C-101B-9397-08002B2CF9AE}" pid="80" name="Order">
    <vt:lpwstr>1337800.00000000</vt:lpwstr>
  </property>
  <property fmtid="{D5CDD505-2E9C-101B-9397-08002B2CF9AE}" pid="81" name="GUID">
    <vt:lpwstr>{A21DFB33-81E4-48E5-B7B5-69C5FA71C633}</vt:lpwstr>
  </property>
  <property fmtid="{D5CDD505-2E9C-101B-9397-08002B2CF9AE}" pid="82" name="WorkflowVersion">
    <vt:lpwstr>1</vt:lpwstr>
  </property>
  <property fmtid="{D5CDD505-2E9C-101B-9397-08002B2CF9AE}" pid="83" name="ParentVersionString">
    <vt:lpwstr>19105;#</vt:lpwstr>
  </property>
  <property fmtid="{D5CDD505-2E9C-101B-9397-08002B2CF9AE}" pid="84" name="ParentLeafName">
    <vt:lpwstr>19105;#</vt:lpwstr>
  </property>
  <property fmtid="{D5CDD505-2E9C-101B-9397-08002B2CF9AE}" pid="85" name="Combine">
    <vt:lpwstr>0</vt:lpwstr>
  </property>
  <property fmtid="{D5CDD505-2E9C-101B-9397-08002B2CF9AE}" pid="86" name="RepairDocument">
    <vt:lpwstr>0</vt:lpwstr>
  </property>
  <property fmtid="{D5CDD505-2E9C-101B-9397-08002B2CF9AE}" pid="87" name="ServerRedirected">
    <vt:lpwstr>0</vt:lpwstr>
  </property>
  <property fmtid="{D5CDD505-2E9C-101B-9397-08002B2CF9AE}" pid="88" name="Last Modified">
    <vt:lpwstr>305;#2014-01-12 10:46:45</vt:lpwstr>
  </property>
  <property fmtid="{D5CDD505-2E9C-101B-9397-08002B2CF9AE}" pid="89" name="Created Date">
    <vt:lpwstr>305;#2013-02-03 15:34:33</vt:lpwstr>
  </property>
  <property fmtid="{D5CDD505-2E9C-101B-9397-08002B2CF9AE}" pid="90" name="Created By">
    <vt:lpwstr>LAN_KNESSET\oriyanl</vt:lpwstr>
  </property>
  <property fmtid="{D5CDD505-2E9C-101B-9397-08002B2CF9AE}" pid="91" name="File Type">
    <vt:lpwstr>docx</vt:lpwstr>
  </property>
  <property fmtid="{D5CDD505-2E9C-101B-9397-08002B2CF9AE}" pid="92" name="File Size">
    <vt:lpwstr>305;#53257</vt:lpwstr>
  </property>
  <property fmtid="{D5CDD505-2E9C-101B-9397-08002B2CF9AE}" pid="93" name="Modified By">
    <vt:lpwstr>LAN_KNESSET\estik</vt:lpwstr>
  </property>
  <property fmtid="{D5CDD505-2E9C-101B-9397-08002B2CF9AE}" pid="94" name="_dlc_DocIdItemGuid">
    <vt:lpwstr>13a7c662-9898-4974-b19d-23c2c42ab64f</vt:lpwstr>
  </property>
  <property fmtid="{D5CDD505-2E9C-101B-9397-08002B2CF9AE}" pid="95" name="_docset_NoMedatataSyncRequired">
    <vt:lpwstr>False</vt:lpwstr>
  </property>
  <property fmtid="{D5CDD505-2E9C-101B-9397-08002B2CF9AE}" pid="96" name="SanhedrinDocumentType">
    <vt:r8>88</vt:r8>
  </property>
  <property fmtid="{D5CDD505-2E9C-101B-9397-08002B2CF9AE}" pid="97" name="SanhedrinItemID">
    <vt:r8>2024149</vt:r8>
  </property>
</Properties>
</file>