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C05089" w14:textId="6C1781F0" w:rsidR="00806B6C" w:rsidRPr="00CC49DC" w:rsidRDefault="002111E6" w:rsidP="00CC49DC">
      <w:pPr>
        <w:pStyle w:val="HeadMitparsemetBaze"/>
        <w:rPr>
          <w:rtl/>
        </w:rPr>
      </w:pPr>
      <w:bookmarkStart w:id="8" w:name="_GoBack"/>
      <w:bookmarkEnd w:id="8"/>
      <w:ins w:id="9" w:author="ברק שדיאור [Barak Shdeur]" w:date="2017-12-05T12:55:00Z">
        <w:r>
          <w:rPr>
            <w:rFonts w:hint="cs"/>
            <w:rtl/>
          </w:rPr>
          <w:t>נוסח מוצע מטעם משרד החקלאות לדיון ביום 11.12.17</w:t>
        </w:r>
      </w:ins>
    </w:p>
    <w:p w14:paraId="70B54053" w14:textId="77777777" w:rsidR="00BD780B" w:rsidRPr="00A755A3" w:rsidRDefault="00BD780B" w:rsidP="00BD780B">
      <w:pPr>
        <w:spacing w:before="0"/>
        <w:jc w:val="right"/>
        <w:rPr>
          <w:rFonts w:cs="David"/>
          <w:sz w:val="20"/>
          <w:szCs w:val="20"/>
        </w:rPr>
      </w:pPr>
      <w:r w:rsidRPr="00A755A3">
        <w:rPr>
          <w:rFonts w:cs="David" w:hint="cs"/>
          <w:sz w:val="20"/>
          <w:szCs w:val="20"/>
          <w:rtl/>
        </w:rPr>
        <w:t>מס</w:t>
      </w:r>
      <w:r>
        <w:rPr>
          <w:rFonts w:cs="David" w:hint="cs"/>
          <w:sz w:val="20"/>
          <w:szCs w:val="20"/>
          <w:rtl/>
        </w:rPr>
        <w:t>פר</w:t>
      </w:r>
      <w:r w:rsidRPr="00A755A3">
        <w:rPr>
          <w:rFonts w:cs="David" w:hint="cs"/>
          <w:sz w:val="20"/>
          <w:szCs w:val="20"/>
          <w:rtl/>
        </w:rPr>
        <w:t xml:space="preserve"> פנימי: 550456</w:t>
      </w:r>
      <w:r>
        <w:rPr>
          <w:rFonts w:cs="David" w:hint="cs"/>
          <w:sz w:val="20"/>
          <w:szCs w:val="20"/>
          <w:rtl/>
        </w:rPr>
        <w:t>-260</w:t>
      </w:r>
    </w:p>
    <w:p w14:paraId="7471AD48" w14:textId="77777777" w:rsidR="00BD780B" w:rsidRDefault="00BD780B" w:rsidP="00BD780B">
      <w:pPr>
        <w:spacing w:before="0" w:line="240" w:lineRule="auto"/>
        <w:jc w:val="right"/>
        <w:rPr>
          <w:rFonts w:cs="David"/>
          <w:b/>
          <w:bCs/>
          <w:sz w:val="28"/>
          <w:szCs w:val="28"/>
          <w:rtl/>
        </w:rPr>
      </w:pPr>
      <w:r>
        <w:rPr>
          <w:rFonts w:cs="David" w:hint="cs"/>
          <w:b/>
          <w:bCs/>
          <w:sz w:val="28"/>
          <w:szCs w:val="28"/>
          <w:rtl/>
        </w:rPr>
        <w:t xml:space="preserve"> נספח מס' מ-859/א'</w:t>
      </w:r>
    </w:p>
    <w:p w14:paraId="48118A08" w14:textId="77777777" w:rsidR="00BD780B" w:rsidRDefault="00BD780B" w:rsidP="00BD780B">
      <w:pPr>
        <w:spacing w:before="0"/>
        <w:jc w:val="right"/>
      </w:pPr>
    </w:p>
    <w:p w14:paraId="63E93DE1" w14:textId="77777777" w:rsidR="00BD780B" w:rsidRDefault="00BD780B" w:rsidP="00BD780B">
      <w:pPr>
        <w:spacing w:before="0"/>
        <w:jc w:val="right"/>
        <w:rPr>
          <w:rtl/>
        </w:rPr>
      </w:pPr>
    </w:p>
    <w:p w14:paraId="2DDE5B0E" w14:textId="7C36BB9A" w:rsidR="00002570" w:rsidRPr="00CC49DC" w:rsidRDefault="00806B6C" w:rsidP="00CC49DC">
      <w:pPr>
        <w:pStyle w:val="Noparagraphstyle"/>
        <w:ind w:right="-28"/>
        <w:jc w:val="center"/>
        <w:rPr>
          <w:b/>
          <w:bCs/>
          <w:rtl/>
        </w:rPr>
      </w:pPr>
      <w:r w:rsidRPr="00CC49DC">
        <w:rPr>
          <w:rFonts w:hint="cs"/>
          <w:b/>
          <w:bCs/>
          <w:rtl/>
        </w:rPr>
        <w:t xml:space="preserve">חוק </w:t>
      </w:r>
      <w:r w:rsidR="00F602FF" w:rsidRPr="00CC49DC">
        <w:rPr>
          <w:rFonts w:hint="cs"/>
          <w:b/>
          <w:bCs/>
          <w:rtl/>
        </w:rPr>
        <w:t>ל</w:t>
      </w:r>
      <w:r w:rsidR="007B7FF0" w:rsidRPr="00CC49DC">
        <w:rPr>
          <w:rFonts w:hint="cs"/>
          <w:b/>
          <w:bCs/>
          <w:rtl/>
        </w:rPr>
        <w:t>הסדרת</w:t>
      </w:r>
      <w:r w:rsidR="0057146C" w:rsidRPr="00CC49DC">
        <w:rPr>
          <w:rFonts w:hint="cs"/>
          <w:b/>
          <w:bCs/>
          <w:rtl/>
        </w:rPr>
        <w:t xml:space="preserve"> </w:t>
      </w:r>
      <w:r w:rsidR="00496D70" w:rsidRPr="00CC49DC">
        <w:rPr>
          <w:rFonts w:hint="cs"/>
          <w:b/>
          <w:bCs/>
          <w:rtl/>
        </w:rPr>
        <w:t>הצבה של</w:t>
      </w:r>
      <w:r w:rsidR="0057146C" w:rsidRPr="00CC49DC">
        <w:rPr>
          <w:rFonts w:hint="cs"/>
          <w:b/>
          <w:bCs/>
          <w:rtl/>
        </w:rPr>
        <w:t xml:space="preserve"> כוור</w:t>
      </w:r>
      <w:r w:rsidR="001714D0" w:rsidRPr="00CC49DC">
        <w:rPr>
          <w:rFonts w:hint="cs"/>
          <w:b/>
          <w:bCs/>
          <w:rtl/>
        </w:rPr>
        <w:t>ו</w:t>
      </w:r>
      <w:r w:rsidR="0057146C" w:rsidRPr="00CC49DC">
        <w:rPr>
          <w:rFonts w:hint="cs"/>
          <w:b/>
          <w:bCs/>
          <w:rtl/>
        </w:rPr>
        <w:t>ת</w:t>
      </w:r>
      <w:r w:rsidR="001714D0" w:rsidRPr="00CC49DC">
        <w:rPr>
          <w:rFonts w:hint="cs"/>
          <w:b/>
          <w:bCs/>
          <w:rtl/>
        </w:rPr>
        <w:t xml:space="preserve"> ו</w:t>
      </w:r>
      <w:r w:rsidR="00A516C7" w:rsidRPr="00CC49DC">
        <w:rPr>
          <w:rFonts w:hint="cs"/>
          <w:b/>
          <w:bCs/>
          <w:rtl/>
        </w:rPr>
        <w:t>ייצור</w:t>
      </w:r>
      <w:r w:rsidR="007B7FF0" w:rsidRPr="00CC49DC">
        <w:rPr>
          <w:rFonts w:hint="cs"/>
          <w:b/>
          <w:bCs/>
          <w:rtl/>
        </w:rPr>
        <w:t xml:space="preserve"> דבש</w:t>
      </w:r>
      <w:r w:rsidRPr="00CC49DC">
        <w:rPr>
          <w:rFonts w:hint="cs"/>
          <w:b/>
          <w:bCs/>
          <w:rtl/>
        </w:rPr>
        <w:t xml:space="preserve">, </w:t>
      </w:r>
      <w:r w:rsidRPr="00CC49DC">
        <w:rPr>
          <w:rFonts w:hint="cs"/>
          <w:b/>
          <w:bCs/>
          <w:highlight w:val="yellow"/>
          <w:rtl/>
        </w:rPr>
        <w:t>התשע"</w:t>
      </w:r>
      <w:r w:rsidR="00BD780B" w:rsidRPr="004B6228">
        <w:rPr>
          <w:rFonts w:hint="cs"/>
          <w:b/>
          <w:bCs/>
          <w:highlight w:val="yellow"/>
          <w:rtl/>
        </w:rPr>
        <w:t>ה</w:t>
      </w:r>
      <w:r w:rsidR="00BD780B" w:rsidRPr="004B6228">
        <w:rPr>
          <w:rFonts w:hint="cs"/>
          <w:b/>
          <w:bCs/>
          <w:i/>
          <w:highlight w:val="yellow"/>
          <w:rtl/>
        </w:rPr>
        <w:t>–</w:t>
      </w:r>
      <w:r w:rsidR="006D1B14" w:rsidRPr="00CC49DC">
        <w:rPr>
          <w:rFonts w:hint="cs"/>
          <w:b/>
          <w:bCs/>
          <w:highlight w:val="yellow"/>
          <w:rtl/>
        </w:rPr>
        <w:t>2014</w:t>
      </w:r>
    </w:p>
    <w:p w14:paraId="0BE4A64B" w14:textId="705AAE32" w:rsidR="00BD780B" w:rsidRPr="00BD780B" w:rsidRDefault="00BD780B" w:rsidP="00BD780B">
      <w:pPr>
        <w:pStyle w:val="Noparagraphstyle"/>
        <w:ind w:right="-28"/>
        <w:jc w:val="center"/>
        <w:rPr>
          <w:b/>
          <w:bCs/>
          <w:color w:val="00B050"/>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Change w:id="10" w:author="ברק שדיאור [Barak Shdeur]" w:date="2017-12-05T10:52:00Z">
          <w:tblPr>
            <w:bidiVisual/>
            <w:tblW w:w="9641" w:type="dxa"/>
            <w:tblLayout w:type="fixed"/>
            <w:tblCellMar>
              <w:top w:w="57" w:type="dxa"/>
              <w:left w:w="0" w:type="dxa"/>
              <w:bottom w:w="57" w:type="dxa"/>
              <w:right w:w="0" w:type="dxa"/>
            </w:tblCellMar>
            <w:tblLook w:val="01E0" w:firstRow="1" w:lastRow="1" w:firstColumn="1" w:lastColumn="1" w:noHBand="0" w:noVBand="0"/>
          </w:tblPr>
        </w:tblPrChange>
      </w:tblPr>
      <w:tblGrid>
        <w:gridCol w:w="1757"/>
        <w:gridCol w:w="587"/>
        <w:gridCol w:w="587"/>
        <w:gridCol w:w="587"/>
        <w:gridCol w:w="6123"/>
        <w:tblGridChange w:id="11">
          <w:tblGrid>
            <w:gridCol w:w="1757"/>
            <w:gridCol w:w="114"/>
            <w:gridCol w:w="473"/>
            <w:gridCol w:w="151"/>
            <w:gridCol w:w="436"/>
            <w:gridCol w:w="188"/>
            <w:gridCol w:w="399"/>
            <w:gridCol w:w="6123"/>
          </w:tblGrid>
        </w:tblGridChange>
      </w:tblGrid>
      <w:tr w:rsidR="00806B6C" w:rsidRPr="00CC38E2" w14:paraId="690798FD" w14:textId="77777777" w:rsidTr="00492D16">
        <w:trPr>
          <w:cantSplit/>
          <w:trPrChange w:id="12" w:author="ברק שדיאור [Barak Shdeur]" w:date="2017-12-05T10:52:00Z">
            <w:trPr>
              <w:cantSplit/>
            </w:trPr>
          </w:trPrChange>
        </w:trPr>
        <w:tc>
          <w:tcPr>
            <w:tcW w:w="1871" w:type="dxa"/>
            <w:shd w:val="clear" w:color="auto" w:fill="auto"/>
            <w:tcMar>
              <w:top w:w="91" w:type="dxa"/>
              <w:left w:w="0" w:type="dxa"/>
              <w:bottom w:w="91" w:type="dxa"/>
              <w:right w:w="0" w:type="dxa"/>
            </w:tcMar>
            <w:tcPrChange w:id="13" w:author="ברק שדיאור [Barak Shdeur]" w:date="2017-12-05T10:52:00Z">
              <w:tcPr>
                <w:tcW w:w="1871" w:type="dxa"/>
                <w:gridSpan w:val="2"/>
              </w:tcPr>
            </w:tcPrChange>
          </w:tcPr>
          <w:p w14:paraId="46580645" w14:textId="77777777" w:rsidR="00806B6C" w:rsidRPr="00CC38E2" w:rsidRDefault="00806B6C" w:rsidP="002111E6">
            <w:pPr>
              <w:pStyle w:val="TableSideHeading"/>
              <w:rPr>
                <w:sz w:val="26"/>
                <w:rtl/>
              </w:rPr>
            </w:pPr>
          </w:p>
        </w:tc>
        <w:tc>
          <w:tcPr>
            <w:tcW w:w="624" w:type="dxa"/>
            <w:shd w:val="clear" w:color="auto" w:fill="auto"/>
            <w:tcMar>
              <w:top w:w="91" w:type="dxa"/>
              <w:left w:w="0" w:type="dxa"/>
              <w:bottom w:w="91" w:type="dxa"/>
              <w:right w:w="0" w:type="dxa"/>
            </w:tcMar>
            <w:tcPrChange w:id="14" w:author="ברק שדיאור [Barak Shdeur]" w:date="2017-12-05T10:52:00Z">
              <w:tcPr>
                <w:tcW w:w="624" w:type="dxa"/>
                <w:gridSpan w:val="2"/>
              </w:tcPr>
            </w:tcPrChange>
          </w:tcPr>
          <w:p w14:paraId="39F56B45" w14:textId="77777777" w:rsidR="00806B6C" w:rsidRPr="00CC38E2" w:rsidRDefault="00806B6C">
            <w:pPr>
              <w:pStyle w:val="TableText"/>
              <w:rPr>
                <w:sz w:val="26"/>
                <w:rtl/>
              </w:rPr>
              <w:pPrChange w:id="15" w:author="ברק שדיאור [Barak Shdeur]" w:date="2017-12-05T10:52:00Z">
                <w:pPr>
                  <w:pStyle w:val="TableText"/>
                  <w:ind w:right="0"/>
                  <w:jc w:val="both"/>
                </w:pPr>
              </w:pPrChange>
            </w:pPr>
          </w:p>
        </w:tc>
        <w:tc>
          <w:tcPr>
            <w:tcW w:w="7146" w:type="dxa"/>
            <w:gridSpan w:val="3"/>
            <w:shd w:val="clear" w:color="auto" w:fill="auto"/>
            <w:tcMar>
              <w:top w:w="91" w:type="dxa"/>
              <w:left w:w="0" w:type="dxa"/>
              <w:bottom w:w="91" w:type="dxa"/>
              <w:right w:w="0" w:type="dxa"/>
            </w:tcMar>
            <w:tcPrChange w:id="16" w:author="ברק שדיאור [Barak Shdeur]" w:date="2017-12-05T10:52:00Z">
              <w:tcPr>
                <w:tcW w:w="7146" w:type="dxa"/>
                <w:gridSpan w:val="4"/>
              </w:tcPr>
            </w:tcPrChange>
          </w:tcPr>
          <w:p w14:paraId="1721069E" w14:textId="77777777" w:rsidR="00806B6C" w:rsidRPr="00CC38E2" w:rsidRDefault="00806B6C">
            <w:pPr>
              <w:pStyle w:val="TableHead"/>
              <w:rPr>
                <w:sz w:val="26"/>
                <w:rtl/>
              </w:rPr>
              <w:pPrChange w:id="17" w:author="ברק שדיאור [Barak Shdeur]" w:date="2017-12-05T10:52:00Z">
                <w:pPr>
                  <w:pStyle w:val="TableHead"/>
                </w:pPr>
              </w:pPrChange>
            </w:pPr>
            <w:r w:rsidRPr="00CC38E2">
              <w:rPr>
                <w:rFonts w:hint="cs"/>
                <w:sz w:val="26"/>
                <w:rtl/>
              </w:rPr>
              <w:t>פרק א': מטר</w:t>
            </w:r>
            <w:r w:rsidR="0060592F">
              <w:rPr>
                <w:rFonts w:hint="cs"/>
                <w:sz w:val="26"/>
                <w:rtl/>
              </w:rPr>
              <w:t>ו</w:t>
            </w:r>
            <w:r w:rsidRPr="00CC38E2">
              <w:rPr>
                <w:rFonts w:hint="cs"/>
                <w:sz w:val="26"/>
                <w:rtl/>
              </w:rPr>
              <w:t>ת החוק</w:t>
            </w:r>
          </w:p>
        </w:tc>
      </w:tr>
      <w:tr w:rsidR="00806B6C" w:rsidRPr="007B7FF0" w14:paraId="34CDA664" w14:textId="77777777" w:rsidTr="00CC49DC">
        <w:trPr>
          <w:cantSplit/>
        </w:trPr>
        <w:tc>
          <w:tcPr>
            <w:tcW w:w="1871" w:type="dxa"/>
            <w:shd w:val="clear" w:color="auto" w:fill="auto"/>
            <w:tcMar>
              <w:top w:w="91" w:type="dxa"/>
              <w:left w:w="0" w:type="dxa"/>
              <w:bottom w:w="91" w:type="dxa"/>
              <w:right w:w="0" w:type="dxa"/>
            </w:tcMar>
          </w:tcPr>
          <w:p w14:paraId="5DCC422B" w14:textId="77777777" w:rsidR="00BD780B" w:rsidRDefault="00806B6C" w:rsidP="00492D16">
            <w:pPr>
              <w:pStyle w:val="TableSideHeading"/>
              <w:rPr>
                <w:ins w:id="18" w:author="ברק שדיאור [Barak Shdeur]" w:date="2017-12-05T10:52:00Z"/>
                <w:sz w:val="26"/>
                <w:rtl/>
              </w:rPr>
            </w:pPr>
            <w:r w:rsidRPr="00CC38E2">
              <w:rPr>
                <w:rFonts w:hint="cs"/>
                <w:sz w:val="26"/>
                <w:rtl/>
              </w:rPr>
              <w:t>מטר</w:t>
            </w:r>
            <w:r w:rsidR="00391E6E">
              <w:rPr>
                <w:rFonts w:hint="cs"/>
                <w:sz w:val="26"/>
                <w:rtl/>
              </w:rPr>
              <w:t>ות</w:t>
            </w:r>
          </w:p>
          <w:p w14:paraId="63850796" w14:textId="00134AEF" w:rsidR="00806B6C" w:rsidRPr="00BD780B" w:rsidRDefault="00BD780B">
            <w:pPr>
              <w:pStyle w:val="TableSideHeading"/>
              <w:rPr>
                <w:color w:val="00B050"/>
                <w:sz w:val="26"/>
                <w:rPrChange w:id="19" w:author="ברק שדיאור [Barak Shdeur]" w:date="2017-12-05T10:52:00Z">
                  <w:rPr>
                    <w:sz w:val="26"/>
                  </w:rPr>
                </w:rPrChange>
              </w:rPr>
              <w:pPrChange w:id="20" w:author="ברק שדיאור [Barak Shdeur]" w:date="2017-12-05T10:52:00Z">
                <w:pPr>
                  <w:pStyle w:val="TableSideHeading"/>
                  <w:ind w:right="0"/>
                </w:pPr>
              </w:pPrChange>
            </w:pPr>
            <w:ins w:id="21" w:author="ברק שדיאור [Barak Shdeur]" w:date="2017-12-05T10:52:00Z">
              <w:r w:rsidRPr="00BD780B">
                <w:rPr>
                  <w:rFonts w:hint="cs"/>
                  <w:color w:val="00B050"/>
                  <w:sz w:val="24"/>
                  <w:szCs w:val="24"/>
                  <w:rtl/>
                </w:rPr>
                <w:t>סעיף זה הוקרא ואושר בהצבעה ביום  19.6.17</w:t>
              </w:r>
            </w:ins>
          </w:p>
        </w:tc>
        <w:tc>
          <w:tcPr>
            <w:tcW w:w="624" w:type="dxa"/>
            <w:shd w:val="clear" w:color="auto" w:fill="auto"/>
            <w:tcMar>
              <w:top w:w="91" w:type="dxa"/>
              <w:left w:w="0" w:type="dxa"/>
              <w:bottom w:w="91" w:type="dxa"/>
              <w:right w:w="0" w:type="dxa"/>
            </w:tcMar>
          </w:tcPr>
          <w:p w14:paraId="0180F1FE" w14:textId="7F2E6818" w:rsidR="00806B6C" w:rsidRPr="00CC49DC" w:rsidRDefault="00BD780B" w:rsidP="00CC49DC">
            <w:pPr>
              <w:pStyle w:val="TableText"/>
              <w:rPr>
                <w:sz w:val="26"/>
              </w:rPr>
            </w:pPr>
            <w:r w:rsidRPr="00D6011D">
              <w:rPr>
                <w:sz w:val="26"/>
                <w:rtl/>
              </w:rPr>
              <w:t>1.</w:t>
            </w:r>
            <w:r w:rsidRPr="00D6011D">
              <w:rPr>
                <w:sz w:val="26"/>
                <w:rtl/>
              </w:rPr>
              <w:tab/>
            </w:r>
          </w:p>
        </w:tc>
        <w:tc>
          <w:tcPr>
            <w:tcW w:w="7146" w:type="dxa"/>
            <w:gridSpan w:val="3"/>
            <w:shd w:val="clear" w:color="auto" w:fill="auto"/>
            <w:tcMar>
              <w:top w:w="91" w:type="dxa"/>
              <w:left w:w="0" w:type="dxa"/>
              <w:bottom w:w="91" w:type="dxa"/>
              <w:right w:w="0" w:type="dxa"/>
            </w:tcMar>
          </w:tcPr>
          <w:p w14:paraId="4AD05159" w14:textId="4FC2BF17" w:rsidR="00806B6C" w:rsidRPr="00D6011D" w:rsidRDefault="00806B6C" w:rsidP="00CC49DC">
            <w:pPr>
              <w:pStyle w:val="TableBlock"/>
              <w:rPr>
                <w:sz w:val="26"/>
                <w:rPrChange w:id="22" w:author="ברק שדיאור [Barak Shdeur]" w:date="2017-12-05T10:52:00Z">
                  <w:rPr/>
                </w:rPrChange>
              </w:rPr>
            </w:pPr>
            <w:r w:rsidRPr="00CC49DC">
              <w:rPr>
                <w:rFonts w:hint="cs"/>
                <w:sz w:val="26"/>
                <w:rtl/>
              </w:rPr>
              <w:t>מטר</w:t>
            </w:r>
            <w:r w:rsidR="002D6C34" w:rsidRPr="00CC49DC">
              <w:rPr>
                <w:rFonts w:hint="cs"/>
                <w:sz w:val="26"/>
                <w:rtl/>
              </w:rPr>
              <w:t>ו</w:t>
            </w:r>
            <w:r w:rsidRPr="00CC49DC">
              <w:rPr>
                <w:rFonts w:hint="cs"/>
                <w:sz w:val="26"/>
                <w:rtl/>
              </w:rPr>
              <w:t>ת</w:t>
            </w:r>
            <w:r w:rsidR="002D6C34" w:rsidRPr="00CC49DC">
              <w:rPr>
                <w:rFonts w:hint="cs"/>
                <w:sz w:val="26"/>
                <w:rtl/>
              </w:rPr>
              <w:t>י</w:t>
            </w:r>
            <w:r w:rsidRPr="00CC49DC">
              <w:rPr>
                <w:rFonts w:hint="cs"/>
                <w:sz w:val="26"/>
                <w:rtl/>
              </w:rPr>
              <w:t xml:space="preserve">ו של חוק זה </w:t>
            </w:r>
            <w:r w:rsidR="00E91A1B" w:rsidRPr="00CC49DC">
              <w:rPr>
                <w:rFonts w:hint="cs"/>
                <w:sz w:val="26"/>
                <w:rtl/>
              </w:rPr>
              <w:t xml:space="preserve">הן </w:t>
            </w:r>
            <w:r w:rsidR="00BD780B">
              <w:rPr>
                <w:sz w:val="26"/>
                <w:rtl/>
              </w:rPr>
              <w:t>–</w:t>
            </w:r>
            <w:r w:rsidR="00375998" w:rsidRPr="00D6011D">
              <w:rPr>
                <w:sz w:val="26"/>
                <w:rPrChange w:id="23" w:author="ברק שדיאור [Barak Shdeur]" w:date="2017-12-05T10:52:00Z">
                  <w:rPr/>
                </w:rPrChange>
              </w:rPr>
              <w:t xml:space="preserve"> </w:t>
            </w:r>
          </w:p>
        </w:tc>
      </w:tr>
      <w:tr w:rsidR="00375998" w:rsidRPr="007B7FF0" w14:paraId="79D1BD07" w14:textId="77777777" w:rsidTr="00CC49DC">
        <w:trPr>
          <w:cantSplit/>
        </w:trPr>
        <w:tc>
          <w:tcPr>
            <w:tcW w:w="1871" w:type="dxa"/>
            <w:shd w:val="clear" w:color="auto" w:fill="auto"/>
            <w:tcMar>
              <w:top w:w="91" w:type="dxa"/>
              <w:left w:w="0" w:type="dxa"/>
              <w:bottom w:w="91" w:type="dxa"/>
              <w:right w:w="0" w:type="dxa"/>
            </w:tcMar>
          </w:tcPr>
          <w:p w14:paraId="50750E36" w14:textId="77777777" w:rsidR="00375998" w:rsidRPr="00CC38E2" w:rsidRDefault="00375998" w:rsidP="00CC49DC">
            <w:pPr>
              <w:pStyle w:val="TableSideHeading"/>
              <w:rPr>
                <w:sz w:val="26"/>
                <w:rtl/>
              </w:rPr>
            </w:pPr>
          </w:p>
        </w:tc>
        <w:tc>
          <w:tcPr>
            <w:tcW w:w="624" w:type="dxa"/>
            <w:shd w:val="clear" w:color="auto" w:fill="auto"/>
            <w:tcMar>
              <w:top w:w="91" w:type="dxa"/>
              <w:left w:w="0" w:type="dxa"/>
              <w:bottom w:w="91" w:type="dxa"/>
              <w:right w:w="0" w:type="dxa"/>
            </w:tcMar>
          </w:tcPr>
          <w:p w14:paraId="35AF1D30" w14:textId="77777777" w:rsidR="00375998" w:rsidRPr="00CC49DC" w:rsidRDefault="00375998" w:rsidP="00375998">
            <w:pPr>
              <w:pStyle w:val="TableText"/>
              <w:rPr>
                <w:sz w:val="26"/>
              </w:rPr>
            </w:pPr>
          </w:p>
        </w:tc>
        <w:tc>
          <w:tcPr>
            <w:tcW w:w="7146" w:type="dxa"/>
            <w:gridSpan w:val="3"/>
            <w:shd w:val="clear" w:color="auto" w:fill="auto"/>
            <w:tcMar>
              <w:top w:w="91" w:type="dxa"/>
              <w:left w:w="0" w:type="dxa"/>
              <w:bottom w:w="91" w:type="dxa"/>
              <w:right w:w="0" w:type="dxa"/>
            </w:tcMar>
          </w:tcPr>
          <w:p w14:paraId="19FF7FAD" w14:textId="0936BFD7" w:rsidR="00375998" w:rsidRPr="00B56E14" w:rsidRDefault="00BD780B" w:rsidP="00CC49DC">
            <w:pPr>
              <w:pStyle w:val="TableBlock"/>
              <w:rPr>
                <w:sz w:val="26"/>
                <w:rtl/>
              </w:rPr>
            </w:pPr>
            <w:r w:rsidRPr="00D6011D">
              <w:rPr>
                <w:sz w:val="26"/>
                <w:rtl/>
              </w:rPr>
              <w:t>(1)</w:t>
            </w:r>
            <w:r w:rsidRPr="00D6011D">
              <w:rPr>
                <w:sz w:val="26"/>
                <w:rtl/>
              </w:rPr>
              <w:tab/>
            </w:r>
            <w:r w:rsidR="00375998" w:rsidRPr="00CC49DC">
              <w:rPr>
                <w:rFonts w:hint="eastAsia"/>
                <w:sz w:val="26"/>
                <w:rtl/>
              </w:rPr>
              <w:t>להסדיר</w:t>
            </w:r>
            <w:r w:rsidR="00375998" w:rsidRPr="00CC49DC">
              <w:rPr>
                <w:rFonts w:hint="cs"/>
                <w:sz w:val="26"/>
                <w:rtl/>
              </w:rPr>
              <w:t xml:space="preserve"> הצבת כוורות מאוכלסות, לשם הבטחת </w:t>
            </w:r>
            <w:r w:rsidR="00D22952" w:rsidRPr="00CC49DC">
              <w:rPr>
                <w:rFonts w:hint="cs"/>
                <w:sz w:val="26"/>
                <w:rtl/>
              </w:rPr>
              <w:t>קיומה של</w:t>
            </w:r>
            <w:r w:rsidR="00375998" w:rsidRPr="00CC49DC">
              <w:rPr>
                <w:rFonts w:hint="cs"/>
                <w:sz w:val="26"/>
                <w:rtl/>
              </w:rPr>
              <w:t xml:space="preserve"> האבקה לגידולים חקלאיים, האבקה רציפה לצמחי בר, והגנה על דבורים כערך טבע, </w:t>
            </w:r>
            <w:r w:rsidRPr="00D6011D">
              <w:rPr>
                <w:rFonts w:hint="eastAsia"/>
                <w:sz w:val="26"/>
                <w:rtl/>
              </w:rPr>
              <w:t>מתוך</w:t>
            </w:r>
            <w:r w:rsidR="00375998" w:rsidRPr="00B56E14">
              <w:rPr>
                <w:rFonts w:hint="cs"/>
                <w:sz w:val="26"/>
                <w:rtl/>
              </w:rPr>
              <w:t xml:space="preserve"> התחשבות בשמירה על המגוון הביולוגי; </w:t>
            </w:r>
          </w:p>
        </w:tc>
      </w:tr>
      <w:tr w:rsidR="00375998" w:rsidRPr="007B7FF0" w14:paraId="29475F56" w14:textId="77777777" w:rsidTr="00B56E14">
        <w:trPr>
          <w:cantSplit/>
        </w:trPr>
        <w:tc>
          <w:tcPr>
            <w:tcW w:w="1871" w:type="dxa"/>
            <w:shd w:val="clear" w:color="auto" w:fill="auto"/>
            <w:tcMar>
              <w:top w:w="0" w:type="dxa"/>
              <w:left w:w="0" w:type="dxa"/>
              <w:bottom w:w="91" w:type="dxa"/>
              <w:right w:w="0" w:type="dxa"/>
            </w:tcMar>
          </w:tcPr>
          <w:p w14:paraId="7E4DA3AF" w14:textId="77777777" w:rsidR="00375998" w:rsidRPr="00CC38E2" w:rsidRDefault="00375998" w:rsidP="00B56E14">
            <w:pPr>
              <w:pStyle w:val="TableSideHeading"/>
              <w:rPr>
                <w:sz w:val="26"/>
                <w:rtl/>
              </w:rPr>
            </w:pPr>
          </w:p>
        </w:tc>
        <w:tc>
          <w:tcPr>
            <w:tcW w:w="624" w:type="dxa"/>
            <w:shd w:val="clear" w:color="auto" w:fill="auto"/>
            <w:tcMar>
              <w:top w:w="0" w:type="dxa"/>
              <w:left w:w="0" w:type="dxa"/>
              <w:bottom w:w="91" w:type="dxa"/>
              <w:right w:w="0" w:type="dxa"/>
            </w:tcMar>
          </w:tcPr>
          <w:p w14:paraId="038D713B" w14:textId="77777777" w:rsidR="00375998" w:rsidRPr="00B56E14" w:rsidRDefault="00375998" w:rsidP="00375998">
            <w:pPr>
              <w:pStyle w:val="TableText"/>
              <w:rPr>
                <w:sz w:val="26"/>
              </w:rPr>
            </w:pPr>
          </w:p>
        </w:tc>
        <w:tc>
          <w:tcPr>
            <w:tcW w:w="7146" w:type="dxa"/>
            <w:gridSpan w:val="3"/>
            <w:shd w:val="clear" w:color="auto" w:fill="auto"/>
            <w:tcMar>
              <w:top w:w="0" w:type="dxa"/>
              <w:left w:w="0" w:type="dxa"/>
              <w:bottom w:w="91" w:type="dxa"/>
              <w:right w:w="0" w:type="dxa"/>
            </w:tcMar>
          </w:tcPr>
          <w:p w14:paraId="643D9343" w14:textId="4DA24784" w:rsidR="00375998" w:rsidRPr="00B56E14" w:rsidRDefault="00BD780B" w:rsidP="00CC49DC">
            <w:pPr>
              <w:pStyle w:val="TableBlock"/>
              <w:rPr>
                <w:sz w:val="26"/>
                <w:rtl/>
              </w:rPr>
            </w:pPr>
            <w:r w:rsidRPr="00D6011D">
              <w:rPr>
                <w:sz w:val="26"/>
                <w:rtl/>
              </w:rPr>
              <w:t>(2)</w:t>
            </w:r>
            <w:r w:rsidRPr="00D6011D">
              <w:rPr>
                <w:sz w:val="26"/>
                <w:rtl/>
              </w:rPr>
              <w:tab/>
            </w:r>
            <w:r w:rsidR="00375998" w:rsidRPr="00B56E14">
              <w:rPr>
                <w:rFonts w:hint="cs"/>
                <w:sz w:val="26"/>
                <w:rtl/>
              </w:rPr>
              <w:t>להסדיר את הפיקוח על ייצור דבש בכוורות מאוכלסות ורדייתו, לשם אספקת דבש איכותי לציבור.</w:t>
            </w:r>
            <w:r w:rsidR="008E3D28" w:rsidRPr="00B56E14">
              <w:rPr>
                <w:sz w:val="26"/>
                <w:rtl/>
              </w:rPr>
              <w:t xml:space="preserve"> </w:t>
            </w:r>
          </w:p>
        </w:tc>
      </w:tr>
      <w:tr w:rsidR="00806B6C" w:rsidRPr="00CC38E2" w14:paraId="468A7F83" w14:textId="77777777" w:rsidTr="00B56E14">
        <w:trPr>
          <w:cantSplit/>
        </w:trPr>
        <w:tc>
          <w:tcPr>
            <w:tcW w:w="1871" w:type="dxa"/>
            <w:shd w:val="clear" w:color="auto" w:fill="auto"/>
            <w:tcMar>
              <w:top w:w="91" w:type="dxa"/>
              <w:left w:w="0" w:type="dxa"/>
              <w:bottom w:w="91" w:type="dxa"/>
              <w:right w:w="0" w:type="dxa"/>
            </w:tcMar>
          </w:tcPr>
          <w:p w14:paraId="32213298" w14:textId="77777777" w:rsidR="00806B6C" w:rsidRPr="00CC38E2" w:rsidRDefault="00806B6C" w:rsidP="00BD1243">
            <w:pPr>
              <w:pStyle w:val="TableSideHeading"/>
              <w:rPr>
                <w:sz w:val="26"/>
              </w:rPr>
            </w:pPr>
          </w:p>
        </w:tc>
        <w:tc>
          <w:tcPr>
            <w:tcW w:w="624" w:type="dxa"/>
            <w:shd w:val="clear" w:color="auto" w:fill="auto"/>
            <w:tcMar>
              <w:top w:w="91" w:type="dxa"/>
              <w:left w:w="0" w:type="dxa"/>
              <w:bottom w:w="91" w:type="dxa"/>
              <w:right w:w="0" w:type="dxa"/>
            </w:tcMar>
          </w:tcPr>
          <w:p w14:paraId="3E9ECE94" w14:textId="77777777" w:rsidR="00806B6C" w:rsidRPr="00CC38E2" w:rsidRDefault="00806B6C" w:rsidP="00BD1243">
            <w:pPr>
              <w:pStyle w:val="TableText"/>
              <w:rPr>
                <w:sz w:val="26"/>
              </w:rPr>
            </w:pPr>
          </w:p>
        </w:tc>
        <w:tc>
          <w:tcPr>
            <w:tcW w:w="7146" w:type="dxa"/>
            <w:gridSpan w:val="3"/>
            <w:shd w:val="clear" w:color="auto" w:fill="auto"/>
            <w:tcMar>
              <w:top w:w="91" w:type="dxa"/>
              <w:left w:w="0" w:type="dxa"/>
              <w:bottom w:w="91" w:type="dxa"/>
              <w:right w:w="0" w:type="dxa"/>
            </w:tcMar>
          </w:tcPr>
          <w:p w14:paraId="6D67EA0A" w14:textId="77777777" w:rsidR="00806B6C" w:rsidRPr="00CC38E2" w:rsidRDefault="00806B6C" w:rsidP="00B56E14">
            <w:pPr>
              <w:pStyle w:val="TableHead"/>
              <w:rPr>
                <w:sz w:val="26"/>
                <w:rtl/>
              </w:rPr>
            </w:pPr>
            <w:r w:rsidRPr="00CC38E2">
              <w:rPr>
                <w:rFonts w:hint="cs"/>
                <w:sz w:val="26"/>
                <w:rtl/>
              </w:rPr>
              <w:t>פרק ב': הגדרות</w:t>
            </w:r>
          </w:p>
        </w:tc>
      </w:tr>
      <w:tr w:rsidR="00806B6C" w:rsidRPr="00CC38E2" w14:paraId="59EB53F8" w14:textId="77777777" w:rsidTr="00B56E14">
        <w:trPr>
          <w:cantSplit/>
        </w:trPr>
        <w:tc>
          <w:tcPr>
            <w:tcW w:w="1871" w:type="dxa"/>
            <w:shd w:val="clear" w:color="auto" w:fill="auto"/>
            <w:tcMar>
              <w:top w:w="91" w:type="dxa"/>
              <w:left w:w="0" w:type="dxa"/>
              <w:bottom w:w="91" w:type="dxa"/>
              <w:right w:w="0" w:type="dxa"/>
            </w:tcMar>
          </w:tcPr>
          <w:p w14:paraId="4A4AA46C" w14:textId="77777777" w:rsidR="00806B6C" w:rsidRPr="00CC38E2" w:rsidRDefault="00806B6C" w:rsidP="00CC49DC">
            <w:pPr>
              <w:pStyle w:val="TableSideHeading"/>
              <w:rPr>
                <w:sz w:val="26"/>
              </w:rPr>
            </w:pPr>
            <w:r w:rsidRPr="00CC38E2">
              <w:rPr>
                <w:rFonts w:hint="cs"/>
                <w:sz w:val="26"/>
                <w:rtl/>
              </w:rPr>
              <w:t>הגדרות</w:t>
            </w:r>
          </w:p>
        </w:tc>
        <w:tc>
          <w:tcPr>
            <w:tcW w:w="624" w:type="dxa"/>
            <w:shd w:val="clear" w:color="auto" w:fill="auto"/>
            <w:tcMar>
              <w:top w:w="91" w:type="dxa"/>
              <w:left w:w="0" w:type="dxa"/>
              <w:bottom w:w="91" w:type="dxa"/>
              <w:right w:w="0" w:type="dxa"/>
            </w:tcMar>
          </w:tcPr>
          <w:p w14:paraId="2C92A94A" w14:textId="659E80F2" w:rsidR="00806B6C" w:rsidRPr="00B56E14" w:rsidRDefault="00BD780B" w:rsidP="00CC49DC">
            <w:pPr>
              <w:pStyle w:val="TableText"/>
              <w:rPr>
                <w:sz w:val="26"/>
              </w:rPr>
            </w:pPr>
            <w:r w:rsidRPr="00D6011D">
              <w:rPr>
                <w:sz w:val="26"/>
                <w:rtl/>
              </w:rPr>
              <w:t>2.</w:t>
            </w:r>
            <w:r w:rsidRPr="00D6011D">
              <w:rPr>
                <w:sz w:val="26"/>
                <w:rtl/>
              </w:rPr>
              <w:tab/>
            </w:r>
          </w:p>
        </w:tc>
        <w:tc>
          <w:tcPr>
            <w:tcW w:w="7146" w:type="dxa"/>
            <w:gridSpan w:val="3"/>
            <w:shd w:val="clear" w:color="auto" w:fill="auto"/>
            <w:tcMar>
              <w:top w:w="91" w:type="dxa"/>
              <w:left w:w="0" w:type="dxa"/>
              <w:bottom w:w="91" w:type="dxa"/>
              <w:right w:w="0" w:type="dxa"/>
            </w:tcMar>
          </w:tcPr>
          <w:p w14:paraId="11753E7F" w14:textId="77777777" w:rsidR="00806B6C" w:rsidRPr="001E6788" w:rsidRDefault="00806B6C" w:rsidP="00B56E14">
            <w:pPr>
              <w:pStyle w:val="TableBlock"/>
              <w:rPr>
                <w:sz w:val="26"/>
              </w:rPr>
            </w:pPr>
            <w:r w:rsidRPr="001E6788">
              <w:rPr>
                <w:rFonts w:hint="cs"/>
                <w:sz w:val="26"/>
                <w:rtl/>
              </w:rPr>
              <w:t xml:space="preserve">בחוק זה </w:t>
            </w:r>
            <w:r w:rsidRPr="001E6788">
              <w:rPr>
                <w:sz w:val="26"/>
                <w:rtl/>
              </w:rPr>
              <w:t>–</w:t>
            </w:r>
            <w:r w:rsidRPr="001E6788">
              <w:rPr>
                <w:sz w:val="26"/>
              </w:rPr>
              <w:t xml:space="preserve"> </w:t>
            </w:r>
          </w:p>
        </w:tc>
      </w:tr>
      <w:tr w:rsidR="00303FAC" w:rsidRPr="00CC38E2" w14:paraId="42D92847" w14:textId="77777777" w:rsidTr="001F6D9E">
        <w:tblPrEx>
          <w:tblLook w:val="01E0" w:firstRow="1" w:lastRow="1" w:firstColumn="1" w:lastColumn="1" w:noHBand="0" w:noVBand="0"/>
        </w:tblPrEx>
        <w:trPr>
          <w:cantSplit/>
          <w:del w:id="24" w:author="ברק שדיאור [Barak Shdeur]" w:date="2017-12-05T10:52:00Z"/>
        </w:trPr>
        <w:tc>
          <w:tcPr>
            <w:tcW w:w="1871" w:type="dxa"/>
          </w:tcPr>
          <w:p w14:paraId="34013606" w14:textId="77777777" w:rsidR="00303FAC" w:rsidRPr="00CC38E2" w:rsidRDefault="00303FAC" w:rsidP="00BD1243">
            <w:pPr>
              <w:pStyle w:val="TableSideHeading"/>
              <w:jc w:val="both"/>
              <w:rPr>
                <w:del w:id="25" w:author="ברק שדיאור [Barak Shdeur]" w:date="2017-12-05T10:52:00Z"/>
                <w:sz w:val="26"/>
                <w:rtl/>
              </w:rPr>
            </w:pPr>
          </w:p>
        </w:tc>
        <w:tc>
          <w:tcPr>
            <w:tcW w:w="624" w:type="dxa"/>
          </w:tcPr>
          <w:p w14:paraId="2D82515B" w14:textId="77777777" w:rsidR="00303FAC" w:rsidRPr="00D10255" w:rsidRDefault="00303FAC" w:rsidP="00580C8B">
            <w:pPr>
              <w:pStyle w:val="TableText"/>
              <w:rPr>
                <w:del w:id="26" w:author="ברק שדיאור [Barak Shdeur]" w:date="2017-12-05T10:52:00Z"/>
              </w:rPr>
            </w:pPr>
          </w:p>
        </w:tc>
        <w:tc>
          <w:tcPr>
            <w:tcW w:w="7146" w:type="dxa"/>
            <w:gridSpan w:val="3"/>
          </w:tcPr>
          <w:p w14:paraId="7B77ED57" w14:textId="77777777" w:rsidR="00303FAC" w:rsidRPr="001E6788" w:rsidRDefault="00303FAC" w:rsidP="00580C8B">
            <w:pPr>
              <w:pStyle w:val="TableBlockOutdent"/>
              <w:rPr>
                <w:del w:id="27" w:author="ברק שדיאור [Barak Shdeur]" w:date="2017-12-05T10:52:00Z"/>
                <w:rtl/>
              </w:rPr>
            </w:pPr>
            <w:del w:id="28" w:author="ברק שדיאור [Barak Shdeur]" w:date="2017-12-05T10:52:00Z">
              <w:r w:rsidRPr="001E6788">
                <w:rPr>
                  <w:rFonts w:hint="cs"/>
                  <w:rtl/>
                </w:rPr>
                <w:delText>"</w:delText>
              </w:r>
              <w:r w:rsidR="00F9680C" w:rsidRPr="001E6788">
                <w:rPr>
                  <w:rFonts w:hint="cs"/>
                  <w:rtl/>
                </w:rPr>
                <w:delText>ה</w:delText>
              </w:r>
              <w:r w:rsidRPr="001E6788">
                <w:rPr>
                  <w:rFonts w:hint="cs"/>
                  <w:rtl/>
                </w:rPr>
                <w:delText xml:space="preserve">ארגון </w:delText>
              </w:r>
              <w:r w:rsidR="00F9680C" w:rsidRPr="001E6788">
                <w:rPr>
                  <w:rFonts w:hint="cs"/>
                  <w:rtl/>
                </w:rPr>
                <w:delText>ה</w:delText>
              </w:r>
              <w:r w:rsidRPr="001E6788">
                <w:rPr>
                  <w:rFonts w:hint="cs"/>
                  <w:rtl/>
                </w:rPr>
                <w:delText>יציג</w:delText>
              </w:r>
              <w:r w:rsidRPr="00BA741B">
                <w:rPr>
                  <w:rFonts w:hint="cs"/>
                  <w:rtl/>
                </w:rPr>
                <w:delText xml:space="preserve">" </w:delText>
              </w:r>
              <w:r w:rsidRPr="00BA741B">
                <w:rPr>
                  <w:rtl/>
                </w:rPr>
                <w:delText>–</w:delText>
              </w:r>
              <w:r w:rsidRPr="00BA741B">
                <w:rPr>
                  <w:rFonts w:hint="cs"/>
                  <w:rtl/>
                </w:rPr>
                <w:delText xml:space="preserve"> </w:delText>
              </w:r>
              <w:r w:rsidR="00F9680C" w:rsidRPr="001F6D9E">
                <w:rPr>
                  <w:rFonts w:hint="cs"/>
                  <w:rtl/>
                </w:rPr>
                <w:delText>ה</w:delText>
              </w:r>
              <w:r w:rsidRPr="00BA741B">
                <w:rPr>
                  <w:rFonts w:hint="cs"/>
                  <w:rtl/>
                </w:rPr>
                <w:delText>ארגון שהשר</w:delText>
              </w:r>
              <w:r w:rsidRPr="001E6788">
                <w:rPr>
                  <w:rFonts w:hint="cs"/>
                  <w:rtl/>
                </w:rPr>
                <w:delText xml:space="preserve"> הכיר בו לפי סעיף 15;</w:delText>
              </w:r>
            </w:del>
          </w:p>
        </w:tc>
      </w:tr>
      <w:tr w:rsidR="00303FAC" w:rsidRPr="00CC38E2" w14:paraId="1DD86CA2" w14:textId="77777777" w:rsidTr="00492D16">
        <w:trPr>
          <w:cantSplit/>
          <w:trPrChange w:id="29" w:author="ברק שדיאור [Barak Shdeur]" w:date="2017-12-05T10:52:00Z">
            <w:trPr>
              <w:cantSplit/>
            </w:trPr>
          </w:trPrChange>
        </w:trPr>
        <w:tc>
          <w:tcPr>
            <w:tcW w:w="1871" w:type="dxa"/>
            <w:shd w:val="clear" w:color="auto" w:fill="auto"/>
            <w:tcMar>
              <w:top w:w="91" w:type="dxa"/>
              <w:left w:w="0" w:type="dxa"/>
              <w:bottom w:w="91" w:type="dxa"/>
              <w:right w:w="0" w:type="dxa"/>
            </w:tcMar>
            <w:tcPrChange w:id="30" w:author="ברק שדיאור [Barak Shdeur]" w:date="2017-12-05T10:52:00Z">
              <w:tcPr>
                <w:tcW w:w="1871" w:type="dxa"/>
                <w:gridSpan w:val="2"/>
              </w:tcPr>
            </w:tcPrChange>
          </w:tcPr>
          <w:p w14:paraId="0CC5B6A2" w14:textId="77777777" w:rsidR="00BD780B" w:rsidRPr="00BD780B" w:rsidRDefault="00BD780B" w:rsidP="00BD780B">
            <w:pPr>
              <w:pStyle w:val="TableSideHeading"/>
              <w:rPr>
                <w:ins w:id="31" w:author="ברק שדיאור [Barak Shdeur]" w:date="2017-12-05T10:52:00Z"/>
                <w:color w:val="00B050"/>
                <w:sz w:val="24"/>
                <w:szCs w:val="24"/>
                <w:rtl/>
              </w:rPr>
            </w:pPr>
            <w:ins w:id="32" w:author="ברק שדיאור [Barak Shdeur]" w:date="2017-12-05T10:52:00Z">
              <w:r w:rsidRPr="00BD780B">
                <w:rPr>
                  <w:rFonts w:hint="cs"/>
                  <w:color w:val="00B050"/>
                  <w:sz w:val="24"/>
                  <w:szCs w:val="24"/>
                  <w:rtl/>
                </w:rPr>
                <w:t>הוקרא ואושר בהצבעה ביום 19.6.17.</w:t>
              </w:r>
            </w:ins>
          </w:p>
          <w:p w14:paraId="1FEB076F" w14:textId="17FC1BDA" w:rsidR="00303FAC" w:rsidRPr="00CC38E2" w:rsidRDefault="00BD780B">
            <w:pPr>
              <w:pStyle w:val="TableSideHeading"/>
              <w:rPr>
                <w:sz w:val="26"/>
              </w:rPr>
              <w:pPrChange w:id="33" w:author="ברק שדיאור [Barak Shdeur]" w:date="2017-12-05T10:52:00Z">
                <w:pPr>
                  <w:pStyle w:val="TableSideHeading"/>
                  <w:jc w:val="both"/>
                </w:pPr>
              </w:pPrChange>
            </w:pPr>
            <w:ins w:id="34" w:author="ברק שדיאור [Barak Shdeur]" w:date="2017-12-05T10:52:00Z">
              <w:r w:rsidRPr="00BD780B">
                <w:rPr>
                  <w:rFonts w:hint="cs"/>
                  <w:color w:val="00B050"/>
                  <w:sz w:val="24"/>
                  <w:szCs w:val="24"/>
                  <w:rtl/>
                </w:rPr>
                <w:t>מ"דבוראי", ועד "כוורת מאוכלסת"- כולל.</w:t>
              </w:r>
            </w:ins>
          </w:p>
        </w:tc>
        <w:tc>
          <w:tcPr>
            <w:tcW w:w="624" w:type="dxa"/>
            <w:shd w:val="clear" w:color="auto" w:fill="auto"/>
            <w:tcMar>
              <w:top w:w="91" w:type="dxa"/>
              <w:left w:w="0" w:type="dxa"/>
              <w:bottom w:w="91" w:type="dxa"/>
              <w:right w:w="0" w:type="dxa"/>
            </w:tcMar>
            <w:tcPrChange w:id="35" w:author="ברק שדיאור [Barak Shdeur]" w:date="2017-12-05T10:52:00Z">
              <w:tcPr>
                <w:tcW w:w="624" w:type="dxa"/>
                <w:gridSpan w:val="2"/>
              </w:tcPr>
            </w:tcPrChange>
          </w:tcPr>
          <w:p w14:paraId="1688E66C" w14:textId="77777777" w:rsidR="00303FAC" w:rsidRPr="00D6011D" w:rsidRDefault="00303FAC" w:rsidP="00BD1243">
            <w:pPr>
              <w:pStyle w:val="TableText"/>
              <w:rPr>
                <w:sz w:val="26"/>
                <w:rPrChange w:id="36" w:author="ברק שדיאור [Barak Shdeur]" w:date="2017-12-05T10:52:00Z">
                  <w:rPr/>
                </w:rPrChange>
              </w:rPr>
            </w:pPr>
          </w:p>
        </w:tc>
        <w:tc>
          <w:tcPr>
            <w:tcW w:w="7146" w:type="dxa"/>
            <w:gridSpan w:val="3"/>
            <w:shd w:val="clear" w:color="auto" w:fill="auto"/>
            <w:tcMar>
              <w:top w:w="91" w:type="dxa"/>
              <w:left w:w="0" w:type="dxa"/>
              <w:bottom w:w="91" w:type="dxa"/>
              <w:right w:w="0" w:type="dxa"/>
            </w:tcMar>
            <w:tcPrChange w:id="37" w:author="ברק שדיאור [Barak Shdeur]" w:date="2017-12-05T10:52:00Z">
              <w:tcPr>
                <w:tcW w:w="7146" w:type="dxa"/>
                <w:gridSpan w:val="4"/>
              </w:tcPr>
            </w:tcPrChange>
          </w:tcPr>
          <w:p w14:paraId="1CFC8073" w14:textId="77777777" w:rsidR="00303FAC" w:rsidRPr="00D6011D" w:rsidRDefault="00303FAC">
            <w:pPr>
              <w:pStyle w:val="TableBlockOutdent"/>
              <w:rPr>
                <w:sz w:val="26"/>
                <w:rtl/>
                <w:rPrChange w:id="38" w:author="ברק שדיאור [Barak Shdeur]" w:date="2017-12-05T10:52:00Z">
                  <w:rPr>
                    <w:rtl/>
                  </w:rPr>
                </w:rPrChange>
              </w:rPr>
              <w:pPrChange w:id="39" w:author="ברק שדיאור [Barak Shdeur]" w:date="2017-12-05T10:52:00Z">
                <w:pPr>
                  <w:pStyle w:val="TableBlockOutdent"/>
                </w:pPr>
              </w:pPrChange>
            </w:pPr>
            <w:r w:rsidRPr="00D6011D">
              <w:rPr>
                <w:sz w:val="26"/>
                <w:rtl/>
                <w:rPrChange w:id="40" w:author="ברק שדיאור [Barak Shdeur]" w:date="2017-12-05T10:52:00Z">
                  <w:rPr>
                    <w:rtl/>
                  </w:rPr>
                </w:rPrChange>
              </w:rPr>
              <w:t xml:space="preserve">"דבוראי" </w:t>
            </w:r>
            <w:r>
              <w:rPr>
                <w:sz w:val="26"/>
                <w:rtl/>
                <w:rPrChange w:id="41" w:author="ברק שדיאור [Barak Shdeur]" w:date="2017-12-05T10:52:00Z">
                  <w:rPr>
                    <w:rtl/>
                  </w:rPr>
                </w:rPrChange>
              </w:rPr>
              <w:t>–</w:t>
            </w:r>
            <w:r w:rsidRPr="00D6011D">
              <w:rPr>
                <w:sz w:val="26"/>
                <w:rtl/>
                <w:rPrChange w:id="42" w:author="ברק שדיאור [Barak Shdeur]" w:date="2017-12-05T10:52:00Z">
                  <w:rPr>
                    <w:rtl/>
                  </w:rPr>
                </w:rPrChange>
              </w:rPr>
              <w:t xml:space="preserve"> אדם העוסק בגידול דבורים;</w:t>
            </w:r>
          </w:p>
        </w:tc>
      </w:tr>
      <w:tr w:rsidR="00303FAC" w:rsidRPr="00CC38E2" w14:paraId="4B6CD7D9" w14:textId="77777777" w:rsidTr="00CC49DC">
        <w:trPr>
          <w:cantSplit/>
        </w:trPr>
        <w:tc>
          <w:tcPr>
            <w:tcW w:w="1871" w:type="dxa"/>
            <w:shd w:val="clear" w:color="auto" w:fill="auto"/>
            <w:tcMar>
              <w:top w:w="91" w:type="dxa"/>
              <w:left w:w="0" w:type="dxa"/>
              <w:bottom w:w="91" w:type="dxa"/>
              <w:right w:w="0" w:type="dxa"/>
            </w:tcMar>
          </w:tcPr>
          <w:p w14:paraId="12CC46D1" w14:textId="77777777" w:rsidR="00303FAC" w:rsidRPr="00CC38E2" w:rsidRDefault="00303FAC">
            <w:pPr>
              <w:pStyle w:val="TableSideHeading"/>
              <w:rPr>
                <w:sz w:val="26"/>
              </w:rPr>
              <w:pPrChange w:id="43" w:author="ברק שדיאור [Barak Shdeur]" w:date="2017-12-05T10:52:00Z">
                <w:pPr>
                  <w:pStyle w:val="TableSideHeading"/>
                  <w:jc w:val="both"/>
                </w:pPr>
              </w:pPrChange>
            </w:pPr>
          </w:p>
        </w:tc>
        <w:tc>
          <w:tcPr>
            <w:tcW w:w="624" w:type="dxa"/>
            <w:shd w:val="clear" w:color="auto" w:fill="auto"/>
            <w:tcMar>
              <w:top w:w="91" w:type="dxa"/>
              <w:left w:w="0" w:type="dxa"/>
              <w:bottom w:w="91" w:type="dxa"/>
              <w:right w:w="0" w:type="dxa"/>
            </w:tcMar>
          </w:tcPr>
          <w:p w14:paraId="41C569BC" w14:textId="77777777" w:rsidR="00303FAC" w:rsidRPr="00D6011D" w:rsidRDefault="00303FAC" w:rsidP="00BD1243">
            <w:pPr>
              <w:pStyle w:val="TableText"/>
              <w:rPr>
                <w:sz w:val="26"/>
                <w:rPrChange w:id="44" w:author="ברק שדיאור [Barak Shdeur]" w:date="2017-12-05T10:52:00Z">
                  <w:rPr/>
                </w:rPrChange>
              </w:rPr>
            </w:pPr>
          </w:p>
        </w:tc>
        <w:tc>
          <w:tcPr>
            <w:tcW w:w="7146" w:type="dxa"/>
            <w:gridSpan w:val="3"/>
            <w:shd w:val="clear" w:color="auto" w:fill="auto"/>
            <w:tcMar>
              <w:top w:w="91" w:type="dxa"/>
              <w:left w:w="0" w:type="dxa"/>
              <w:bottom w:w="91" w:type="dxa"/>
              <w:right w:w="0" w:type="dxa"/>
            </w:tcMar>
          </w:tcPr>
          <w:p w14:paraId="4D7638C6" w14:textId="6788B0CC" w:rsidR="00303FAC" w:rsidRPr="00D6011D" w:rsidRDefault="00303FAC" w:rsidP="00CC49DC">
            <w:pPr>
              <w:pStyle w:val="TableBlockOutdent"/>
              <w:rPr>
                <w:sz w:val="26"/>
                <w:rtl/>
                <w:rPrChange w:id="45" w:author="ברק שדיאור [Barak Shdeur]" w:date="2017-12-05T10:52:00Z">
                  <w:rPr>
                    <w:rtl/>
                  </w:rPr>
                </w:rPrChange>
              </w:rPr>
            </w:pPr>
            <w:r w:rsidRPr="00D6011D">
              <w:rPr>
                <w:sz w:val="26"/>
                <w:rtl/>
                <w:rPrChange w:id="46" w:author="ברק שדיאור [Barak Shdeur]" w:date="2017-12-05T10:52:00Z">
                  <w:rPr>
                    <w:rtl/>
                  </w:rPr>
                </w:rPrChange>
              </w:rPr>
              <w:t>"</w:t>
            </w:r>
            <w:r w:rsidRPr="00CC49DC">
              <w:rPr>
                <w:rFonts w:hint="cs"/>
                <w:sz w:val="26"/>
                <w:rtl/>
              </w:rPr>
              <w:t>דבורה</w:t>
            </w:r>
            <w:r w:rsidR="00BD780B" w:rsidRPr="00D6011D">
              <w:rPr>
                <w:sz w:val="26"/>
                <w:rtl/>
              </w:rPr>
              <w:t xml:space="preserve">" </w:t>
            </w:r>
            <w:r w:rsidR="00BD780B">
              <w:rPr>
                <w:sz w:val="26"/>
                <w:rtl/>
              </w:rPr>
              <w:t>–</w:t>
            </w:r>
            <w:r w:rsidRPr="00CC49DC">
              <w:rPr>
                <w:rFonts w:hint="cs"/>
                <w:sz w:val="26"/>
                <w:rtl/>
              </w:rPr>
              <w:t xml:space="preserve"> </w:t>
            </w:r>
            <w:r w:rsidRPr="00D6011D">
              <w:rPr>
                <w:rFonts w:hint="eastAsia"/>
                <w:sz w:val="26"/>
                <w:rtl/>
                <w:rPrChange w:id="47" w:author="ברק שדיאור [Barak Shdeur]" w:date="2017-12-05T10:52:00Z">
                  <w:rPr>
                    <w:rFonts w:hint="eastAsia"/>
                    <w:rtl/>
                  </w:rPr>
                </w:rPrChange>
              </w:rPr>
              <w:t>דבורת</w:t>
            </w:r>
            <w:r w:rsidRPr="00D6011D">
              <w:rPr>
                <w:sz w:val="26"/>
                <w:rtl/>
                <w:rPrChange w:id="48" w:author="ברק שדיאור [Barak Shdeur]" w:date="2017-12-05T10:52:00Z">
                  <w:rPr>
                    <w:rtl/>
                  </w:rPr>
                </w:rPrChange>
              </w:rPr>
              <w:t xml:space="preserve"> </w:t>
            </w:r>
            <w:r w:rsidRPr="00D6011D">
              <w:rPr>
                <w:rFonts w:hint="eastAsia"/>
                <w:sz w:val="26"/>
                <w:rtl/>
                <w:rPrChange w:id="49" w:author="ברק שדיאור [Barak Shdeur]" w:date="2017-12-05T10:52:00Z">
                  <w:rPr>
                    <w:rFonts w:hint="eastAsia"/>
                    <w:rtl/>
                  </w:rPr>
                </w:rPrChange>
              </w:rPr>
              <w:t>הדבש</w:t>
            </w:r>
            <w:r w:rsidRPr="00D6011D">
              <w:rPr>
                <w:sz w:val="26"/>
                <w:rtl/>
                <w:rPrChange w:id="50" w:author="ברק שדיאור [Barak Shdeur]" w:date="2017-12-05T10:52:00Z">
                  <w:rPr>
                    <w:rtl/>
                  </w:rPr>
                </w:rPrChange>
              </w:rPr>
              <w:t xml:space="preserve"> </w:t>
            </w:r>
            <w:r w:rsidRPr="00D6011D">
              <w:rPr>
                <w:rFonts w:hint="eastAsia"/>
                <w:sz w:val="26"/>
                <w:rtl/>
                <w:rPrChange w:id="51" w:author="ברק שדיאור [Barak Shdeur]" w:date="2017-12-05T10:52:00Z">
                  <w:rPr>
                    <w:rFonts w:hint="eastAsia"/>
                    <w:rtl/>
                  </w:rPr>
                </w:rPrChange>
              </w:rPr>
              <w:t>המערבית</w:t>
            </w:r>
            <w:r w:rsidRPr="00D6011D">
              <w:rPr>
                <w:sz w:val="26"/>
                <w:rtl/>
                <w:rPrChange w:id="52" w:author="ברק שדיאור [Barak Shdeur]" w:date="2017-12-05T10:52:00Z">
                  <w:rPr>
                    <w:rtl/>
                  </w:rPr>
                </w:rPrChange>
              </w:rPr>
              <w:t xml:space="preserve"> (</w:t>
            </w:r>
            <w:r w:rsidRPr="00D6011D">
              <w:rPr>
                <w:sz w:val="26"/>
                <w:rPrChange w:id="53" w:author="ברק שדיאור [Barak Shdeur]" w:date="2017-12-05T10:52:00Z">
                  <w:rPr/>
                </w:rPrChange>
              </w:rPr>
              <w:t>Apis mellifera</w:t>
            </w:r>
            <w:r w:rsidRPr="00D6011D">
              <w:rPr>
                <w:sz w:val="26"/>
                <w:rtl/>
                <w:rPrChange w:id="54" w:author="ברק שדיאור [Barak Shdeur]" w:date="2017-12-05T10:52:00Z">
                  <w:rPr>
                    <w:rtl/>
                  </w:rPr>
                </w:rPrChange>
              </w:rPr>
              <w:t>);</w:t>
            </w:r>
          </w:p>
        </w:tc>
      </w:tr>
      <w:tr w:rsidR="00303FAC" w:rsidRPr="00CC38E2" w14:paraId="08ED2962" w14:textId="77777777" w:rsidTr="00492D16">
        <w:trPr>
          <w:cantSplit/>
          <w:trPrChange w:id="55" w:author="ברק שדיאור [Barak Shdeur]" w:date="2017-12-05T10:52:00Z">
            <w:trPr>
              <w:cantSplit/>
            </w:trPr>
          </w:trPrChange>
        </w:trPr>
        <w:tc>
          <w:tcPr>
            <w:tcW w:w="1871" w:type="dxa"/>
            <w:shd w:val="clear" w:color="auto" w:fill="auto"/>
            <w:tcMar>
              <w:top w:w="91" w:type="dxa"/>
              <w:left w:w="0" w:type="dxa"/>
              <w:bottom w:w="91" w:type="dxa"/>
              <w:right w:w="0" w:type="dxa"/>
            </w:tcMar>
            <w:tcPrChange w:id="56" w:author="ברק שדיאור [Barak Shdeur]" w:date="2017-12-05T10:52:00Z">
              <w:tcPr>
                <w:tcW w:w="1871" w:type="dxa"/>
                <w:gridSpan w:val="2"/>
              </w:tcPr>
            </w:tcPrChange>
          </w:tcPr>
          <w:p w14:paraId="29A18A75" w14:textId="77777777" w:rsidR="00303FAC" w:rsidRPr="00CC38E2" w:rsidRDefault="00303FAC">
            <w:pPr>
              <w:pStyle w:val="TableSideHeading"/>
              <w:rPr>
                <w:sz w:val="26"/>
              </w:rPr>
              <w:pPrChange w:id="57" w:author="ברק שדיאור [Barak Shdeur]" w:date="2017-12-05T10:52:00Z">
                <w:pPr>
                  <w:pStyle w:val="TableSideHeading"/>
                  <w:jc w:val="both"/>
                </w:pPr>
              </w:pPrChange>
            </w:pPr>
          </w:p>
        </w:tc>
        <w:tc>
          <w:tcPr>
            <w:tcW w:w="624" w:type="dxa"/>
            <w:shd w:val="clear" w:color="auto" w:fill="auto"/>
            <w:tcMar>
              <w:top w:w="91" w:type="dxa"/>
              <w:left w:w="0" w:type="dxa"/>
              <w:bottom w:w="91" w:type="dxa"/>
              <w:right w:w="0" w:type="dxa"/>
            </w:tcMar>
            <w:tcPrChange w:id="58" w:author="ברק שדיאור [Barak Shdeur]" w:date="2017-12-05T10:52:00Z">
              <w:tcPr>
                <w:tcW w:w="624" w:type="dxa"/>
                <w:gridSpan w:val="2"/>
              </w:tcPr>
            </w:tcPrChange>
          </w:tcPr>
          <w:p w14:paraId="35497030" w14:textId="77777777" w:rsidR="00303FAC" w:rsidRPr="00D6011D" w:rsidRDefault="00303FAC" w:rsidP="00BD1243">
            <w:pPr>
              <w:pStyle w:val="TableText"/>
              <w:rPr>
                <w:sz w:val="26"/>
                <w:rPrChange w:id="59" w:author="ברק שדיאור [Barak Shdeur]" w:date="2017-12-05T10:52:00Z">
                  <w:rPr/>
                </w:rPrChange>
              </w:rPr>
            </w:pPr>
          </w:p>
        </w:tc>
        <w:tc>
          <w:tcPr>
            <w:tcW w:w="7146" w:type="dxa"/>
            <w:gridSpan w:val="3"/>
            <w:shd w:val="clear" w:color="auto" w:fill="auto"/>
            <w:tcMar>
              <w:top w:w="91" w:type="dxa"/>
              <w:left w:w="0" w:type="dxa"/>
              <w:bottom w:w="91" w:type="dxa"/>
              <w:right w:w="0" w:type="dxa"/>
            </w:tcMar>
            <w:tcPrChange w:id="60" w:author="ברק שדיאור [Barak Shdeur]" w:date="2017-12-05T10:52:00Z">
              <w:tcPr>
                <w:tcW w:w="7146" w:type="dxa"/>
                <w:gridSpan w:val="4"/>
              </w:tcPr>
            </w:tcPrChange>
          </w:tcPr>
          <w:p w14:paraId="5D61B86E" w14:textId="77777777" w:rsidR="00303FAC" w:rsidRPr="00D6011D" w:rsidRDefault="00303FAC">
            <w:pPr>
              <w:pStyle w:val="TableBlockOutdent"/>
              <w:rPr>
                <w:sz w:val="26"/>
                <w:rtl/>
                <w:rPrChange w:id="61" w:author="ברק שדיאור [Barak Shdeur]" w:date="2017-12-05T10:52:00Z">
                  <w:rPr>
                    <w:rtl/>
                  </w:rPr>
                </w:rPrChange>
              </w:rPr>
              <w:pPrChange w:id="62" w:author="ברק שדיאור [Barak Shdeur]" w:date="2017-12-05T10:52:00Z">
                <w:pPr>
                  <w:pStyle w:val="TableBlockOutdent"/>
                </w:pPr>
              </w:pPrChange>
            </w:pPr>
            <w:r w:rsidRPr="00D6011D">
              <w:rPr>
                <w:sz w:val="26"/>
                <w:rtl/>
                <w:rPrChange w:id="63" w:author="ברק שדיאור [Barak Shdeur]" w:date="2017-12-05T10:52:00Z">
                  <w:rPr>
                    <w:rtl/>
                  </w:rPr>
                </w:rPrChange>
              </w:rPr>
              <w:t xml:space="preserve">"דבש" </w:t>
            </w:r>
            <w:r>
              <w:rPr>
                <w:sz w:val="26"/>
                <w:rtl/>
                <w:rPrChange w:id="64" w:author="ברק שדיאור [Barak Shdeur]" w:date="2017-12-05T10:52:00Z">
                  <w:rPr>
                    <w:rtl/>
                  </w:rPr>
                </w:rPrChange>
              </w:rPr>
              <w:t>–</w:t>
            </w:r>
            <w:r w:rsidRPr="00D6011D">
              <w:rPr>
                <w:sz w:val="26"/>
                <w:rtl/>
                <w:rPrChange w:id="65" w:author="ברק שדיאור [Barak Shdeur]" w:date="2017-12-05T10:52:00Z">
                  <w:rPr>
                    <w:rtl/>
                  </w:rPr>
                </w:rPrChange>
              </w:rPr>
              <w:t xml:space="preserve"> חומר טבעי </w:t>
            </w:r>
            <w:r w:rsidRPr="00D6011D">
              <w:rPr>
                <w:rFonts w:hint="eastAsia"/>
                <w:sz w:val="26"/>
                <w:rtl/>
                <w:rPrChange w:id="66" w:author="ברק שדיאור [Barak Shdeur]" w:date="2017-12-05T10:52:00Z">
                  <w:rPr>
                    <w:rFonts w:hint="eastAsia"/>
                    <w:rtl/>
                  </w:rPr>
                </w:rPrChange>
              </w:rPr>
              <w:t>ו</w:t>
            </w:r>
            <w:r w:rsidRPr="00D6011D">
              <w:rPr>
                <w:sz w:val="26"/>
                <w:rtl/>
                <w:rPrChange w:id="67" w:author="ברק שדיאור [Barak Shdeur]" w:date="2017-12-05T10:52:00Z">
                  <w:rPr>
                    <w:rtl/>
                  </w:rPr>
                </w:rPrChange>
              </w:rPr>
              <w:t xml:space="preserve">מתוק, </w:t>
            </w:r>
            <w:r w:rsidR="00F92F41" w:rsidRPr="00D6011D">
              <w:rPr>
                <w:rFonts w:hint="eastAsia"/>
                <w:sz w:val="26"/>
                <w:rtl/>
                <w:rPrChange w:id="68" w:author="ברק שדיאור [Barak Shdeur]" w:date="2017-12-05T10:52:00Z">
                  <w:rPr>
                    <w:rFonts w:hint="eastAsia"/>
                    <w:rtl/>
                  </w:rPr>
                </w:rPrChange>
              </w:rPr>
              <w:t>המיוצר</w:t>
            </w:r>
            <w:r w:rsidRPr="00D6011D">
              <w:rPr>
                <w:sz w:val="26"/>
                <w:rtl/>
                <w:rPrChange w:id="69" w:author="ברק שדיאור [Barak Shdeur]" w:date="2017-12-05T10:52:00Z">
                  <w:rPr>
                    <w:rtl/>
                  </w:rPr>
                </w:rPrChange>
              </w:rPr>
              <w:t xml:space="preserve"> על ידי דבורים מצוף </w:t>
            </w:r>
            <w:r w:rsidRPr="00D6011D">
              <w:rPr>
                <w:rFonts w:hint="eastAsia"/>
                <w:sz w:val="26"/>
                <w:rtl/>
                <w:rPrChange w:id="70" w:author="ברק שדיאור [Barak Shdeur]" w:date="2017-12-05T10:52:00Z">
                  <w:rPr>
                    <w:rFonts w:hint="eastAsia"/>
                    <w:rtl/>
                  </w:rPr>
                </w:rPrChange>
              </w:rPr>
              <w:t>פרחים</w:t>
            </w:r>
            <w:r w:rsidRPr="00D6011D">
              <w:rPr>
                <w:sz w:val="26"/>
                <w:rtl/>
                <w:rPrChange w:id="71" w:author="ברק שדיאור [Barak Shdeur]" w:date="2017-12-05T10:52:00Z">
                  <w:rPr>
                    <w:rtl/>
                  </w:rPr>
                </w:rPrChange>
              </w:rPr>
              <w:t xml:space="preserve"> או מ</w:t>
            </w:r>
            <w:r w:rsidR="00A04816" w:rsidRPr="00D6011D">
              <w:rPr>
                <w:rFonts w:hint="eastAsia"/>
                <w:sz w:val="26"/>
                <w:rtl/>
                <w:rPrChange w:id="72" w:author="ברק שדיאור [Barak Shdeur]" w:date="2017-12-05T10:52:00Z">
                  <w:rPr>
                    <w:rFonts w:hint="eastAsia"/>
                    <w:rtl/>
                  </w:rPr>
                </w:rPrChange>
              </w:rPr>
              <w:t>חומרים</w:t>
            </w:r>
            <w:r w:rsidR="00A04816" w:rsidRPr="00D6011D">
              <w:rPr>
                <w:sz w:val="26"/>
                <w:rtl/>
                <w:rPrChange w:id="73" w:author="ברק שדיאור [Barak Shdeur]" w:date="2017-12-05T10:52:00Z">
                  <w:rPr>
                    <w:rtl/>
                  </w:rPr>
                </w:rPrChange>
              </w:rPr>
              <w:t xml:space="preserve"> </w:t>
            </w:r>
            <w:r w:rsidR="00A04816" w:rsidRPr="00D6011D">
              <w:rPr>
                <w:rFonts w:hint="eastAsia"/>
                <w:sz w:val="26"/>
                <w:rtl/>
                <w:rPrChange w:id="74" w:author="ברק שדיאור [Barak Shdeur]" w:date="2017-12-05T10:52:00Z">
                  <w:rPr>
                    <w:rFonts w:hint="eastAsia"/>
                    <w:rtl/>
                  </w:rPr>
                </w:rPrChange>
              </w:rPr>
              <w:t>המופרשים</w:t>
            </w:r>
            <w:r w:rsidRPr="00D6011D">
              <w:rPr>
                <w:sz w:val="26"/>
                <w:rtl/>
                <w:rPrChange w:id="75" w:author="ברק שדיאור [Barak Shdeur]" w:date="2017-12-05T10:52:00Z">
                  <w:rPr>
                    <w:rtl/>
                  </w:rPr>
                </w:rPrChange>
              </w:rPr>
              <w:t xml:space="preserve"> </w:t>
            </w:r>
            <w:r w:rsidR="00A04816" w:rsidRPr="00D6011D">
              <w:rPr>
                <w:rFonts w:hint="eastAsia"/>
                <w:sz w:val="26"/>
                <w:rtl/>
                <w:rPrChange w:id="76" w:author="ברק שדיאור [Barak Shdeur]" w:date="2017-12-05T10:52:00Z">
                  <w:rPr>
                    <w:rFonts w:hint="eastAsia"/>
                    <w:rtl/>
                  </w:rPr>
                </w:rPrChange>
              </w:rPr>
              <w:t>מ</w:t>
            </w:r>
            <w:r w:rsidRPr="00D6011D">
              <w:rPr>
                <w:sz w:val="26"/>
                <w:rtl/>
                <w:rPrChange w:id="77" w:author="ברק שדיאור [Barak Shdeur]" w:date="2017-12-05T10:52:00Z">
                  <w:rPr>
                    <w:rtl/>
                  </w:rPr>
                </w:rPrChange>
              </w:rPr>
              <w:t>חלקי צמח אחרי</w:t>
            </w:r>
            <w:r w:rsidRPr="00D6011D">
              <w:rPr>
                <w:rFonts w:hint="eastAsia"/>
                <w:sz w:val="26"/>
                <w:rtl/>
                <w:rPrChange w:id="78" w:author="ברק שדיאור [Barak Shdeur]" w:date="2017-12-05T10:52:00Z">
                  <w:rPr>
                    <w:rFonts w:hint="eastAsia"/>
                    <w:rtl/>
                  </w:rPr>
                </w:rPrChange>
              </w:rPr>
              <w:t>ם</w:t>
            </w:r>
            <w:r w:rsidRPr="00D6011D">
              <w:rPr>
                <w:sz w:val="26"/>
                <w:rtl/>
                <w:rPrChange w:id="79" w:author="ברק שדיאור [Barak Shdeur]" w:date="2017-12-05T10:52:00Z">
                  <w:rPr>
                    <w:rtl/>
                  </w:rPr>
                </w:rPrChange>
              </w:rPr>
              <w:t>;</w:t>
            </w:r>
          </w:p>
        </w:tc>
      </w:tr>
      <w:tr w:rsidR="00303FAC" w:rsidRPr="00CC38E2" w14:paraId="28728B4B" w14:textId="77777777" w:rsidTr="00492D16">
        <w:trPr>
          <w:cantSplit/>
          <w:trPrChange w:id="80" w:author="ברק שדיאור [Barak Shdeur]" w:date="2017-12-05T10:52:00Z">
            <w:trPr>
              <w:cantSplit/>
            </w:trPr>
          </w:trPrChange>
        </w:trPr>
        <w:tc>
          <w:tcPr>
            <w:tcW w:w="1871" w:type="dxa"/>
            <w:shd w:val="clear" w:color="auto" w:fill="auto"/>
            <w:tcMar>
              <w:top w:w="91" w:type="dxa"/>
              <w:left w:w="0" w:type="dxa"/>
              <w:bottom w:w="91" w:type="dxa"/>
              <w:right w:w="0" w:type="dxa"/>
            </w:tcMar>
            <w:tcPrChange w:id="81" w:author="ברק שדיאור [Barak Shdeur]" w:date="2017-12-05T10:52:00Z">
              <w:tcPr>
                <w:tcW w:w="1871" w:type="dxa"/>
                <w:gridSpan w:val="2"/>
              </w:tcPr>
            </w:tcPrChange>
          </w:tcPr>
          <w:p w14:paraId="0D594AC7" w14:textId="77777777" w:rsidR="00303FAC" w:rsidRPr="00CC38E2" w:rsidRDefault="00303FAC">
            <w:pPr>
              <w:pStyle w:val="TableSideHeading"/>
              <w:rPr>
                <w:sz w:val="26"/>
              </w:rPr>
              <w:pPrChange w:id="82" w:author="ברק שדיאור [Barak Shdeur]" w:date="2017-12-05T10:52:00Z">
                <w:pPr>
                  <w:pStyle w:val="TableSideHeading"/>
                  <w:jc w:val="both"/>
                </w:pPr>
              </w:pPrChange>
            </w:pPr>
          </w:p>
        </w:tc>
        <w:tc>
          <w:tcPr>
            <w:tcW w:w="624" w:type="dxa"/>
            <w:shd w:val="clear" w:color="auto" w:fill="auto"/>
            <w:tcMar>
              <w:top w:w="91" w:type="dxa"/>
              <w:left w:w="0" w:type="dxa"/>
              <w:bottom w:w="91" w:type="dxa"/>
              <w:right w:w="0" w:type="dxa"/>
            </w:tcMar>
            <w:tcPrChange w:id="83" w:author="ברק שדיאור [Barak Shdeur]" w:date="2017-12-05T10:52:00Z">
              <w:tcPr>
                <w:tcW w:w="624" w:type="dxa"/>
                <w:gridSpan w:val="2"/>
              </w:tcPr>
            </w:tcPrChange>
          </w:tcPr>
          <w:p w14:paraId="35967448" w14:textId="77777777" w:rsidR="00303FAC" w:rsidRPr="00D6011D" w:rsidRDefault="00303FAC" w:rsidP="00BD1243">
            <w:pPr>
              <w:pStyle w:val="TableText"/>
              <w:rPr>
                <w:sz w:val="26"/>
                <w:rPrChange w:id="84" w:author="ברק שדיאור [Barak Shdeur]" w:date="2017-12-05T10:52:00Z">
                  <w:rPr/>
                </w:rPrChange>
              </w:rPr>
            </w:pPr>
          </w:p>
        </w:tc>
        <w:tc>
          <w:tcPr>
            <w:tcW w:w="7146" w:type="dxa"/>
            <w:gridSpan w:val="3"/>
            <w:shd w:val="clear" w:color="auto" w:fill="auto"/>
            <w:tcMar>
              <w:top w:w="91" w:type="dxa"/>
              <w:left w:w="0" w:type="dxa"/>
              <w:bottom w:w="91" w:type="dxa"/>
              <w:right w:w="0" w:type="dxa"/>
            </w:tcMar>
            <w:tcPrChange w:id="85" w:author="ברק שדיאור [Barak Shdeur]" w:date="2017-12-05T10:52:00Z">
              <w:tcPr>
                <w:tcW w:w="7146" w:type="dxa"/>
                <w:gridSpan w:val="4"/>
              </w:tcPr>
            </w:tcPrChange>
          </w:tcPr>
          <w:p w14:paraId="67F7CCA4" w14:textId="77777777" w:rsidR="00303FAC" w:rsidRPr="00D6011D" w:rsidRDefault="00303FAC">
            <w:pPr>
              <w:pStyle w:val="TableBlockOutdent"/>
              <w:rPr>
                <w:sz w:val="26"/>
                <w:rtl/>
                <w:rPrChange w:id="86" w:author="ברק שדיאור [Barak Shdeur]" w:date="2017-12-05T10:52:00Z">
                  <w:rPr>
                    <w:rtl/>
                  </w:rPr>
                </w:rPrChange>
              </w:rPr>
              <w:pPrChange w:id="87" w:author="ברק שדיאור [Barak Shdeur]" w:date="2017-12-05T10:52:00Z">
                <w:pPr>
                  <w:pStyle w:val="TableBlockOutdent"/>
                </w:pPr>
              </w:pPrChange>
            </w:pPr>
            <w:r w:rsidRPr="00D6011D">
              <w:rPr>
                <w:sz w:val="26"/>
                <w:rtl/>
                <w:rPrChange w:id="88" w:author="ברק שדיאור [Barak Shdeur]" w:date="2017-12-05T10:52:00Z">
                  <w:rPr>
                    <w:rtl/>
                  </w:rPr>
                </w:rPrChange>
              </w:rPr>
              <w:t xml:space="preserve">"היתר" </w:t>
            </w:r>
            <w:r>
              <w:rPr>
                <w:sz w:val="26"/>
                <w:rtl/>
                <w:rPrChange w:id="89" w:author="ברק שדיאור [Barak Shdeur]" w:date="2017-12-05T10:52:00Z">
                  <w:rPr>
                    <w:rtl/>
                  </w:rPr>
                </w:rPrChange>
              </w:rPr>
              <w:t>–</w:t>
            </w:r>
            <w:r w:rsidRPr="00D6011D">
              <w:rPr>
                <w:sz w:val="26"/>
                <w:rtl/>
                <w:rPrChange w:id="90" w:author="ברק שדיאור [Barak Shdeur]" w:date="2017-12-05T10:52:00Z">
                  <w:rPr>
                    <w:rtl/>
                  </w:rPr>
                </w:rPrChange>
              </w:rPr>
              <w:t xml:space="preserve"> היתר להצבת כוורות מאוכלסות לפי סעיף 3;</w:t>
            </w:r>
          </w:p>
        </w:tc>
      </w:tr>
      <w:tr w:rsidR="00303FAC" w:rsidRPr="00CC38E2" w14:paraId="4BB59447" w14:textId="77777777" w:rsidTr="00492D16">
        <w:trPr>
          <w:cantSplit/>
          <w:trPrChange w:id="91" w:author="ברק שדיאור [Barak Shdeur]" w:date="2017-12-05T10:52:00Z">
            <w:trPr>
              <w:cantSplit/>
            </w:trPr>
          </w:trPrChange>
        </w:trPr>
        <w:tc>
          <w:tcPr>
            <w:tcW w:w="1871" w:type="dxa"/>
            <w:shd w:val="clear" w:color="auto" w:fill="auto"/>
            <w:tcMar>
              <w:top w:w="91" w:type="dxa"/>
              <w:left w:w="0" w:type="dxa"/>
              <w:bottom w:w="91" w:type="dxa"/>
              <w:right w:w="0" w:type="dxa"/>
            </w:tcMar>
            <w:tcPrChange w:id="92" w:author="ברק שדיאור [Barak Shdeur]" w:date="2017-12-05T10:52:00Z">
              <w:tcPr>
                <w:tcW w:w="1871" w:type="dxa"/>
                <w:gridSpan w:val="2"/>
              </w:tcPr>
            </w:tcPrChange>
          </w:tcPr>
          <w:p w14:paraId="4D567C4F" w14:textId="77777777" w:rsidR="00303FAC" w:rsidRPr="00CC38E2" w:rsidRDefault="00303FAC">
            <w:pPr>
              <w:pStyle w:val="TableSideHeading"/>
              <w:rPr>
                <w:sz w:val="26"/>
              </w:rPr>
              <w:pPrChange w:id="93" w:author="ברק שדיאור [Barak Shdeur]" w:date="2017-12-05T10:52:00Z">
                <w:pPr>
                  <w:pStyle w:val="TableSideHeading"/>
                  <w:jc w:val="both"/>
                </w:pPr>
              </w:pPrChange>
            </w:pPr>
          </w:p>
        </w:tc>
        <w:tc>
          <w:tcPr>
            <w:tcW w:w="624" w:type="dxa"/>
            <w:shd w:val="clear" w:color="auto" w:fill="auto"/>
            <w:tcMar>
              <w:top w:w="91" w:type="dxa"/>
              <w:left w:w="0" w:type="dxa"/>
              <w:bottom w:w="91" w:type="dxa"/>
              <w:right w:w="0" w:type="dxa"/>
            </w:tcMar>
            <w:tcPrChange w:id="94" w:author="ברק שדיאור [Barak Shdeur]" w:date="2017-12-05T10:52:00Z">
              <w:tcPr>
                <w:tcW w:w="624" w:type="dxa"/>
                <w:gridSpan w:val="2"/>
              </w:tcPr>
            </w:tcPrChange>
          </w:tcPr>
          <w:p w14:paraId="09EBC828" w14:textId="77777777" w:rsidR="00303FAC" w:rsidRPr="00D6011D" w:rsidRDefault="00303FAC" w:rsidP="00BD1243">
            <w:pPr>
              <w:pStyle w:val="TableText"/>
              <w:rPr>
                <w:sz w:val="26"/>
                <w:rPrChange w:id="95" w:author="ברק שדיאור [Barak Shdeur]" w:date="2017-12-05T10:52:00Z">
                  <w:rPr/>
                </w:rPrChange>
              </w:rPr>
            </w:pPr>
          </w:p>
        </w:tc>
        <w:tc>
          <w:tcPr>
            <w:tcW w:w="7146" w:type="dxa"/>
            <w:gridSpan w:val="3"/>
            <w:shd w:val="clear" w:color="auto" w:fill="auto"/>
            <w:tcMar>
              <w:top w:w="91" w:type="dxa"/>
              <w:left w:w="0" w:type="dxa"/>
              <w:bottom w:w="91" w:type="dxa"/>
              <w:right w:w="0" w:type="dxa"/>
            </w:tcMar>
            <w:tcPrChange w:id="96" w:author="ברק שדיאור [Barak Shdeur]" w:date="2017-12-05T10:52:00Z">
              <w:tcPr>
                <w:tcW w:w="7146" w:type="dxa"/>
                <w:gridSpan w:val="4"/>
              </w:tcPr>
            </w:tcPrChange>
          </w:tcPr>
          <w:p w14:paraId="356A57C3" w14:textId="77777777" w:rsidR="00303FAC" w:rsidRPr="00D6011D" w:rsidRDefault="00303FAC">
            <w:pPr>
              <w:pStyle w:val="TableBlockOutdent"/>
              <w:rPr>
                <w:sz w:val="26"/>
                <w:rtl/>
                <w:rPrChange w:id="97" w:author="ברק שדיאור [Barak Shdeur]" w:date="2017-12-05T10:52:00Z">
                  <w:rPr>
                    <w:rtl/>
                  </w:rPr>
                </w:rPrChange>
              </w:rPr>
              <w:pPrChange w:id="98" w:author="ברק שדיאור [Barak Shdeur]" w:date="2017-12-05T10:52:00Z">
                <w:pPr>
                  <w:pStyle w:val="TableBlockOutdent"/>
                </w:pPr>
              </w:pPrChange>
            </w:pPr>
            <w:r w:rsidRPr="00D6011D">
              <w:rPr>
                <w:sz w:val="26"/>
                <w:rtl/>
                <w:rPrChange w:id="99" w:author="ברק שדיאור [Barak Shdeur]" w:date="2017-12-05T10:52:00Z">
                  <w:rPr>
                    <w:rtl/>
                  </w:rPr>
                </w:rPrChange>
              </w:rPr>
              <w:t xml:space="preserve">"הוועדה" או "ועדת ההיתרים" </w:t>
            </w:r>
            <w:r>
              <w:rPr>
                <w:sz w:val="26"/>
                <w:rtl/>
                <w:rPrChange w:id="100" w:author="ברק שדיאור [Barak Shdeur]" w:date="2017-12-05T10:52:00Z">
                  <w:rPr>
                    <w:rtl/>
                  </w:rPr>
                </w:rPrChange>
              </w:rPr>
              <w:t>–</w:t>
            </w:r>
            <w:r w:rsidRPr="00D6011D">
              <w:rPr>
                <w:sz w:val="26"/>
                <w:rtl/>
                <w:rPrChange w:id="101" w:author="ברק שדיאור [Barak Shdeur]" w:date="2017-12-05T10:52:00Z">
                  <w:rPr>
                    <w:rtl/>
                  </w:rPr>
                </w:rPrChange>
              </w:rPr>
              <w:t xml:space="preserve"> הוועדה </w:t>
            </w:r>
            <w:r w:rsidR="00CF2FB0" w:rsidRPr="00D6011D">
              <w:rPr>
                <w:rFonts w:hint="eastAsia"/>
                <w:sz w:val="26"/>
                <w:rtl/>
                <w:rPrChange w:id="102" w:author="ברק שדיאור [Barak Shdeur]" w:date="2017-12-05T10:52:00Z">
                  <w:rPr>
                    <w:rFonts w:hint="eastAsia"/>
                    <w:rtl/>
                  </w:rPr>
                </w:rPrChange>
              </w:rPr>
              <w:t>שמונתה</w:t>
            </w:r>
            <w:r w:rsidR="00CF2FB0" w:rsidRPr="00D6011D">
              <w:rPr>
                <w:sz w:val="26"/>
                <w:rtl/>
                <w:rPrChange w:id="103" w:author="ברק שדיאור [Barak Shdeur]" w:date="2017-12-05T10:52:00Z">
                  <w:rPr>
                    <w:rtl/>
                  </w:rPr>
                </w:rPrChange>
              </w:rPr>
              <w:t xml:space="preserve"> </w:t>
            </w:r>
            <w:r w:rsidRPr="00D6011D">
              <w:rPr>
                <w:rFonts w:hint="eastAsia"/>
                <w:sz w:val="26"/>
                <w:rtl/>
                <w:rPrChange w:id="104" w:author="ברק שדיאור [Barak Shdeur]" w:date="2017-12-05T10:52:00Z">
                  <w:rPr>
                    <w:rFonts w:hint="eastAsia"/>
                    <w:rtl/>
                  </w:rPr>
                </w:rPrChange>
              </w:rPr>
              <w:t>לפי</w:t>
            </w:r>
            <w:r w:rsidRPr="00D6011D">
              <w:rPr>
                <w:sz w:val="26"/>
                <w:rtl/>
                <w:rPrChange w:id="105" w:author="ברק שדיאור [Barak Shdeur]" w:date="2017-12-05T10:52:00Z">
                  <w:rPr>
                    <w:rtl/>
                  </w:rPr>
                </w:rPrChange>
              </w:rPr>
              <w:t xml:space="preserve"> </w:t>
            </w:r>
            <w:r w:rsidRPr="00D6011D">
              <w:rPr>
                <w:rFonts w:hint="eastAsia"/>
                <w:sz w:val="26"/>
                <w:rtl/>
                <w:rPrChange w:id="106" w:author="ברק שדיאור [Barak Shdeur]" w:date="2017-12-05T10:52:00Z">
                  <w:rPr>
                    <w:rFonts w:hint="eastAsia"/>
                    <w:rtl/>
                  </w:rPr>
                </w:rPrChange>
              </w:rPr>
              <w:t>סעיף</w:t>
            </w:r>
            <w:r w:rsidRPr="00D6011D">
              <w:rPr>
                <w:sz w:val="26"/>
                <w:rtl/>
                <w:rPrChange w:id="107" w:author="ברק שדיאור [Barak Shdeur]" w:date="2017-12-05T10:52:00Z">
                  <w:rPr>
                    <w:rtl/>
                  </w:rPr>
                </w:rPrChange>
              </w:rPr>
              <w:t xml:space="preserve"> 5;</w:t>
            </w:r>
          </w:p>
        </w:tc>
      </w:tr>
      <w:tr w:rsidR="001A55CD" w:rsidRPr="00CC38E2" w14:paraId="1E4AE9AA" w14:textId="77777777" w:rsidTr="00492D16">
        <w:trPr>
          <w:cantSplit/>
          <w:trPrChange w:id="108" w:author="ברק שדיאור [Barak Shdeur]" w:date="2017-12-05T10:52:00Z">
            <w:trPr>
              <w:cantSplit/>
            </w:trPr>
          </w:trPrChange>
        </w:trPr>
        <w:tc>
          <w:tcPr>
            <w:tcW w:w="1871" w:type="dxa"/>
            <w:shd w:val="clear" w:color="auto" w:fill="auto"/>
            <w:tcMar>
              <w:top w:w="91" w:type="dxa"/>
              <w:left w:w="0" w:type="dxa"/>
              <w:bottom w:w="91" w:type="dxa"/>
              <w:right w:w="0" w:type="dxa"/>
            </w:tcMar>
            <w:tcPrChange w:id="109" w:author="ברק שדיאור [Barak Shdeur]" w:date="2017-12-05T10:52:00Z">
              <w:tcPr>
                <w:tcW w:w="1871" w:type="dxa"/>
                <w:gridSpan w:val="2"/>
              </w:tcPr>
            </w:tcPrChange>
          </w:tcPr>
          <w:p w14:paraId="100649BA" w14:textId="77777777" w:rsidR="001A55CD" w:rsidRPr="00CC38E2" w:rsidRDefault="001A55CD" w:rsidP="00B56E14">
            <w:pPr>
              <w:pStyle w:val="TableSideHeading"/>
              <w:rPr>
                <w:sz w:val="26"/>
              </w:rPr>
            </w:pPr>
          </w:p>
        </w:tc>
        <w:tc>
          <w:tcPr>
            <w:tcW w:w="624" w:type="dxa"/>
            <w:shd w:val="clear" w:color="auto" w:fill="auto"/>
            <w:tcMar>
              <w:top w:w="91" w:type="dxa"/>
              <w:left w:w="0" w:type="dxa"/>
              <w:bottom w:w="91" w:type="dxa"/>
              <w:right w:w="0" w:type="dxa"/>
            </w:tcMar>
            <w:tcPrChange w:id="110" w:author="ברק שדיאור [Barak Shdeur]" w:date="2017-12-05T10:52:00Z">
              <w:tcPr>
                <w:tcW w:w="624" w:type="dxa"/>
                <w:gridSpan w:val="2"/>
              </w:tcPr>
            </w:tcPrChange>
          </w:tcPr>
          <w:p w14:paraId="5C47278E" w14:textId="77777777" w:rsidR="001A55CD" w:rsidRPr="00B56E14" w:rsidRDefault="001A55CD" w:rsidP="00BD1243">
            <w:pPr>
              <w:pStyle w:val="TableText"/>
              <w:rPr>
                <w:sz w:val="26"/>
              </w:rPr>
            </w:pPr>
          </w:p>
        </w:tc>
        <w:tc>
          <w:tcPr>
            <w:tcW w:w="7146" w:type="dxa"/>
            <w:gridSpan w:val="3"/>
            <w:shd w:val="clear" w:color="auto" w:fill="auto"/>
            <w:tcMar>
              <w:top w:w="91" w:type="dxa"/>
              <w:left w:w="0" w:type="dxa"/>
              <w:bottom w:w="91" w:type="dxa"/>
              <w:right w:w="0" w:type="dxa"/>
            </w:tcMar>
            <w:tcPrChange w:id="111" w:author="ברק שדיאור [Barak Shdeur]" w:date="2017-12-05T10:52:00Z">
              <w:tcPr>
                <w:tcW w:w="7146" w:type="dxa"/>
                <w:gridSpan w:val="4"/>
              </w:tcPr>
            </w:tcPrChange>
          </w:tcPr>
          <w:p w14:paraId="30C55B43" w14:textId="632FB6ED" w:rsidR="001A55CD" w:rsidRPr="00B56E14" w:rsidDel="00682A7D" w:rsidRDefault="001A55CD" w:rsidP="00B56E14">
            <w:pPr>
              <w:pStyle w:val="TableBlockOutdent"/>
              <w:rPr>
                <w:sz w:val="26"/>
                <w:rtl/>
              </w:rPr>
            </w:pPr>
            <w:r w:rsidRPr="00B56E14">
              <w:rPr>
                <w:sz w:val="26"/>
                <w:rtl/>
              </w:rPr>
              <w:t xml:space="preserve">"כוורת" </w:t>
            </w:r>
            <w:r w:rsidR="00BD780B">
              <w:rPr>
                <w:sz w:val="26"/>
                <w:rtl/>
              </w:rPr>
              <w:t>–</w:t>
            </w:r>
            <w:r w:rsidRPr="00B56E14">
              <w:rPr>
                <w:sz w:val="26"/>
                <w:rtl/>
              </w:rPr>
              <w:t xml:space="preserve"> ארגז</w:t>
            </w:r>
            <w:r w:rsidRPr="00B56E14">
              <w:rPr>
                <w:rFonts w:hint="cs"/>
                <w:sz w:val="26"/>
                <w:rtl/>
              </w:rPr>
              <w:t xml:space="preserve"> או</w:t>
            </w:r>
            <w:r w:rsidRPr="00B56E14">
              <w:rPr>
                <w:sz w:val="26"/>
                <w:rtl/>
              </w:rPr>
              <w:t xml:space="preserve"> כלי</w:t>
            </w:r>
            <w:r w:rsidR="00BD780B" w:rsidRPr="00D6011D">
              <w:rPr>
                <w:sz w:val="26"/>
                <w:rtl/>
              </w:rPr>
              <w:t xml:space="preserve"> </w:t>
            </w:r>
            <w:r w:rsidRPr="00B56E14">
              <w:rPr>
                <w:sz w:val="26"/>
                <w:rtl/>
              </w:rPr>
              <w:t xml:space="preserve">קיבול </w:t>
            </w:r>
            <w:r w:rsidRPr="00B56E14">
              <w:rPr>
                <w:rFonts w:hint="cs"/>
                <w:sz w:val="26"/>
                <w:rtl/>
              </w:rPr>
              <w:t>אחר</w:t>
            </w:r>
            <w:r w:rsidRPr="00B56E14">
              <w:rPr>
                <w:sz w:val="26"/>
                <w:rtl/>
              </w:rPr>
              <w:t xml:space="preserve"> </w:t>
            </w:r>
            <w:r w:rsidRPr="00B56E14">
              <w:rPr>
                <w:rFonts w:hint="cs"/>
                <w:sz w:val="26"/>
                <w:rtl/>
              </w:rPr>
              <w:t>המשמש</w:t>
            </w:r>
            <w:r w:rsidRPr="00B56E14">
              <w:rPr>
                <w:sz w:val="26"/>
                <w:rtl/>
              </w:rPr>
              <w:t xml:space="preserve"> לגידול דבורים;</w:t>
            </w:r>
          </w:p>
        </w:tc>
      </w:tr>
      <w:tr w:rsidR="001A55CD" w:rsidRPr="00CC38E2" w14:paraId="06518165" w14:textId="77777777" w:rsidTr="00492D16">
        <w:trPr>
          <w:cantSplit/>
          <w:trPrChange w:id="112" w:author="ברק שדיאור [Barak Shdeur]" w:date="2017-12-05T10:52:00Z">
            <w:trPr>
              <w:cantSplit/>
            </w:trPr>
          </w:trPrChange>
        </w:trPr>
        <w:tc>
          <w:tcPr>
            <w:tcW w:w="1871" w:type="dxa"/>
            <w:shd w:val="clear" w:color="auto" w:fill="auto"/>
            <w:tcMar>
              <w:top w:w="91" w:type="dxa"/>
              <w:left w:w="0" w:type="dxa"/>
              <w:bottom w:w="91" w:type="dxa"/>
              <w:right w:w="0" w:type="dxa"/>
            </w:tcMar>
            <w:tcPrChange w:id="113" w:author="ברק שדיאור [Barak Shdeur]" w:date="2017-12-05T10:52:00Z">
              <w:tcPr>
                <w:tcW w:w="1871" w:type="dxa"/>
                <w:gridSpan w:val="2"/>
              </w:tcPr>
            </w:tcPrChange>
          </w:tcPr>
          <w:p w14:paraId="3AF2EDCF" w14:textId="77777777" w:rsidR="001A55CD" w:rsidRPr="00CC38E2" w:rsidRDefault="001A55CD" w:rsidP="00B56E14">
            <w:pPr>
              <w:pStyle w:val="TableSideHeading"/>
              <w:rPr>
                <w:sz w:val="26"/>
              </w:rPr>
            </w:pPr>
          </w:p>
        </w:tc>
        <w:tc>
          <w:tcPr>
            <w:tcW w:w="624" w:type="dxa"/>
            <w:shd w:val="clear" w:color="auto" w:fill="auto"/>
            <w:tcMar>
              <w:top w:w="91" w:type="dxa"/>
              <w:left w:w="0" w:type="dxa"/>
              <w:bottom w:w="91" w:type="dxa"/>
              <w:right w:w="0" w:type="dxa"/>
            </w:tcMar>
            <w:tcPrChange w:id="114" w:author="ברק שדיאור [Barak Shdeur]" w:date="2017-12-05T10:52:00Z">
              <w:tcPr>
                <w:tcW w:w="624" w:type="dxa"/>
                <w:gridSpan w:val="2"/>
              </w:tcPr>
            </w:tcPrChange>
          </w:tcPr>
          <w:p w14:paraId="1499E9E1" w14:textId="77777777" w:rsidR="001A55CD" w:rsidRPr="00B56E14" w:rsidRDefault="001A55CD" w:rsidP="001A55CD">
            <w:pPr>
              <w:pStyle w:val="TableText"/>
              <w:rPr>
                <w:sz w:val="26"/>
              </w:rPr>
            </w:pPr>
          </w:p>
        </w:tc>
        <w:tc>
          <w:tcPr>
            <w:tcW w:w="7146" w:type="dxa"/>
            <w:gridSpan w:val="3"/>
            <w:shd w:val="clear" w:color="auto" w:fill="auto"/>
            <w:tcMar>
              <w:top w:w="91" w:type="dxa"/>
              <w:left w:w="0" w:type="dxa"/>
              <w:bottom w:w="91" w:type="dxa"/>
              <w:right w:w="0" w:type="dxa"/>
            </w:tcMar>
            <w:tcPrChange w:id="115" w:author="ברק שדיאור [Barak Shdeur]" w:date="2017-12-05T10:52:00Z">
              <w:tcPr>
                <w:tcW w:w="7146" w:type="dxa"/>
                <w:gridSpan w:val="4"/>
              </w:tcPr>
            </w:tcPrChange>
          </w:tcPr>
          <w:p w14:paraId="6FAE21BF" w14:textId="77777777" w:rsidR="001A55CD" w:rsidRPr="00B56E14" w:rsidRDefault="001A55CD" w:rsidP="001A55CD">
            <w:pPr>
              <w:pStyle w:val="TableBlockOutdent"/>
              <w:rPr>
                <w:sz w:val="26"/>
                <w:rtl/>
              </w:rPr>
            </w:pPr>
            <w:r w:rsidRPr="00B56E14">
              <w:rPr>
                <w:rFonts w:hint="cs"/>
                <w:sz w:val="26"/>
                <w:rtl/>
              </w:rPr>
              <w:t xml:space="preserve">"כוורת מאוכלסת" </w:t>
            </w:r>
            <w:r w:rsidRPr="00B56E14">
              <w:rPr>
                <w:sz w:val="26"/>
                <w:rtl/>
              </w:rPr>
              <w:t>–</w:t>
            </w:r>
            <w:r w:rsidRPr="00B56E14">
              <w:rPr>
                <w:rFonts w:hint="cs"/>
                <w:sz w:val="26"/>
                <w:rtl/>
              </w:rPr>
              <w:t xml:space="preserve"> כוורת שחיה בה משפחה של דבורים;</w:t>
            </w:r>
          </w:p>
        </w:tc>
      </w:tr>
      <w:tr w:rsidR="00537ECC" w:rsidRPr="00D6011D" w14:paraId="0303B78F" w14:textId="77777777" w:rsidTr="00492D16">
        <w:trPr>
          <w:cantSplit/>
          <w:ins w:id="116" w:author="ברק שדיאור [Barak Shdeur]" w:date="2017-12-05T10:52:00Z"/>
        </w:trPr>
        <w:tc>
          <w:tcPr>
            <w:tcW w:w="1871" w:type="dxa"/>
            <w:shd w:val="clear" w:color="auto" w:fill="auto"/>
            <w:tcMar>
              <w:top w:w="91" w:type="dxa"/>
              <w:left w:w="0" w:type="dxa"/>
              <w:bottom w:w="91" w:type="dxa"/>
              <w:right w:w="0" w:type="dxa"/>
            </w:tcMar>
          </w:tcPr>
          <w:p w14:paraId="6EF5819E" w14:textId="77777777" w:rsidR="00537ECC" w:rsidRPr="00D6011D" w:rsidRDefault="00402602" w:rsidP="00492D16">
            <w:pPr>
              <w:pStyle w:val="TableSideHeading"/>
              <w:rPr>
                <w:ins w:id="117" w:author="ברק שדיאור [Barak Shdeur]" w:date="2017-12-05T10:52:00Z"/>
                <w:sz w:val="26"/>
                <w:rtl/>
              </w:rPr>
            </w:pPr>
            <w:ins w:id="118" w:author="ברק שדיאור [Barak Shdeur]" w:date="2017-12-05T10:52:00Z">
              <w:r>
                <w:rPr>
                  <w:rFonts w:hint="cs"/>
                  <w:color w:val="00B050"/>
                  <w:sz w:val="24"/>
                  <w:szCs w:val="24"/>
                  <w:rtl/>
                </w:rPr>
                <w:t>טרם אושר</w:t>
              </w:r>
            </w:ins>
          </w:p>
        </w:tc>
        <w:tc>
          <w:tcPr>
            <w:tcW w:w="624" w:type="dxa"/>
            <w:shd w:val="clear" w:color="auto" w:fill="auto"/>
            <w:tcMar>
              <w:top w:w="91" w:type="dxa"/>
              <w:left w:w="0" w:type="dxa"/>
              <w:bottom w:w="91" w:type="dxa"/>
              <w:right w:w="0" w:type="dxa"/>
            </w:tcMar>
          </w:tcPr>
          <w:p w14:paraId="5B7A735F" w14:textId="77777777" w:rsidR="00537ECC" w:rsidRPr="00D6011D" w:rsidRDefault="00537ECC" w:rsidP="00492D16">
            <w:pPr>
              <w:pStyle w:val="TableText"/>
              <w:rPr>
                <w:ins w:id="119" w:author="ברק שדיאור [Barak Shdeur]" w:date="2017-12-05T10:52:00Z"/>
                <w:sz w:val="26"/>
                <w:rtl/>
              </w:rPr>
            </w:pPr>
          </w:p>
        </w:tc>
        <w:tc>
          <w:tcPr>
            <w:tcW w:w="7146" w:type="dxa"/>
            <w:gridSpan w:val="3"/>
            <w:shd w:val="clear" w:color="auto" w:fill="auto"/>
            <w:tcMar>
              <w:top w:w="91" w:type="dxa"/>
              <w:left w:w="0" w:type="dxa"/>
              <w:bottom w:w="91" w:type="dxa"/>
              <w:right w:w="0" w:type="dxa"/>
            </w:tcMar>
          </w:tcPr>
          <w:p w14:paraId="03A8EFC9" w14:textId="77777777" w:rsidR="00537ECC" w:rsidRPr="004105C4" w:rsidRDefault="00537ECC" w:rsidP="00492D16">
            <w:pPr>
              <w:pStyle w:val="TableBlockOutdent"/>
              <w:rPr>
                <w:ins w:id="120" w:author="ברק שדיאור [Barak Shdeur]" w:date="2017-12-05T10:52:00Z"/>
                <w:rtl/>
              </w:rPr>
            </w:pPr>
            <w:ins w:id="121" w:author="ברק שדיאור [Barak Shdeur]" w:date="2017-06-22T17:05:00Z">
              <w:r>
                <w:rPr>
                  <w:rtl/>
                </w:rPr>
                <w:t>"</w:t>
              </w:r>
              <w:r>
                <w:rPr>
                  <w:rFonts w:hint="cs"/>
                  <w:rtl/>
                </w:rPr>
                <w:t xml:space="preserve">מערכת הביטחון" - </w:t>
              </w:r>
            </w:ins>
          </w:p>
        </w:tc>
      </w:tr>
      <w:tr w:rsidR="00537ECC" w:rsidRPr="00D6011D" w14:paraId="774D6876" w14:textId="77777777" w:rsidTr="00492D16">
        <w:trPr>
          <w:cantSplit/>
          <w:ins w:id="122" w:author="ברק שדיאור [Barak Shdeur]" w:date="2017-12-05T10:52:00Z"/>
        </w:trPr>
        <w:tc>
          <w:tcPr>
            <w:tcW w:w="1871" w:type="dxa"/>
            <w:shd w:val="clear" w:color="auto" w:fill="auto"/>
            <w:tcMar>
              <w:top w:w="91" w:type="dxa"/>
              <w:left w:w="0" w:type="dxa"/>
              <w:bottom w:w="91" w:type="dxa"/>
              <w:right w:w="0" w:type="dxa"/>
            </w:tcMar>
          </w:tcPr>
          <w:p w14:paraId="40A58BA4" w14:textId="77777777" w:rsidR="00537ECC" w:rsidRPr="00D6011D" w:rsidRDefault="00537ECC" w:rsidP="00492D16">
            <w:pPr>
              <w:pStyle w:val="TableSideHeading"/>
              <w:rPr>
                <w:ins w:id="123" w:author="ברק שדיאור [Barak Shdeur]" w:date="2017-12-05T10:52:00Z"/>
                <w:sz w:val="26"/>
                <w:rtl/>
              </w:rPr>
            </w:pPr>
          </w:p>
        </w:tc>
        <w:tc>
          <w:tcPr>
            <w:tcW w:w="624" w:type="dxa"/>
            <w:shd w:val="clear" w:color="auto" w:fill="auto"/>
            <w:tcMar>
              <w:top w:w="91" w:type="dxa"/>
              <w:left w:w="0" w:type="dxa"/>
              <w:bottom w:w="91" w:type="dxa"/>
              <w:right w:w="0" w:type="dxa"/>
            </w:tcMar>
          </w:tcPr>
          <w:p w14:paraId="29EAF03E" w14:textId="77777777" w:rsidR="00537ECC" w:rsidRPr="00D6011D" w:rsidRDefault="00537ECC" w:rsidP="00492D16">
            <w:pPr>
              <w:pStyle w:val="TableText"/>
              <w:rPr>
                <w:ins w:id="124" w:author="ברק שדיאור [Barak Shdeur]" w:date="2017-12-05T10:52:00Z"/>
                <w:sz w:val="26"/>
                <w:rtl/>
              </w:rPr>
            </w:pPr>
          </w:p>
        </w:tc>
        <w:tc>
          <w:tcPr>
            <w:tcW w:w="624" w:type="dxa"/>
            <w:gridSpan w:val="2"/>
            <w:shd w:val="clear" w:color="auto" w:fill="auto"/>
            <w:tcMar>
              <w:top w:w="91" w:type="dxa"/>
              <w:left w:w="0" w:type="dxa"/>
              <w:bottom w:w="91" w:type="dxa"/>
              <w:right w:w="0" w:type="dxa"/>
            </w:tcMar>
          </w:tcPr>
          <w:p w14:paraId="350F46F4" w14:textId="77777777" w:rsidR="00537ECC" w:rsidRPr="00D6011D" w:rsidRDefault="00537ECC" w:rsidP="00492D16">
            <w:pPr>
              <w:pStyle w:val="TableText"/>
              <w:rPr>
                <w:ins w:id="125" w:author="ברק שדיאור [Barak Shdeur]" w:date="2017-12-05T10:52:00Z"/>
                <w:sz w:val="26"/>
                <w:rtl/>
              </w:rPr>
            </w:pPr>
          </w:p>
        </w:tc>
        <w:tc>
          <w:tcPr>
            <w:tcW w:w="6522" w:type="dxa"/>
            <w:shd w:val="clear" w:color="auto" w:fill="auto"/>
            <w:tcMar>
              <w:top w:w="91" w:type="dxa"/>
              <w:left w:w="0" w:type="dxa"/>
              <w:bottom w:w="91" w:type="dxa"/>
              <w:right w:w="0" w:type="dxa"/>
            </w:tcMar>
          </w:tcPr>
          <w:p w14:paraId="2621BC9C" w14:textId="77777777" w:rsidR="00537ECC" w:rsidRPr="00D6011D" w:rsidRDefault="00537ECC" w:rsidP="00492D16">
            <w:pPr>
              <w:pStyle w:val="TableBlock"/>
              <w:rPr>
                <w:ins w:id="126" w:author="ברק שדיאור [Barak Shdeur]" w:date="2017-12-05T10:52:00Z"/>
                <w:sz w:val="26"/>
                <w:rtl/>
              </w:rPr>
            </w:pPr>
            <w:ins w:id="127" w:author="ברק שדיאור [Barak Shdeur]" w:date="2017-06-22T17:05:00Z">
              <w:r w:rsidRPr="00D6011D">
                <w:rPr>
                  <w:sz w:val="26"/>
                  <w:rtl/>
                </w:rPr>
                <w:t>(1)</w:t>
              </w:r>
              <w:r w:rsidRPr="00D6011D">
                <w:rPr>
                  <w:sz w:val="26"/>
                  <w:rtl/>
                </w:rPr>
                <w:tab/>
              </w:r>
            </w:ins>
            <w:moveToRangeStart w:id="128" w:author="ברק שדיאור [Barak Shdeur]" w:date="2017-12-05T10:52:00Z" w:name="move500234472"/>
            <w:moveTo w:id="129" w:author="ברק שדיאור [Barak Shdeur]" w:date="2017-12-05T10:52:00Z">
              <w:r w:rsidRPr="00D6011D">
                <w:rPr>
                  <w:rFonts w:hint="eastAsia"/>
                  <w:sz w:val="26"/>
                  <w:rtl/>
                </w:rPr>
                <w:t>משרד</w:t>
              </w:r>
              <w:r w:rsidRPr="00D6011D">
                <w:rPr>
                  <w:sz w:val="26"/>
                  <w:rtl/>
                </w:rPr>
                <w:t xml:space="preserve"> </w:t>
              </w:r>
              <w:r w:rsidRPr="00D6011D">
                <w:rPr>
                  <w:rFonts w:hint="eastAsia"/>
                  <w:sz w:val="26"/>
                  <w:rtl/>
                </w:rPr>
                <w:t>הביטחון</w:t>
              </w:r>
              <w:r w:rsidRPr="00D6011D">
                <w:rPr>
                  <w:sz w:val="26"/>
                  <w:rtl/>
                </w:rPr>
                <w:t xml:space="preserve"> </w:t>
              </w:r>
              <w:r w:rsidRPr="00D6011D">
                <w:rPr>
                  <w:rFonts w:hint="eastAsia"/>
                  <w:sz w:val="26"/>
                  <w:rtl/>
                </w:rPr>
                <w:t>ויחידות</w:t>
              </w:r>
              <w:r w:rsidRPr="00D6011D">
                <w:rPr>
                  <w:sz w:val="26"/>
                  <w:rtl/>
                </w:rPr>
                <w:t xml:space="preserve"> </w:t>
              </w:r>
              <w:r w:rsidRPr="00D6011D">
                <w:rPr>
                  <w:rFonts w:hint="eastAsia"/>
                  <w:sz w:val="26"/>
                  <w:rtl/>
                </w:rPr>
                <w:t>הסמך</w:t>
              </w:r>
              <w:r w:rsidRPr="00D6011D">
                <w:rPr>
                  <w:sz w:val="26"/>
                  <w:rtl/>
                </w:rPr>
                <w:t xml:space="preserve"> </w:t>
              </w:r>
              <w:r w:rsidRPr="00D6011D">
                <w:rPr>
                  <w:rFonts w:hint="eastAsia"/>
                  <w:sz w:val="26"/>
                  <w:rtl/>
                </w:rPr>
                <w:t>שלו</w:t>
              </w:r>
              <w:r w:rsidRPr="00D6011D">
                <w:rPr>
                  <w:sz w:val="26"/>
                  <w:rtl/>
                </w:rPr>
                <w:t>;</w:t>
              </w:r>
            </w:moveTo>
            <w:moveToRangeEnd w:id="128"/>
          </w:p>
        </w:tc>
      </w:tr>
      <w:tr w:rsidR="00537ECC" w:rsidRPr="00D6011D" w14:paraId="785A7CC3" w14:textId="77777777" w:rsidTr="00492D16">
        <w:trPr>
          <w:cantSplit/>
          <w:ins w:id="130" w:author="ברק שדיאור [Barak Shdeur]" w:date="2017-12-05T10:52:00Z"/>
        </w:trPr>
        <w:tc>
          <w:tcPr>
            <w:tcW w:w="1871" w:type="dxa"/>
            <w:shd w:val="clear" w:color="auto" w:fill="auto"/>
            <w:tcMar>
              <w:top w:w="91" w:type="dxa"/>
              <w:left w:w="0" w:type="dxa"/>
              <w:bottom w:w="91" w:type="dxa"/>
              <w:right w:w="0" w:type="dxa"/>
            </w:tcMar>
          </w:tcPr>
          <w:p w14:paraId="6FAD751E" w14:textId="77777777" w:rsidR="00537ECC" w:rsidRPr="00D6011D" w:rsidRDefault="00537ECC" w:rsidP="00492D16">
            <w:pPr>
              <w:pStyle w:val="TableSideHeading"/>
              <w:rPr>
                <w:ins w:id="131" w:author="ברק שדיאור [Barak Shdeur]" w:date="2017-12-05T10:52:00Z"/>
                <w:sz w:val="26"/>
                <w:rtl/>
              </w:rPr>
            </w:pPr>
          </w:p>
        </w:tc>
        <w:tc>
          <w:tcPr>
            <w:tcW w:w="624" w:type="dxa"/>
            <w:shd w:val="clear" w:color="auto" w:fill="auto"/>
            <w:tcMar>
              <w:top w:w="91" w:type="dxa"/>
              <w:left w:w="0" w:type="dxa"/>
              <w:bottom w:w="91" w:type="dxa"/>
              <w:right w:w="0" w:type="dxa"/>
            </w:tcMar>
          </w:tcPr>
          <w:p w14:paraId="6C7302A5" w14:textId="77777777" w:rsidR="00537ECC" w:rsidRPr="00D6011D" w:rsidRDefault="00537ECC" w:rsidP="00492D16">
            <w:pPr>
              <w:pStyle w:val="TableText"/>
              <w:rPr>
                <w:ins w:id="132" w:author="ברק שדיאור [Barak Shdeur]" w:date="2017-12-05T10:52:00Z"/>
                <w:sz w:val="26"/>
                <w:rtl/>
              </w:rPr>
            </w:pPr>
          </w:p>
        </w:tc>
        <w:tc>
          <w:tcPr>
            <w:tcW w:w="624" w:type="dxa"/>
            <w:gridSpan w:val="2"/>
            <w:shd w:val="clear" w:color="auto" w:fill="auto"/>
            <w:tcMar>
              <w:top w:w="91" w:type="dxa"/>
              <w:left w:w="0" w:type="dxa"/>
              <w:bottom w:w="91" w:type="dxa"/>
              <w:right w:w="0" w:type="dxa"/>
            </w:tcMar>
          </w:tcPr>
          <w:p w14:paraId="133972CC" w14:textId="77777777" w:rsidR="00537ECC" w:rsidRPr="00D6011D" w:rsidRDefault="00537ECC" w:rsidP="00492D16">
            <w:pPr>
              <w:pStyle w:val="TableText"/>
              <w:rPr>
                <w:ins w:id="133" w:author="ברק שדיאור [Barak Shdeur]" w:date="2017-12-05T10:52:00Z"/>
                <w:sz w:val="26"/>
                <w:rtl/>
              </w:rPr>
            </w:pPr>
          </w:p>
        </w:tc>
        <w:tc>
          <w:tcPr>
            <w:tcW w:w="6522" w:type="dxa"/>
            <w:shd w:val="clear" w:color="auto" w:fill="auto"/>
            <w:tcMar>
              <w:top w:w="91" w:type="dxa"/>
              <w:left w:w="0" w:type="dxa"/>
              <w:bottom w:w="91" w:type="dxa"/>
              <w:right w:w="0" w:type="dxa"/>
            </w:tcMar>
          </w:tcPr>
          <w:p w14:paraId="1DF5C385" w14:textId="77777777" w:rsidR="00537ECC" w:rsidRPr="00D6011D" w:rsidRDefault="00537ECC" w:rsidP="00492D16">
            <w:pPr>
              <w:pStyle w:val="TableBlock"/>
              <w:rPr>
                <w:ins w:id="134" w:author="ברק שדיאור [Barak Shdeur]" w:date="2017-12-05T10:52:00Z"/>
                <w:sz w:val="26"/>
                <w:rtl/>
              </w:rPr>
            </w:pPr>
            <w:ins w:id="135" w:author="ברק שדיאור [Barak Shdeur]" w:date="2017-06-22T17:05:00Z">
              <w:r w:rsidRPr="00D6011D">
                <w:rPr>
                  <w:sz w:val="26"/>
                  <w:rtl/>
                </w:rPr>
                <w:t>(2)</w:t>
              </w:r>
              <w:r w:rsidRPr="00D6011D">
                <w:rPr>
                  <w:sz w:val="26"/>
                  <w:rtl/>
                </w:rPr>
                <w:tab/>
              </w:r>
              <w:r w:rsidRPr="00D6011D">
                <w:rPr>
                  <w:rFonts w:hint="eastAsia"/>
                  <w:sz w:val="26"/>
                  <w:rtl/>
                </w:rPr>
                <w:t>צבא</w:t>
              </w:r>
              <w:r w:rsidRPr="00D6011D">
                <w:rPr>
                  <w:sz w:val="26"/>
                  <w:rtl/>
                </w:rPr>
                <w:t xml:space="preserve"> </w:t>
              </w:r>
              <w:r w:rsidRPr="00D6011D">
                <w:rPr>
                  <w:rFonts w:hint="eastAsia"/>
                  <w:sz w:val="26"/>
                  <w:rtl/>
                </w:rPr>
                <w:t>הגנה</w:t>
              </w:r>
              <w:r w:rsidRPr="00D6011D">
                <w:rPr>
                  <w:sz w:val="26"/>
                  <w:rtl/>
                </w:rPr>
                <w:t xml:space="preserve"> </w:t>
              </w:r>
              <w:r w:rsidRPr="00D6011D">
                <w:rPr>
                  <w:rFonts w:hint="eastAsia"/>
                  <w:sz w:val="26"/>
                  <w:rtl/>
                </w:rPr>
                <w:t>לישראל</w:t>
              </w:r>
              <w:r w:rsidRPr="00D6011D">
                <w:rPr>
                  <w:sz w:val="26"/>
                  <w:rtl/>
                </w:rPr>
                <w:t>;</w:t>
              </w:r>
            </w:ins>
          </w:p>
        </w:tc>
      </w:tr>
      <w:tr w:rsidR="00537ECC" w:rsidRPr="00D6011D" w14:paraId="5F45072E" w14:textId="77777777" w:rsidTr="00492D16">
        <w:trPr>
          <w:cantSplit/>
          <w:ins w:id="136" w:author="ברק שדיאור [Barak Shdeur]" w:date="2017-12-05T10:52:00Z"/>
        </w:trPr>
        <w:tc>
          <w:tcPr>
            <w:tcW w:w="1871" w:type="dxa"/>
            <w:shd w:val="clear" w:color="auto" w:fill="auto"/>
            <w:tcMar>
              <w:top w:w="91" w:type="dxa"/>
              <w:left w:w="0" w:type="dxa"/>
              <w:bottom w:w="91" w:type="dxa"/>
              <w:right w:w="0" w:type="dxa"/>
            </w:tcMar>
          </w:tcPr>
          <w:p w14:paraId="42712E90" w14:textId="77777777" w:rsidR="00537ECC" w:rsidRPr="00D6011D" w:rsidRDefault="00537ECC" w:rsidP="00492D16">
            <w:pPr>
              <w:pStyle w:val="TableSideHeading"/>
              <w:rPr>
                <w:ins w:id="137" w:author="ברק שדיאור [Barak Shdeur]" w:date="2017-12-05T10:52:00Z"/>
                <w:sz w:val="26"/>
                <w:rtl/>
              </w:rPr>
            </w:pPr>
          </w:p>
        </w:tc>
        <w:tc>
          <w:tcPr>
            <w:tcW w:w="624" w:type="dxa"/>
            <w:shd w:val="clear" w:color="auto" w:fill="auto"/>
            <w:tcMar>
              <w:top w:w="91" w:type="dxa"/>
              <w:left w:w="0" w:type="dxa"/>
              <w:bottom w:w="91" w:type="dxa"/>
              <w:right w:w="0" w:type="dxa"/>
            </w:tcMar>
          </w:tcPr>
          <w:p w14:paraId="0B142F8B" w14:textId="77777777" w:rsidR="00537ECC" w:rsidRPr="00D6011D" w:rsidRDefault="00537ECC" w:rsidP="00492D16">
            <w:pPr>
              <w:pStyle w:val="TableText"/>
              <w:rPr>
                <w:ins w:id="138" w:author="ברק שדיאור [Barak Shdeur]" w:date="2017-12-05T10:52:00Z"/>
                <w:sz w:val="26"/>
                <w:rtl/>
              </w:rPr>
            </w:pPr>
          </w:p>
        </w:tc>
        <w:tc>
          <w:tcPr>
            <w:tcW w:w="624" w:type="dxa"/>
            <w:gridSpan w:val="2"/>
            <w:shd w:val="clear" w:color="auto" w:fill="auto"/>
            <w:tcMar>
              <w:top w:w="91" w:type="dxa"/>
              <w:left w:w="0" w:type="dxa"/>
              <w:bottom w:w="91" w:type="dxa"/>
              <w:right w:w="0" w:type="dxa"/>
            </w:tcMar>
          </w:tcPr>
          <w:p w14:paraId="2070AA2F" w14:textId="77777777" w:rsidR="00537ECC" w:rsidRPr="00D6011D" w:rsidRDefault="00537ECC" w:rsidP="00492D16">
            <w:pPr>
              <w:pStyle w:val="TableText"/>
              <w:rPr>
                <w:ins w:id="139" w:author="ברק שדיאור [Barak Shdeur]" w:date="2017-12-05T10:52:00Z"/>
                <w:sz w:val="26"/>
                <w:rtl/>
              </w:rPr>
            </w:pPr>
          </w:p>
        </w:tc>
        <w:tc>
          <w:tcPr>
            <w:tcW w:w="6522" w:type="dxa"/>
            <w:shd w:val="clear" w:color="auto" w:fill="auto"/>
            <w:tcMar>
              <w:top w:w="91" w:type="dxa"/>
              <w:left w:w="0" w:type="dxa"/>
              <w:bottom w:w="91" w:type="dxa"/>
              <w:right w:w="0" w:type="dxa"/>
            </w:tcMar>
          </w:tcPr>
          <w:p w14:paraId="1D3D99E1" w14:textId="77777777" w:rsidR="00537ECC" w:rsidRPr="00D6011D" w:rsidRDefault="00537ECC" w:rsidP="00492D16">
            <w:pPr>
              <w:pStyle w:val="TableBlock"/>
              <w:rPr>
                <w:ins w:id="140" w:author="ברק שדיאור [Barak Shdeur]" w:date="2017-12-05T10:52:00Z"/>
                <w:sz w:val="26"/>
                <w:rtl/>
              </w:rPr>
            </w:pPr>
            <w:ins w:id="141" w:author="ברק שדיאור [Barak Shdeur]" w:date="2017-06-22T17:05:00Z">
              <w:r w:rsidRPr="00D6011D">
                <w:rPr>
                  <w:sz w:val="26"/>
                  <w:rtl/>
                </w:rPr>
                <w:t>(3)</w:t>
              </w:r>
              <w:r w:rsidRPr="00D6011D">
                <w:rPr>
                  <w:sz w:val="26"/>
                  <w:rtl/>
                </w:rPr>
                <w:tab/>
              </w:r>
            </w:ins>
            <w:moveToRangeStart w:id="142" w:author="ברק שדיאור [Barak Shdeur]" w:date="2017-12-05T10:52:00Z" w:name="move500234473"/>
            <w:moveTo w:id="143" w:author="ברק שדיאור [Barak Shdeur]" w:date="2017-12-05T10:52:00Z">
              <w:r w:rsidRPr="00D6011D">
                <w:rPr>
                  <w:rFonts w:hint="eastAsia"/>
                  <w:sz w:val="26"/>
                  <w:rtl/>
                </w:rPr>
                <w:t>יחידות</w:t>
              </w:r>
              <w:r w:rsidRPr="00D6011D">
                <w:rPr>
                  <w:sz w:val="26"/>
                  <w:rtl/>
                </w:rPr>
                <w:t xml:space="preserve"> </w:t>
              </w:r>
              <w:r w:rsidRPr="00D6011D">
                <w:rPr>
                  <w:rFonts w:hint="eastAsia"/>
                  <w:sz w:val="26"/>
                  <w:rtl/>
                </w:rPr>
                <w:t>ויחידות</w:t>
              </w:r>
              <w:r w:rsidRPr="00D6011D">
                <w:rPr>
                  <w:sz w:val="26"/>
                  <w:rtl/>
                </w:rPr>
                <w:t xml:space="preserve"> </w:t>
              </w:r>
              <w:r w:rsidRPr="00D6011D">
                <w:rPr>
                  <w:rFonts w:hint="eastAsia"/>
                  <w:sz w:val="26"/>
                  <w:rtl/>
                </w:rPr>
                <w:t>סמך</w:t>
              </w:r>
              <w:r w:rsidRPr="00D6011D">
                <w:rPr>
                  <w:sz w:val="26"/>
                  <w:rtl/>
                </w:rPr>
                <w:t xml:space="preserve"> </w:t>
              </w:r>
              <w:r w:rsidRPr="00D6011D">
                <w:rPr>
                  <w:rFonts w:hint="eastAsia"/>
                  <w:sz w:val="26"/>
                  <w:rtl/>
                </w:rPr>
                <w:t>של</w:t>
              </w:r>
              <w:r w:rsidRPr="00D6011D">
                <w:rPr>
                  <w:sz w:val="26"/>
                  <w:rtl/>
                </w:rPr>
                <w:t xml:space="preserve"> </w:t>
              </w:r>
              <w:r w:rsidRPr="00D6011D">
                <w:rPr>
                  <w:rFonts w:hint="eastAsia"/>
                  <w:sz w:val="26"/>
                  <w:rtl/>
                </w:rPr>
                <w:t>משרד</w:t>
              </w:r>
              <w:r w:rsidRPr="00D6011D">
                <w:rPr>
                  <w:sz w:val="26"/>
                  <w:rtl/>
                </w:rPr>
                <w:t xml:space="preserve"> </w:t>
              </w:r>
              <w:r w:rsidRPr="00D6011D">
                <w:rPr>
                  <w:rFonts w:hint="eastAsia"/>
                  <w:sz w:val="26"/>
                  <w:rtl/>
                </w:rPr>
                <w:t>ראש</w:t>
              </w:r>
              <w:r w:rsidRPr="00D6011D">
                <w:rPr>
                  <w:sz w:val="26"/>
                  <w:rtl/>
                </w:rPr>
                <w:t xml:space="preserve"> </w:t>
              </w:r>
              <w:r w:rsidRPr="00D6011D">
                <w:rPr>
                  <w:rFonts w:hint="eastAsia"/>
                  <w:sz w:val="26"/>
                  <w:rtl/>
                </w:rPr>
                <w:t>הממשלה</w:t>
              </w:r>
              <w:r w:rsidRPr="00D6011D">
                <w:rPr>
                  <w:sz w:val="26"/>
                  <w:rtl/>
                </w:rPr>
                <w:t xml:space="preserve"> </w:t>
              </w:r>
              <w:r w:rsidRPr="00D6011D">
                <w:rPr>
                  <w:rFonts w:hint="eastAsia"/>
                  <w:sz w:val="26"/>
                  <w:rtl/>
                </w:rPr>
                <w:t>שעיקר</w:t>
              </w:r>
              <w:r w:rsidRPr="00D6011D">
                <w:rPr>
                  <w:sz w:val="26"/>
                  <w:rtl/>
                </w:rPr>
                <w:t xml:space="preserve"> </w:t>
              </w:r>
              <w:r w:rsidRPr="00D6011D">
                <w:rPr>
                  <w:rFonts w:hint="eastAsia"/>
                  <w:sz w:val="26"/>
                  <w:rtl/>
                </w:rPr>
                <w:t>פעילותן</w:t>
              </w:r>
              <w:r w:rsidRPr="00D6011D">
                <w:rPr>
                  <w:sz w:val="26"/>
                  <w:rtl/>
                </w:rPr>
                <w:t xml:space="preserve"> </w:t>
              </w:r>
              <w:r w:rsidRPr="00D6011D">
                <w:rPr>
                  <w:rFonts w:hint="eastAsia"/>
                  <w:sz w:val="26"/>
                  <w:rtl/>
                </w:rPr>
                <w:t>בתחום</w:t>
              </w:r>
              <w:r w:rsidRPr="00D6011D">
                <w:rPr>
                  <w:sz w:val="26"/>
                  <w:rtl/>
                </w:rPr>
                <w:t xml:space="preserve"> </w:t>
              </w:r>
              <w:r w:rsidRPr="00D6011D">
                <w:rPr>
                  <w:rFonts w:hint="eastAsia"/>
                  <w:sz w:val="26"/>
                  <w:rtl/>
                </w:rPr>
                <w:t>ביטחון</w:t>
              </w:r>
              <w:r w:rsidRPr="00D6011D">
                <w:rPr>
                  <w:sz w:val="26"/>
                  <w:rtl/>
                </w:rPr>
                <w:t xml:space="preserve"> </w:t>
              </w:r>
              <w:r w:rsidRPr="00D6011D">
                <w:rPr>
                  <w:rFonts w:hint="eastAsia"/>
                  <w:sz w:val="26"/>
                  <w:rtl/>
                </w:rPr>
                <w:t>המדינה</w:t>
              </w:r>
              <w:r w:rsidRPr="00D6011D">
                <w:rPr>
                  <w:sz w:val="26"/>
                  <w:rtl/>
                </w:rPr>
                <w:t>;</w:t>
              </w:r>
            </w:moveTo>
            <w:moveToRangeEnd w:id="142"/>
          </w:p>
        </w:tc>
      </w:tr>
      <w:tr w:rsidR="00537ECC" w:rsidRPr="00D6011D" w14:paraId="25EDDA39" w14:textId="77777777" w:rsidTr="00492D16">
        <w:trPr>
          <w:cantSplit/>
          <w:ins w:id="144" w:author="ברק שדיאור [Barak Shdeur]" w:date="2017-12-05T10:52:00Z"/>
        </w:trPr>
        <w:tc>
          <w:tcPr>
            <w:tcW w:w="1871" w:type="dxa"/>
            <w:shd w:val="clear" w:color="auto" w:fill="auto"/>
            <w:tcMar>
              <w:top w:w="91" w:type="dxa"/>
              <w:left w:w="0" w:type="dxa"/>
              <w:bottom w:w="91" w:type="dxa"/>
              <w:right w:w="0" w:type="dxa"/>
            </w:tcMar>
          </w:tcPr>
          <w:p w14:paraId="7631639F" w14:textId="77777777" w:rsidR="00537ECC" w:rsidRPr="00D6011D" w:rsidRDefault="00537ECC" w:rsidP="00492D16">
            <w:pPr>
              <w:pStyle w:val="TableSideHeading"/>
              <w:rPr>
                <w:ins w:id="145" w:author="ברק שדיאור [Barak Shdeur]" w:date="2017-12-05T10:52:00Z"/>
                <w:sz w:val="26"/>
                <w:rtl/>
              </w:rPr>
            </w:pPr>
          </w:p>
        </w:tc>
        <w:tc>
          <w:tcPr>
            <w:tcW w:w="624" w:type="dxa"/>
            <w:shd w:val="clear" w:color="auto" w:fill="auto"/>
            <w:tcMar>
              <w:top w:w="91" w:type="dxa"/>
              <w:left w:w="0" w:type="dxa"/>
              <w:bottom w:w="91" w:type="dxa"/>
              <w:right w:w="0" w:type="dxa"/>
            </w:tcMar>
          </w:tcPr>
          <w:p w14:paraId="5FC7CAE3" w14:textId="77777777" w:rsidR="00537ECC" w:rsidRPr="00D6011D" w:rsidRDefault="00537ECC" w:rsidP="00492D16">
            <w:pPr>
              <w:pStyle w:val="TableText"/>
              <w:rPr>
                <w:ins w:id="146" w:author="ברק שדיאור [Barak Shdeur]" w:date="2017-12-05T10:52:00Z"/>
                <w:sz w:val="26"/>
                <w:rtl/>
              </w:rPr>
            </w:pPr>
          </w:p>
        </w:tc>
        <w:tc>
          <w:tcPr>
            <w:tcW w:w="624" w:type="dxa"/>
            <w:gridSpan w:val="2"/>
            <w:shd w:val="clear" w:color="auto" w:fill="auto"/>
            <w:tcMar>
              <w:top w:w="91" w:type="dxa"/>
              <w:left w:w="0" w:type="dxa"/>
              <w:bottom w:w="91" w:type="dxa"/>
              <w:right w:w="0" w:type="dxa"/>
            </w:tcMar>
          </w:tcPr>
          <w:p w14:paraId="0EBF5789" w14:textId="77777777" w:rsidR="00537ECC" w:rsidRPr="00D6011D" w:rsidRDefault="00537ECC" w:rsidP="00492D16">
            <w:pPr>
              <w:pStyle w:val="TableText"/>
              <w:rPr>
                <w:ins w:id="147" w:author="ברק שדיאור [Barak Shdeur]" w:date="2017-12-05T10:52:00Z"/>
                <w:sz w:val="26"/>
                <w:rtl/>
              </w:rPr>
            </w:pPr>
          </w:p>
        </w:tc>
        <w:tc>
          <w:tcPr>
            <w:tcW w:w="6522" w:type="dxa"/>
            <w:shd w:val="clear" w:color="auto" w:fill="auto"/>
            <w:tcMar>
              <w:top w:w="91" w:type="dxa"/>
              <w:left w:w="0" w:type="dxa"/>
              <w:bottom w:w="91" w:type="dxa"/>
              <w:right w:w="0" w:type="dxa"/>
            </w:tcMar>
          </w:tcPr>
          <w:p w14:paraId="5D8DD9EA" w14:textId="77777777" w:rsidR="00537ECC" w:rsidRPr="00D6011D" w:rsidRDefault="00537ECC" w:rsidP="00492D16">
            <w:pPr>
              <w:pStyle w:val="TableBlock"/>
              <w:rPr>
                <w:ins w:id="148" w:author="ברק שדיאור [Barak Shdeur]" w:date="2017-12-05T10:52:00Z"/>
                <w:sz w:val="26"/>
                <w:rtl/>
              </w:rPr>
            </w:pPr>
            <w:ins w:id="149" w:author="ברק שדיאור [Barak Shdeur]" w:date="2017-06-22T17:05:00Z">
              <w:r w:rsidRPr="00D6011D">
                <w:rPr>
                  <w:sz w:val="26"/>
                  <w:rtl/>
                </w:rPr>
                <w:t>(4)</w:t>
              </w:r>
              <w:r w:rsidRPr="00D6011D">
                <w:rPr>
                  <w:sz w:val="26"/>
                  <w:rtl/>
                </w:rPr>
                <w:tab/>
              </w:r>
              <w:r w:rsidRPr="00D6011D">
                <w:rPr>
                  <w:rFonts w:hint="eastAsia"/>
                  <w:sz w:val="26"/>
                  <w:rtl/>
                </w:rPr>
                <w:t>מפעלי</w:t>
              </w:r>
              <w:r w:rsidRPr="00D6011D">
                <w:rPr>
                  <w:sz w:val="26"/>
                  <w:rtl/>
                </w:rPr>
                <w:t xml:space="preserve"> </w:t>
              </w:r>
              <w:r w:rsidRPr="00D6011D">
                <w:rPr>
                  <w:rFonts w:hint="eastAsia"/>
                  <w:sz w:val="26"/>
                  <w:rtl/>
                </w:rPr>
                <w:t>מערכת</w:t>
              </w:r>
              <w:r w:rsidRPr="00D6011D">
                <w:rPr>
                  <w:sz w:val="26"/>
                  <w:rtl/>
                </w:rPr>
                <w:t xml:space="preserve"> </w:t>
              </w:r>
              <w:r w:rsidRPr="00D6011D">
                <w:rPr>
                  <w:rFonts w:hint="eastAsia"/>
                  <w:sz w:val="26"/>
                  <w:rtl/>
                </w:rPr>
                <w:t>הביטחון</w:t>
              </w:r>
              <w:r w:rsidRPr="00D6011D">
                <w:rPr>
                  <w:sz w:val="26"/>
                  <w:rtl/>
                </w:rPr>
                <w:t xml:space="preserve"> </w:t>
              </w:r>
              <w:r w:rsidRPr="00D6011D">
                <w:rPr>
                  <w:rFonts w:hint="eastAsia"/>
                  <w:sz w:val="26"/>
                  <w:rtl/>
                </w:rPr>
                <w:t>כמשמעותם</w:t>
              </w:r>
              <w:r w:rsidRPr="00D6011D">
                <w:rPr>
                  <w:sz w:val="26"/>
                  <w:rtl/>
                </w:rPr>
                <w:t xml:space="preserve"> </w:t>
              </w:r>
              <w:r w:rsidRPr="00D6011D">
                <w:rPr>
                  <w:rFonts w:hint="eastAsia"/>
                  <w:sz w:val="26"/>
                  <w:rtl/>
                </w:rPr>
                <w:t>בסעיף</w:t>
              </w:r>
              <w:r w:rsidRPr="00D6011D">
                <w:rPr>
                  <w:sz w:val="26"/>
                  <w:rtl/>
                </w:rPr>
                <w:t xml:space="preserve"> 20 </w:t>
              </w:r>
              <w:r w:rsidRPr="00D6011D">
                <w:rPr>
                  <w:rFonts w:hint="eastAsia"/>
                  <w:sz w:val="26"/>
                  <w:rtl/>
                </w:rPr>
                <w:t>לחוק</w:t>
              </w:r>
              <w:r w:rsidRPr="00D6011D">
                <w:rPr>
                  <w:sz w:val="26"/>
                  <w:rtl/>
                </w:rPr>
                <w:t xml:space="preserve"> </w:t>
              </w:r>
              <w:r w:rsidRPr="00D6011D">
                <w:rPr>
                  <w:rFonts w:hint="eastAsia"/>
                  <w:sz w:val="26"/>
                  <w:rtl/>
                </w:rPr>
                <w:t>להסדרת</w:t>
              </w:r>
              <w:r w:rsidRPr="00D6011D">
                <w:rPr>
                  <w:sz w:val="26"/>
                  <w:rtl/>
                </w:rPr>
                <w:t xml:space="preserve"> </w:t>
              </w:r>
              <w:r w:rsidRPr="00D6011D">
                <w:rPr>
                  <w:rFonts w:hint="eastAsia"/>
                  <w:sz w:val="26"/>
                  <w:rtl/>
                </w:rPr>
                <w:t>הביטחון</w:t>
              </w:r>
              <w:r w:rsidRPr="00D6011D">
                <w:rPr>
                  <w:sz w:val="26"/>
                  <w:rtl/>
                </w:rPr>
                <w:t xml:space="preserve"> </w:t>
              </w:r>
              <w:r w:rsidRPr="00D6011D">
                <w:rPr>
                  <w:rFonts w:hint="eastAsia"/>
                  <w:sz w:val="26"/>
                  <w:rtl/>
                </w:rPr>
                <w:t>בגופים</w:t>
              </w:r>
              <w:r w:rsidRPr="00D6011D">
                <w:rPr>
                  <w:sz w:val="26"/>
                  <w:rtl/>
                </w:rPr>
                <w:t xml:space="preserve"> </w:t>
              </w:r>
              <w:r w:rsidRPr="00D6011D">
                <w:rPr>
                  <w:rFonts w:hint="eastAsia"/>
                  <w:sz w:val="26"/>
                  <w:rtl/>
                </w:rPr>
                <w:t>ציבוריים</w:t>
              </w:r>
              <w:r w:rsidRPr="00D6011D">
                <w:rPr>
                  <w:sz w:val="26"/>
                  <w:rtl/>
                </w:rPr>
                <w:t xml:space="preserve">, </w:t>
              </w:r>
              <w:r w:rsidRPr="00D6011D">
                <w:rPr>
                  <w:rFonts w:hint="eastAsia"/>
                  <w:sz w:val="26"/>
                  <w:rtl/>
                </w:rPr>
                <w:t>התשנ</w:t>
              </w:r>
              <w:r w:rsidRPr="00D6011D">
                <w:rPr>
                  <w:sz w:val="26"/>
                  <w:rtl/>
                </w:rPr>
                <w:t>"</w:t>
              </w:r>
              <w:r w:rsidRPr="00D6011D">
                <w:rPr>
                  <w:rFonts w:hint="eastAsia"/>
                  <w:sz w:val="26"/>
                  <w:rtl/>
                </w:rPr>
                <w:t>ח</w:t>
              </w:r>
              <w:r>
                <w:rPr>
                  <w:sz w:val="26"/>
                  <w:rtl/>
                </w:rPr>
                <w:t>–</w:t>
              </w:r>
              <w:r w:rsidRPr="00D6011D">
                <w:rPr>
                  <w:sz w:val="26"/>
                  <w:rtl/>
                </w:rPr>
                <w:t>1998</w:t>
              </w:r>
              <w:r w:rsidRPr="00D6011D">
                <w:rPr>
                  <w:rFonts w:hint="eastAsia"/>
                  <w:sz w:val="26"/>
                  <w:rtl/>
                </w:rPr>
                <w:t>‏‏</w:t>
              </w:r>
              <w:r w:rsidRPr="00D6011D">
                <w:rPr>
                  <w:rStyle w:val="ae"/>
                  <w:rFonts w:hAnsi="HadasaMFO"/>
                  <w:sz w:val="26"/>
                  <w:rtl/>
                </w:rPr>
                <w:footnoteReference w:id="2"/>
              </w:r>
              <w:r w:rsidRPr="00D6011D">
                <w:rPr>
                  <w:sz w:val="26"/>
                  <w:rtl/>
                </w:rPr>
                <w:t xml:space="preserve">, </w:t>
              </w:r>
              <w:r w:rsidRPr="00D6011D">
                <w:rPr>
                  <w:rFonts w:hint="eastAsia"/>
                  <w:sz w:val="26"/>
                  <w:rtl/>
                </w:rPr>
                <w:t>שאינם</w:t>
              </w:r>
              <w:r w:rsidRPr="00D6011D">
                <w:rPr>
                  <w:sz w:val="26"/>
                  <w:rtl/>
                </w:rPr>
                <w:t xml:space="preserve"> </w:t>
              </w:r>
              <w:r w:rsidRPr="00D6011D">
                <w:rPr>
                  <w:rFonts w:hint="eastAsia"/>
                  <w:sz w:val="26"/>
                  <w:rtl/>
                </w:rPr>
                <w:t>יחידות</w:t>
              </w:r>
              <w:r w:rsidRPr="00D6011D">
                <w:rPr>
                  <w:sz w:val="26"/>
                  <w:rtl/>
                </w:rPr>
                <w:t xml:space="preserve"> </w:t>
              </w:r>
              <w:r w:rsidRPr="00D6011D">
                <w:rPr>
                  <w:rFonts w:hint="eastAsia"/>
                  <w:sz w:val="26"/>
                  <w:rtl/>
                </w:rPr>
                <w:t>כאמור</w:t>
              </w:r>
              <w:r w:rsidRPr="00D6011D">
                <w:rPr>
                  <w:sz w:val="26"/>
                  <w:rtl/>
                </w:rPr>
                <w:t xml:space="preserve"> </w:t>
              </w:r>
              <w:r w:rsidRPr="00D6011D">
                <w:rPr>
                  <w:rFonts w:hint="eastAsia"/>
                  <w:sz w:val="26"/>
                  <w:rtl/>
                </w:rPr>
                <w:t>בפסקה</w:t>
              </w:r>
              <w:r w:rsidRPr="00D6011D">
                <w:rPr>
                  <w:sz w:val="26"/>
                  <w:rtl/>
                </w:rPr>
                <w:t xml:space="preserve"> (3), </w:t>
              </w:r>
              <w:r w:rsidRPr="00D6011D">
                <w:rPr>
                  <w:rFonts w:hint="eastAsia"/>
                  <w:sz w:val="26"/>
                  <w:rtl/>
                </w:rPr>
                <w:t>ואשר</w:t>
              </w:r>
              <w:r w:rsidRPr="00D6011D">
                <w:rPr>
                  <w:sz w:val="26"/>
                  <w:rtl/>
                </w:rPr>
                <w:t xml:space="preserve"> </w:t>
              </w:r>
              <w:r w:rsidRPr="00D6011D">
                <w:rPr>
                  <w:rFonts w:hint="eastAsia"/>
                  <w:sz w:val="26"/>
                  <w:rtl/>
                </w:rPr>
                <w:t>שר</w:t>
              </w:r>
              <w:r w:rsidRPr="00D6011D">
                <w:rPr>
                  <w:sz w:val="26"/>
                  <w:rtl/>
                </w:rPr>
                <w:t xml:space="preserve"> </w:t>
              </w:r>
              <w:r w:rsidRPr="00D6011D">
                <w:rPr>
                  <w:rFonts w:hint="eastAsia"/>
                  <w:sz w:val="26"/>
                  <w:rtl/>
                </w:rPr>
                <w:t>הביטחון</w:t>
              </w:r>
              <w:r w:rsidRPr="00D6011D">
                <w:rPr>
                  <w:sz w:val="26"/>
                  <w:rtl/>
                </w:rPr>
                <w:t xml:space="preserve"> </w:t>
              </w:r>
              <w:r w:rsidRPr="00D6011D">
                <w:rPr>
                  <w:rFonts w:hint="eastAsia"/>
                  <w:sz w:val="26"/>
                  <w:rtl/>
                </w:rPr>
                <w:t>הודיע</w:t>
              </w:r>
              <w:r w:rsidRPr="00D6011D">
                <w:rPr>
                  <w:sz w:val="26"/>
                  <w:rtl/>
                </w:rPr>
                <w:t xml:space="preserve"> </w:t>
              </w:r>
              <w:r w:rsidRPr="00D6011D">
                <w:rPr>
                  <w:rFonts w:hint="eastAsia"/>
                  <w:sz w:val="26"/>
                  <w:rtl/>
                </w:rPr>
                <w:t>עליהם</w:t>
              </w:r>
              <w:r w:rsidRPr="00D6011D">
                <w:rPr>
                  <w:sz w:val="26"/>
                  <w:rtl/>
                </w:rPr>
                <w:t xml:space="preserve"> </w:t>
              </w:r>
              <w:r w:rsidRPr="00D6011D">
                <w:rPr>
                  <w:rFonts w:hint="eastAsia"/>
                  <w:sz w:val="26"/>
                  <w:rtl/>
                </w:rPr>
                <w:t>לשר</w:t>
              </w:r>
              <w:r w:rsidRPr="00D6011D">
                <w:rPr>
                  <w:sz w:val="26"/>
                  <w:rtl/>
                </w:rPr>
                <w:t>;</w:t>
              </w:r>
            </w:ins>
          </w:p>
        </w:tc>
      </w:tr>
      <w:tr w:rsidR="00537ECC" w:rsidRPr="00D6011D" w14:paraId="60304ACE" w14:textId="77777777" w:rsidTr="00492D16">
        <w:trPr>
          <w:cantSplit/>
          <w:ins w:id="152" w:author="ברק שדיאור [Barak Shdeur]" w:date="2017-12-05T10:52:00Z"/>
        </w:trPr>
        <w:tc>
          <w:tcPr>
            <w:tcW w:w="1871" w:type="dxa"/>
            <w:shd w:val="clear" w:color="auto" w:fill="auto"/>
            <w:tcMar>
              <w:top w:w="91" w:type="dxa"/>
              <w:left w:w="0" w:type="dxa"/>
              <w:bottom w:w="91" w:type="dxa"/>
              <w:right w:w="0" w:type="dxa"/>
            </w:tcMar>
          </w:tcPr>
          <w:p w14:paraId="24DBFCC5" w14:textId="77777777" w:rsidR="00537ECC" w:rsidRPr="00D6011D" w:rsidRDefault="00537ECC" w:rsidP="00492D16">
            <w:pPr>
              <w:pStyle w:val="TableSideHeading"/>
              <w:rPr>
                <w:ins w:id="153" w:author="ברק שדיאור [Barak Shdeur]" w:date="2017-12-05T10:52:00Z"/>
                <w:sz w:val="26"/>
                <w:rtl/>
              </w:rPr>
            </w:pPr>
          </w:p>
        </w:tc>
        <w:tc>
          <w:tcPr>
            <w:tcW w:w="624" w:type="dxa"/>
            <w:shd w:val="clear" w:color="auto" w:fill="auto"/>
            <w:tcMar>
              <w:top w:w="91" w:type="dxa"/>
              <w:left w:w="0" w:type="dxa"/>
              <w:bottom w:w="91" w:type="dxa"/>
              <w:right w:w="0" w:type="dxa"/>
            </w:tcMar>
          </w:tcPr>
          <w:p w14:paraId="267CCA37" w14:textId="77777777" w:rsidR="00537ECC" w:rsidRPr="00D6011D" w:rsidRDefault="00537ECC" w:rsidP="00492D16">
            <w:pPr>
              <w:pStyle w:val="TableText"/>
              <w:rPr>
                <w:ins w:id="154" w:author="ברק שדיאור [Barak Shdeur]" w:date="2017-12-05T10:52:00Z"/>
                <w:sz w:val="26"/>
                <w:rtl/>
              </w:rPr>
            </w:pPr>
          </w:p>
        </w:tc>
        <w:tc>
          <w:tcPr>
            <w:tcW w:w="624" w:type="dxa"/>
            <w:gridSpan w:val="2"/>
            <w:shd w:val="clear" w:color="auto" w:fill="auto"/>
            <w:tcMar>
              <w:top w:w="91" w:type="dxa"/>
              <w:left w:w="0" w:type="dxa"/>
              <w:bottom w:w="91" w:type="dxa"/>
              <w:right w:w="0" w:type="dxa"/>
            </w:tcMar>
          </w:tcPr>
          <w:p w14:paraId="1C665FBF" w14:textId="77777777" w:rsidR="00537ECC" w:rsidRPr="00D6011D" w:rsidRDefault="00537ECC" w:rsidP="00492D16">
            <w:pPr>
              <w:pStyle w:val="TableText"/>
              <w:rPr>
                <w:ins w:id="155" w:author="ברק שדיאור [Barak Shdeur]" w:date="2017-12-05T10:52:00Z"/>
                <w:sz w:val="26"/>
                <w:rtl/>
              </w:rPr>
            </w:pPr>
          </w:p>
        </w:tc>
        <w:tc>
          <w:tcPr>
            <w:tcW w:w="6522" w:type="dxa"/>
            <w:shd w:val="clear" w:color="auto" w:fill="auto"/>
            <w:tcMar>
              <w:top w:w="91" w:type="dxa"/>
              <w:left w:w="0" w:type="dxa"/>
              <w:bottom w:w="91" w:type="dxa"/>
              <w:right w:w="0" w:type="dxa"/>
            </w:tcMar>
          </w:tcPr>
          <w:p w14:paraId="1E73EBF8" w14:textId="77777777" w:rsidR="00537ECC" w:rsidRPr="00D6011D" w:rsidRDefault="00537ECC" w:rsidP="00492D16">
            <w:pPr>
              <w:pStyle w:val="TableBlock"/>
              <w:rPr>
                <w:ins w:id="156" w:author="ברק שדיאור [Barak Shdeur]" w:date="2017-12-05T10:52:00Z"/>
                <w:sz w:val="26"/>
                <w:rtl/>
              </w:rPr>
            </w:pPr>
            <w:ins w:id="157" w:author="ברק שדיאור [Barak Shdeur]" w:date="2017-06-22T17:05:00Z">
              <w:r w:rsidRPr="00D6011D">
                <w:rPr>
                  <w:sz w:val="26"/>
                  <w:rtl/>
                </w:rPr>
                <w:t>(5)</w:t>
              </w:r>
              <w:r w:rsidRPr="00D6011D">
                <w:rPr>
                  <w:sz w:val="26"/>
                  <w:rtl/>
                </w:rPr>
                <w:tab/>
              </w:r>
            </w:ins>
            <w:moveToRangeStart w:id="158" w:author="ברק שדיאור [Barak Shdeur]" w:date="2017-12-05T10:52:00Z" w:name="move500234474"/>
            <w:moveTo w:id="159" w:author="ברק שדיאור [Barak Shdeur]" w:date="2017-12-05T10:52:00Z">
              <w:r w:rsidRPr="00D6011D">
                <w:rPr>
                  <w:rFonts w:hint="eastAsia"/>
                  <w:sz w:val="26"/>
                  <w:rtl/>
                </w:rPr>
                <w:t>משטרת</w:t>
              </w:r>
              <w:r w:rsidRPr="00D6011D">
                <w:rPr>
                  <w:sz w:val="26"/>
                  <w:rtl/>
                </w:rPr>
                <w:t xml:space="preserve"> </w:t>
              </w:r>
              <w:r w:rsidRPr="00D6011D">
                <w:rPr>
                  <w:rFonts w:hint="eastAsia"/>
                  <w:sz w:val="26"/>
                  <w:rtl/>
                </w:rPr>
                <w:t>ישראל</w:t>
              </w:r>
              <w:r w:rsidRPr="00D6011D">
                <w:rPr>
                  <w:sz w:val="26"/>
                  <w:rtl/>
                </w:rPr>
                <w:t xml:space="preserve">, </w:t>
              </w:r>
              <w:r w:rsidRPr="00D6011D">
                <w:rPr>
                  <w:rFonts w:hint="eastAsia"/>
                  <w:sz w:val="26"/>
                  <w:rtl/>
                </w:rPr>
                <w:t>שירות</w:t>
              </w:r>
              <w:r w:rsidRPr="00D6011D">
                <w:rPr>
                  <w:sz w:val="26"/>
                  <w:rtl/>
                </w:rPr>
                <w:t xml:space="preserve"> </w:t>
              </w:r>
              <w:r w:rsidRPr="00D6011D">
                <w:rPr>
                  <w:rFonts w:hint="eastAsia"/>
                  <w:sz w:val="26"/>
                  <w:rtl/>
                </w:rPr>
                <w:t>בתי</w:t>
              </w:r>
              <w:r w:rsidRPr="00D6011D">
                <w:rPr>
                  <w:sz w:val="26"/>
                  <w:rtl/>
                </w:rPr>
                <w:t xml:space="preserve"> </w:t>
              </w:r>
              <w:r w:rsidRPr="00D6011D">
                <w:rPr>
                  <w:rFonts w:hint="eastAsia"/>
                  <w:sz w:val="26"/>
                  <w:rtl/>
                </w:rPr>
                <w:t>הסוהר</w:t>
              </w:r>
              <w:r w:rsidRPr="00D6011D">
                <w:rPr>
                  <w:sz w:val="26"/>
                  <w:rtl/>
                </w:rPr>
                <w:t xml:space="preserve"> </w:t>
              </w:r>
              <w:r w:rsidRPr="00D6011D">
                <w:rPr>
                  <w:rFonts w:hint="eastAsia"/>
                  <w:sz w:val="26"/>
                  <w:rtl/>
                </w:rPr>
                <w:t>והרשות</w:t>
              </w:r>
              <w:r w:rsidRPr="00D6011D">
                <w:rPr>
                  <w:sz w:val="26"/>
                  <w:rtl/>
                </w:rPr>
                <w:t xml:space="preserve"> </w:t>
              </w:r>
              <w:r w:rsidRPr="00D6011D">
                <w:rPr>
                  <w:rFonts w:hint="eastAsia"/>
                  <w:sz w:val="26"/>
                  <w:rtl/>
                </w:rPr>
                <w:t>להגנה</w:t>
              </w:r>
              <w:r w:rsidRPr="00D6011D">
                <w:rPr>
                  <w:sz w:val="26"/>
                  <w:rtl/>
                </w:rPr>
                <w:t xml:space="preserve"> </w:t>
              </w:r>
              <w:r w:rsidRPr="00D6011D">
                <w:rPr>
                  <w:rFonts w:hint="eastAsia"/>
                  <w:sz w:val="26"/>
                  <w:rtl/>
                </w:rPr>
                <w:t>על</w:t>
              </w:r>
              <w:r w:rsidRPr="00D6011D">
                <w:rPr>
                  <w:sz w:val="26"/>
                  <w:rtl/>
                </w:rPr>
                <w:t xml:space="preserve"> </w:t>
              </w:r>
              <w:r w:rsidRPr="00D6011D">
                <w:rPr>
                  <w:rFonts w:hint="eastAsia"/>
                  <w:sz w:val="26"/>
                  <w:rtl/>
                </w:rPr>
                <w:t>עדים</w:t>
              </w:r>
              <w:r w:rsidRPr="00D6011D">
                <w:rPr>
                  <w:sz w:val="26"/>
                  <w:rtl/>
                </w:rPr>
                <w:t>;</w:t>
              </w:r>
            </w:moveTo>
            <w:moveToRangeEnd w:id="158"/>
          </w:p>
        </w:tc>
      </w:tr>
      <w:tr w:rsidR="009A3B8A" w:rsidRPr="00CC38E2" w14:paraId="3F44841B" w14:textId="77777777" w:rsidTr="00492D16">
        <w:trPr>
          <w:cantSplit/>
          <w:trPrChange w:id="160" w:author="ברק שדיאור [Barak Shdeur]" w:date="2017-12-05T10:52:00Z">
            <w:trPr>
              <w:cantSplit/>
            </w:trPr>
          </w:trPrChange>
        </w:trPr>
        <w:tc>
          <w:tcPr>
            <w:tcW w:w="1871" w:type="dxa"/>
            <w:shd w:val="clear" w:color="auto" w:fill="auto"/>
            <w:tcMar>
              <w:top w:w="91" w:type="dxa"/>
              <w:left w:w="0" w:type="dxa"/>
              <w:bottom w:w="91" w:type="dxa"/>
              <w:right w:w="0" w:type="dxa"/>
            </w:tcMar>
            <w:tcPrChange w:id="161" w:author="ברק שדיאור [Barak Shdeur]" w:date="2017-12-05T10:52:00Z">
              <w:tcPr>
                <w:tcW w:w="1871" w:type="dxa"/>
                <w:gridSpan w:val="2"/>
              </w:tcPr>
            </w:tcPrChange>
          </w:tcPr>
          <w:p w14:paraId="37B2A624" w14:textId="77777777" w:rsidR="00537ECC" w:rsidRPr="00BD780B" w:rsidRDefault="00537ECC" w:rsidP="00BD780B">
            <w:pPr>
              <w:pStyle w:val="TableSideHeading"/>
              <w:rPr>
                <w:ins w:id="162" w:author="ברק שדיאור [Barak Shdeur]" w:date="2017-12-05T10:52:00Z"/>
                <w:color w:val="00B050"/>
                <w:sz w:val="24"/>
                <w:szCs w:val="24"/>
                <w:rtl/>
              </w:rPr>
            </w:pPr>
            <w:ins w:id="163" w:author="ברק שדיאור [Barak Shdeur]" w:date="2017-12-05T10:52:00Z">
              <w:r w:rsidRPr="00BD780B">
                <w:rPr>
                  <w:rFonts w:hint="cs"/>
                  <w:color w:val="00B050"/>
                  <w:sz w:val="24"/>
                  <w:szCs w:val="24"/>
                  <w:rtl/>
                </w:rPr>
                <w:t>הוקרא ואושר בהצבעה ביום  19.6.17.</w:t>
              </w:r>
            </w:ins>
          </w:p>
          <w:p w14:paraId="7FDDAD78" w14:textId="5B9C7CBB" w:rsidR="009A3B8A" w:rsidRPr="00CC38E2" w:rsidRDefault="00537ECC">
            <w:pPr>
              <w:pStyle w:val="TableSideHeading"/>
              <w:rPr>
                <w:sz w:val="26"/>
              </w:rPr>
              <w:pPrChange w:id="164" w:author="ברק שדיאור [Barak Shdeur]" w:date="2017-12-05T10:52:00Z">
                <w:pPr>
                  <w:pStyle w:val="TableSideHeading"/>
                  <w:jc w:val="both"/>
                </w:pPr>
              </w:pPrChange>
            </w:pPr>
            <w:ins w:id="165" w:author="ברק שדיאור [Barak Shdeur]" w:date="2017-12-05T10:52:00Z">
              <w:r w:rsidRPr="00BD780B">
                <w:rPr>
                  <w:rFonts w:hint="cs"/>
                  <w:color w:val="00B050"/>
                  <w:sz w:val="24"/>
                  <w:szCs w:val="24"/>
                  <w:rtl/>
                </w:rPr>
                <w:t>מ"מקרקעי ציבור" ועד "רשות מקרקעי ישראל", כולל.</w:t>
              </w:r>
            </w:ins>
          </w:p>
        </w:tc>
        <w:tc>
          <w:tcPr>
            <w:tcW w:w="624" w:type="dxa"/>
            <w:shd w:val="clear" w:color="auto" w:fill="auto"/>
            <w:tcMar>
              <w:top w:w="91" w:type="dxa"/>
              <w:left w:w="0" w:type="dxa"/>
              <w:bottom w:w="91" w:type="dxa"/>
              <w:right w:w="0" w:type="dxa"/>
            </w:tcMar>
            <w:tcPrChange w:id="166" w:author="ברק שדיאור [Barak Shdeur]" w:date="2017-12-05T10:52:00Z">
              <w:tcPr>
                <w:tcW w:w="624" w:type="dxa"/>
                <w:gridSpan w:val="2"/>
              </w:tcPr>
            </w:tcPrChange>
          </w:tcPr>
          <w:p w14:paraId="1D6A00FB" w14:textId="77777777" w:rsidR="00432ABB" w:rsidRDefault="00432ABB" w:rsidP="00492D16">
            <w:pPr>
              <w:pStyle w:val="TableText"/>
              <w:rPr>
                <w:ins w:id="167" w:author="ברק שדיאור [Barak Shdeur]" w:date="2017-12-05T10:52:00Z"/>
                <w:sz w:val="26"/>
                <w:rtl/>
              </w:rPr>
            </w:pPr>
          </w:p>
          <w:p w14:paraId="06B45802" w14:textId="77777777" w:rsidR="00432ABB" w:rsidRPr="00432ABB" w:rsidRDefault="00432ABB" w:rsidP="00432ABB">
            <w:pPr>
              <w:rPr>
                <w:ins w:id="168" w:author="ברק שדיאור [Barak Shdeur]" w:date="2017-12-05T10:52:00Z"/>
                <w:rtl/>
              </w:rPr>
            </w:pPr>
          </w:p>
          <w:p w14:paraId="4FA0E864" w14:textId="77777777" w:rsidR="00432ABB" w:rsidRPr="00432ABB" w:rsidRDefault="00432ABB" w:rsidP="00432ABB">
            <w:pPr>
              <w:rPr>
                <w:ins w:id="169" w:author="ברק שדיאור [Barak Shdeur]" w:date="2017-12-05T10:52:00Z"/>
                <w:rtl/>
              </w:rPr>
            </w:pPr>
          </w:p>
          <w:p w14:paraId="6B002FD9" w14:textId="77777777" w:rsidR="00432ABB" w:rsidRPr="00432ABB" w:rsidRDefault="00432ABB" w:rsidP="00432ABB">
            <w:pPr>
              <w:rPr>
                <w:ins w:id="170" w:author="ברק שדיאור [Barak Shdeur]" w:date="2017-12-05T10:52:00Z"/>
                <w:rtl/>
              </w:rPr>
            </w:pPr>
          </w:p>
          <w:p w14:paraId="01388AC7" w14:textId="77777777" w:rsidR="00432ABB" w:rsidRPr="00432ABB" w:rsidRDefault="00432ABB" w:rsidP="00432ABB">
            <w:pPr>
              <w:rPr>
                <w:ins w:id="171" w:author="ברק שדיאור [Barak Shdeur]" w:date="2017-12-05T10:52:00Z"/>
                <w:rtl/>
              </w:rPr>
            </w:pPr>
          </w:p>
          <w:p w14:paraId="713099D4" w14:textId="77777777" w:rsidR="00432ABB" w:rsidRDefault="00432ABB" w:rsidP="00432ABB">
            <w:pPr>
              <w:rPr>
                <w:ins w:id="172" w:author="ברק שדיאור [Barak Shdeur]" w:date="2017-12-05T10:52:00Z"/>
                <w:rtl/>
              </w:rPr>
            </w:pPr>
          </w:p>
          <w:p w14:paraId="7654D41E" w14:textId="77777777" w:rsidR="009A3B8A" w:rsidRPr="00CC38E2" w:rsidRDefault="009A3B8A">
            <w:pPr>
              <w:pPrChange w:id="173" w:author="ברק שדיאור [Barak Shdeur]" w:date="2017-12-05T10:52:00Z">
                <w:pPr>
                  <w:pStyle w:val="TableText"/>
                </w:pPr>
              </w:pPrChange>
            </w:pPr>
          </w:p>
        </w:tc>
        <w:tc>
          <w:tcPr>
            <w:tcW w:w="7146" w:type="dxa"/>
            <w:gridSpan w:val="3"/>
            <w:shd w:val="clear" w:color="auto" w:fill="auto"/>
            <w:tcMar>
              <w:top w:w="91" w:type="dxa"/>
              <w:left w:w="0" w:type="dxa"/>
              <w:bottom w:w="91" w:type="dxa"/>
              <w:right w:w="0" w:type="dxa"/>
            </w:tcMar>
            <w:tcPrChange w:id="174" w:author="ברק שדיאור [Barak Shdeur]" w:date="2017-12-05T10:52:00Z">
              <w:tcPr>
                <w:tcW w:w="7146" w:type="dxa"/>
                <w:gridSpan w:val="4"/>
              </w:tcPr>
            </w:tcPrChange>
          </w:tcPr>
          <w:p w14:paraId="2F5A88F2" w14:textId="6D0F1AAD" w:rsidR="009A3B8A" w:rsidRPr="00D6011D" w:rsidRDefault="009A3B8A">
            <w:pPr>
              <w:pStyle w:val="TableBlockOutdent"/>
              <w:rPr>
                <w:sz w:val="26"/>
                <w:rtl/>
                <w:rPrChange w:id="175" w:author="ברק שדיאור [Barak Shdeur]" w:date="2017-12-05T10:52:00Z">
                  <w:rPr>
                    <w:rtl/>
                  </w:rPr>
                </w:rPrChange>
              </w:rPr>
              <w:pPrChange w:id="176" w:author="ברק שדיאור [Barak Shdeur]" w:date="2017-12-05T10:52:00Z">
                <w:pPr>
                  <w:pStyle w:val="TableBlockOutdent"/>
                </w:pPr>
              </w:pPrChange>
            </w:pPr>
            <w:r w:rsidRPr="00D6011D">
              <w:rPr>
                <w:sz w:val="26"/>
                <w:rtl/>
                <w:rPrChange w:id="177" w:author="ברק שדיאור [Barak Shdeur]" w:date="2017-12-05T10:52:00Z">
                  <w:rPr>
                    <w:rtl/>
                  </w:rPr>
                </w:rPrChange>
              </w:rPr>
              <w:t xml:space="preserve">"מקרקעי ציבור" </w:t>
            </w:r>
            <w:r>
              <w:rPr>
                <w:sz w:val="26"/>
                <w:rtl/>
                <w:rPrChange w:id="178" w:author="ברק שדיאור [Barak Shdeur]" w:date="2017-12-05T10:52:00Z">
                  <w:rPr>
                    <w:rtl/>
                  </w:rPr>
                </w:rPrChange>
              </w:rPr>
              <w:t>–</w:t>
            </w:r>
            <w:r w:rsidRPr="00D6011D">
              <w:rPr>
                <w:sz w:val="26"/>
                <w:rtl/>
                <w:rPrChange w:id="179" w:author="ברק שדיאור [Barak Shdeur]" w:date="2017-12-05T10:52:00Z">
                  <w:rPr>
                    <w:rtl/>
                  </w:rPr>
                </w:rPrChange>
              </w:rPr>
              <w:t xml:space="preserve"> מקרקעי ישראל כמשמעותם בחוק</w:t>
            </w:r>
            <w:r w:rsidR="00537ECC">
              <w:rPr>
                <w:rFonts w:hint="eastAsia"/>
                <w:sz w:val="26"/>
                <w:rtl/>
              </w:rPr>
              <w:t>-</w:t>
            </w:r>
            <w:r w:rsidRPr="00B56E14">
              <w:rPr>
                <w:rFonts w:hint="cs"/>
                <w:sz w:val="26"/>
                <w:rtl/>
              </w:rPr>
              <w:t>יסוד: מקרקעי ישראל</w:t>
            </w:r>
            <w:r w:rsidR="00537ECC" w:rsidRPr="00D6011D">
              <w:rPr>
                <w:rFonts w:hint="eastAsia"/>
                <w:sz w:val="26"/>
                <w:rtl/>
              </w:rPr>
              <w:t>‏</w:t>
            </w:r>
            <w:r w:rsidRPr="00B56E14">
              <w:rPr>
                <w:rStyle w:val="ae"/>
                <w:rFonts w:hAnsi="HadasaMFO"/>
                <w:sz w:val="26"/>
                <w:rtl/>
              </w:rPr>
              <w:footnoteReference w:id="3"/>
            </w:r>
            <w:r w:rsidRPr="00B56E14">
              <w:rPr>
                <w:rFonts w:hint="cs"/>
                <w:sz w:val="26"/>
                <w:rtl/>
              </w:rPr>
              <w:t>, ומקרקעין של רשות מקומית</w:t>
            </w:r>
            <w:ins w:id="180" w:author="ברק שדיאור [Barak Shdeur]" w:date="2017-12-05T10:52:00Z">
              <w:r w:rsidR="00537ECC">
                <w:rPr>
                  <w:rFonts w:hint="cs"/>
                  <w:sz w:val="26"/>
                  <w:rtl/>
                </w:rPr>
                <w:t>,</w:t>
              </w:r>
            </w:ins>
            <w:ins w:id="181" w:author="ברק שדיאור [Barak Shdeur]" w:date="2017-06-20T17:33:00Z">
              <w:r w:rsidR="00537ECC">
                <w:rPr>
                  <w:rFonts w:hint="cs"/>
                  <w:sz w:val="26"/>
                  <w:rtl/>
                </w:rPr>
                <w:t xml:space="preserve"> למעט מקום המשמש למגורים</w:t>
              </w:r>
            </w:ins>
            <w:ins w:id="182" w:author="ברק שדיאור [Barak Shdeur]" w:date="2017-12-05T11:00:00Z">
              <w:r w:rsidR="00CC49DC">
                <w:rPr>
                  <w:rFonts w:hint="cs"/>
                  <w:sz w:val="26"/>
                  <w:rtl/>
                </w:rPr>
                <w:t xml:space="preserve"> והחצר הצמודה למקום המגורים</w:t>
              </w:r>
            </w:ins>
            <w:r w:rsidRPr="00D6011D">
              <w:rPr>
                <w:sz w:val="26"/>
                <w:rtl/>
                <w:rPrChange w:id="183" w:author="ברק שדיאור [Barak Shdeur]" w:date="2017-12-05T10:52:00Z">
                  <w:rPr>
                    <w:rtl/>
                  </w:rPr>
                </w:rPrChange>
              </w:rPr>
              <w:t>;</w:t>
            </w:r>
          </w:p>
        </w:tc>
      </w:tr>
      <w:tr w:rsidR="009A3B8A" w:rsidRPr="00CC38E2" w14:paraId="77E3A625" w14:textId="77777777" w:rsidTr="00492D16">
        <w:trPr>
          <w:cantSplit/>
          <w:trPrChange w:id="184" w:author="ברק שדיאור [Barak Shdeur]" w:date="2017-12-05T10:52:00Z">
            <w:trPr>
              <w:cantSplit/>
            </w:trPr>
          </w:trPrChange>
        </w:trPr>
        <w:tc>
          <w:tcPr>
            <w:tcW w:w="1871" w:type="dxa"/>
            <w:shd w:val="clear" w:color="auto" w:fill="auto"/>
            <w:tcMar>
              <w:top w:w="91" w:type="dxa"/>
              <w:left w:w="0" w:type="dxa"/>
              <w:bottom w:w="91" w:type="dxa"/>
              <w:right w:w="0" w:type="dxa"/>
            </w:tcMar>
            <w:tcPrChange w:id="185" w:author="ברק שדיאור [Barak Shdeur]" w:date="2017-12-05T10:52:00Z">
              <w:tcPr>
                <w:tcW w:w="1871" w:type="dxa"/>
                <w:gridSpan w:val="2"/>
              </w:tcPr>
            </w:tcPrChange>
          </w:tcPr>
          <w:p w14:paraId="428CD1A1" w14:textId="77777777" w:rsidR="009A3B8A" w:rsidRPr="00CC38E2" w:rsidRDefault="009A3B8A">
            <w:pPr>
              <w:pStyle w:val="TableSideHeading"/>
              <w:rPr>
                <w:sz w:val="26"/>
              </w:rPr>
              <w:pPrChange w:id="186" w:author="ברק שדיאור [Barak Shdeur]" w:date="2017-12-05T10:52:00Z">
                <w:pPr>
                  <w:pStyle w:val="TableSideHeading"/>
                  <w:jc w:val="both"/>
                </w:pPr>
              </w:pPrChange>
            </w:pPr>
          </w:p>
        </w:tc>
        <w:tc>
          <w:tcPr>
            <w:tcW w:w="624" w:type="dxa"/>
            <w:shd w:val="clear" w:color="auto" w:fill="auto"/>
            <w:tcMar>
              <w:top w:w="91" w:type="dxa"/>
              <w:left w:w="0" w:type="dxa"/>
              <w:bottom w:w="91" w:type="dxa"/>
              <w:right w:w="0" w:type="dxa"/>
            </w:tcMar>
            <w:tcPrChange w:id="187" w:author="ברק שדיאור [Barak Shdeur]" w:date="2017-12-05T10:52:00Z">
              <w:tcPr>
                <w:tcW w:w="624" w:type="dxa"/>
                <w:gridSpan w:val="2"/>
              </w:tcPr>
            </w:tcPrChange>
          </w:tcPr>
          <w:p w14:paraId="2F52F4D1" w14:textId="77777777" w:rsidR="009A3B8A" w:rsidRPr="00D6011D" w:rsidRDefault="009A3B8A" w:rsidP="00BD1243">
            <w:pPr>
              <w:pStyle w:val="TableText"/>
              <w:rPr>
                <w:sz w:val="26"/>
                <w:rPrChange w:id="188" w:author="ברק שדיאור [Barak Shdeur]" w:date="2017-12-05T10:52:00Z">
                  <w:rPr/>
                </w:rPrChange>
              </w:rPr>
            </w:pPr>
          </w:p>
        </w:tc>
        <w:tc>
          <w:tcPr>
            <w:tcW w:w="7146" w:type="dxa"/>
            <w:gridSpan w:val="3"/>
            <w:shd w:val="clear" w:color="auto" w:fill="auto"/>
            <w:tcMar>
              <w:top w:w="91" w:type="dxa"/>
              <w:left w:w="0" w:type="dxa"/>
              <w:bottom w:w="91" w:type="dxa"/>
              <w:right w:w="0" w:type="dxa"/>
            </w:tcMar>
            <w:tcPrChange w:id="189" w:author="ברק שדיאור [Barak Shdeur]" w:date="2017-12-05T10:52:00Z">
              <w:tcPr>
                <w:tcW w:w="7146" w:type="dxa"/>
                <w:gridSpan w:val="4"/>
              </w:tcPr>
            </w:tcPrChange>
          </w:tcPr>
          <w:p w14:paraId="1C86BBE9" w14:textId="77777777" w:rsidR="009A3B8A" w:rsidRPr="00D6011D" w:rsidRDefault="009A3B8A">
            <w:pPr>
              <w:pStyle w:val="TableBlockOutdent"/>
              <w:rPr>
                <w:sz w:val="26"/>
                <w:rtl/>
                <w:rPrChange w:id="190" w:author="ברק שדיאור [Barak Shdeur]" w:date="2017-12-05T10:52:00Z">
                  <w:rPr>
                    <w:rtl/>
                  </w:rPr>
                </w:rPrChange>
              </w:rPr>
              <w:pPrChange w:id="191" w:author="ברק שדיאור [Barak Shdeur]" w:date="2017-12-05T10:52:00Z">
                <w:pPr>
                  <w:pStyle w:val="TableBlockOutdent"/>
                </w:pPr>
              </w:pPrChange>
            </w:pPr>
            <w:r w:rsidRPr="00D6011D">
              <w:rPr>
                <w:sz w:val="26"/>
                <w:rtl/>
                <w:rPrChange w:id="192" w:author="ברק שדיאור [Barak Shdeur]" w:date="2017-12-05T10:52:00Z">
                  <w:rPr>
                    <w:rtl/>
                  </w:rPr>
                </w:rPrChange>
              </w:rPr>
              <w:t xml:space="preserve">"המשרד" </w:t>
            </w:r>
            <w:r>
              <w:rPr>
                <w:sz w:val="26"/>
                <w:rtl/>
                <w:rPrChange w:id="193" w:author="ברק שדיאור [Barak Shdeur]" w:date="2017-12-05T10:52:00Z">
                  <w:rPr>
                    <w:rtl/>
                  </w:rPr>
                </w:rPrChange>
              </w:rPr>
              <w:t>–</w:t>
            </w:r>
            <w:r w:rsidRPr="00D6011D">
              <w:rPr>
                <w:sz w:val="26"/>
                <w:rtl/>
                <w:rPrChange w:id="194" w:author="ברק שדיאור [Barak Shdeur]" w:date="2017-12-05T10:52:00Z">
                  <w:rPr>
                    <w:rtl/>
                  </w:rPr>
                </w:rPrChange>
              </w:rPr>
              <w:t xml:space="preserve"> משרד החקלאות ופיתוח הכפר;</w:t>
            </w:r>
          </w:p>
        </w:tc>
      </w:tr>
      <w:tr w:rsidR="009A3B8A" w:rsidRPr="00CC38E2" w14:paraId="501DDB1F" w14:textId="77777777" w:rsidTr="003B4A17">
        <w:trPr>
          <w:cantSplit/>
        </w:trPr>
        <w:tc>
          <w:tcPr>
            <w:tcW w:w="1871" w:type="dxa"/>
            <w:shd w:val="clear" w:color="auto" w:fill="auto"/>
            <w:tcMar>
              <w:top w:w="91" w:type="dxa"/>
              <w:left w:w="0" w:type="dxa"/>
              <w:bottom w:w="91" w:type="dxa"/>
              <w:right w:w="0" w:type="dxa"/>
            </w:tcMar>
          </w:tcPr>
          <w:p w14:paraId="7369C4BC" w14:textId="77777777" w:rsidR="009A3B8A" w:rsidRPr="00CC38E2" w:rsidRDefault="009A3B8A">
            <w:pPr>
              <w:pStyle w:val="TableSideHeading"/>
              <w:rPr>
                <w:sz w:val="26"/>
              </w:rPr>
              <w:pPrChange w:id="195" w:author="ברק שדיאור [Barak Shdeur]" w:date="2017-12-05T10:52:00Z">
                <w:pPr>
                  <w:pStyle w:val="TableSideHeading"/>
                  <w:jc w:val="both"/>
                </w:pPr>
              </w:pPrChange>
            </w:pPr>
          </w:p>
        </w:tc>
        <w:tc>
          <w:tcPr>
            <w:tcW w:w="624" w:type="dxa"/>
            <w:shd w:val="clear" w:color="auto" w:fill="auto"/>
            <w:tcMar>
              <w:top w:w="91" w:type="dxa"/>
              <w:left w:w="0" w:type="dxa"/>
              <w:bottom w:w="91" w:type="dxa"/>
              <w:right w:w="0" w:type="dxa"/>
            </w:tcMar>
          </w:tcPr>
          <w:p w14:paraId="3BAD64B2" w14:textId="77777777" w:rsidR="009A3B8A" w:rsidRPr="00D6011D" w:rsidRDefault="009A3B8A" w:rsidP="00BD1243">
            <w:pPr>
              <w:pStyle w:val="TableText"/>
              <w:rPr>
                <w:sz w:val="26"/>
                <w:rPrChange w:id="196" w:author="ברק שדיאור [Barak Shdeur]" w:date="2017-12-05T10:52:00Z">
                  <w:rPr/>
                </w:rPrChange>
              </w:rPr>
            </w:pPr>
          </w:p>
        </w:tc>
        <w:tc>
          <w:tcPr>
            <w:tcW w:w="7146" w:type="dxa"/>
            <w:gridSpan w:val="3"/>
            <w:shd w:val="clear" w:color="auto" w:fill="auto"/>
            <w:tcMar>
              <w:top w:w="91" w:type="dxa"/>
              <w:left w:w="0" w:type="dxa"/>
              <w:bottom w:w="91" w:type="dxa"/>
              <w:right w:w="0" w:type="dxa"/>
            </w:tcMar>
          </w:tcPr>
          <w:p w14:paraId="05FCD902" w14:textId="3EEA9025" w:rsidR="009A3B8A" w:rsidRPr="00D6011D" w:rsidRDefault="009A3B8A" w:rsidP="00BF0CE1">
            <w:pPr>
              <w:pStyle w:val="TableBlockOutdent"/>
              <w:rPr>
                <w:sz w:val="26"/>
                <w:rtl/>
                <w:rPrChange w:id="197" w:author="ברק שדיאור [Barak Shdeur]" w:date="2017-12-05T10:52:00Z">
                  <w:rPr>
                    <w:rtl/>
                  </w:rPr>
                </w:rPrChange>
              </w:rPr>
            </w:pPr>
            <w:r w:rsidRPr="00D6011D">
              <w:rPr>
                <w:sz w:val="26"/>
                <w:rtl/>
                <w:rPrChange w:id="198" w:author="ברק שדיאור [Barak Shdeur]" w:date="2017-12-05T10:52:00Z">
                  <w:rPr>
                    <w:snapToGrid/>
                    <w:rtl/>
                  </w:rPr>
                </w:rPrChange>
              </w:rPr>
              <w:t>"</w:t>
            </w:r>
            <w:r w:rsidRPr="00D6011D">
              <w:rPr>
                <w:rFonts w:hint="eastAsia"/>
                <w:sz w:val="26"/>
                <w:rtl/>
                <w:rPrChange w:id="199" w:author="ברק שדיאור [Barak Shdeur]" w:date="2017-12-05T10:52:00Z">
                  <w:rPr>
                    <w:rFonts w:hint="eastAsia"/>
                    <w:snapToGrid/>
                    <w:rtl/>
                  </w:rPr>
                </w:rPrChange>
              </w:rPr>
              <w:t>הקרן</w:t>
            </w:r>
            <w:r w:rsidRPr="00D6011D">
              <w:rPr>
                <w:sz w:val="26"/>
                <w:rtl/>
                <w:rPrChange w:id="200" w:author="ברק שדיאור [Barak Shdeur]" w:date="2017-12-05T10:52:00Z">
                  <w:rPr>
                    <w:snapToGrid/>
                    <w:rtl/>
                  </w:rPr>
                </w:rPrChange>
              </w:rPr>
              <w:t xml:space="preserve"> הקיימת </w:t>
            </w:r>
            <w:r w:rsidRPr="003B4A17">
              <w:rPr>
                <w:rFonts w:hint="cs"/>
                <w:sz w:val="26"/>
                <w:rtl/>
              </w:rPr>
              <w:t xml:space="preserve">לישראל" </w:t>
            </w:r>
            <w:r w:rsidR="00537ECC">
              <w:rPr>
                <w:sz w:val="26"/>
                <w:rtl/>
              </w:rPr>
              <w:t>–</w:t>
            </w:r>
            <w:r w:rsidRPr="003B4A17">
              <w:rPr>
                <w:rFonts w:hint="cs"/>
                <w:sz w:val="26"/>
                <w:rtl/>
              </w:rPr>
              <w:t xml:space="preserve"> כמשמעותה בחוק קרן קיימת לישראל, התשי"ד</w:t>
            </w:r>
            <w:r w:rsidR="00537ECC">
              <w:rPr>
                <w:sz w:val="26"/>
                <w:rtl/>
              </w:rPr>
              <w:t>–</w:t>
            </w:r>
            <w:r w:rsidRPr="003B4A17">
              <w:rPr>
                <w:rFonts w:hint="cs"/>
                <w:sz w:val="26"/>
                <w:rtl/>
              </w:rPr>
              <w:t>1953</w:t>
            </w:r>
            <w:r w:rsidR="00537ECC" w:rsidRPr="00D6011D">
              <w:rPr>
                <w:rFonts w:hint="eastAsia"/>
                <w:sz w:val="26"/>
                <w:rtl/>
              </w:rPr>
              <w:t>‏</w:t>
            </w:r>
            <w:r w:rsidRPr="003B4A17">
              <w:rPr>
                <w:rStyle w:val="ae"/>
                <w:rFonts w:hAnsi="HadasaMFO"/>
                <w:sz w:val="26"/>
                <w:rtl/>
              </w:rPr>
              <w:footnoteReference w:id="4"/>
            </w:r>
            <w:r w:rsidRPr="003B4A17">
              <w:rPr>
                <w:rFonts w:hint="cs"/>
                <w:sz w:val="26"/>
                <w:rtl/>
              </w:rPr>
              <w:t>;</w:t>
            </w:r>
          </w:p>
        </w:tc>
      </w:tr>
      <w:tr w:rsidR="009A3B8A" w:rsidRPr="00CC38E2" w14:paraId="3599C04D" w14:textId="77777777" w:rsidTr="003B4A17">
        <w:trPr>
          <w:cantSplit/>
        </w:trPr>
        <w:tc>
          <w:tcPr>
            <w:tcW w:w="1871" w:type="dxa"/>
            <w:shd w:val="clear" w:color="auto" w:fill="auto"/>
            <w:tcMar>
              <w:top w:w="91" w:type="dxa"/>
              <w:left w:w="0" w:type="dxa"/>
              <w:bottom w:w="91" w:type="dxa"/>
              <w:right w:w="0" w:type="dxa"/>
            </w:tcMar>
          </w:tcPr>
          <w:p w14:paraId="246C1359" w14:textId="77777777" w:rsidR="009A3B8A" w:rsidRPr="00CC38E2" w:rsidRDefault="009A3B8A">
            <w:pPr>
              <w:pStyle w:val="TableSideHeading"/>
              <w:rPr>
                <w:sz w:val="26"/>
              </w:rPr>
              <w:pPrChange w:id="201" w:author="ברק שדיאור [Barak Shdeur]" w:date="2017-12-05T10:52:00Z">
                <w:pPr>
                  <w:pStyle w:val="TableSideHeading"/>
                  <w:jc w:val="both"/>
                </w:pPr>
              </w:pPrChange>
            </w:pPr>
          </w:p>
        </w:tc>
        <w:tc>
          <w:tcPr>
            <w:tcW w:w="624" w:type="dxa"/>
            <w:shd w:val="clear" w:color="auto" w:fill="auto"/>
            <w:tcMar>
              <w:top w:w="91" w:type="dxa"/>
              <w:left w:w="0" w:type="dxa"/>
              <w:bottom w:w="91" w:type="dxa"/>
              <w:right w:w="0" w:type="dxa"/>
            </w:tcMar>
          </w:tcPr>
          <w:p w14:paraId="612F0410" w14:textId="77777777" w:rsidR="009A3B8A" w:rsidRPr="00D6011D" w:rsidRDefault="009A3B8A" w:rsidP="00BD1243">
            <w:pPr>
              <w:pStyle w:val="TableText"/>
              <w:rPr>
                <w:sz w:val="26"/>
                <w:rPrChange w:id="202" w:author="ברק שדיאור [Barak Shdeur]" w:date="2017-12-05T10:52:00Z">
                  <w:rPr/>
                </w:rPrChange>
              </w:rPr>
            </w:pPr>
          </w:p>
        </w:tc>
        <w:tc>
          <w:tcPr>
            <w:tcW w:w="7146" w:type="dxa"/>
            <w:gridSpan w:val="3"/>
            <w:shd w:val="clear" w:color="auto" w:fill="auto"/>
            <w:tcMar>
              <w:top w:w="91" w:type="dxa"/>
              <w:left w:w="0" w:type="dxa"/>
              <w:bottom w:w="91" w:type="dxa"/>
              <w:right w:w="0" w:type="dxa"/>
            </w:tcMar>
          </w:tcPr>
          <w:p w14:paraId="63BBC5A2" w14:textId="6C50282A" w:rsidR="009A3B8A" w:rsidRPr="00D6011D" w:rsidRDefault="009A3B8A" w:rsidP="003B4A17">
            <w:pPr>
              <w:pStyle w:val="TableBlockOutdent"/>
              <w:rPr>
                <w:sz w:val="26"/>
                <w:rtl/>
                <w:rPrChange w:id="203" w:author="ברק שדיאור [Barak Shdeur]" w:date="2017-12-05T10:52:00Z">
                  <w:rPr>
                    <w:rtl/>
                  </w:rPr>
                </w:rPrChange>
              </w:rPr>
            </w:pPr>
            <w:r w:rsidRPr="00D6011D">
              <w:rPr>
                <w:sz w:val="26"/>
                <w:rtl/>
                <w:rPrChange w:id="204" w:author="ברק שדיאור [Barak Shdeur]" w:date="2017-12-05T10:52:00Z">
                  <w:rPr>
                    <w:rtl/>
                  </w:rPr>
                </w:rPrChange>
              </w:rPr>
              <w:t xml:space="preserve">"רשות מקרקעי ישראל" </w:t>
            </w:r>
            <w:r>
              <w:rPr>
                <w:sz w:val="26"/>
                <w:rtl/>
                <w:rPrChange w:id="205" w:author="ברק שדיאור [Barak Shdeur]" w:date="2017-12-05T10:52:00Z">
                  <w:rPr>
                    <w:rtl/>
                  </w:rPr>
                </w:rPrChange>
              </w:rPr>
              <w:t>–</w:t>
            </w:r>
            <w:r w:rsidRPr="00D6011D">
              <w:rPr>
                <w:sz w:val="26"/>
                <w:rtl/>
                <w:rPrChange w:id="206" w:author="ברק שדיאור [Barak Shdeur]" w:date="2017-12-05T10:52:00Z">
                  <w:rPr>
                    <w:rtl/>
                  </w:rPr>
                </w:rPrChange>
              </w:rPr>
              <w:t xml:space="preserve"> </w:t>
            </w:r>
            <w:r w:rsidRPr="00D6011D">
              <w:rPr>
                <w:rFonts w:hint="eastAsia"/>
                <w:sz w:val="26"/>
                <w:rtl/>
                <w:rPrChange w:id="207" w:author="ברק שדיאור [Barak Shdeur]" w:date="2017-12-05T10:52:00Z">
                  <w:rPr>
                    <w:rFonts w:hint="eastAsia"/>
                    <w:rtl/>
                  </w:rPr>
                </w:rPrChange>
              </w:rPr>
              <w:t>כמשמעותה</w:t>
            </w:r>
            <w:r w:rsidRPr="00D6011D">
              <w:rPr>
                <w:sz w:val="26"/>
                <w:rtl/>
                <w:rPrChange w:id="208" w:author="ברק שדיאור [Barak Shdeur]" w:date="2017-12-05T10:52:00Z">
                  <w:rPr>
                    <w:rtl/>
                  </w:rPr>
                </w:rPrChange>
              </w:rPr>
              <w:t xml:space="preserve"> בחוק רשות מקרקעי ישראל, </w:t>
            </w:r>
            <w:r w:rsidRPr="003B4A17">
              <w:rPr>
                <w:sz w:val="26"/>
                <w:rtl/>
              </w:rPr>
              <w:t>התש"ך</w:t>
            </w:r>
            <w:r w:rsidR="00537ECC">
              <w:rPr>
                <w:sz w:val="26"/>
                <w:rtl/>
              </w:rPr>
              <w:t>–</w:t>
            </w:r>
            <w:r w:rsidRPr="003B4A17">
              <w:rPr>
                <w:sz w:val="26"/>
                <w:rtl/>
              </w:rPr>
              <w:t>1960</w:t>
            </w:r>
            <w:r w:rsidR="00537ECC" w:rsidRPr="00D6011D">
              <w:rPr>
                <w:rFonts w:hint="eastAsia"/>
                <w:sz w:val="26"/>
                <w:rtl/>
              </w:rPr>
              <w:t>‏</w:t>
            </w:r>
            <w:r w:rsidRPr="003B4A17">
              <w:rPr>
                <w:rStyle w:val="ae"/>
                <w:rFonts w:hAnsi="HadasaMFO"/>
                <w:sz w:val="26"/>
                <w:rtl/>
              </w:rPr>
              <w:footnoteReference w:id="5"/>
            </w:r>
            <w:r w:rsidRPr="003B4A17">
              <w:rPr>
                <w:sz w:val="26"/>
                <w:rtl/>
              </w:rPr>
              <w:t>;</w:t>
            </w:r>
          </w:p>
        </w:tc>
      </w:tr>
      <w:tr w:rsidR="009A3B8A" w:rsidRPr="008036E3" w14:paraId="6C70A43A" w14:textId="77777777" w:rsidTr="00492D16">
        <w:trPr>
          <w:cantSplit/>
          <w:trPrChange w:id="209" w:author="ברק שדיאור [Barak Shdeur]" w:date="2017-12-05T10:52:00Z">
            <w:trPr>
              <w:cantSplit/>
            </w:trPr>
          </w:trPrChange>
        </w:trPr>
        <w:tc>
          <w:tcPr>
            <w:tcW w:w="1871" w:type="dxa"/>
            <w:shd w:val="clear" w:color="auto" w:fill="auto"/>
            <w:tcMar>
              <w:top w:w="91" w:type="dxa"/>
              <w:left w:w="0" w:type="dxa"/>
              <w:bottom w:w="91" w:type="dxa"/>
              <w:right w:w="0" w:type="dxa"/>
            </w:tcMar>
            <w:tcPrChange w:id="210" w:author="ברק שדיאור [Barak Shdeur]" w:date="2017-12-05T10:52:00Z">
              <w:tcPr>
                <w:tcW w:w="1871" w:type="dxa"/>
                <w:gridSpan w:val="2"/>
              </w:tcPr>
            </w:tcPrChange>
          </w:tcPr>
          <w:p w14:paraId="66732BC1" w14:textId="54D0BDF4" w:rsidR="009A3B8A" w:rsidRPr="00F45E5B" w:rsidRDefault="00402602">
            <w:pPr>
              <w:pStyle w:val="TableSideHeading"/>
              <w:rPr>
                <w:sz w:val="26"/>
                <w:rtl/>
              </w:rPr>
              <w:pPrChange w:id="211" w:author="ברק שדיאור [Barak Shdeur]" w:date="2017-12-05T10:52:00Z">
                <w:pPr>
                  <w:pStyle w:val="TableSideHeading"/>
                  <w:jc w:val="both"/>
                </w:pPr>
              </w:pPrChange>
            </w:pPr>
            <w:ins w:id="212" w:author="ברק שדיאור [Barak Shdeur]" w:date="2017-12-05T10:52:00Z">
              <w:r>
                <w:rPr>
                  <w:rFonts w:hint="cs"/>
                  <w:color w:val="00B050"/>
                  <w:sz w:val="24"/>
                  <w:szCs w:val="24"/>
                  <w:rtl/>
                </w:rPr>
                <w:t>טרם אושר</w:t>
              </w:r>
            </w:ins>
          </w:p>
        </w:tc>
        <w:tc>
          <w:tcPr>
            <w:tcW w:w="624" w:type="dxa"/>
            <w:shd w:val="clear" w:color="auto" w:fill="auto"/>
            <w:tcMar>
              <w:top w:w="91" w:type="dxa"/>
              <w:left w:w="0" w:type="dxa"/>
              <w:bottom w:w="91" w:type="dxa"/>
              <w:right w:w="0" w:type="dxa"/>
            </w:tcMar>
            <w:tcPrChange w:id="213" w:author="ברק שדיאור [Barak Shdeur]" w:date="2017-12-05T10:52:00Z">
              <w:tcPr>
                <w:tcW w:w="624" w:type="dxa"/>
                <w:gridSpan w:val="2"/>
              </w:tcPr>
            </w:tcPrChange>
          </w:tcPr>
          <w:p w14:paraId="6B626686" w14:textId="77777777" w:rsidR="009A3B8A" w:rsidRPr="00D6011D" w:rsidRDefault="009A3B8A" w:rsidP="00600E71">
            <w:pPr>
              <w:pStyle w:val="TableText"/>
              <w:rPr>
                <w:sz w:val="26"/>
                <w:rtl/>
                <w:rPrChange w:id="214" w:author="ברק שדיאור [Barak Shdeur]" w:date="2017-12-05T10:52:00Z">
                  <w:rPr>
                    <w:rtl/>
                  </w:rPr>
                </w:rPrChange>
              </w:rPr>
            </w:pPr>
          </w:p>
        </w:tc>
        <w:tc>
          <w:tcPr>
            <w:tcW w:w="7146" w:type="dxa"/>
            <w:gridSpan w:val="3"/>
            <w:shd w:val="clear" w:color="auto" w:fill="auto"/>
            <w:tcMar>
              <w:top w:w="91" w:type="dxa"/>
              <w:left w:w="0" w:type="dxa"/>
              <w:bottom w:w="91" w:type="dxa"/>
              <w:right w:w="0" w:type="dxa"/>
            </w:tcMar>
            <w:tcPrChange w:id="215" w:author="ברק שדיאור [Barak Shdeur]" w:date="2017-12-05T10:52:00Z">
              <w:tcPr>
                <w:tcW w:w="7146" w:type="dxa"/>
                <w:gridSpan w:val="4"/>
              </w:tcPr>
            </w:tcPrChange>
          </w:tcPr>
          <w:p w14:paraId="39041399" w14:textId="77777777" w:rsidR="009A3B8A" w:rsidRPr="00D6011D" w:rsidRDefault="009A3B8A">
            <w:pPr>
              <w:pStyle w:val="TableBlockOutdent"/>
              <w:rPr>
                <w:sz w:val="26"/>
                <w:rtl/>
                <w:rPrChange w:id="216" w:author="ברק שדיאור [Barak Shdeur]" w:date="2017-12-05T10:52:00Z">
                  <w:rPr>
                    <w:rtl/>
                  </w:rPr>
                </w:rPrChange>
              </w:rPr>
              <w:pPrChange w:id="217" w:author="ברק שדיאור [Barak Shdeur]" w:date="2017-12-05T10:52:00Z">
                <w:pPr>
                  <w:pStyle w:val="TableBlockOutdent"/>
                </w:pPr>
              </w:pPrChange>
            </w:pPr>
            <w:r w:rsidRPr="00D6011D">
              <w:rPr>
                <w:sz w:val="26"/>
                <w:rtl/>
                <w:rPrChange w:id="218" w:author="ברק שדיאור [Barak Shdeur]" w:date="2017-12-05T10:52:00Z">
                  <w:rPr>
                    <w:rtl/>
                  </w:rPr>
                </w:rPrChange>
              </w:rPr>
              <w:t xml:space="preserve">"שטח </w:t>
            </w:r>
            <w:r w:rsidRPr="00D6011D">
              <w:rPr>
                <w:rFonts w:hint="eastAsia"/>
                <w:sz w:val="26"/>
                <w:rtl/>
                <w:rPrChange w:id="219" w:author="ברק שדיאור [Barak Shdeur]" w:date="2017-12-05T10:52:00Z">
                  <w:rPr>
                    <w:rFonts w:hint="eastAsia"/>
                    <w:rtl/>
                  </w:rPr>
                </w:rPrChange>
              </w:rPr>
              <w:t>צבאי</w:t>
            </w:r>
            <w:r w:rsidRPr="00D6011D">
              <w:rPr>
                <w:sz w:val="26"/>
                <w:rtl/>
                <w:rPrChange w:id="220" w:author="ברק שדיאור [Barak Shdeur]" w:date="2017-12-05T10:52:00Z">
                  <w:rPr>
                    <w:rtl/>
                  </w:rPr>
                </w:rPrChange>
              </w:rPr>
              <w:t>"</w:t>
            </w:r>
            <w:r w:rsidR="008E3D28" w:rsidRPr="00D6011D">
              <w:rPr>
                <w:sz w:val="26"/>
                <w:rtl/>
                <w:rPrChange w:id="221" w:author="ברק שדיאור [Barak Shdeur]" w:date="2017-12-05T10:52:00Z">
                  <w:rPr>
                    <w:rtl/>
                  </w:rPr>
                </w:rPrChange>
              </w:rPr>
              <w:t xml:space="preserve"> </w:t>
            </w:r>
            <w:r>
              <w:rPr>
                <w:sz w:val="26"/>
                <w:rtl/>
                <w:rPrChange w:id="222" w:author="ברק שדיאור [Barak Shdeur]" w:date="2017-12-05T10:52:00Z">
                  <w:rPr>
                    <w:rtl/>
                  </w:rPr>
                </w:rPrChange>
              </w:rPr>
              <w:t>–</w:t>
            </w:r>
            <w:r w:rsidRPr="00D6011D">
              <w:rPr>
                <w:sz w:val="26"/>
                <w:rtl/>
                <w:rPrChange w:id="223" w:author="ברק שדיאור [Barak Shdeur]" w:date="2017-12-05T10:52:00Z">
                  <w:rPr>
                    <w:rtl/>
                  </w:rPr>
                </w:rPrChange>
              </w:rPr>
              <w:t xml:space="preserve"> כל אחד מאלה:</w:t>
            </w:r>
          </w:p>
        </w:tc>
      </w:tr>
      <w:tr w:rsidR="009A3B8A" w:rsidRPr="00BF47F5" w14:paraId="04D933B8" w14:textId="77777777" w:rsidTr="00492D16">
        <w:trPr>
          <w:cantSplit/>
          <w:trPrChange w:id="224" w:author="ברק שדיאור [Barak Shdeur]" w:date="2017-12-05T10:52:00Z">
            <w:trPr>
              <w:cantSplit/>
            </w:trPr>
          </w:trPrChange>
        </w:trPr>
        <w:tc>
          <w:tcPr>
            <w:tcW w:w="1871" w:type="dxa"/>
            <w:shd w:val="clear" w:color="auto" w:fill="auto"/>
            <w:tcMar>
              <w:top w:w="0" w:type="dxa"/>
              <w:left w:w="0" w:type="dxa"/>
              <w:bottom w:w="91" w:type="dxa"/>
              <w:right w:w="0" w:type="dxa"/>
            </w:tcMar>
            <w:tcPrChange w:id="225" w:author="ברק שדיאור [Barak Shdeur]" w:date="2017-12-05T10:52:00Z">
              <w:tcPr>
                <w:tcW w:w="1871" w:type="dxa"/>
                <w:gridSpan w:val="2"/>
              </w:tcPr>
            </w:tcPrChange>
          </w:tcPr>
          <w:p w14:paraId="3859487F" w14:textId="77777777" w:rsidR="009A3B8A" w:rsidRPr="00D6011D" w:rsidRDefault="009A3B8A" w:rsidP="00600E71">
            <w:pPr>
              <w:pStyle w:val="TableSideHeading"/>
              <w:rPr>
                <w:sz w:val="26"/>
                <w:rPrChange w:id="226" w:author="ברק שדיאור [Barak Shdeur]" w:date="2017-12-05T10:52:00Z">
                  <w:rPr/>
                </w:rPrChange>
              </w:rPr>
            </w:pPr>
          </w:p>
        </w:tc>
        <w:tc>
          <w:tcPr>
            <w:tcW w:w="624" w:type="dxa"/>
            <w:shd w:val="clear" w:color="auto" w:fill="auto"/>
            <w:tcMar>
              <w:top w:w="0" w:type="dxa"/>
              <w:left w:w="0" w:type="dxa"/>
              <w:bottom w:w="91" w:type="dxa"/>
              <w:right w:w="0" w:type="dxa"/>
            </w:tcMar>
            <w:tcPrChange w:id="227" w:author="ברק שדיאור [Barak Shdeur]" w:date="2017-12-05T10:52:00Z">
              <w:tcPr>
                <w:tcW w:w="624" w:type="dxa"/>
                <w:gridSpan w:val="2"/>
              </w:tcPr>
            </w:tcPrChange>
          </w:tcPr>
          <w:p w14:paraId="543EFA8A" w14:textId="77777777" w:rsidR="009A3B8A" w:rsidRPr="00D6011D" w:rsidRDefault="009A3B8A" w:rsidP="00600E71">
            <w:pPr>
              <w:pStyle w:val="TableText"/>
              <w:rPr>
                <w:sz w:val="26"/>
                <w:rPrChange w:id="228" w:author="ברק שדיאור [Barak Shdeur]" w:date="2017-12-05T10:52:00Z">
                  <w:rPr/>
                </w:rPrChange>
              </w:rPr>
            </w:pPr>
          </w:p>
        </w:tc>
        <w:tc>
          <w:tcPr>
            <w:tcW w:w="624" w:type="dxa"/>
            <w:shd w:val="clear" w:color="auto" w:fill="auto"/>
            <w:tcMar>
              <w:top w:w="0" w:type="dxa"/>
              <w:left w:w="0" w:type="dxa"/>
              <w:bottom w:w="91" w:type="dxa"/>
              <w:right w:w="0" w:type="dxa"/>
            </w:tcMar>
            <w:tcPrChange w:id="229" w:author="ברק שדיאור [Barak Shdeur]" w:date="2017-12-05T10:52:00Z">
              <w:tcPr>
                <w:tcW w:w="624" w:type="dxa"/>
                <w:gridSpan w:val="2"/>
              </w:tcPr>
            </w:tcPrChange>
          </w:tcPr>
          <w:p w14:paraId="0F1E6823" w14:textId="67142FA7" w:rsidR="009A3B8A" w:rsidRPr="00D6011D" w:rsidRDefault="009A3B8A" w:rsidP="00600E71">
            <w:pPr>
              <w:pStyle w:val="TableText"/>
              <w:rPr>
                <w:sz w:val="26"/>
                <w:rPrChange w:id="230" w:author="ברק שדיאור [Barak Shdeur]" w:date="2017-12-05T10:52:00Z">
                  <w:rPr/>
                </w:rPrChange>
              </w:rPr>
            </w:pPr>
          </w:p>
        </w:tc>
        <w:tc>
          <w:tcPr>
            <w:tcW w:w="6522" w:type="dxa"/>
            <w:gridSpan w:val="2"/>
            <w:shd w:val="clear" w:color="auto" w:fill="auto"/>
            <w:tcMar>
              <w:top w:w="0" w:type="dxa"/>
              <w:left w:w="0" w:type="dxa"/>
              <w:bottom w:w="91" w:type="dxa"/>
              <w:right w:w="0" w:type="dxa"/>
            </w:tcMar>
            <w:tcPrChange w:id="231" w:author="ברק שדיאור [Barak Shdeur]" w:date="2017-12-05T10:52:00Z">
              <w:tcPr>
                <w:tcW w:w="6522" w:type="dxa"/>
                <w:gridSpan w:val="2"/>
              </w:tcPr>
            </w:tcPrChange>
          </w:tcPr>
          <w:p w14:paraId="1C8DBEB0" w14:textId="43CFC398" w:rsidR="009A3B8A" w:rsidRPr="00D6011D" w:rsidRDefault="009A3B8A">
            <w:pPr>
              <w:pStyle w:val="TableBlock"/>
              <w:rPr>
                <w:sz w:val="26"/>
                <w:rtl/>
                <w:rPrChange w:id="232" w:author="ברק שדיאור [Barak Shdeur]" w:date="2017-12-05T10:52:00Z">
                  <w:rPr>
                    <w:rtl/>
                  </w:rPr>
                </w:rPrChange>
              </w:rPr>
              <w:pPrChange w:id="233" w:author="ברק שדיאור [Barak Shdeur]" w:date="2017-12-05T10:52:00Z">
                <w:pPr>
                  <w:pStyle w:val="TableBlock"/>
                </w:pPr>
              </w:pPrChange>
            </w:pPr>
            <w:r>
              <w:rPr>
                <w:sz w:val="26"/>
                <w:rtl/>
                <w:rPrChange w:id="234" w:author="ברק שדיאור [Barak Shdeur]" w:date="2017-12-05T10:52:00Z">
                  <w:rPr>
                    <w:rtl/>
                  </w:rPr>
                </w:rPrChange>
              </w:rPr>
              <w:t>(1)</w:t>
            </w:r>
            <w:ins w:id="235" w:author="ברק שדיאור [Barak Shdeur]" w:date="2017-12-05T10:52:00Z">
              <w:r w:rsidR="00537ECC">
                <w:rPr>
                  <w:rFonts w:hint="cs"/>
                  <w:sz w:val="26"/>
                  <w:rtl/>
                </w:rPr>
                <w:tab/>
              </w:r>
            </w:ins>
            <w:del w:id="236" w:author="ברק שדיאור [Barak Shdeur]" w:date="2017-12-05T10:52:00Z">
              <w:r w:rsidRPr="001E6788">
                <w:rPr>
                  <w:rFonts w:hint="cs"/>
                  <w:rtl/>
                </w:rPr>
                <w:delText xml:space="preserve"> </w:delText>
              </w:r>
            </w:del>
            <w:r>
              <w:rPr>
                <w:rFonts w:hint="eastAsia"/>
                <w:sz w:val="26"/>
                <w:rtl/>
                <w:rPrChange w:id="237" w:author="ברק שדיאור [Barak Shdeur]" w:date="2017-12-05T10:52:00Z">
                  <w:rPr>
                    <w:rFonts w:hint="eastAsia"/>
                    <w:rtl/>
                  </w:rPr>
                </w:rPrChange>
              </w:rPr>
              <w:t>מקרקעין</w:t>
            </w:r>
            <w:r>
              <w:rPr>
                <w:sz w:val="26"/>
                <w:rtl/>
                <w:rPrChange w:id="238" w:author="ברק שדיאור [Barak Shdeur]" w:date="2017-12-05T10:52:00Z">
                  <w:rPr>
                    <w:rtl/>
                  </w:rPr>
                </w:rPrChange>
              </w:rPr>
              <w:t xml:space="preserve"> שבידי </w:t>
            </w:r>
            <w:del w:id="239" w:author="ברק שדיאור [Barak Shdeur]" w:date="2017-12-05T10:52:00Z">
              <w:r w:rsidRPr="001E6788">
                <w:rPr>
                  <w:rFonts w:hint="cs"/>
                  <w:rtl/>
                </w:rPr>
                <w:delText xml:space="preserve">צבא הגנה לישראל או בידי שלוחה אחרת של </w:delText>
              </w:r>
            </w:del>
            <w:r>
              <w:rPr>
                <w:rFonts w:hint="eastAsia"/>
                <w:sz w:val="26"/>
                <w:rtl/>
                <w:rPrChange w:id="240" w:author="ברק שדיאור [Barak Shdeur]" w:date="2017-12-05T10:52:00Z">
                  <w:rPr>
                    <w:rFonts w:hint="eastAsia"/>
                    <w:rtl/>
                  </w:rPr>
                </w:rPrChange>
              </w:rPr>
              <w:t>מערכת</w:t>
            </w:r>
            <w:r>
              <w:rPr>
                <w:sz w:val="26"/>
                <w:rtl/>
                <w:rPrChange w:id="241" w:author="ברק שדיאור [Barak Shdeur]" w:date="2017-12-05T10:52:00Z">
                  <w:rPr>
                    <w:rtl/>
                  </w:rPr>
                </w:rPrChange>
              </w:rPr>
              <w:t xml:space="preserve"> </w:t>
            </w:r>
            <w:r>
              <w:rPr>
                <w:rFonts w:hint="eastAsia"/>
                <w:sz w:val="26"/>
                <w:rtl/>
                <w:rPrChange w:id="242" w:author="ברק שדיאור [Barak Shdeur]" w:date="2017-12-05T10:52:00Z">
                  <w:rPr>
                    <w:rFonts w:hint="eastAsia"/>
                    <w:rtl/>
                  </w:rPr>
                </w:rPrChange>
              </w:rPr>
              <w:t>הביטחון</w:t>
            </w:r>
            <w:ins w:id="243" w:author="ברק שדיאור [Barak Shdeur]" w:date="2017-06-22T17:07:00Z">
              <w:r>
                <w:rPr>
                  <w:sz w:val="26"/>
                  <w:rtl/>
                  <w:rPrChange w:id="244" w:author="ברק שדיאור [Barak Shdeur]" w:date="2017-12-05T10:52:00Z">
                    <w:rPr>
                      <w:rtl/>
                    </w:rPr>
                  </w:rPrChange>
                </w:rPr>
                <w:t xml:space="preserve"> </w:t>
              </w:r>
            </w:ins>
            <w:del w:id="245" w:author="ברק שדיאור [Barak Shdeur]" w:date="2017-12-05T10:52:00Z">
              <w:r w:rsidRPr="001E6788">
                <w:rPr>
                  <w:rFonts w:hint="cs"/>
                  <w:rtl/>
                </w:rPr>
                <w:delText>שאושרה בידי שר הביטחון</w:delText>
              </w:r>
            </w:del>
            <w:r>
              <w:rPr>
                <w:sz w:val="26"/>
                <w:rtl/>
                <w:rPrChange w:id="246" w:author="ברק שדיאור [Barak Shdeur]" w:date="2017-12-05T10:52:00Z">
                  <w:rPr>
                    <w:rtl/>
                  </w:rPr>
                </w:rPrChange>
              </w:rPr>
              <w:t>;</w:t>
            </w:r>
          </w:p>
        </w:tc>
      </w:tr>
      <w:tr w:rsidR="009A3B8A" w:rsidRPr="00BF47F5" w14:paraId="3D44104C" w14:textId="77777777" w:rsidTr="006730F1">
        <w:tblPrEx>
          <w:tblLook w:val="01E0" w:firstRow="1" w:lastRow="1" w:firstColumn="1" w:lastColumn="1" w:noHBand="0" w:noVBand="0"/>
        </w:tblPrEx>
        <w:trPr>
          <w:cantSplit/>
          <w:del w:id="247" w:author="ברק שדיאור [Barak Shdeur]" w:date="2017-12-05T10:52:00Z"/>
        </w:trPr>
        <w:tc>
          <w:tcPr>
            <w:tcW w:w="1871" w:type="dxa"/>
          </w:tcPr>
          <w:p w14:paraId="1BA1BBCA" w14:textId="77777777" w:rsidR="009A3B8A" w:rsidRDefault="009A3B8A" w:rsidP="00600E71">
            <w:pPr>
              <w:pStyle w:val="TableSideHeading"/>
              <w:rPr>
                <w:del w:id="248" w:author="ברק שדיאור [Barak Shdeur]" w:date="2017-12-05T10:52:00Z"/>
              </w:rPr>
            </w:pPr>
          </w:p>
        </w:tc>
        <w:tc>
          <w:tcPr>
            <w:tcW w:w="624" w:type="dxa"/>
          </w:tcPr>
          <w:p w14:paraId="26ADF2BA" w14:textId="77777777" w:rsidR="009A3B8A" w:rsidRDefault="009A3B8A" w:rsidP="00600E71">
            <w:pPr>
              <w:pStyle w:val="TableText"/>
              <w:rPr>
                <w:del w:id="249" w:author="ברק שדיאור [Barak Shdeur]" w:date="2017-12-05T10:52:00Z"/>
              </w:rPr>
            </w:pPr>
          </w:p>
        </w:tc>
        <w:tc>
          <w:tcPr>
            <w:tcW w:w="624" w:type="dxa"/>
          </w:tcPr>
          <w:p w14:paraId="7A4581D7" w14:textId="77777777" w:rsidR="009A3B8A" w:rsidRDefault="009A3B8A" w:rsidP="00600E71">
            <w:pPr>
              <w:pStyle w:val="TableText"/>
              <w:rPr>
                <w:del w:id="250" w:author="ברק שדיאור [Barak Shdeur]" w:date="2017-12-05T10:52:00Z"/>
              </w:rPr>
            </w:pPr>
          </w:p>
        </w:tc>
        <w:tc>
          <w:tcPr>
            <w:tcW w:w="6522" w:type="dxa"/>
            <w:gridSpan w:val="2"/>
          </w:tcPr>
          <w:p w14:paraId="5792FEC1" w14:textId="77777777" w:rsidR="009A3B8A" w:rsidRPr="001E6788" w:rsidRDefault="009A3B8A" w:rsidP="00244A5E">
            <w:pPr>
              <w:pStyle w:val="TableBlock"/>
              <w:rPr>
                <w:del w:id="251" w:author="ברק שדיאור [Barak Shdeur]" w:date="2017-12-05T10:52:00Z"/>
                <w:rtl/>
              </w:rPr>
            </w:pPr>
            <w:del w:id="252" w:author="ברק שדיאור [Barak Shdeur]" w:date="2017-12-05T10:52:00Z">
              <w:r w:rsidRPr="001E6788">
                <w:rPr>
                  <w:rFonts w:hint="cs"/>
                  <w:rtl/>
                </w:rPr>
                <w:delText>(2) מיתקן בטחוני כהגדרתו בסעיף 159 לחוק התכנון והבניה, התשכ"ה-1965</w:delText>
              </w:r>
              <w:r w:rsidRPr="001E6788">
                <w:rPr>
                  <w:rtl/>
                </w:rPr>
                <w:footnoteReference w:id="6"/>
              </w:r>
              <w:r w:rsidRPr="001E6788">
                <w:rPr>
                  <w:rFonts w:hint="cs"/>
                  <w:rtl/>
                </w:rPr>
                <w:delText>;</w:delText>
              </w:r>
            </w:del>
          </w:p>
        </w:tc>
      </w:tr>
      <w:tr w:rsidR="009A3B8A" w:rsidRPr="00BF47F5" w14:paraId="776BC85B" w14:textId="77777777" w:rsidTr="00492D16">
        <w:trPr>
          <w:cantSplit/>
          <w:trPrChange w:id="255" w:author="ברק שדיאור [Barak Shdeur]" w:date="2017-12-05T10:52:00Z">
            <w:trPr>
              <w:cantSplit/>
            </w:trPr>
          </w:trPrChange>
        </w:trPr>
        <w:tc>
          <w:tcPr>
            <w:tcW w:w="1871" w:type="dxa"/>
            <w:shd w:val="clear" w:color="auto" w:fill="auto"/>
            <w:tcMar>
              <w:top w:w="91" w:type="dxa"/>
              <w:left w:w="0" w:type="dxa"/>
              <w:bottom w:w="91" w:type="dxa"/>
              <w:right w:w="0" w:type="dxa"/>
            </w:tcMar>
            <w:tcPrChange w:id="256" w:author="ברק שדיאור [Barak Shdeur]" w:date="2017-12-05T10:52:00Z">
              <w:tcPr>
                <w:tcW w:w="1871" w:type="dxa"/>
                <w:gridSpan w:val="2"/>
              </w:tcPr>
            </w:tcPrChange>
          </w:tcPr>
          <w:p w14:paraId="773219CF" w14:textId="77777777" w:rsidR="009A3B8A" w:rsidRPr="00D6011D" w:rsidRDefault="009A3B8A" w:rsidP="00600E71">
            <w:pPr>
              <w:pStyle w:val="TableSideHeading"/>
              <w:rPr>
                <w:sz w:val="26"/>
                <w:rPrChange w:id="257" w:author="ברק שדיאור [Barak Shdeur]" w:date="2017-12-05T10:52:00Z">
                  <w:rPr/>
                </w:rPrChange>
              </w:rPr>
            </w:pPr>
          </w:p>
        </w:tc>
        <w:tc>
          <w:tcPr>
            <w:tcW w:w="624" w:type="dxa"/>
            <w:shd w:val="clear" w:color="auto" w:fill="auto"/>
            <w:tcMar>
              <w:top w:w="91" w:type="dxa"/>
              <w:left w:w="0" w:type="dxa"/>
              <w:bottom w:w="91" w:type="dxa"/>
              <w:right w:w="0" w:type="dxa"/>
            </w:tcMar>
            <w:tcPrChange w:id="258" w:author="ברק שדיאור [Barak Shdeur]" w:date="2017-12-05T10:52:00Z">
              <w:tcPr>
                <w:tcW w:w="624" w:type="dxa"/>
                <w:gridSpan w:val="2"/>
              </w:tcPr>
            </w:tcPrChange>
          </w:tcPr>
          <w:p w14:paraId="5815111C" w14:textId="77777777" w:rsidR="009A3B8A" w:rsidRPr="00D6011D" w:rsidRDefault="009A3B8A" w:rsidP="00600E71">
            <w:pPr>
              <w:pStyle w:val="TableText"/>
              <w:rPr>
                <w:sz w:val="26"/>
                <w:rPrChange w:id="259" w:author="ברק שדיאור [Barak Shdeur]" w:date="2017-12-05T10:52:00Z">
                  <w:rPr/>
                </w:rPrChange>
              </w:rPr>
            </w:pPr>
          </w:p>
        </w:tc>
        <w:tc>
          <w:tcPr>
            <w:tcW w:w="624" w:type="dxa"/>
            <w:shd w:val="clear" w:color="auto" w:fill="auto"/>
            <w:tcMar>
              <w:top w:w="91" w:type="dxa"/>
              <w:left w:w="0" w:type="dxa"/>
              <w:bottom w:w="91" w:type="dxa"/>
              <w:right w:w="0" w:type="dxa"/>
            </w:tcMar>
            <w:tcPrChange w:id="260" w:author="ברק שדיאור [Barak Shdeur]" w:date="2017-12-05T10:52:00Z">
              <w:tcPr>
                <w:tcW w:w="624" w:type="dxa"/>
                <w:gridSpan w:val="2"/>
              </w:tcPr>
            </w:tcPrChange>
          </w:tcPr>
          <w:p w14:paraId="60DAD3A7" w14:textId="77777777" w:rsidR="00537ECC" w:rsidRDefault="00537ECC" w:rsidP="00492D16">
            <w:pPr>
              <w:pStyle w:val="TableText"/>
              <w:rPr>
                <w:ins w:id="261" w:author="ברק שדיאור [Barak Shdeur]" w:date="2017-06-22T17:07:00Z"/>
                <w:sz w:val="26"/>
                <w:rtl/>
              </w:rPr>
            </w:pPr>
          </w:p>
          <w:p w14:paraId="3B3E4334" w14:textId="77777777" w:rsidR="009A3B8A" w:rsidRPr="00D6011D" w:rsidRDefault="009A3B8A" w:rsidP="00600E71">
            <w:pPr>
              <w:pStyle w:val="TableText"/>
              <w:rPr>
                <w:sz w:val="26"/>
                <w:rPrChange w:id="262" w:author="ברק שדיאור [Barak Shdeur]" w:date="2017-12-05T10:52:00Z">
                  <w:rPr/>
                </w:rPrChange>
              </w:rPr>
            </w:pPr>
          </w:p>
        </w:tc>
        <w:tc>
          <w:tcPr>
            <w:tcW w:w="6522" w:type="dxa"/>
            <w:gridSpan w:val="2"/>
            <w:shd w:val="clear" w:color="auto" w:fill="auto"/>
            <w:tcMar>
              <w:top w:w="91" w:type="dxa"/>
              <w:left w:w="0" w:type="dxa"/>
              <w:bottom w:w="91" w:type="dxa"/>
              <w:right w:w="0" w:type="dxa"/>
            </w:tcMar>
            <w:tcPrChange w:id="263" w:author="ברק שדיאור [Barak Shdeur]" w:date="2017-12-05T10:52:00Z">
              <w:tcPr>
                <w:tcW w:w="6522" w:type="dxa"/>
                <w:gridSpan w:val="2"/>
              </w:tcPr>
            </w:tcPrChange>
          </w:tcPr>
          <w:p w14:paraId="45F68D80" w14:textId="77777777" w:rsidR="00537ECC" w:rsidRDefault="00537ECC" w:rsidP="00492D16">
            <w:pPr>
              <w:pStyle w:val="TableBlock"/>
              <w:rPr>
                <w:ins w:id="264" w:author="ברק שדיאור [Barak Shdeur]" w:date="2017-06-22T17:07:00Z"/>
                <w:sz w:val="26"/>
                <w:rtl/>
              </w:rPr>
            </w:pPr>
          </w:p>
          <w:p w14:paraId="5EA4E82C" w14:textId="606F0332" w:rsidR="009A3B8A" w:rsidRPr="00D6011D" w:rsidRDefault="00537ECC">
            <w:pPr>
              <w:pStyle w:val="TableBlock"/>
              <w:rPr>
                <w:sz w:val="26"/>
                <w:rtl/>
                <w:rPrChange w:id="265" w:author="ברק שדיאור [Barak Shdeur]" w:date="2017-12-05T10:52:00Z">
                  <w:rPr>
                    <w:rtl/>
                  </w:rPr>
                </w:rPrChange>
              </w:rPr>
              <w:pPrChange w:id="266" w:author="ברק שדיאור [Barak Shdeur]" w:date="2017-12-05T10:52:00Z">
                <w:pPr>
                  <w:pStyle w:val="TableBlock"/>
                </w:pPr>
              </w:pPrChange>
            </w:pPr>
            <w:ins w:id="267" w:author="ברק שדיאור [Barak Shdeur]" w:date="2017-12-05T10:52:00Z">
              <w:r w:rsidRPr="00D6011D">
                <w:rPr>
                  <w:sz w:val="26"/>
                  <w:rtl/>
                </w:rPr>
                <w:t>(</w:t>
              </w:r>
              <w:r>
                <w:rPr>
                  <w:rFonts w:hint="cs"/>
                  <w:sz w:val="26"/>
                  <w:rtl/>
                </w:rPr>
                <w:t>2</w:t>
              </w:r>
              <w:r w:rsidRPr="00D6011D">
                <w:rPr>
                  <w:sz w:val="26"/>
                  <w:rtl/>
                </w:rPr>
                <w:t xml:space="preserve">) </w:t>
              </w:r>
              <w:r>
                <w:rPr>
                  <w:rFonts w:hint="cs"/>
                  <w:sz w:val="26"/>
                  <w:rtl/>
                </w:rPr>
                <w:tab/>
              </w:r>
            </w:ins>
            <w:del w:id="268" w:author="ברק שדיאור [Barak Shdeur]" w:date="2017-12-05T10:52:00Z">
              <w:r w:rsidR="009A3B8A" w:rsidRPr="001E6788">
                <w:rPr>
                  <w:rFonts w:hint="cs"/>
                  <w:rtl/>
                </w:rPr>
                <w:delText xml:space="preserve">(3) </w:delText>
              </w:r>
            </w:del>
            <w:r w:rsidR="009A3B8A" w:rsidRPr="00D6011D">
              <w:rPr>
                <w:rFonts w:hint="eastAsia"/>
                <w:sz w:val="26"/>
                <w:rtl/>
                <w:rPrChange w:id="269" w:author="ברק שדיאור [Barak Shdeur]" w:date="2017-12-05T10:52:00Z">
                  <w:rPr>
                    <w:rFonts w:hint="eastAsia"/>
                    <w:rtl/>
                  </w:rPr>
                </w:rPrChange>
              </w:rPr>
              <w:t>שטח</w:t>
            </w:r>
            <w:r w:rsidR="009A3B8A" w:rsidRPr="00D6011D">
              <w:rPr>
                <w:sz w:val="26"/>
                <w:rtl/>
                <w:rPrChange w:id="270" w:author="ברק שדיאור [Barak Shdeur]" w:date="2017-12-05T10:52:00Z">
                  <w:rPr>
                    <w:rtl/>
                  </w:rPr>
                </w:rPrChange>
              </w:rPr>
              <w:t xml:space="preserve"> </w:t>
            </w:r>
            <w:r w:rsidR="009A3B8A" w:rsidRPr="00D6011D">
              <w:rPr>
                <w:rFonts w:hint="eastAsia"/>
                <w:sz w:val="26"/>
                <w:rtl/>
                <w:rPrChange w:id="271" w:author="ברק שדיאור [Barak Shdeur]" w:date="2017-12-05T10:52:00Z">
                  <w:rPr>
                    <w:rFonts w:hint="eastAsia"/>
                    <w:rtl/>
                  </w:rPr>
                </w:rPrChange>
              </w:rPr>
              <w:t>מסוגר</w:t>
            </w:r>
            <w:r w:rsidR="009A3B8A" w:rsidRPr="00D6011D">
              <w:rPr>
                <w:sz w:val="26"/>
                <w:rtl/>
                <w:rPrChange w:id="272" w:author="ברק שדיאור [Barak Shdeur]" w:date="2017-12-05T10:52:00Z">
                  <w:rPr>
                    <w:rtl/>
                  </w:rPr>
                </w:rPrChange>
              </w:rPr>
              <w:t xml:space="preserve"> </w:t>
            </w:r>
            <w:r w:rsidR="009A3B8A" w:rsidRPr="00D6011D">
              <w:rPr>
                <w:rFonts w:hint="eastAsia"/>
                <w:sz w:val="26"/>
                <w:rtl/>
                <w:rPrChange w:id="273" w:author="ברק שדיאור [Barak Shdeur]" w:date="2017-12-05T10:52:00Z">
                  <w:rPr>
                    <w:rFonts w:hint="eastAsia"/>
                    <w:rtl/>
                  </w:rPr>
                </w:rPrChange>
              </w:rPr>
              <w:t>כמשמעותו</w:t>
            </w:r>
            <w:r w:rsidR="009A3B8A" w:rsidRPr="00D6011D">
              <w:rPr>
                <w:sz w:val="26"/>
                <w:rtl/>
                <w:rPrChange w:id="274" w:author="ברק שדיאור [Barak Shdeur]" w:date="2017-12-05T10:52:00Z">
                  <w:rPr>
                    <w:rtl/>
                  </w:rPr>
                </w:rPrChange>
              </w:rPr>
              <w:t xml:space="preserve"> </w:t>
            </w:r>
            <w:r w:rsidR="009A3B8A" w:rsidRPr="00D6011D">
              <w:rPr>
                <w:rFonts w:hint="eastAsia"/>
                <w:sz w:val="26"/>
                <w:rtl/>
                <w:rPrChange w:id="275" w:author="ברק שדיאור [Barak Shdeur]" w:date="2017-12-05T10:52:00Z">
                  <w:rPr>
                    <w:rFonts w:hint="eastAsia"/>
                    <w:rtl/>
                  </w:rPr>
                </w:rPrChange>
              </w:rPr>
              <w:t>בתקנה</w:t>
            </w:r>
            <w:r w:rsidR="009A3B8A" w:rsidRPr="00D6011D">
              <w:rPr>
                <w:sz w:val="26"/>
                <w:rtl/>
                <w:rPrChange w:id="276" w:author="ברק שדיאור [Barak Shdeur]" w:date="2017-12-05T10:52:00Z">
                  <w:rPr>
                    <w:rtl/>
                  </w:rPr>
                </w:rPrChange>
              </w:rPr>
              <w:t xml:space="preserve"> 125 </w:t>
            </w:r>
            <w:r w:rsidR="009A3B8A" w:rsidRPr="00D6011D">
              <w:rPr>
                <w:rFonts w:hint="eastAsia"/>
                <w:sz w:val="26"/>
                <w:rtl/>
                <w:rPrChange w:id="277" w:author="ברק שדיאור [Barak Shdeur]" w:date="2017-12-05T10:52:00Z">
                  <w:rPr>
                    <w:rFonts w:hint="eastAsia"/>
                    <w:rtl/>
                  </w:rPr>
                </w:rPrChange>
              </w:rPr>
              <w:t>לתקנות</w:t>
            </w:r>
            <w:r w:rsidR="009A3B8A" w:rsidRPr="00D6011D">
              <w:rPr>
                <w:sz w:val="26"/>
                <w:rtl/>
                <w:rPrChange w:id="278" w:author="ברק שדיאור [Barak Shdeur]" w:date="2017-12-05T10:52:00Z">
                  <w:rPr>
                    <w:rtl/>
                  </w:rPr>
                </w:rPrChange>
              </w:rPr>
              <w:t xml:space="preserve"> </w:t>
            </w:r>
            <w:r w:rsidR="009A3B8A" w:rsidRPr="00D6011D">
              <w:rPr>
                <w:rFonts w:hint="eastAsia"/>
                <w:sz w:val="26"/>
                <w:rtl/>
                <w:rPrChange w:id="279" w:author="ברק שדיאור [Barak Shdeur]" w:date="2017-12-05T10:52:00Z">
                  <w:rPr>
                    <w:rFonts w:hint="eastAsia"/>
                    <w:rtl/>
                  </w:rPr>
                </w:rPrChange>
              </w:rPr>
              <w:t>ההגנה</w:t>
            </w:r>
            <w:r w:rsidR="009A3B8A" w:rsidRPr="00D6011D">
              <w:rPr>
                <w:sz w:val="26"/>
                <w:rtl/>
                <w:rPrChange w:id="280" w:author="ברק שדיאור [Barak Shdeur]" w:date="2017-12-05T10:52:00Z">
                  <w:rPr>
                    <w:rtl/>
                  </w:rPr>
                </w:rPrChange>
              </w:rPr>
              <w:t xml:space="preserve"> (שעת </w:t>
            </w:r>
            <w:r w:rsidR="009A3B8A" w:rsidRPr="00D6011D">
              <w:rPr>
                <w:rFonts w:hint="eastAsia"/>
                <w:sz w:val="26"/>
                <w:rtl/>
                <w:rPrChange w:id="281" w:author="ברק שדיאור [Barak Shdeur]" w:date="2017-12-05T10:52:00Z">
                  <w:rPr>
                    <w:rFonts w:hint="eastAsia"/>
                    <w:rtl/>
                  </w:rPr>
                </w:rPrChange>
              </w:rPr>
              <w:t>חירום</w:t>
            </w:r>
            <w:r w:rsidR="009A3B8A" w:rsidRPr="00D6011D">
              <w:rPr>
                <w:sz w:val="26"/>
                <w:rtl/>
                <w:rPrChange w:id="282" w:author="ברק שדיאור [Barak Shdeur]" w:date="2017-12-05T10:52:00Z">
                  <w:rPr>
                    <w:rtl/>
                  </w:rPr>
                </w:rPrChange>
              </w:rPr>
              <w:t>), 1945</w:t>
            </w:r>
            <w:ins w:id="283" w:author="ברק שדיאור [Barak Shdeur]" w:date="2017-12-05T10:52:00Z">
              <w:r w:rsidRPr="00D6011D">
                <w:rPr>
                  <w:rFonts w:hint="eastAsia"/>
                  <w:sz w:val="26"/>
                  <w:rtl/>
                </w:rPr>
                <w:t>‏</w:t>
              </w:r>
            </w:ins>
            <w:r w:rsidR="009A3B8A" w:rsidRPr="00D6011D">
              <w:rPr>
                <w:rStyle w:val="ae"/>
                <w:rFonts w:hAnsi="HadasaMFO"/>
                <w:sz w:val="26"/>
                <w:rtl/>
                <w:rPrChange w:id="284" w:author="ברק שדיאור [Barak Shdeur]" w:date="2017-12-05T10:52:00Z">
                  <w:rPr>
                    <w:rStyle w:val="ae"/>
                    <w:rtl/>
                  </w:rPr>
                </w:rPrChange>
              </w:rPr>
              <w:footnoteReference w:id="7"/>
            </w:r>
            <w:r w:rsidR="009A3B8A" w:rsidRPr="00D6011D">
              <w:rPr>
                <w:sz w:val="26"/>
                <w:rtl/>
                <w:rPrChange w:id="286" w:author="ברק שדיאור [Barak Shdeur]" w:date="2017-12-05T10:52:00Z">
                  <w:rPr>
                    <w:rtl/>
                  </w:rPr>
                </w:rPrChange>
              </w:rPr>
              <w:t>;</w:t>
            </w:r>
          </w:p>
        </w:tc>
      </w:tr>
      <w:tr w:rsidR="009A3B8A" w:rsidRPr="00BF47F5" w14:paraId="34BFEEF5" w14:textId="77777777" w:rsidTr="00492D16">
        <w:trPr>
          <w:cantSplit/>
          <w:trPrChange w:id="287" w:author="ברק שדיאור [Barak Shdeur]" w:date="2017-12-05T10:52:00Z">
            <w:trPr>
              <w:cantSplit/>
            </w:trPr>
          </w:trPrChange>
        </w:trPr>
        <w:tc>
          <w:tcPr>
            <w:tcW w:w="1871" w:type="dxa"/>
            <w:shd w:val="clear" w:color="auto" w:fill="auto"/>
            <w:tcMar>
              <w:top w:w="91" w:type="dxa"/>
              <w:left w:w="0" w:type="dxa"/>
              <w:bottom w:w="91" w:type="dxa"/>
              <w:right w:w="0" w:type="dxa"/>
            </w:tcMar>
            <w:tcPrChange w:id="288" w:author="ברק שדיאור [Barak Shdeur]" w:date="2017-12-05T10:52:00Z">
              <w:tcPr>
                <w:tcW w:w="1871" w:type="dxa"/>
                <w:gridSpan w:val="2"/>
              </w:tcPr>
            </w:tcPrChange>
          </w:tcPr>
          <w:p w14:paraId="7CF24C3B" w14:textId="77777777" w:rsidR="009A3B8A" w:rsidRPr="00D6011D" w:rsidRDefault="009A3B8A" w:rsidP="00600E71">
            <w:pPr>
              <w:pStyle w:val="TableSideHeading"/>
              <w:rPr>
                <w:sz w:val="26"/>
                <w:rPrChange w:id="289" w:author="ברק שדיאור [Barak Shdeur]" w:date="2017-12-05T10:52:00Z">
                  <w:rPr/>
                </w:rPrChange>
              </w:rPr>
            </w:pPr>
          </w:p>
        </w:tc>
        <w:tc>
          <w:tcPr>
            <w:tcW w:w="624" w:type="dxa"/>
            <w:shd w:val="clear" w:color="auto" w:fill="auto"/>
            <w:tcMar>
              <w:top w:w="91" w:type="dxa"/>
              <w:left w:w="0" w:type="dxa"/>
              <w:bottom w:w="91" w:type="dxa"/>
              <w:right w:w="0" w:type="dxa"/>
            </w:tcMar>
            <w:tcPrChange w:id="290" w:author="ברק שדיאור [Barak Shdeur]" w:date="2017-12-05T10:52:00Z">
              <w:tcPr>
                <w:tcW w:w="624" w:type="dxa"/>
                <w:gridSpan w:val="2"/>
              </w:tcPr>
            </w:tcPrChange>
          </w:tcPr>
          <w:p w14:paraId="76637954" w14:textId="77777777" w:rsidR="009A3B8A" w:rsidRPr="00D6011D" w:rsidRDefault="009A3B8A" w:rsidP="00600E71">
            <w:pPr>
              <w:pStyle w:val="TableText"/>
              <w:rPr>
                <w:sz w:val="26"/>
                <w:rPrChange w:id="291" w:author="ברק שדיאור [Barak Shdeur]" w:date="2017-12-05T10:52:00Z">
                  <w:rPr/>
                </w:rPrChange>
              </w:rPr>
            </w:pPr>
          </w:p>
        </w:tc>
        <w:tc>
          <w:tcPr>
            <w:tcW w:w="624" w:type="dxa"/>
            <w:shd w:val="clear" w:color="auto" w:fill="auto"/>
            <w:tcMar>
              <w:top w:w="91" w:type="dxa"/>
              <w:left w:w="0" w:type="dxa"/>
              <w:bottom w:w="91" w:type="dxa"/>
              <w:right w:w="0" w:type="dxa"/>
            </w:tcMar>
            <w:tcPrChange w:id="292" w:author="ברק שדיאור [Barak Shdeur]" w:date="2017-12-05T10:52:00Z">
              <w:tcPr>
                <w:tcW w:w="624" w:type="dxa"/>
                <w:gridSpan w:val="2"/>
              </w:tcPr>
            </w:tcPrChange>
          </w:tcPr>
          <w:p w14:paraId="61327C22" w14:textId="77777777" w:rsidR="009A3B8A" w:rsidRPr="00D6011D" w:rsidRDefault="009A3B8A" w:rsidP="00600E71">
            <w:pPr>
              <w:pStyle w:val="TableText"/>
              <w:rPr>
                <w:sz w:val="26"/>
                <w:rPrChange w:id="293" w:author="ברק שדיאור [Barak Shdeur]" w:date="2017-12-05T10:52:00Z">
                  <w:rPr/>
                </w:rPrChange>
              </w:rPr>
            </w:pPr>
          </w:p>
        </w:tc>
        <w:tc>
          <w:tcPr>
            <w:tcW w:w="6522" w:type="dxa"/>
            <w:gridSpan w:val="2"/>
            <w:shd w:val="clear" w:color="auto" w:fill="auto"/>
            <w:tcMar>
              <w:top w:w="91" w:type="dxa"/>
              <w:left w:w="0" w:type="dxa"/>
              <w:bottom w:w="91" w:type="dxa"/>
              <w:right w:w="0" w:type="dxa"/>
            </w:tcMar>
            <w:tcPrChange w:id="294" w:author="ברק שדיאור [Barak Shdeur]" w:date="2017-12-05T10:52:00Z">
              <w:tcPr>
                <w:tcW w:w="6522" w:type="dxa"/>
                <w:gridSpan w:val="2"/>
              </w:tcPr>
            </w:tcPrChange>
          </w:tcPr>
          <w:p w14:paraId="68D0FE7D" w14:textId="6A6BC8DF" w:rsidR="009A3B8A" w:rsidRPr="00D6011D" w:rsidRDefault="009A3B8A">
            <w:pPr>
              <w:pStyle w:val="TableBlock"/>
              <w:rPr>
                <w:sz w:val="26"/>
                <w:rtl/>
                <w:rPrChange w:id="295" w:author="ברק שדיאור [Barak Shdeur]" w:date="2017-12-05T10:52:00Z">
                  <w:rPr>
                    <w:rtl/>
                  </w:rPr>
                </w:rPrChange>
              </w:rPr>
              <w:pPrChange w:id="296" w:author="ברק שדיאור [Barak Shdeur]" w:date="2017-12-05T10:52:00Z">
                <w:pPr>
                  <w:pStyle w:val="TableBlock"/>
                </w:pPr>
              </w:pPrChange>
            </w:pPr>
            <w:r w:rsidRPr="00D6011D">
              <w:rPr>
                <w:sz w:val="26"/>
                <w:rtl/>
                <w:rPrChange w:id="297" w:author="ברק שדיאור [Barak Shdeur]" w:date="2017-12-05T10:52:00Z">
                  <w:rPr>
                    <w:rtl/>
                  </w:rPr>
                </w:rPrChange>
              </w:rPr>
              <w:t>(</w:t>
            </w:r>
            <w:ins w:id="298" w:author="ברק שדיאור [Barak Shdeur]" w:date="2017-12-05T10:52:00Z">
              <w:r w:rsidR="00537ECC">
                <w:rPr>
                  <w:rFonts w:hint="cs"/>
                  <w:sz w:val="26"/>
                  <w:rtl/>
                </w:rPr>
                <w:t>3</w:t>
              </w:r>
              <w:r w:rsidR="00537ECC" w:rsidRPr="00D6011D">
                <w:rPr>
                  <w:sz w:val="26"/>
                  <w:rtl/>
                </w:rPr>
                <w:t xml:space="preserve">) </w:t>
              </w:r>
              <w:r w:rsidR="00537ECC">
                <w:rPr>
                  <w:sz w:val="26"/>
                  <w:rtl/>
                </w:rPr>
                <w:tab/>
              </w:r>
            </w:ins>
            <w:del w:id="299" w:author="ברק שדיאור [Barak Shdeur]" w:date="2017-12-05T10:52:00Z">
              <w:r w:rsidRPr="001E6788">
                <w:rPr>
                  <w:rFonts w:hint="cs"/>
                  <w:rtl/>
                </w:rPr>
                <w:delText xml:space="preserve">4) </w:delText>
              </w:r>
            </w:del>
            <w:ins w:id="300" w:author="ברק שדיאור [Barak Shdeur]" w:date="2017-06-22T17:11:00Z">
              <w:r w:rsidRPr="00D6011D">
                <w:rPr>
                  <w:rFonts w:hint="eastAsia"/>
                  <w:sz w:val="26"/>
                  <w:rtl/>
                  <w:rPrChange w:id="301" w:author="ברק שדיאור [Barak Shdeur]" w:date="2017-12-05T10:52:00Z">
                    <w:rPr>
                      <w:rFonts w:hint="eastAsia"/>
                      <w:rtl/>
                    </w:rPr>
                  </w:rPrChange>
                </w:rPr>
                <w:t>מקרקעין</w:t>
              </w:r>
              <w:r w:rsidRPr="00D6011D">
                <w:rPr>
                  <w:sz w:val="26"/>
                  <w:rtl/>
                  <w:rPrChange w:id="302" w:author="ברק שדיאור [Barak Shdeur]" w:date="2017-12-05T10:52:00Z">
                    <w:rPr>
                      <w:rtl/>
                    </w:rPr>
                  </w:rPrChange>
                </w:rPr>
                <w:t xml:space="preserve"> </w:t>
              </w:r>
              <w:r w:rsidR="00537ECC">
                <w:rPr>
                  <w:rFonts w:hint="cs"/>
                  <w:sz w:val="26"/>
                  <w:rtl/>
                </w:rPr>
                <w:t xml:space="preserve">הסמוכים </w:t>
              </w:r>
              <w:r w:rsidR="00537ECC" w:rsidRPr="00537ECC">
                <w:rPr>
                  <w:sz w:val="26"/>
                  <w:rtl/>
                </w:rPr>
                <w:t>לגבול</w:t>
              </w:r>
              <w:r w:rsidR="00537ECC" w:rsidRPr="00537ECC">
                <w:rPr>
                  <w:rFonts w:hint="cs"/>
                  <w:sz w:val="26"/>
                  <w:rtl/>
                </w:rPr>
                <w:t>, לרצועת עזה, לאזור יהודה ושומרון או לשטח צבאי כאמור בפסקאות (1) או (2), ששר</w:t>
              </w:r>
            </w:ins>
            <w:del w:id="303" w:author="ברק שדיאור [Barak Shdeur]" w:date="2017-12-05T10:52:00Z">
              <w:r w:rsidRPr="001E6788">
                <w:rPr>
                  <w:rFonts w:hint="cs"/>
                  <w:rtl/>
                </w:rPr>
                <w:delText>הנתונים לאיום ביטחוני, אשר אושרו ככאלה בידי שר</w:delText>
              </w:r>
            </w:del>
            <w:ins w:id="304" w:author="ברק שדיאור [Barak Shdeur]" w:date="2017-06-22T17:11:00Z">
              <w:r w:rsidRPr="00537ECC">
                <w:rPr>
                  <w:sz w:val="26"/>
                  <w:rtl/>
                  <w:rPrChange w:id="305" w:author="ברק שדיאור [Barak Shdeur]" w:date="2017-12-05T10:52:00Z">
                    <w:rPr>
                      <w:rtl/>
                    </w:rPr>
                  </w:rPrChange>
                </w:rPr>
                <w:t xml:space="preserve"> הביטחון או מי שהוא הסמיך לעניין זה</w:t>
              </w:r>
              <w:r w:rsidR="00537ECC" w:rsidRPr="00537ECC">
                <w:rPr>
                  <w:rFonts w:hint="cs"/>
                  <w:sz w:val="26"/>
                  <w:rtl/>
                </w:rPr>
                <w:t xml:space="preserve"> הודיע עליהם מעת לעת </w:t>
              </w:r>
              <w:r w:rsidR="00537ECC" w:rsidRPr="00537ECC">
                <w:rPr>
                  <w:rFonts w:hint="eastAsia"/>
                  <w:sz w:val="26"/>
                  <w:rtl/>
                </w:rPr>
                <w:t>לו</w:t>
              </w:r>
              <w:r w:rsidR="00537ECC" w:rsidRPr="00537ECC">
                <w:rPr>
                  <w:rFonts w:hint="cs"/>
                  <w:sz w:val="26"/>
                  <w:rtl/>
                </w:rPr>
                <w:t>ו</w:t>
              </w:r>
              <w:r w:rsidR="00537ECC" w:rsidRPr="00537ECC">
                <w:rPr>
                  <w:sz w:val="26"/>
                  <w:rtl/>
                </w:rPr>
                <w:t>עדת ההיתרים</w:t>
              </w:r>
              <w:r w:rsidR="00537ECC" w:rsidRPr="00537ECC">
                <w:rPr>
                  <w:rFonts w:hint="cs"/>
                  <w:sz w:val="26"/>
                  <w:rtl/>
                </w:rPr>
                <w:t xml:space="preserve"> בשל חשש לפגיעה בביטחון המדינה או בשלום הציבור</w:t>
              </w:r>
              <w:r w:rsidRPr="00537ECC">
                <w:rPr>
                  <w:sz w:val="26"/>
                  <w:rtl/>
                  <w:rPrChange w:id="306" w:author="ברק שדיאור [Barak Shdeur]" w:date="2017-12-05T10:52:00Z">
                    <w:rPr>
                      <w:rtl/>
                    </w:rPr>
                  </w:rPrChange>
                </w:rPr>
                <w:t>;</w:t>
              </w:r>
            </w:ins>
          </w:p>
        </w:tc>
      </w:tr>
      <w:tr w:rsidR="009A3B8A" w:rsidRPr="00561967" w14:paraId="396A4FFF" w14:textId="77777777" w:rsidTr="00492D16">
        <w:trPr>
          <w:cantSplit/>
          <w:trPrChange w:id="307" w:author="ברק שדיאור [Barak Shdeur]" w:date="2017-12-05T10:52:00Z">
            <w:trPr>
              <w:cantSplit/>
            </w:trPr>
          </w:trPrChange>
        </w:trPr>
        <w:tc>
          <w:tcPr>
            <w:tcW w:w="1871" w:type="dxa"/>
            <w:shd w:val="clear" w:color="auto" w:fill="auto"/>
            <w:tcMar>
              <w:top w:w="91" w:type="dxa"/>
              <w:left w:w="0" w:type="dxa"/>
              <w:bottom w:w="91" w:type="dxa"/>
              <w:right w:w="0" w:type="dxa"/>
            </w:tcMar>
            <w:tcPrChange w:id="308" w:author="ברק שדיאור [Barak Shdeur]" w:date="2017-12-05T10:52:00Z">
              <w:tcPr>
                <w:tcW w:w="1871" w:type="dxa"/>
                <w:gridSpan w:val="2"/>
              </w:tcPr>
            </w:tcPrChange>
          </w:tcPr>
          <w:p w14:paraId="4405F04C" w14:textId="77777777" w:rsidR="00537ECC" w:rsidRDefault="00537ECC" w:rsidP="00492D16">
            <w:pPr>
              <w:pStyle w:val="TableSideHeading"/>
              <w:rPr>
                <w:ins w:id="309" w:author="ברק שדיאור [Barak Shdeur]" w:date="2017-12-05T10:52:00Z"/>
                <w:sz w:val="26"/>
                <w:rtl/>
              </w:rPr>
            </w:pPr>
            <w:ins w:id="310" w:author="ברק שדיאור [Barak Shdeur]" w:date="2017-12-05T10:52:00Z">
              <w:r w:rsidRPr="00BD780B">
                <w:rPr>
                  <w:rFonts w:hint="cs"/>
                  <w:color w:val="00B050"/>
                  <w:sz w:val="24"/>
                  <w:szCs w:val="24"/>
                  <w:rtl/>
                </w:rPr>
                <w:t>"שירותי האבקה"- הוקרא ואושר בהצבעה ביום 19.6.17.</w:t>
              </w:r>
            </w:ins>
          </w:p>
          <w:p w14:paraId="32E072EB" w14:textId="77777777" w:rsidR="00393B68" w:rsidRDefault="00393B68" w:rsidP="00492D16">
            <w:pPr>
              <w:pStyle w:val="TableSideHeading"/>
              <w:rPr>
                <w:ins w:id="311" w:author="ברק שדיאור [Barak Shdeur]" w:date="2017-12-05T10:52:00Z"/>
                <w:sz w:val="26"/>
                <w:rtl/>
              </w:rPr>
            </w:pPr>
          </w:p>
          <w:p w14:paraId="423EF5E9" w14:textId="7AE0A73B" w:rsidR="009A3B8A" w:rsidRPr="00CC38E2" w:rsidRDefault="002111E6">
            <w:pPr>
              <w:pStyle w:val="TableSideHeading"/>
              <w:rPr>
                <w:sz w:val="26"/>
              </w:rPr>
              <w:pPrChange w:id="312" w:author="ברק שדיאור [Barak Shdeur]" w:date="2017-12-05T10:52:00Z">
                <w:pPr>
                  <w:pStyle w:val="TableSideHeading"/>
                  <w:jc w:val="both"/>
                </w:pPr>
              </w:pPrChange>
            </w:pPr>
            <w:ins w:id="313" w:author="ברק שדיאור [Barak Shdeur]" w:date="2017-12-05T12:59:00Z">
              <w:r>
                <w:rPr>
                  <w:rFonts w:hint="cs"/>
                  <w:color w:val="00B050"/>
                  <w:sz w:val="26"/>
                  <w:rtl/>
                </w:rPr>
                <w:t>טרם אושר</w:t>
              </w:r>
            </w:ins>
          </w:p>
        </w:tc>
        <w:tc>
          <w:tcPr>
            <w:tcW w:w="624" w:type="dxa"/>
            <w:shd w:val="clear" w:color="auto" w:fill="auto"/>
            <w:tcMar>
              <w:top w:w="91" w:type="dxa"/>
              <w:left w:w="0" w:type="dxa"/>
              <w:bottom w:w="91" w:type="dxa"/>
              <w:right w:w="0" w:type="dxa"/>
            </w:tcMar>
            <w:tcPrChange w:id="314" w:author="ברק שדיאור [Barak Shdeur]" w:date="2017-12-05T10:52:00Z">
              <w:tcPr>
                <w:tcW w:w="624" w:type="dxa"/>
                <w:gridSpan w:val="2"/>
              </w:tcPr>
            </w:tcPrChange>
          </w:tcPr>
          <w:p w14:paraId="046CBB5F" w14:textId="77777777" w:rsidR="009A3B8A" w:rsidRPr="00D6011D" w:rsidRDefault="009A3B8A" w:rsidP="00BD1243">
            <w:pPr>
              <w:pStyle w:val="TableText"/>
              <w:rPr>
                <w:sz w:val="26"/>
                <w:rPrChange w:id="315" w:author="ברק שדיאור [Barak Shdeur]" w:date="2017-12-05T10:52:00Z">
                  <w:rPr/>
                </w:rPrChange>
              </w:rPr>
            </w:pPr>
          </w:p>
        </w:tc>
        <w:tc>
          <w:tcPr>
            <w:tcW w:w="7146" w:type="dxa"/>
            <w:gridSpan w:val="3"/>
            <w:shd w:val="clear" w:color="auto" w:fill="auto"/>
            <w:tcMar>
              <w:top w:w="91" w:type="dxa"/>
              <w:left w:w="0" w:type="dxa"/>
              <w:bottom w:w="91" w:type="dxa"/>
              <w:right w:w="0" w:type="dxa"/>
            </w:tcMar>
            <w:tcPrChange w:id="316" w:author="ברק שדיאור [Barak Shdeur]" w:date="2017-12-05T10:52:00Z">
              <w:tcPr>
                <w:tcW w:w="7146" w:type="dxa"/>
                <w:gridSpan w:val="4"/>
              </w:tcPr>
            </w:tcPrChange>
          </w:tcPr>
          <w:p w14:paraId="349D15A6" w14:textId="77777777" w:rsidR="00537ECC" w:rsidRPr="00537ECC" w:rsidRDefault="009A3B8A" w:rsidP="00537ECC">
            <w:pPr>
              <w:pStyle w:val="TableBlockOutdent"/>
              <w:rPr>
                <w:ins w:id="317" w:author="ברק שדיאור [Barak Shdeur]" w:date="2017-12-05T10:52:00Z"/>
                <w:sz w:val="26"/>
                <w:rtl/>
              </w:rPr>
            </w:pPr>
            <w:r w:rsidRPr="00D6011D">
              <w:rPr>
                <w:sz w:val="26"/>
                <w:rtl/>
                <w:rPrChange w:id="318" w:author="ברק שדיאור [Barak Shdeur]" w:date="2017-12-05T10:52:00Z">
                  <w:rPr>
                    <w:rtl/>
                  </w:rPr>
                </w:rPrChange>
              </w:rPr>
              <w:t>"</w:t>
            </w:r>
            <w:r w:rsidRPr="00537ECC">
              <w:rPr>
                <w:rFonts w:hint="eastAsia"/>
                <w:sz w:val="26"/>
                <w:rtl/>
                <w:rPrChange w:id="319" w:author="ברק שדיאור [Barak Shdeur]" w:date="2017-12-05T10:52:00Z">
                  <w:rPr>
                    <w:rFonts w:hint="eastAsia"/>
                    <w:rtl/>
                  </w:rPr>
                </w:rPrChange>
              </w:rPr>
              <w:t>שירותי</w:t>
            </w:r>
            <w:r w:rsidRPr="00537ECC">
              <w:rPr>
                <w:sz w:val="26"/>
                <w:rtl/>
                <w:rPrChange w:id="320" w:author="ברק שדיאור [Barak Shdeur]" w:date="2017-12-05T10:52:00Z">
                  <w:rPr>
                    <w:rtl/>
                  </w:rPr>
                </w:rPrChange>
              </w:rPr>
              <w:t xml:space="preserve"> האבקה" – הצבת כוורות מאוכלסות בשטח גידול חקלאי </w:t>
            </w:r>
            <w:ins w:id="321" w:author="ברק שדיאור [Barak Shdeur]" w:date="2017-06-22T17:12:00Z">
              <w:r w:rsidR="00537ECC" w:rsidRPr="00537ECC">
                <w:rPr>
                  <w:rFonts w:hint="cs"/>
                  <w:sz w:val="26"/>
                  <w:rtl/>
                </w:rPr>
                <w:t xml:space="preserve">או בסמוך להם </w:t>
              </w:r>
            </w:ins>
            <w:r w:rsidRPr="00537ECC">
              <w:rPr>
                <w:rFonts w:hint="eastAsia"/>
                <w:sz w:val="26"/>
                <w:rtl/>
                <w:rPrChange w:id="322" w:author="ברק שדיאור [Barak Shdeur]" w:date="2017-12-05T10:52:00Z">
                  <w:rPr>
                    <w:rFonts w:hint="eastAsia"/>
                    <w:rtl/>
                  </w:rPr>
                </w:rPrChange>
              </w:rPr>
              <w:t>של</w:t>
            </w:r>
            <w:r w:rsidRPr="00537ECC">
              <w:rPr>
                <w:sz w:val="26"/>
                <w:rtl/>
                <w:rPrChange w:id="323" w:author="ברק שדיאור [Barak Shdeur]" w:date="2017-12-05T10:52:00Z">
                  <w:rPr>
                    <w:rtl/>
                  </w:rPr>
                </w:rPrChange>
              </w:rPr>
              <w:t xml:space="preserve"> </w:t>
            </w:r>
            <w:r w:rsidRPr="00537ECC">
              <w:rPr>
                <w:rFonts w:hint="eastAsia"/>
                <w:sz w:val="26"/>
                <w:rtl/>
                <w:rPrChange w:id="324" w:author="ברק שדיאור [Barak Shdeur]" w:date="2017-12-05T10:52:00Z">
                  <w:rPr>
                    <w:rFonts w:hint="eastAsia"/>
                    <w:rtl/>
                  </w:rPr>
                </w:rPrChange>
              </w:rPr>
              <w:t>צמחי</w:t>
            </w:r>
            <w:r w:rsidRPr="00537ECC">
              <w:rPr>
                <w:sz w:val="26"/>
                <w:rtl/>
                <w:rPrChange w:id="325" w:author="ברק שדיאור [Barak Shdeur]" w:date="2017-12-05T10:52:00Z">
                  <w:rPr>
                    <w:rtl/>
                  </w:rPr>
                </w:rPrChange>
              </w:rPr>
              <w:t xml:space="preserve"> </w:t>
            </w:r>
            <w:r w:rsidRPr="00537ECC">
              <w:rPr>
                <w:rFonts w:hint="eastAsia"/>
                <w:sz w:val="26"/>
                <w:rtl/>
                <w:rPrChange w:id="326" w:author="ברק שדיאור [Barak Shdeur]" w:date="2017-12-05T10:52:00Z">
                  <w:rPr>
                    <w:rFonts w:hint="eastAsia"/>
                    <w:rtl/>
                  </w:rPr>
                </w:rPrChange>
              </w:rPr>
              <w:t>תרבות</w:t>
            </w:r>
            <w:r w:rsidRPr="00537ECC">
              <w:rPr>
                <w:sz w:val="26"/>
                <w:rtl/>
                <w:rPrChange w:id="327" w:author="ברק שדיאור [Barak Shdeur]" w:date="2017-12-05T10:52:00Z">
                  <w:rPr>
                    <w:rtl/>
                  </w:rPr>
                </w:rPrChange>
              </w:rPr>
              <w:t xml:space="preserve">, </w:t>
            </w:r>
            <w:r w:rsidRPr="00537ECC">
              <w:rPr>
                <w:rFonts w:hint="eastAsia"/>
                <w:sz w:val="26"/>
                <w:rtl/>
                <w:rPrChange w:id="328" w:author="ברק שדיאור [Barak Shdeur]" w:date="2017-12-05T10:52:00Z">
                  <w:rPr>
                    <w:rFonts w:hint="eastAsia"/>
                    <w:rtl/>
                  </w:rPr>
                </w:rPrChange>
              </w:rPr>
              <w:t>לצורך</w:t>
            </w:r>
            <w:r w:rsidRPr="00537ECC">
              <w:rPr>
                <w:sz w:val="26"/>
                <w:rtl/>
                <w:rPrChange w:id="329" w:author="ברק שדיאור [Barak Shdeur]" w:date="2017-12-05T10:52:00Z">
                  <w:rPr>
                    <w:rtl/>
                  </w:rPr>
                </w:rPrChange>
              </w:rPr>
              <w:t xml:space="preserve"> </w:t>
            </w:r>
            <w:r w:rsidRPr="00537ECC">
              <w:rPr>
                <w:rFonts w:hint="eastAsia"/>
                <w:sz w:val="26"/>
                <w:rtl/>
                <w:rPrChange w:id="330" w:author="ברק שדיאור [Barak Shdeur]" w:date="2017-12-05T10:52:00Z">
                  <w:rPr>
                    <w:rFonts w:hint="eastAsia"/>
                    <w:rtl/>
                  </w:rPr>
                </w:rPrChange>
              </w:rPr>
              <w:t>האבקת</w:t>
            </w:r>
            <w:r w:rsidRPr="00537ECC">
              <w:rPr>
                <w:sz w:val="26"/>
                <w:rtl/>
                <w:rPrChange w:id="331" w:author="ברק שדיאור [Barak Shdeur]" w:date="2017-12-05T10:52:00Z">
                  <w:rPr>
                    <w:rtl/>
                  </w:rPr>
                </w:rPrChange>
              </w:rPr>
              <w:t xml:space="preserve"> </w:t>
            </w:r>
            <w:r w:rsidRPr="00537ECC">
              <w:rPr>
                <w:rFonts w:hint="eastAsia"/>
                <w:sz w:val="26"/>
                <w:rtl/>
                <w:rPrChange w:id="332" w:author="ברק שדיאור [Barak Shdeur]" w:date="2017-12-05T10:52:00Z">
                  <w:rPr>
                    <w:rFonts w:hint="eastAsia"/>
                    <w:rtl/>
                  </w:rPr>
                </w:rPrChange>
              </w:rPr>
              <w:t>הצמחים</w:t>
            </w:r>
            <w:r w:rsidRPr="00537ECC">
              <w:rPr>
                <w:sz w:val="26"/>
                <w:rtl/>
                <w:rPrChange w:id="333" w:author="ברק שדיאור [Barak Shdeur]" w:date="2017-12-05T10:52:00Z">
                  <w:rPr>
                    <w:rtl/>
                  </w:rPr>
                </w:rPrChange>
              </w:rPr>
              <w:t xml:space="preserve"> </w:t>
            </w:r>
            <w:r w:rsidRPr="00537ECC">
              <w:rPr>
                <w:rFonts w:hint="eastAsia"/>
                <w:sz w:val="26"/>
                <w:rtl/>
                <w:rPrChange w:id="334" w:author="ברק שדיאור [Barak Shdeur]" w:date="2017-12-05T10:52:00Z">
                  <w:rPr>
                    <w:rFonts w:hint="eastAsia"/>
                    <w:rtl/>
                  </w:rPr>
                </w:rPrChange>
              </w:rPr>
              <w:t>באמצעות</w:t>
            </w:r>
            <w:r w:rsidRPr="00537ECC">
              <w:rPr>
                <w:sz w:val="26"/>
                <w:rtl/>
                <w:rPrChange w:id="335" w:author="ברק שדיאור [Barak Shdeur]" w:date="2017-12-05T10:52:00Z">
                  <w:rPr>
                    <w:rtl/>
                  </w:rPr>
                </w:rPrChange>
              </w:rPr>
              <w:t xml:space="preserve"> </w:t>
            </w:r>
            <w:r w:rsidRPr="00537ECC">
              <w:rPr>
                <w:rFonts w:hint="eastAsia"/>
                <w:sz w:val="26"/>
                <w:rtl/>
                <w:rPrChange w:id="336" w:author="ברק שדיאור [Barak Shdeur]" w:date="2017-12-05T10:52:00Z">
                  <w:rPr>
                    <w:rFonts w:hint="eastAsia"/>
                    <w:rtl/>
                  </w:rPr>
                </w:rPrChange>
              </w:rPr>
              <w:t>דבורים</w:t>
            </w:r>
            <w:r w:rsidRPr="00537ECC">
              <w:rPr>
                <w:sz w:val="26"/>
                <w:rtl/>
                <w:rPrChange w:id="337" w:author="ברק שדיאור [Barak Shdeur]" w:date="2017-12-05T10:52:00Z">
                  <w:rPr>
                    <w:rtl/>
                  </w:rPr>
                </w:rPrChange>
              </w:rPr>
              <w:t>;</w:t>
            </w:r>
          </w:p>
          <w:p w14:paraId="09545886" w14:textId="77777777" w:rsidR="00537ECC" w:rsidRPr="00537ECC" w:rsidRDefault="00537ECC" w:rsidP="00492D16">
            <w:pPr>
              <w:pStyle w:val="TableBlockOutdent"/>
              <w:rPr>
                <w:ins w:id="338" w:author="ברק שדיאור [Barak Shdeur]" w:date="2017-12-05T10:52:00Z"/>
                <w:sz w:val="26"/>
                <w:rtl/>
              </w:rPr>
            </w:pPr>
          </w:p>
          <w:p w14:paraId="03D4D0A5" w14:textId="77777777" w:rsidR="00537ECC" w:rsidRPr="00537ECC" w:rsidRDefault="00537ECC" w:rsidP="00492D16">
            <w:pPr>
              <w:pStyle w:val="TableBlockOutdent"/>
              <w:rPr>
                <w:ins w:id="339" w:author="ברק שדיאור [Barak Shdeur]" w:date="2017-12-05T10:52:00Z"/>
                <w:sz w:val="26"/>
                <w:rtl/>
              </w:rPr>
            </w:pPr>
          </w:p>
          <w:p w14:paraId="1654F3C1" w14:textId="77777777" w:rsidR="00537ECC" w:rsidRDefault="00537ECC" w:rsidP="00537ECC">
            <w:pPr>
              <w:rPr>
                <w:ins w:id="340" w:author="ברק שדיאור [Barak Shdeur]" w:date="2017-06-22T17:13:00Z"/>
                <w:rFonts w:ascii="Arial" w:hAnsi="Arial" w:cs="Arial"/>
              </w:rPr>
            </w:pPr>
            <w:ins w:id="341" w:author="ברק שדיאור [Barak Shdeur]" w:date="2017-06-22T17:13:00Z">
              <w:r w:rsidRPr="00537ECC">
                <w:rPr>
                  <w:rFonts w:ascii="Arial" w:eastAsia="Arial Unicode MS" w:hAnsi="Arial" w:cs="David"/>
                  <w:snapToGrid w:val="0"/>
                  <w:spacing w:val="0"/>
                  <w:sz w:val="26"/>
                  <w:szCs w:val="26"/>
                  <w:rtl/>
                </w:rPr>
                <w:t xml:space="preserve">"צמח תרבות" – צמח שנזרע או נשתל בידי אדם </w:t>
              </w:r>
              <w:r w:rsidRPr="00537ECC">
                <w:rPr>
                  <w:rFonts w:ascii="Arial" w:eastAsia="Arial Unicode MS" w:hAnsi="Arial" w:cs="David" w:hint="cs"/>
                  <w:snapToGrid w:val="0"/>
                  <w:spacing w:val="0"/>
                  <w:sz w:val="26"/>
                  <w:szCs w:val="26"/>
                  <w:rtl/>
                </w:rPr>
                <w:t>ו</w:t>
              </w:r>
              <w:r w:rsidRPr="00537ECC">
                <w:rPr>
                  <w:rFonts w:ascii="Arial" w:eastAsia="Arial Unicode MS" w:hAnsi="Arial" w:cs="David"/>
                  <w:snapToGrid w:val="0"/>
                  <w:spacing w:val="0"/>
                  <w:sz w:val="26"/>
                  <w:szCs w:val="26"/>
                  <w:rtl/>
                </w:rPr>
                <w:t>שאיננו, כולו או חלקו, מן הבר</w:t>
              </w:r>
              <w:r w:rsidRPr="00537ECC">
                <w:rPr>
                  <w:sz w:val="26"/>
                  <w:szCs w:val="26"/>
                </w:rPr>
                <w:t>.</w:t>
              </w:r>
            </w:ins>
          </w:p>
          <w:p w14:paraId="5A5CE92D" w14:textId="52B9952F" w:rsidR="009A3B8A" w:rsidRPr="00537ECC" w:rsidRDefault="009A3B8A">
            <w:pPr>
              <w:rPr>
                <w:sz w:val="26"/>
                <w:rtl/>
                <w:rPrChange w:id="342" w:author="ברק שדיאור [Barak Shdeur]" w:date="2017-12-05T10:52:00Z">
                  <w:rPr>
                    <w:rtl/>
                  </w:rPr>
                </w:rPrChange>
              </w:rPr>
              <w:pPrChange w:id="343" w:author="ברק שדיאור [Barak Shdeur]" w:date="2017-12-05T10:52:00Z">
                <w:pPr>
                  <w:pStyle w:val="TableBlockOutdent"/>
                </w:pPr>
              </w:pPrChange>
            </w:pPr>
          </w:p>
        </w:tc>
      </w:tr>
      <w:tr w:rsidR="009A3B8A" w:rsidRPr="00CC38E2" w14:paraId="7C61BC80" w14:textId="77777777" w:rsidTr="00492D16">
        <w:trPr>
          <w:cantSplit/>
          <w:trPrChange w:id="344" w:author="ברק שדיאור [Barak Shdeur]" w:date="2017-12-05T10:52:00Z">
            <w:trPr>
              <w:cantSplit/>
            </w:trPr>
          </w:trPrChange>
        </w:trPr>
        <w:tc>
          <w:tcPr>
            <w:tcW w:w="1871" w:type="dxa"/>
            <w:shd w:val="clear" w:color="auto" w:fill="auto"/>
            <w:tcMar>
              <w:top w:w="91" w:type="dxa"/>
              <w:left w:w="0" w:type="dxa"/>
              <w:bottom w:w="91" w:type="dxa"/>
              <w:right w:w="0" w:type="dxa"/>
            </w:tcMar>
            <w:tcPrChange w:id="345" w:author="ברק שדיאור [Barak Shdeur]" w:date="2017-12-05T10:52:00Z">
              <w:tcPr>
                <w:tcW w:w="1871" w:type="dxa"/>
                <w:gridSpan w:val="2"/>
              </w:tcPr>
            </w:tcPrChange>
          </w:tcPr>
          <w:p w14:paraId="3E8BABA6" w14:textId="5417F43A" w:rsidR="009A3B8A" w:rsidRPr="00CC38E2" w:rsidRDefault="00537ECC">
            <w:pPr>
              <w:pStyle w:val="TableSideHeading"/>
              <w:rPr>
                <w:sz w:val="26"/>
              </w:rPr>
              <w:pPrChange w:id="346" w:author="ברק שדיאור [Barak Shdeur]" w:date="2017-12-05T10:52:00Z">
                <w:pPr>
                  <w:pStyle w:val="TableSideHeading"/>
                  <w:jc w:val="both"/>
                </w:pPr>
              </w:pPrChange>
            </w:pPr>
            <w:ins w:id="347" w:author="ברק שדיאור [Barak Shdeur]" w:date="2017-12-05T10:52:00Z">
              <w:r w:rsidRPr="00FE6FE1">
                <w:rPr>
                  <w:rFonts w:hint="cs"/>
                  <w:color w:val="00B050"/>
                  <w:sz w:val="24"/>
                  <w:szCs w:val="24"/>
                  <w:rtl/>
                </w:rPr>
                <w:t>"השר"- הוקרא והוצבע 19.6.17.</w:t>
              </w:r>
            </w:ins>
          </w:p>
        </w:tc>
        <w:tc>
          <w:tcPr>
            <w:tcW w:w="624" w:type="dxa"/>
            <w:shd w:val="clear" w:color="auto" w:fill="auto"/>
            <w:tcMar>
              <w:top w:w="91" w:type="dxa"/>
              <w:left w:w="0" w:type="dxa"/>
              <w:bottom w:w="91" w:type="dxa"/>
              <w:right w:w="0" w:type="dxa"/>
            </w:tcMar>
            <w:tcPrChange w:id="348" w:author="ברק שדיאור [Barak Shdeur]" w:date="2017-12-05T10:52:00Z">
              <w:tcPr>
                <w:tcW w:w="624" w:type="dxa"/>
                <w:gridSpan w:val="2"/>
              </w:tcPr>
            </w:tcPrChange>
          </w:tcPr>
          <w:p w14:paraId="0F44DA1F" w14:textId="77777777" w:rsidR="009A3B8A" w:rsidRPr="00CC38E2" w:rsidRDefault="009A3B8A">
            <w:pPr>
              <w:pStyle w:val="TableText"/>
              <w:rPr>
                <w:sz w:val="26"/>
              </w:rPr>
              <w:pPrChange w:id="349" w:author="ברק שדיאור [Barak Shdeur]" w:date="2017-12-05T10:52:00Z">
                <w:pPr>
                  <w:pStyle w:val="TableText"/>
                  <w:jc w:val="both"/>
                </w:pPr>
              </w:pPrChange>
            </w:pPr>
          </w:p>
        </w:tc>
        <w:tc>
          <w:tcPr>
            <w:tcW w:w="7146" w:type="dxa"/>
            <w:gridSpan w:val="3"/>
            <w:shd w:val="clear" w:color="auto" w:fill="auto"/>
            <w:tcMar>
              <w:top w:w="91" w:type="dxa"/>
              <w:left w:w="0" w:type="dxa"/>
              <w:bottom w:w="91" w:type="dxa"/>
              <w:right w:w="0" w:type="dxa"/>
            </w:tcMar>
            <w:tcPrChange w:id="350" w:author="ברק שדיאור [Barak Shdeur]" w:date="2017-12-05T10:52:00Z">
              <w:tcPr>
                <w:tcW w:w="7146" w:type="dxa"/>
                <w:gridSpan w:val="4"/>
              </w:tcPr>
            </w:tcPrChange>
          </w:tcPr>
          <w:p w14:paraId="5F70906E" w14:textId="77777777" w:rsidR="009A3B8A" w:rsidRPr="00D6011D" w:rsidRDefault="009A3B8A">
            <w:pPr>
              <w:pStyle w:val="TableBlockOutdent"/>
              <w:rPr>
                <w:sz w:val="26"/>
                <w:rPrChange w:id="351" w:author="ברק שדיאור [Barak Shdeur]" w:date="2017-12-05T10:52:00Z">
                  <w:rPr/>
                </w:rPrChange>
              </w:rPr>
              <w:pPrChange w:id="352" w:author="ברק שדיאור [Barak Shdeur]" w:date="2017-12-05T10:52:00Z">
                <w:pPr>
                  <w:pStyle w:val="TableBlockOutdent"/>
                </w:pPr>
              </w:pPrChange>
            </w:pPr>
            <w:r w:rsidRPr="00D6011D">
              <w:rPr>
                <w:sz w:val="26"/>
                <w:rtl/>
                <w:rPrChange w:id="353" w:author="ברק שדיאור [Barak Shdeur]" w:date="2017-12-05T10:52:00Z">
                  <w:rPr>
                    <w:rtl/>
                  </w:rPr>
                </w:rPrChange>
              </w:rPr>
              <w:t xml:space="preserve">"השר" </w:t>
            </w:r>
            <w:r>
              <w:rPr>
                <w:sz w:val="26"/>
                <w:rtl/>
                <w:rPrChange w:id="354" w:author="ברק שדיאור [Barak Shdeur]" w:date="2017-12-05T10:52:00Z">
                  <w:rPr>
                    <w:rtl/>
                  </w:rPr>
                </w:rPrChange>
              </w:rPr>
              <w:t>–</w:t>
            </w:r>
            <w:r w:rsidRPr="00D6011D">
              <w:rPr>
                <w:sz w:val="26"/>
                <w:rtl/>
                <w:rPrChange w:id="355" w:author="ברק שדיאור [Barak Shdeur]" w:date="2017-12-05T10:52:00Z">
                  <w:rPr>
                    <w:rtl/>
                  </w:rPr>
                </w:rPrChange>
              </w:rPr>
              <w:t xml:space="preserve"> שר החקלאות ופיתוח הכפר.</w:t>
            </w:r>
          </w:p>
        </w:tc>
      </w:tr>
      <w:tr w:rsidR="009A3B8A" w:rsidRPr="00CC38E2" w14:paraId="148778C3" w14:textId="77777777" w:rsidTr="00492D16">
        <w:trPr>
          <w:cantSplit/>
          <w:trPrChange w:id="356" w:author="ברק שדיאור [Barak Shdeur]" w:date="2017-12-05T10:52:00Z">
            <w:trPr>
              <w:cantSplit/>
            </w:trPr>
          </w:trPrChange>
        </w:trPr>
        <w:tc>
          <w:tcPr>
            <w:tcW w:w="1871" w:type="dxa"/>
            <w:shd w:val="clear" w:color="auto" w:fill="auto"/>
            <w:tcMar>
              <w:top w:w="91" w:type="dxa"/>
              <w:left w:w="0" w:type="dxa"/>
              <w:bottom w:w="91" w:type="dxa"/>
              <w:right w:w="0" w:type="dxa"/>
            </w:tcMar>
            <w:tcPrChange w:id="357" w:author="ברק שדיאור [Barak Shdeur]" w:date="2017-12-05T10:52:00Z">
              <w:tcPr>
                <w:tcW w:w="1871" w:type="dxa"/>
                <w:gridSpan w:val="2"/>
              </w:tcPr>
            </w:tcPrChange>
          </w:tcPr>
          <w:p w14:paraId="4C8973F5" w14:textId="77777777" w:rsidR="009A3B8A" w:rsidRPr="00CC38E2" w:rsidRDefault="009A3B8A">
            <w:pPr>
              <w:pStyle w:val="TableSideHeading"/>
              <w:rPr>
                <w:sz w:val="26"/>
                <w:rtl/>
              </w:rPr>
              <w:pPrChange w:id="358" w:author="ברק שדיאור [Barak Shdeur]" w:date="2017-12-05T10:52:00Z">
                <w:pPr>
                  <w:pStyle w:val="TableSideHeading"/>
                  <w:ind w:right="0"/>
                </w:pPr>
              </w:pPrChange>
            </w:pPr>
          </w:p>
        </w:tc>
        <w:tc>
          <w:tcPr>
            <w:tcW w:w="624" w:type="dxa"/>
            <w:shd w:val="clear" w:color="auto" w:fill="auto"/>
            <w:tcMar>
              <w:top w:w="91" w:type="dxa"/>
              <w:left w:w="0" w:type="dxa"/>
              <w:bottom w:w="91" w:type="dxa"/>
              <w:right w:w="0" w:type="dxa"/>
            </w:tcMar>
            <w:tcPrChange w:id="359" w:author="ברק שדיאור [Barak Shdeur]" w:date="2017-12-05T10:52:00Z">
              <w:tcPr>
                <w:tcW w:w="624" w:type="dxa"/>
                <w:gridSpan w:val="2"/>
              </w:tcPr>
            </w:tcPrChange>
          </w:tcPr>
          <w:p w14:paraId="503268C7" w14:textId="77777777" w:rsidR="009A3B8A" w:rsidRPr="00CC38E2" w:rsidRDefault="009A3B8A">
            <w:pPr>
              <w:pStyle w:val="TableText"/>
              <w:rPr>
                <w:sz w:val="26"/>
                <w:rtl/>
              </w:rPr>
              <w:pPrChange w:id="360" w:author="ברק שדיאור [Barak Shdeur]" w:date="2017-12-05T10:52:00Z">
                <w:pPr>
                  <w:pStyle w:val="TableText"/>
                  <w:ind w:right="0"/>
                  <w:jc w:val="both"/>
                </w:pPr>
              </w:pPrChange>
            </w:pPr>
          </w:p>
        </w:tc>
        <w:tc>
          <w:tcPr>
            <w:tcW w:w="7146" w:type="dxa"/>
            <w:gridSpan w:val="3"/>
            <w:shd w:val="clear" w:color="auto" w:fill="auto"/>
            <w:tcMar>
              <w:top w:w="91" w:type="dxa"/>
              <w:left w:w="0" w:type="dxa"/>
              <w:bottom w:w="91" w:type="dxa"/>
              <w:right w:w="0" w:type="dxa"/>
            </w:tcMar>
            <w:tcPrChange w:id="361" w:author="ברק שדיאור [Barak Shdeur]" w:date="2017-12-05T10:52:00Z">
              <w:tcPr>
                <w:tcW w:w="7146" w:type="dxa"/>
                <w:gridSpan w:val="4"/>
              </w:tcPr>
            </w:tcPrChange>
          </w:tcPr>
          <w:p w14:paraId="38EA6DEA" w14:textId="77777777" w:rsidR="009A3B8A" w:rsidRPr="00CC38E2" w:rsidRDefault="009A3B8A">
            <w:pPr>
              <w:pStyle w:val="TableHead"/>
              <w:rPr>
                <w:snapToGrid/>
                <w:sz w:val="26"/>
                <w:rtl/>
                <w:lang w:eastAsia="he-IL"/>
              </w:rPr>
              <w:pPrChange w:id="362" w:author="ברק שדיאור [Barak Shdeur]" w:date="2017-12-05T10:52:00Z">
                <w:pPr>
                  <w:pStyle w:val="TableHead"/>
                </w:pPr>
              </w:pPrChange>
            </w:pPr>
            <w:r w:rsidRPr="00CC38E2">
              <w:rPr>
                <w:rFonts w:hint="cs"/>
                <w:snapToGrid/>
                <w:sz w:val="26"/>
                <w:rtl/>
                <w:lang w:eastAsia="he-IL"/>
              </w:rPr>
              <w:t xml:space="preserve">פרק ג': </w:t>
            </w:r>
            <w:r>
              <w:rPr>
                <w:rFonts w:hint="cs"/>
                <w:snapToGrid/>
                <w:sz w:val="26"/>
                <w:rtl/>
                <w:lang w:eastAsia="he-IL"/>
              </w:rPr>
              <w:t>הסדרת הצבה של כוורות מאוכלסות</w:t>
            </w:r>
          </w:p>
        </w:tc>
      </w:tr>
      <w:tr w:rsidR="009A3B8A" w:rsidRPr="00561967" w14:paraId="53A6BF3F" w14:textId="77777777" w:rsidTr="00492D16">
        <w:trPr>
          <w:cantSplit/>
          <w:trPrChange w:id="363" w:author="ברק שדיאור [Barak Shdeur]" w:date="2017-12-05T10:52:00Z">
            <w:trPr>
              <w:cantSplit/>
            </w:trPr>
          </w:trPrChange>
        </w:trPr>
        <w:tc>
          <w:tcPr>
            <w:tcW w:w="1871" w:type="dxa"/>
            <w:shd w:val="clear" w:color="auto" w:fill="auto"/>
            <w:tcMar>
              <w:top w:w="91" w:type="dxa"/>
              <w:left w:w="0" w:type="dxa"/>
              <w:bottom w:w="91" w:type="dxa"/>
              <w:right w:w="0" w:type="dxa"/>
            </w:tcMar>
            <w:tcPrChange w:id="364" w:author="ברק שדיאור [Barak Shdeur]" w:date="2017-12-05T10:52:00Z">
              <w:tcPr>
                <w:tcW w:w="1871" w:type="dxa"/>
                <w:gridSpan w:val="2"/>
              </w:tcPr>
            </w:tcPrChange>
          </w:tcPr>
          <w:p w14:paraId="2C3080A5" w14:textId="77777777" w:rsidR="009A3B8A" w:rsidRPr="00500CC4" w:rsidRDefault="009A3B8A" w:rsidP="00343F86">
            <w:pPr>
              <w:pStyle w:val="TableSideHeading"/>
              <w:rPr>
                <w:sz w:val="26"/>
              </w:rPr>
            </w:pPr>
            <w:r w:rsidRPr="00500CC4">
              <w:rPr>
                <w:rFonts w:hint="cs"/>
                <w:sz w:val="26"/>
                <w:rtl/>
              </w:rPr>
              <w:t>היתר</w:t>
            </w:r>
            <w:r>
              <w:rPr>
                <w:rFonts w:hint="cs"/>
                <w:sz w:val="26"/>
                <w:rtl/>
              </w:rPr>
              <w:t xml:space="preserve"> להצבת כוורות מאוכלסות במקרקעי ציבור</w:t>
            </w:r>
          </w:p>
        </w:tc>
        <w:tc>
          <w:tcPr>
            <w:tcW w:w="624" w:type="dxa"/>
            <w:shd w:val="clear" w:color="auto" w:fill="auto"/>
            <w:tcMar>
              <w:top w:w="91" w:type="dxa"/>
              <w:left w:w="0" w:type="dxa"/>
              <w:bottom w:w="91" w:type="dxa"/>
              <w:right w:w="0" w:type="dxa"/>
            </w:tcMar>
            <w:tcPrChange w:id="365" w:author="ברק שדיאור [Barak Shdeur]" w:date="2017-12-05T10:52:00Z">
              <w:tcPr>
                <w:tcW w:w="624" w:type="dxa"/>
                <w:gridSpan w:val="2"/>
              </w:tcPr>
            </w:tcPrChange>
          </w:tcPr>
          <w:p w14:paraId="5BC40F6F" w14:textId="360128FE" w:rsidR="009A3B8A" w:rsidRPr="00343F86" w:rsidRDefault="00537ECC" w:rsidP="00343F86">
            <w:pPr>
              <w:pStyle w:val="TableText"/>
              <w:rPr>
                <w:sz w:val="26"/>
              </w:rPr>
            </w:pPr>
            <w:r w:rsidRPr="00D6011D">
              <w:rPr>
                <w:sz w:val="26"/>
                <w:rtl/>
              </w:rPr>
              <w:t>3.</w:t>
            </w:r>
            <w:r w:rsidRPr="00D6011D">
              <w:rPr>
                <w:sz w:val="26"/>
                <w:rtl/>
              </w:rPr>
              <w:tab/>
            </w:r>
          </w:p>
        </w:tc>
        <w:tc>
          <w:tcPr>
            <w:tcW w:w="7146" w:type="dxa"/>
            <w:gridSpan w:val="3"/>
            <w:shd w:val="clear" w:color="auto" w:fill="auto"/>
            <w:tcMar>
              <w:top w:w="91" w:type="dxa"/>
              <w:left w:w="0" w:type="dxa"/>
              <w:bottom w:w="91" w:type="dxa"/>
              <w:right w:w="0" w:type="dxa"/>
            </w:tcMar>
            <w:tcPrChange w:id="366" w:author="ברק שדיאור [Barak Shdeur]" w:date="2017-12-05T10:52:00Z">
              <w:tcPr>
                <w:tcW w:w="7146" w:type="dxa"/>
                <w:gridSpan w:val="4"/>
              </w:tcPr>
            </w:tcPrChange>
          </w:tcPr>
          <w:p w14:paraId="0B90F8D5" w14:textId="658E5C88" w:rsidR="009A3B8A" w:rsidRPr="00D6011D" w:rsidRDefault="00537ECC" w:rsidP="00343F86">
            <w:pPr>
              <w:pStyle w:val="TableBlock"/>
              <w:rPr>
                <w:sz w:val="26"/>
                <w:rPrChange w:id="367" w:author="ברק שדיאור [Barak Shdeur]" w:date="2017-12-05T10:52:00Z">
                  <w:rPr/>
                </w:rPrChange>
              </w:rPr>
            </w:pPr>
            <w:r w:rsidRPr="00D6011D">
              <w:rPr>
                <w:sz w:val="26"/>
                <w:rtl/>
              </w:rPr>
              <w:t>(</w:t>
            </w:r>
            <w:r w:rsidRPr="00D6011D">
              <w:rPr>
                <w:rFonts w:hint="eastAsia"/>
                <w:sz w:val="26"/>
                <w:rtl/>
              </w:rPr>
              <w:t>א</w:t>
            </w:r>
            <w:r w:rsidRPr="00D6011D">
              <w:rPr>
                <w:sz w:val="26"/>
                <w:rtl/>
              </w:rPr>
              <w:t>)</w:t>
            </w:r>
            <w:r w:rsidRPr="00D6011D">
              <w:rPr>
                <w:sz w:val="26"/>
                <w:rtl/>
              </w:rPr>
              <w:tab/>
            </w:r>
            <w:r w:rsidR="009A3B8A" w:rsidRPr="00D6011D">
              <w:rPr>
                <w:rFonts w:hint="eastAsia"/>
                <w:sz w:val="26"/>
                <w:rtl/>
                <w:rPrChange w:id="368" w:author="ברק שדיאור [Barak Shdeur]" w:date="2017-12-05T10:52:00Z">
                  <w:rPr>
                    <w:rFonts w:hint="eastAsia"/>
                    <w:rtl/>
                  </w:rPr>
                </w:rPrChange>
              </w:rPr>
              <w:t>לא</w:t>
            </w:r>
            <w:r w:rsidR="009A3B8A" w:rsidRPr="00D6011D">
              <w:rPr>
                <w:sz w:val="26"/>
                <w:rtl/>
                <w:rPrChange w:id="369" w:author="ברק שדיאור [Barak Shdeur]" w:date="2017-12-05T10:52:00Z">
                  <w:rPr>
                    <w:rtl/>
                  </w:rPr>
                </w:rPrChange>
              </w:rPr>
              <w:t xml:space="preserve"> </w:t>
            </w:r>
            <w:r w:rsidR="009A3B8A" w:rsidRPr="00D6011D">
              <w:rPr>
                <w:rFonts w:hint="eastAsia"/>
                <w:sz w:val="26"/>
                <w:rtl/>
                <w:rPrChange w:id="370" w:author="ברק שדיאור [Barak Shdeur]" w:date="2017-12-05T10:52:00Z">
                  <w:rPr>
                    <w:rFonts w:hint="eastAsia"/>
                    <w:rtl/>
                  </w:rPr>
                </w:rPrChange>
              </w:rPr>
              <w:t>יציב</w:t>
            </w:r>
            <w:r w:rsidR="009A3B8A" w:rsidRPr="00D6011D">
              <w:rPr>
                <w:sz w:val="26"/>
                <w:rtl/>
                <w:rPrChange w:id="371" w:author="ברק שדיאור [Barak Shdeur]" w:date="2017-12-05T10:52:00Z">
                  <w:rPr>
                    <w:rtl/>
                  </w:rPr>
                </w:rPrChange>
              </w:rPr>
              <w:t xml:space="preserve"> </w:t>
            </w:r>
            <w:r w:rsidR="009A3B8A" w:rsidRPr="00D6011D">
              <w:rPr>
                <w:rFonts w:hint="eastAsia"/>
                <w:sz w:val="26"/>
                <w:rtl/>
                <w:rPrChange w:id="372" w:author="ברק שדיאור [Barak Shdeur]" w:date="2017-12-05T10:52:00Z">
                  <w:rPr>
                    <w:rFonts w:hint="eastAsia"/>
                    <w:rtl/>
                  </w:rPr>
                </w:rPrChange>
              </w:rPr>
              <w:t>אדם</w:t>
            </w:r>
            <w:r w:rsidR="009A3B8A" w:rsidRPr="00D6011D">
              <w:rPr>
                <w:sz w:val="26"/>
                <w:rtl/>
                <w:rPrChange w:id="373" w:author="ברק שדיאור [Barak Shdeur]" w:date="2017-12-05T10:52:00Z">
                  <w:rPr>
                    <w:rtl/>
                  </w:rPr>
                </w:rPrChange>
              </w:rPr>
              <w:t xml:space="preserve"> </w:t>
            </w:r>
            <w:r w:rsidR="009A3B8A" w:rsidRPr="00D6011D">
              <w:rPr>
                <w:rFonts w:hint="eastAsia"/>
                <w:sz w:val="26"/>
                <w:rtl/>
                <w:rPrChange w:id="374" w:author="ברק שדיאור [Barak Shdeur]" w:date="2017-12-05T10:52:00Z">
                  <w:rPr>
                    <w:rFonts w:hint="eastAsia"/>
                    <w:rtl/>
                  </w:rPr>
                </w:rPrChange>
              </w:rPr>
              <w:t>כוורות</w:t>
            </w:r>
            <w:r w:rsidR="009A3B8A" w:rsidRPr="00D6011D">
              <w:rPr>
                <w:sz w:val="26"/>
                <w:rtl/>
                <w:rPrChange w:id="375" w:author="ברק שדיאור [Barak Shdeur]" w:date="2017-12-05T10:52:00Z">
                  <w:rPr>
                    <w:rtl/>
                  </w:rPr>
                </w:rPrChange>
              </w:rPr>
              <w:t xml:space="preserve"> </w:t>
            </w:r>
            <w:r w:rsidR="009A3B8A" w:rsidRPr="00D6011D">
              <w:rPr>
                <w:rFonts w:hint="eastAsia"/>
                <w:sz w:val="26"/>
                <w:rtl/>
                <w:rPrChange w:id="376" w:author="ברק שדיאור [Barak Shdeur]" w:date="2017-12-05T10:52:00Z">
                  <w:rPr>
                    <w:rFonts w:hint="eastAsia"/>
                    <w:rtl/>
                  </w:rPr>
                </w:rPrChange>
              </w:rPr>
              <w:t>מאוכלסות</w:t>
            </w:r>
            <w:r w:rsidR="009A3B8A" w:rsidRPr="00D6011D">
              <w:rPr>
                <w:sz w:val="26"/>
                <w:rtl/>
                <w:rPrChange w:id="377" w:author="ברק שדיאור [Barak Shdeur]" w:date="2017-12-05T10:52:00Z">
                  <w:rPr>
                    <w:rtl/>
                  </w:rPr>
                </w:rPrChange>
              </w:rPr>
              <w:t xml:space="preserve"> </w:t>
            </w:r>
            <w:r w:rsidR="009A3B8A" w:rsidRPr="00D6011D">
              <w:rPr>
                <w:rFonts w:hint="eastAsia"/>
                <w:sz w:val="26"/>
                <w:rtl/>
                <w:rPrChange w:id="378" w:author="ברק שדיאור [Barak Shdeur]" w:date="2017-12-05T10:52:00Z">
                  <w:rPr>
                    <w:rFonts w:hint="eastAsia"/>
                    <w:rtl/>
                  </w:rPr>
                </w:rPrChange>
              </w:rPr>
              <w:t>במקרקעי</w:t>
            </w:r>
            <w:r w:rsidR="009A3B8A" w:rsidRPr="00D6011D">
              <w:rPr>
                <w:sz w:val="26"/>
                <w:rtl/>
                <w:rPrChange w:id="379" w:author="ברק שדיאור [Barak Shdeur]" w:date="2017-12-05T10:52:00Z">
                  <w:rPr>
                    <w:rtl/>
                  </w:rPr>
                </w:rPrChange>
              </w:rPr>
              <w:t xml:space="preserve"> </w:t>
            </w:r>
            <w:r w:rsidR="009A3B8A" w:rsidRPr="00D6011D">
              <w:rPr>
                <w:rFonts w:hint="eastAsia"/>
                <w:sz w:val="26"/>
                <w:rtl/>
                <w:rPrChange w:id="380" w:author="ברק שדיאור [Barak Shdeur]" w:date="2017-12-05T10:52:00Z">
                  <w:rPr>
                    <w:rFonts w:hint="eastAsia"/>
                    <w:rtl/>
                  </w:rPr>
                </w:rPrChange>
              </w:rPr>
              <w:t>ציבור</w:t>
            </w:r>
            <w:r w:rsidR="009A3B8A" w:rsidRPr="00D6011D">
              <w:rPr>
                <w:sz w:val="26"/>
                <w:rtl/>
                <w:rPrChange w:id="381" w:author="ברק שדיאור [Barak Shdeur]" w:date="2017-12-05T10:52:00Z">
                  <w:rPr>
                    <w:rtl/>
                  </w:rPr>
                </w:rPrChange>
              </w:rPr>
              <w:t xml:space="preserve">, </w:t>
            </w:r>
            <w:r w:rsidR="009A3B8A" w:rsidRPr="00D6011D">
              <w:rPr>
                <w:rFonts w:hint="eastAsia"/>
                <w:sz w:val="26"/>
                <w:rtl/>
                <w:rPrChange w:id="382" w:author="ברק שדיאור [Barak Shdeur]" w:date="2017-12-05T10:52:00Z">
                  <w:rPr>
                    <w:rFonts w:hint="eastAsia"/>
                    <w:rtl/>
                  </w:rPr>
                </w:rPrChange>
              </w:rPr>
              <w:t>באופן</w:t>
            </w:r>
            <w:r w:rsidR="009A3B8A" w:rsidRPr="00D6011D">
              <w:rPr>
                <w:sz w:val="26"/>
                <w:rtl/>
                <w:rPrChange w:id="383" w:author="ברק שדיאור [Barak Shdeur]" w:date="2017-12-05T10:52:00Z">
                  <w:rPr>
                    <w:rtl/>
                  </w:rPr>
                </w:rPrChange>
              </w:rPr>
              <w:t xml:space="preserve"> </w:t>
            </w:r>
            <w:r w:rsidR="009A3B8A" w:rsidRPr="00D6011D">
              <w:rPr>
                <w:rFonts w:hint="eastAsia"/>
                <w:sz w:val="26"/>
                <w:rtl/>
                <w:rPrChange w:id="384" w:author="ברק שדיאור [Barak Shdeur]" w:date="2017-12-05T10:52:00Z">
                  <w:rPr>
                    <w:rFonts w:hint="eastAsia"/>
                    <w:rtl/>
                  </w:rPr>
                </w:rPrChange>
              </w:rPr>
              <w:t>שבו</w:t>
            </w:r>
            <w:r w:rsidR="009A3B8A" w:rsidRPr="00D6011D">
              <w:rPr>
                <w:sz w:val="26"/>
                <w:rtl/>
                <w:rPrChange w:id="385" w:author="ברק שדיאור [Barak Shdeur]" w:date="2017-12-05T10:52:00Z">
                  <w:rPr>
                    <w:rtl/>
                  </w:rPr>
                </w:rPrChange>
              </w:rPr>
              <w:t xml:space="preserve"> </w:t>
            </w:r>
            <w:r w:rsidR="009A3B8A" w:rsidRPr="00D6011D">
              <w:rPr>
                <w:rFonts w:hint="eastAsia"/>
                <w:sz w:val="26"/>
                <w:rtl/>
                <w:rPrChange w:id="386" w:author="ברק שדיאור [Barak Shdeur]" w:date="2017-12-05T10:52:00Z">
                  <w:rPr>
                    <w:rFonts w:hint="eastAsia"/>
                    <w:rtl/>
                  </w:rPr>
                </w:rPrChange>
              </w:rPr>
              <w:t>יש</w:t>
            </w:r>
            <w:r w:rsidR="009A3B8A" w:rsidRPr="00D6011D">
              <w:rPr>
                <w:sz w:val="26"/>
                <w:rtl/>
                <w:rPrChange w:id="387" w:author="ברק שדיאור [Barak Shdeur]" w:date="2017-12-05T10:52:00Z">
                  <w:rPr>
                    <w:rtl/>
                  </w:rPr>
                </w:rPrChange>
              </w:rPr>
              <w:t xml:space="preserve"> </w:t>
            </w:r>
            <w:r w:rsidR="009A3B8A" w:rsidRPr="00D6011D">
              <w:rPr>
                <w:rFonts w:hint="eastAsia"/>
                <w:sz w:val="26"/>
                <w:rtl/>
                <w:rPrChange w:id="388" w:author="ברק שדיאור [Barak Shdeur]" w:date="2017-12-05T10:52:00Z">
                  <w:rPr>
                    <w:rFonts w:hint="eastAsia"/>
                    <w:rtl/>
                  </w:rPr>
                </w:rPrChange>
              </w:rPr>
              <w:t>לדבורים</w:t>
            </w:r>
            <w:r w:rsidR="009A3B8A" w:rsidRPr="00D6011D">
              <w:rPr>
                <w:sz w:val="26"/>
                <w:rtl/>
                <w:rPrChange w:id="389" w:author="ברק שדיאור [Barak Shdeur]" w:date="2017-12-05T10:52:00Z">
                  <w:rPr>
                    <w:rtl/>
                  </w:rPr>
                </w:rPrChange>
              </w:rPr>
              <w:t xml:space="preserve"> </w:t>
            </w:r>
            <w:r w:rsidR="009A3B8A" w:rsidRPr="00D6011D">
              <w:rPr>
                <w:rFonts w:hint="eastAsia"/>
                <w:sz w:val="26"/>
                <w:rtl/>
                <w:rPrChange w:id="390" w:author="ברק שדיאור [Barak Shdeur]" w:date="2017-12-05T10:52:00Z">
                  <w:rPr>
                    <w:rFonts w:hint="eastAsia"/>
                    <w:rtl/>
                  </w:rPr>
                </w:rPrChange>
              </w:rPr>
              <w:t>גישה</w:t>
            </w:r>
            <w:r w:rsidR="009A3B8A" w:rsidRPr="00D6011D">
              <w:rPr>
                <w:sz w:val="26"/>
                <w:rtl/>
                <w:rPrChange w:id="391" w:author="ברק שדיאור [Barak Shdeur]" w:date="2017-12-05T10:52:00Z">
                  <w:rPr>
                    <w:rtl/>
                  </w:rPr>
                </w:rPrChange>
              </w:rPr>
              <w:t xml:space="preserve"> </w:t>
            </w:r>
            <w:r w:rsidR="009A3B8A" w:rsidRPr="00D6011D">
              <w:rPr>
                <w:rFonts w:hint="eastAsia"/>
                <w:sz w:val="26"/>
                <w:rtl/>
                <w:rPrChange w:id="392" w:author="ברק שדיאור [Barak Shdeur]" w:date="2017-12-05T10:52:00Z">
                  <w:rPr>
                    <w:rFonts w:hint="eastAsia"/>
                    <w:rtl/>
                  </w:rPr>
                </w:rPrChange>
              </w:rPr>
              <w:t>לאוויר</w:t>
            </w:r>
            <w:r w:rsidR="009A3B8A" w:rsidRPr="00D6011D">
              <w:rPr>
                <w:sz w:val="26"/>
                <w:rtl/>
                <w:rPrChange w:id="393" w:author="ברק שדיאור [Barak Shdeur]" w:date="2017-12-05T10:52:00Z">
                  <w:rPr>
                    <w:rtl/>
                  </w:rPr>
                </w:rPrChange>
              </w:rPr>
              <w:t xml:space="preserve"> </w:t>
            </w:r>
            <w:r w:rsidR="009A3B8A" w:rsidRPr="00D6011D">
              <w:rPr>
                <w:rFonts w:hint="eastAsia"/>
                <w:sz w:val="26"/>
                <w:rtl/>
                <w:rPrChange w:id="394" w:author="ברק שדיאור [Barak Shdeur]" w:date="2017-12-05T10:52:00Z">
                  <w:rPr>
                    <w:rFonts w:hint="eastAsia"/>
                    <w:rtl/>
                  </w:rPr>
                </w:rPrChange>
              </w:rPr>
              <w:t>הפתוח</w:t>
            </w:r>
            <w:r w:rsidR="009A3B8A" w:rsidRPr="00D6011D">
              <w:rPr>
                <w:sz w:val="26"/>
                <w:rtl/>
                <w:rPrChange w:id="395" w:author="ברק שדיאור [Barak Shdeur]" w:date="2017-12-05T10:52:00Z">
                  <w:rPr>
                    <w:rtl/>
                  </w:rPr>
                </w:rPrChange>
              </w:rPr>
              <w:t xml:space="preserve">, </w:t>
            </w:r>
            <w:r w:rsidR="009A3B8A" w:rsidRPr="00D6011D">
              <w:rPr>
                <w:rFonts w:hint="eastAsia"/>
                <w:sz w:val="26"/>
                <w:rtl/>
                <w:rPrChange w:id="396" w:author="ברק שדיאור [Barak Shdeur]" w:date="2017-12-05T10:52:00Z">
                  <w:rPr>
                    <w:rFonts w:hint="eastAsia"/>
                    <w:rtl/>
                  </w:rPr>
                </w:rPrChange>
              </w:rPr>
              <w:t>אלא</w:t>
            </w:r>
            <w:r w:rsidR="009A3B8A" w:rsidRPr="00D6011D">
              <w:rPr>
                <w:sz w:val="26"/>
                <w:rtl/>
                <w:rPrChange w:id="397" w:author="ברק שדיאור [Barak Shdeur]" w:date="2017-12-05T10:52:00Z">
                  <w:rPr>
                    <w:rtl/>
                  </w:rPr>
                </w:rPrChange>
              </w:rPr>
              <w:t xml:space="preserve"> </w:t>
            </w:r>
            <w:r w:rsidR="009A3B8A" w:rsidRPr="00D6011D">
              <w:rPr>
                <w:rFonts w:hint="eastAsia"/>
                <w:sz w:val="26"/>
                <w:rtl/>
                <w:rPrChange w:id="398" w:author="ברק שדיאור [Barak Shdeur]" w:date="2017-12-05T10:52:00Z">
                  <w:rPr>
                    <w:rFonts w:hint="eastAsia"/>
                    <w:rtl/>
                  </w:rPr>
                </w:rPrChange>
              </w:rPr>
              <w:t>בהיתר</w:t>
            </w:r>
            <w:r w:rsidR="009A3B8A" w:rsidRPr="00D6011D">
              <w:rPr>
                <w:sz w:val="26"/>
                <w:rtl/>
                <w:rPrChange w:id="399" w:author="ברק שדיאור [Barak Shdeur]" w:date="2017-12-05T10:52:00Z">
                  <w:rPr>
                    <w:rtl/>
                  </w:rPr>
                </w:rPrChange>
              </w:rPr>
              <w:t xml:space="preserve"> </w:t>
            </w:r>
            <w:r w:rsidR="009A3B8A" w:rsidRPr="00D6011D">
              <w:rPr>
                <w:rFonts w:hint="eastAsia"/>
                <w:sz w:val="26"/>
                <w:rtl/>
                <w:rPrChange w:id="400" w:author="ברק שדיאור [Barak Shdeur]" w:date="2017-12-05T10:52:00Z">
                  <w:rPr>
                    <w:rFonts w:hint="eastAsia"/>
                    <w:rtl/>
                  </w:rPr>
                </w:rPrChange>
              </w:rPr>
              <w:t>מאת</w:t>
            </w:r>
            <w:r w:rsidR="009A3B8A" w:rsidRPr="00D6011D">
              <w:rPr>
                <w:sz w:val="26"/>
                <w:rtl/>
                <w:rPrChange w:id="401" w:author="ברק שדיאור [Barak Shdeur]" w:date="2017-12-05T10:52:00Z">
                  <w:rPr>
                    <w:rtl/>
                  </w:rPr>
                </w:rPrChange>
              </w:rPr>
              <w:t xml:space="preserve"> </w:t>
            </w:r>
            <w:r w:rsidR="009A3B8A" w:rsidRPr="00D6011D">
              <w:rPr>
                <w:rFonts w:hint="eastAsia"/>
                <w:sz w:val="26"/>
                <w:rtl/>
                <w:rPrChange w:id="402" w:author="ברק שדיאור [Barak Shdeur]" w:date="2017-12-05T10:52:00Z">
                  <w:rPr>
                    <w:rFonts w:hint="eastAsia"/>
                    <w:rtl/>
                  </w:rPr>
                </w:rPrChange>
              </w:rPr>
              <w:t>הוועדה</w:t>
            </w:r>
            <w:r w:rsidR="009A3B8A" w:rsidRPr="00D6011D">
              <w:rPr>
                <w:sz w:val="26"/>
                <w:rtl/>
                <w:rPrChange w:id="403" w:author="ברק שדיאור [Barak Shdeur]" w:date="2017-12-05T10:52:00Z">
                  <w:rPr>
                    <w:rtl/>
                  </w:rPr>
                </w:rPrChange>
              </w:rPr>
              <w:t xml:space="preserve"> </w:t>
            </w:r>
            <w:r w:rsidR="009A3B8A" w:rsidRPr="00D6011D">
              <w:rPr>
                <w:rFonts w:hint="eastAsia"/>
                <w:sz w:val="26"/>
                <w:rtl/>
                <w:rPrChange w:id="404" w:author="ברק שדיאור [Barak Shdeur]" w:date="2017-12-05T10:52:00Z">
                  <w:rPr>
                    <w:rFonts w:hint="eastAsia"/>
                    <w:rtl/>
                  </w:rPr>
                </w:rPrChange>
              </w:rPr>
              <w:t>ובהתאם</w:t>
            </w:r>
            <w:r w:rsidR="009A3B8A" w:rsidRPr="00D6011D">
              <w:rPr>
                <w:sz w:val="26"/>
                <w:rtl/>
                <w:rPrChange w:id="405" w:author="ברק שדיאור [Barak Shdeur]" w:date="2017-12-05T10:52:00Z">
                  <w:rPr>
                    <w:rtl/>
                  </w:rPr>
                </w:rPrChange>
              </w:rPr>
              <w:t xml:space="preserve"> </w:t>
            </w:r>
            <w:r w:rsidR="009A3B8A" w:rsidRPr="00D6011D">
              <w:rPr>
                <w:rFonts w:hint="eastAsia"/>
                <w:sz w:val="26"/>
                <w:rtl/>
                <w:rPrChange w:id="406" w:author="ברק שדיאור [Barak Shdeur]" w:date="2017-12-05T10:52:00Z">
                  <w:rPr>
                    <w:rFonts w:hint="eastAsia"/>
                    <w:rtl/>
                  </w:rPr>
                </w:rPrChange>
              </w:rPr>
              <w:t>לתנאיו</w:t>
            </w:r>
            <w:r w:rsidR="009A3B8A" w:rsidRPr="00D6011D">
              <w:rPr>
                <w:sz w:val="26"/>
                <w:rtl/>
                <w:rPrChange w:id="407" w:author="ברק שדיאור [Barak Shdeur]" w:date="2017-12-05T10:52:00Z">
                  <w:rPr>
                    <w:rtl/>
                  </w:rPr>
                </w:rPrChange>
              </w:rPr>
              <w:t>.</w:t>
            </w:r>
          </w:p>
        </w:tc>
      </w:tr>
      <w:tr w:rsidR="009A3B8A" w:rsidRPr="00CC38E2" w14:paraId="363FEDD2" w14:textId="77777777" w:rsidTr="00492D16">
        <w:trPr>
          <w:cantSplit/>
          <w:trPrChange w:id="408" w:author="ברק שדיאור [Barak Shdeur]" w:date="2017-12-05T10:52:00Z">
            <w:trPr>
              <w:cantSplit/>
            </w:trPr>
          </w:trPrChange>
        </w:trPr>
        <w:tc>
          <w:tcPr>
            <w:tcW w:w="1871" w:type="dxa"/>
            <w:shd w:val="clear" w:color="auto" w:fill="auto"/>
            <w:tcMar>
              <w:top w:w="91" w:type="dxa"/>
              <w:left w:w="0" w:type="dxa"/>
              <w:bottom w:w="91" w:type="dxa"/>
              <w:right w:w="0" w:type="dxa"/>
            </w:tcMar>
            <w:tcPrChange w:id="409" w:author="ברק שדיאור [Barak Shdeur]" w:date="2017-12-05T10:52:00Z">
              <w:tcPr>
                <w:tcW w:w="1871" w:type="dxa"/>
                <w:gridSpan w:val="2"/>
              </w:tcPr>
            </w:tcPrChange>
          </w:tcPr>
          <w:p w14:paraId="3F03B2BF" w14:textId="77777777" w:rsidR="009A3B8A" w:rsidRPr="00CC38E2" w:rsidRDefault="009A3B8A" w:rsidP="00343F86">
            <w:pPr>
              <w:pStyle w:val="TableSideHeading"/>
              <w:rPr>
                <w:sz w:val="26"/>
              </w:rPr>
            </w:pPr>
          </w:p>
        </w:tc>
        <w:tc>
          <w:tcPr>
            <w:tcW w:w="624" w:type="dxa"/>
            <w:shd w:val="clear" w:color="auto" w:fill="auto"/>
            <w:tcMar>
              <w:top w:w="91" w:type="dxa"/>
              <w:left w:w="0" w:type="dxa"/>
              <w:bottom w:w="91" w:type="dxa"/>
              <w:right w:w="0" w:type="dxa"/>
            </w:tcMar>
            <w:tcPrChange w:id="410" w:author="ברק שדיאור [Barak Shdeur]" w:date="2017-12-05T10:52:00Z">
              <w:tcPr>
                <w:tcW w:w="624" w:type="dxa"/>
                <w:gridSpan w:val="2"/>
              </w:tcPr>
            </w:tcPrChange>
          </w:tcPr>
          <w:p w14:paraId="0BED2195" w14:textId="77777777" w:rsidR="009A3B8A" w:rsidRPr="00CC38E2" w:rsidRDefault="009A3B8A" w:rsidP="00343F86">
            <w:pPr>
              <w:pStyle w:val="TableText"/>
              <w:rPr>
                <w:sz w:val="26"/>
              </w:rPr>
            </w:pPr>
          </w:p>
        </w:tc>
        <w:tc>
          <w:tcPr>
            <w:tcW w:w="7146" w:type="dxa"/>
            <w:gridSpan w:val="3"/>
            <w:shd w:val="clear" w:color="auto" w:fill="auto"/>
            <w:tcMar>
              <w:top w:w="91" w:type="dxa"/>
              <w:left w:w="0" w:type="dxa"/>
              <w:bottom w:w="91" w:type="dxa"/>
              <w:right w:w="0" w:type="dxa"/>
            </w:tcMar>
            <w:tcPrChange w:id="411" w:author="ברק שדיאור [Barak Shdeur]" w:date="2017-12-05T10:52:00Z">
              <w:tcPr>
                <w:tcW w:w="7146" w:type="dxa"/>
                <w:gridSpan w:val="4"/>
              </w:tcPr>
            </w:tcPrChange>
          </w:tcPr>
          <w:p w14:paraId="232DFC97" w14:textId="77777777" w:rsidR="009A3B8A" w:rsidRPr="00343F86" w:rsidRDefault="009A3B8A" w:rsidP="00343F86">
            <w:pPr>
              <w:pStyle w:val="TableBlock"/>
              <w:rPr>
                <w:sz w:val="26"/>
                <w:rtl/>
              </w:rPr>
            </w:pPr>
            <w:r w:rsidRPr="00343F86">
              <w:rPr>
                <w:rFonts w:hint="cs"/>
                <w:sz w:val="26"/>
                <w:rtl/>
              </w:rPr>
              <w:t>(ב)</w:t>
            </w:r>
            <w:r w:rsidRPr="00343F86">
              <w:rPr>
                <w:rFonts w:hint="cs"/>
                <w:sz w:val="26"/>
                <w:rtl/>
              </w:rPr>
              <w:tab/>
              <w:t xml:space="preserve">על אף האמור בסעיף קטן (א), השר, בהתייעצות עם השר להגנת הסביבה, רשאי לקבוע כי הצבת כוורות מאוכלסות במקרקעי ציבור לצורך מתן שירותי האבקה, בתנאים שיקבע, אינה טעונה היתר, ובלבד שלעניין הצבת כוורות כאמור בשטח צבאי תיכלל בתנאים האמורים חובת תיאום עם שר הביטחון או מי שהוא הסמיך לעניין זה. </w:t>
            </w:r>
          </w:p>
        </w:tc>
      </w:tr>
      <w:tr w:rsidR="009A3B8A" w:rsidRPr="00CC38E2" w14:paraId="73F41582" w14:textId="77777777" w:rsidTr="00492D16">
        <w:trPr>
          <w:cantSplit/>
          <w:trPrChange w:id="412" w:author="ברק שדיאור [Barak Shdeur]" w:date="2017-12-05T10:52:00Z">
            <w:trPr>
              <w:cantSplit/>
            </w:trPr>
          </w:trPrChange>
        </w:trPr>
        <w:tc>
          <w:tcPr>
            <w:tcW w:w="1871" w:type="dxa"/>
            <w:shd w:val="clear" w:color="auto" w:fill="auto"/>
            <w:tcMar>
              <w:top w:w="91" w:type="dxa"/>
              <w:left w:w="0" w:type="dxa"/>
              <w:bottom w:w="91" w:type="dxa"/>
              <w:right w:w="0" w:type="dxa"/>
            </w:tcMar>
            <w:tcPrChange w:id="413" w:author="ברק שדיאור [Barak Shdeur]" w:date="2017-12-05T10:52:00Z">
              <w:tcPr>
                <w:tcW w:w="1871" w:type="dxa"/>
                <w:gridSpan w:val="2"/>
              </w:tcPr>
            </w:tcPrChange>
          </w:tcPr>
          <w:p w14:paraId="4D935746" w14:textId="77777777" w:rsidR="009A3B8A" w:rsidRPr="00CC38E2" w:rsidRDefault="009A3B8A" w:rsidP="00343F86">
            <w:pPr>
              <w:pStyle w:val="TableSideHeading"/>
              <w:rPr>
                <w:sz w:val="26"/>
              </w:rPr>
            </w:pPr>
          </w:p>
        </w:tc>
        <w:tc>
          <w:tcPr>
            <w:tcW w:w="624" w:type="dxa"/>
            <w:shd w:val="clear" w:color="auto" w:fill="auto"/>
            <w:tcMar>
              <w:top w:w="91" w:type="dxa"/>
              <w:left w:w="0" w:type="dxa"/>
              <w:bottom w:w="91" w:type="dxa"/>
              <w:right w:w="0" w:type="dxa"/>
            </w:tcMar>
            <w:tcPrChange w:id="414" w:author="ברק שדיאור [Barak Shdeur]" w:date="2017-12-05T10:52:00Z">
              <w:tcPr>
                <w:tcW w:w="624" w:type="dxa"/>
                <w:gridSpan w:val="2"/>
              </w:tcPr>
            </w:tcPrChange>
          </w:tcPr>
          <w:p w14:paraId="2887E4EF" w14:textId="77777777" w:rsidR="009A3B8A" w:rsidRPr="00CC38E2" w:rsidRDefault="009A3B8A" w:rsidP="00343F86">
            <w:pPr>
              <w:pStyle w:val="TableText"/>
              <w:rPr>
                <w:sz w:val="26"/>
              </w:rPr>
            </w:pPr>
          </w:p>
        </w:tc>
        <w:tc>
          <w:tcPr>
            <w:tcW w:w="7146" w:type="dxa"/>
            <w:gridSpan w:val="3"/>
            <w:shd w:val="clear" w:color="auto" w:fill="auto"/>
            <w:tcMar>
              <w:top w:w="91" w:type="dxa"/>
              <w:left w:w="0" w:type="dxa"/>
              <w:bottom w:w="91" w:type="dxa"/>
              <w:right w:w="0" w:type="dxa"/>
            </w:tcMar>
            <w:tcPrChange w:id="415" w:author="ברק שדיאור [Barak Shdeur]" w:date="2017-12-05T10:52:00Z">
              <w:tcPr>
                <w:tcW w:w="7146" w:type="dxa"/>
                <w:gridSpan w:val="4"/>
              </w:tcPr>
            </w:tcPrChange>
          </w:tcPr>
          <w:p w14:paraId="006669C3" w14:textId="43D9546F" w:rsidR="009A3B8A" w:rsidRPr="00343F86" w:rsidRDefault="009A3B8A" w:rsidP="00343F86">
            <w:pPr>
              <w:pStyle w:val="TableBlock"/>
              <w:rPr>
                <w:sz w:val="26"/>
                <w:rtl/>
              </w:rPr>
            </w:pPr>
            <w:r w:rsidRPr="00343F86">
              <w:rPr>
                <w:rFonts w:hint="cs"/>
                <w:sz w:val="26"/>
                <w:rtl/>
              </w:rPr>
              <w:t>(ג)</w:t>
            </w:r>
            <w:r w:rsidR="00537ECC" w:rsidRPr="00D6011D">
              <w:rPr>
                <w:sz w:val="26"/>
                <w:rtl/>
              </w:rPr>
              <w:tab/>
            </w:r>
            <w:r w:rsidRPr="00343F86">
              <w:rPr>
                <w:rFonts w:hint="cs"/>
                <w:sz w:val="26"/>
                <w:rtl/>
              </w:rPr>
              <w:t xml:space="preserve">מי שניתן לו היתר, רשאי </w:t>
            </w:r>
            <w:r w:rsidRPr="001E6788">
              <w:rPr>
                <w:rFonts w:hint="cs"/>
                <w:sz w:val="26"/>
                <w:rtl/>
              </w:rPr>
              <w:t>להציב כוורות מאוכלסות בנקודות הציון המפורטות בהיתר ולטפל בהן.</w:t>
            </w:r>
            <w:r w:rsidR="008E3D28" w:rsidRPr="00343F86">
              <w:rPr>
                <w:sz w:val="26"/>
                <w:rtl/>
              </w:rPr>
              <w:t xml:space="preserve"> </w:t>
            </w:r>
          </w:p>
        </w:tc>
      </w:tr>
      <w:tr w:rsidR="009A3B8A" w:rsidRPr="00CC38E2" w14:paraId="102F705F" w14:textId="77777777" w:rsidTr="00492D16">
        <w:trPr>
          <w:cantSplit/>
          <w:trPrChange w:id="416" w:author="ברק שדיאור [Barak Shdeur]" w:date="2017-12-05T10:52:00Z">
            <w:trPr>
              <w:cantSplit/>
            </w:trPr>
          </w:trPrChange>
        </w:trPr>
        <w:tc>
          <w:tcPr>
            <w:tcW w:w="1871" w:type="dxa"/>
            <w:shd w:val="clear" w:color="auto" w:fill="auto"/>
            <w:tcMar>
              <w:top w:w="91" w:type="dxa"/>
              <w:left w:w="0" w:type="dxa"/>
              <w:bottom w:w="91" w:type="dxa"/>
              <w:right w:w="0" w:type="dxa"/>
            </w:tcMar>
            <w:tcPrChange w:id="417" w:author="ברק שדיאור [Barak Shdeur]" w:date="2017-12-05T10:52:00Z">
              <w:tcPr>
                <w:tcW w:w="1871" w:type="dxa"/>
                <w:gridSpan w:val="2"/>
              </w:tcPr>
            </w:tcPrChange>
          </w:tcPr>
          <w:p w14:paraId="75EA1ADB" w14:textId="77777777" w:rsidR="009A3B8A" w:rsidRPr="00CC38E2" w:rsidRDefault="009A3B8A" w:rsidP="00343F86">
            <w:pPr>
              <w:pStyle w:val="TableSideHeading"/>
              <w:rPr>
                <w:sz w:val="26"/>
              </w:rPr>
            </w:pPr>
          </w:p>
        </w:tc>
        <w:tc>
          <w:tcPr>
            <w:tcW w:w="624" w:type="dxa"/>
            <w:shd w:val="clear" w:color="auto" w:fill="auto"/>
            <w:tcMar>
              <w:top w:w="91" w:type="dxa"/>
              <w:left w:w="0" w:type="dxa"/>
              <w:bottom w:w="91" w:type="dxa"/>
              <w:right w:w="0" w:type="dxa"/>
            </w:tcMar>
            <w:tcPrChange w:id="418" w:author="ברק שדיאור [Barak Shdeur]" w:date="2017-12-05T10:52:00Z">
              <w:tcPr>
                <w:tcW w:w="624" w:type="dxa"/>
                <w:gridSpan w:val="2"/>
              </w:tcPr>
            </w:tcPrChange>
          </w:tcPr>
          <w:p w14:paraId="31152ABC" w14:textId="77777777" w:rsidR="009A3B8A" w:rsidRPr="00CC38E2" w:rsidRDefault="009A3B8A" w:rsidP="00343F86">
            <w:pPr>
              <w:pStyle w:val="TableText"/>
              <w:rPr>
                <w:sz w:val="26"/>
              </w:rPr>
            </w:pPr>
          </w:p>
        </w:tc>
        <w:tc>
          <w:tcPr>
            <w:tcW w:w="7146" w:type="dxa"/>
            <w:gridSpan w:val="3"/>
            <w:shd w:val="clear" w:color="auto" w:fill="auto"/>
            <w:tcMar>
              <w:top w:w="91" w:type="dxa"/>
              <w:left w:w="0" w:type="dxa"/>
              <w:bottom w:w="91" w:type="dxa"/>
              <w:right w:w="0" w:type="dxa"/>
            </w:tcMar>
            <w:tcPrChange w:id="419" w:author="ברק שדיאור [Barak Shdeur]" w:date="2017-12-05T10:52:00Z">
              <w:tcPr>
                <w:tcW w:w="7146" w:type="dxa"/>
                <w:gridSpan w:val="4"/>
              </w:tcPr>
            </w:tcPrChange>
          </w:tcPr>
          <w:p w14:paraId="14154CC9" w14:textId="323FA3D1" w:rsidR="009A3B8A" w:rsidRPr="00343F86" w:rsidRDefault="009A3B8A" w:rsidP="00343F86">
            <w:pPr>
              <w:pStyle w:val="TableBlock"/>
              <w:rPr>
                <w:sz w:val="26"/>
                <w:rtl/>
              </w:rPr>
            </w:pPr>
            <w:r w:rsidRPr="00343F86">
              <w:rPr>
                <w:rFonts w:hint="cs"/>
                <w:sz w:val="26"/>
                <w:rtl/>
              </w:rPr>
              <w:t>ׁ(ד)</w:t>
            </w:r>
            <w:r w:rsidR="00537ECC" w:rsidRPr="00D6011D">
              <w:rPr>
                <w:sz w:val="26"/>
                <w:rtl/>
              </w:rPr>
              <w:tab/>
            </w:r>
            <w:r w:rsidRPr="00343F86">
              <w:rPr>
                <w:rFonts w:hint="cs"/>
                <w:sz w:val="26"/>
                <w:rtl/>
              </w:rPr>
              <w:t xml:space="preserve">היתר לפי סעיף זה </w:t>
            </w:r>
            <w:r w:rsidR="00537ECC" w:rsidRPr="00D6011D">
              <w:rPr>
                <w:rFonts w:hint="eastAsia"/>
                <w:sz w:val="26"/>
                <w:rtl/>
              </w:rPr>
              <w:t>הוא</w:t>
            </w:r>
            <w:r w:rsidRPr="00343F86">
              <w:rPr>
                <w:rFonts w:hint="cs"/>
                <w:sz w:val="26"/>
                <w:rtl/>
              </w:rPr>
              <w:t xml:space="preserve"> אישי ואינו ניתן להעברה אלא על פי אישור בכתב של ועדת ההיתרים ובהתאם לתקנות לפי סעיף 27(ב)(1) ו-(2).</w:t>
            </w:r>
          </w:p>
        </w:tc>
      </w:tr>
      <w:tr w:rsidR="009A3B8A" w:rsidRPr="00CC38E2" w14:paraId="0997A59C" w14:textId="77777777" w:rsidTr="00492D16">
        <w:trPr>
          <w:cantSplit/>
          <w:trPrChange w:id="420" w:author="ברק שדיאור [Barak Shdeur]" w:date="2017-12-05T10:52:00Z">
            <w:trPr>
              <w:cantSplit/>
            </w:trPr>
          </w:trPrChange>
        </w:trPr>
        <w:tc>
          <w:tcPr>
            <w:tcW w:w="1871" w:type="dxa"/>
            <w:shd w:val="clear" w:color="auto" w:fill="auto"/>
            <w:tcMar>
              <w:top w:w="91" w:type="dxa"/>
              <w:left w:w="0" w:type="dxa"/>
              <w:bottom w:w="91" w:type="dxa"/>
              <w:right w:w="0" w:type="dxa"/>
            </w:tcMar>
            <w:tcPrChange w:id="421" w:author="ברק שדיאור [Barak Shdeur]" w:date="2017-12-05T10:52:00Z">
              <w:tcPr>
                <w:tcW w:w="1871" w:type="dxa"/>
                <w:gridSpan w:val="2"/>
              </w:tcPr>
            </w:tcPrChange>
          </w:tcPr>
          <w:p w14:paraId="06F6AC94" w14:textId="77777777" w:rsidR="009A3B8A" w:rsidRPr="00CC38E2" w:rsidRDefault="009A3B8A" w:rsidP="00343F86">
            <w:pPr>
              <w:pStyle w:val="TableSideHeading"/>
              <w:rPr>
                <w:sz w:val="26"/>
              </w:rPr>
            </w:pPr>
          </w:p>
        </w:tc>
        <w:tc>
          <w:tcPr>
            <w:tcW w:w="624" w:type="dxa"/>
            <w:shd w:val="clear" w:color="auto" w:fill="auto"/>
            <w:tcMar>
              <w:top w:w="91" w:type="dxa"/>
              <w:left w:w="0" w:type="dxa"/>
              <w:bottom w:w="91" w:type="dxa"/>
              <w:right w:w="0" w:type="dxa"/>
            </w:tcMar>
            <w:tcPrChange w:id="422" w:author="ברק שדיאור [Barak Shdeur]" w:date="2017-12-05T10:52:00Z">
              <w:tcPr>
                <w:tcW w:w="624" w:type="dxa"/>
                <w:gridSpan w:val="2"/>
              </w:tcPr>
            </w:tcPrChange>
          </w:tcPr>
          <w:p w14:paraId="404768DB" w14:textId="77777777" w:rsidR="009A3B8A" w:rsidRPr="00343F86" w:rsidRDefault="009A3B8A" w:rsidP="00375998">
            <w:pPr>
              <w:pStyle w:val="TableText"/>
              <w:rPr>
                <w:sz w:val="26"/>
              </w:rPr>
            </w:pPr>
          </w:p>
        </w:tc>
        <w:tc>
          <w:tcPr>
            <w:tcW w:w="7146" w:type="dxa"/>
            <w:gridSpan w:val="3"/>
            <w:shd w:val="clear" w:color="auto" w:fill="auto"/>
            <w:tcMar>
              <w:top w:w="91" w:type="dxa"/>
              <w:left w:w="0" w:type="dxa"/>
              <w:bottom w:w="91" w:type="dxa"/>
              <w:right w:w="0" w:type="dxa"/>
            </w:tcMar>
            <w:tcPrChange w:id="423" w:author="ברק שדיאור [Barak Shdeur]" w:date="2017-12-05T10:52:00Z">
              <w:tcPr>
                <w:tcW w:w="7146" w:type="dxa"/>
                <w:gridSpan w:val="4"/>
              </w:tcPr>
            </w:tcPrChange>
          </w:tcPr>
          <w:p w14:paraId="0E8E7127" w14:textId="3EDC5A07" w:rsidR="009A3B8A" w:rsidRPr="00343F86" w:rsidRDefault="009A3B8A" w:rsidP="00343F86">
            <w:pPr>
              <w:pStyle w:val="TableBlock"/>
              <w:rPr>
                <w:sz w:val="26"/>
                <w:rtl/>
              </w:rPr>
            </w:pPr>
            <w:r w:rsidRPr="00343F86">
              <w:rPr>
                <w:rFonts w:hint="cs"/>
                <w:sz w:val="26"/>
                <w:rtl/>
              </w:rPr>
              <w:t>(ה)</w:t>
            </w:r>
            <w:r w:rsidR="00537ECC" w:rsidRPr="00D6011D">
              <w:rPr>
                <w:sz w:val="26"/>
                <w:rtl/>
              </w:rPr>
              <w:tab/>
            </w:r>
            <w:r w:rsidRPr="00343F86">
              <w:rPr>
                <w:rFonts w:hint="cs"/>
                <w:sz w:val="26"/>
                <w:rtl/>
              </w:rPr>
              <w:t>אין במתן היתר כדי לגרוע מכל חובה אחרת של מקבל ההיתר לפי כל דין.</w:t>
            </w:r>
          </w:p>
        </w:tc>
      </w:tr>
      <w:tr w:rsidR="009A3B8A" w:rsidRPr="00CC38E2" w14:paraId="4D53DB51" w14:textId="77777777" w:rsidTr="00492D16">
        <w:trPr>
          <w:cantSplit/>
          <w:trPrChange w:id="424" w:author="ברק שדיאור [Barak Shdeur]" w:date="2017-12-05T10:52:00Z">
            <w:trPr>
              <w:cantSplit/>
            </w:trPr>
          </w:trPrChange>
        </w:trPr>
        <w:tc>
          <w:tcPr>
            <w:tcW w:w="1871" w:type="dxa"/>
            <w:shd w:val="clear" w:color="auto" w:fill="auto"/>
            <w:tcMar>
              <w:top w:w="91" w:type="dxa"/>
              <w:left w:w="0" w:type="dxa"/>
              <w:bottom w:w="91" w:type="dxa"/>
              <w:right w:w="0" w:type="dxa"/>
            </w:tcMar>
            <w:tcPrChange w:id="425" w:author="ברק שדיאור [Barak Shdeur]" w:date="2017-12-05T10:52:00Z">
              <w:tcPr>
                <w:tcW w:w="1871" w:type="dxa"/>
                <w:gridSpan w:val="2"/>
              </w:tcPr>
            </w:tcPrChange>
          </w:tcPr>
          <w:p w14:paraId="19B90D3E" w14:textId="77777777" w:rsidR="009A3B8A" w:rsidRPr="00B71DF0" w:rsidRDefault="009A3B8A" w:rsidP="00343F86">
            <w:pPr>
              <w:pStyle w:val="TableSideHeading"/>
              <w:rPr>
                <w:sz w:val="26"/>
                <w:rtl/>
              </w:rPr>
            </w:pPr>
            <w:r w:rsidRPr="00B71DF0">
              <w:rPr>
                <w:rFonts w:hint="cs"/>
                <w:sz w:val="26"/>
                <w:rtl/>
              </w:rPr>
              <w:t>כוחו של היתר לעניין זכויות במקרקעין ולעניין חוק ההתיישבות</w:t>
            </w:r>
          </w:p>
        </w:tc>
        <w:tc>
          <w:tcPr>
            <w:tcW w:w="624" w:type="dxa"/>
            <w:shd w:val="clear" w:color="auto" w:fill="auto"/>
            <w:tcMar>
              <w:top w:w="91" w:type="dxa"/>
              <w:left w:w="0" w:type="dxa"/>
              <w:bottom w:w="91" w:type="dxa"/>
              <w:right w:w="0" w:type="dxa"/>
            </w:tcMar>
            <w:tcPrChange w:id="426" w:author="ברק שדיאור [Barak Shdeur]" w:date="2017-12-05T10:52:00Z">
              <w:tcPr>
                <w:tcW w:w="624" w:type="dxa"/>
                <w:gridSpan w:val="2"/>
              </w:tcPr>
            </w:tcPrChange>
          </w:tcPr>
          <w:p w14:paraId="6B3DC682" w14:textId="77B3A0CB" w:rsidR="009A3B8A" w:rsidRPr="00343F86" w:rsidRDefault="00537ECC" w:rsidP="00343F86">
            <w:pPr>
              <w:pStyle w:val="TableText"/>
              <w:rPr>
                <w:sz w:val="26"/>
              </w:rPr>
            </w:pPr>
            <w:r w:rsidRPr="00D6011D">
              <w:rPr>
                <w:sz w:val="26"/>
                <w:rtl/>
              </w:rPr>
              <w:t>4.</w:t>
            </w:r>
            <w:r w:rsidRPr="00D6011D">
              <w:rPr>
                <w:sz w:val="26"/>
                <w:rtl/>
              </w:rPr>
              <w:tab/>
            </w:r>
          </w:p>
        </w:tc>
        <w:tc>
          <w:tcPr>
            <w:tcW w:w="7146" w:type="dxa"/>
            <w:gridSpan w:val="3"/>
            <w:shd w:val="clear" w:color="auto" w:fill="auto"/>
            <w:tcMar>
              <w:top w:w="91" w:type="dxa"/>
              <w:left w:w="0" w:type="dxa"/>
              <w:bottom w:w="91" w:type="dxa"/>
              <w:right w:w="0" w:type="dxa"/>
            </w:tcMar>
            <w:tcPrChange w:id="427" w:author="ברק שדיאור [Barak Shdeur]" w:date="2017-12-05T10:52:00Z">
              <w:tcPr>
                <w:tcW w:w="7146" w:type="dxa"/>
                <w:gridSpan w:val="4"/>
              </w:tcPr>
            </w:tcPrChange>
          </w:tcPr>
          <w:p w14:paraId="3BF551E7" w14:textId="412C9098" w:rsidR="009A3B8A" w:rsidRPr="00343F86" w:rsidRDefault="00537ECC" w:rsidP="00343F86">
            <w:pPr>
              <w:pStyle w:val="TableBlock"/>
              <w:rPr>
                <w:sz w:val="26"/>
                <w:rtl/>
              </w:rPr>
            </w:pPr>
            <w:r w:rsidRPr="00D6011D">
              <w:rPr>
                <w:sz w:val="26"/>
                <w:rtl/>
              </w:rPr>
              <w:t>(</w:t>
            </w:r>
            <w:r w:rsidRPr="00D6011D">
              <w:rPr>
                <w:rFonts w:hint="eastAsia"/>
                <w:sz w:val="26"/>
                <w:rtl/>
              </w:rPr>
              <w:t>א</w:t>
            </w:r>
            <w:r w:rsidRPr="00D6011D">
              <w:rPr>
                <w:sz w:val="26"/>
                <w:rtl/>
              </w:rPr>
              <w:t>)</w:t>
            </w:r>
            <w:r w:rsidRPr="00D6011D">
              <w:rPr>
                <w:sz w:val="26"/>
                <w:rtl/>
              </w:rPr>
              <w:tab/>
            </w:r>
            <w:r w:rsidR="009A3B8A" w:rsidRPr="00343F86">
              <w:rPr>
                <w:rFonts w:hint="cs"/>
                <w:sz w:val="26"/>
                <w:rtl/>
              </w:rPr>
              <w:t xml:space="preserve">אין בכוחו של </w:t>
            </w:r>
            <w:r w:rsidR="009A3B8A" w:rsidRPr="00343F86">
              <w:rPr>
                <w:rFonts w:hint="eastAsia"/>
                <w:sz w:val="26"/>
                <w:rtl/>
              </w:rPr>
              <w:t>היתר</w:t>
            </w:r>
            <w:r w:rsidR="009A3B8A" w:rsidRPr="00343F86">
              <w:rPr>
                <w:sz w:val="26"/>
                <w:rtl/>
              </w:rPr>
              <w:t xml:space="preserve"> </w:t>
            </w:r>
            <w:r w:rsidR="009A3B8A" w:rsidRPr="00343F86">
              <w:rPr>
                <w:rFonts w:hint="eastAsia"/>
                <w:sz w:val="26"/>
                <w:rtl/>
              </w:rPr>
              <w:t>לפי</w:t>
            </w:r>
            <w:r w:rsidR="009A3B8A" w:rsidRPr="00343F86">
              <w:rPr>
                <w:sz w:val="26"/>
                <w:rtl/>
              </w:rPr>
              <w:t xml:space="preserve"> </w:t>
            </w:r>
            <w:r w:rsidR="009A3B8A" w:rsidRPr="00343F86">
              <w:rPr>
                <w:rFonts w:hint="eastAsia"/>
                <w:sz w:val="26"/>
                <w:rtl/>
              </w:rPr>
              <w:t>חוק</w:t>
            </w:r>
            <w:r w:rsidR="009A3B8A" w:rsidRPr="00343F86">
              <w:rPr>
                <w:sz w:val="26"/>
                <w:rtl/>
              </w:rPr>
              <w:t xml:space="preserve"> </w:t>
            </w:r>
            <w:r w:rsidR="009A3B8A" w:rsidRPr="00343F86">
              <w:rPr>
                <w:rFonts w:hint="eastAsia"/>
                <w:sz w:val="26"/>
                <w:rtl/>
              </w:rPr>
              <w:t>זה</w:t>
            </w:r>
            <w:r w:rsidR="009A3B8A" w:rsidRPr="00343F86">
              <w:rPr>
                <w:sz w:val="26"/>
                <w:rtl/>
              </w:rPr>
              <w:t xml:space="preserve"> </w:t>
            </w:r>
            <w:r w:rsidR="009A3B8A" w:rsidRPr="00343F86">
              <w:rPr>
                <w:rFonts w:hint="cs"/>
                <w:sz w:val="26"/>
                <w:rtl/>
              </w:rPr>
              <w:t xml:space="preserve">להקנות זכות כלשהי </w:t>
            </w:r>
            <w:r w:rsidR="009A3B8A" w:rsidRPr="00343F86">
              <w:rPr>
                <w:rFonts w:hint="eastAsia"/>
                <w:sz w:val="26"/>
                <w:rtl/>
              </w:rPr>
              <w:t>במקרקעין</w:t>
            </w:r>
            <w:r w:rsidR="009A3B8A" w:rsidRPr="00343F86">
              <w:rPr>
                <w:sz w:val="26"/>
                <w:rtl/>
              </w:rPr>
              <w:t xml:space="preserve"> </w:t>
            </w:r>
            <w:r w:rsidR="009A3B8A" w:rsidRPr="00343F86">
              <w:rPr>
                <w:rFonts w:hint="cs"/>
                <w:sz w:val="26"/>
                <w:rtl/>
              </w:rPr>
              <w:t xml:space="preserve">או </w:t>
            </w:r>
            <w:r w:rsidR="009A3B8A" w:rsidRPr="00343F86">
              <w:rPr>
                <w:rFonts w:hint="eastAsia"/>
                <w:sz w:val="26"/>
                <w:rtl/>
              </w:rPr>
              <w:t>לגרוע</w:t>
            </w:r>
            <w:r w:rsidR="009A3B8A" w:rsidRPr="00343F86">
              <w:rPr>
                <w:sz w:val="26"/>
                <w:rtl/>
              </w:rPr>
              <w:t xml:space="preserve"> </w:t>
            </w:r>
            <w:r w:rsidR="009A3B8A" w:rsidRPr="00343F86">
              <w:rPr>
                <w:rFonts w:hint="eastAsia"/>
                <w:sz w:val="26"/>
                <w:rtl/>
              </w:rPr>
              <w:t>מכ</w:t>
            </w:r>
            <w:r w:rsidR="009A3B8A" w:rsidRPr="00343F86">
              <w:rPr>
                <w:rFonts w:hint="cs"/>
                <w:sz w:val="26"/>
                <w:rtl/>
              </w:rPr>
              <w:t>ל זכות לפי כל דין במקרקעין.</w:t>
            </w:r>
            <w:r w:rsidR="008E3D28" w:rsidRPr="00343F86">
              <w:rPr>
                <w:sz w:val="26"/>
                <w:rtl/>
              </w:rPr>
              <w:t xml:space="preserve"> </w:t>
            </w:r>
          </w:p>
        </w:tc>
      </w:tr>
      <w:tr w:rsidR="009A3B8A" w:rsidRPr="006F4724" w14:paraId="68F21E96" w14:textId="77777777" w:rsidTr="00492D16">
        <w:trPr>
          <w:cantSplit/>
          <w:trPrChange w:id="428" w:author="ברק שדיאור [Barak Shdeur]" w:date="2017-12-05T10:52:00Z">
            <w:trPr>
              <w:cantSplit/>
            </w:trPr>
          </w:trPrChange>
        </w:trPr>
        <w:tc>
          <w:tcPr>
            <w:tcW w:w="1871" w:type="dxa"/>
            <w:shd w:val="clear" w:color="auto" w:fill="auto"/>
            <w:tcPrChange w:id="429" w:author="ברק שדיאור [Barak Shdeur]" w:date="2017-12-05T10:52:00Z">
              <w:tcPr>
                <w:tcW w:w="1871" w:type="dxa"/>
                <w:gridSpan w:val="2"/>
              </w:tcPr>
            </w:tcPrChange>
          </w:tcPr>
          <w:p w14:paraId="25118872" w14:textId="77777777" w:rsidR="009A3B8A" w:rsidRDefault="009A3B8A" w:rsidP="00343F86">
            <w:pPr>
              <w:pStyle w:val="TableSideHeading"/>
              <w:ind w:right="0"/>
              <w:rPr>
                <w:sz w:val="26"/>
                <w:rtl/>
              </w:rPr>
            </w:pPr>
          </w:p>
        </w:tc>
        <w:tc>
          <w:tcPr>
            <w:tcW w:w="624" w:type="dxa"/>
            <w:shd w:val="clear" w:color="auto" w:fill="auto"/>
            <w:tcMar>
              <w:top w:w="91" w:type="dxa"/>
              <w:left w:w="0" w:type="dxa"/>
              <w:bottom w:w="91" w:type="dxa"/>
              <w:right w:w="0" w:type="dxa"/>
            </w:tcMar>
            <w:tcPrChange w:id="430" w:author="ברק שדיאור [Barak Shdeur]" w:date="2017-12-05T10:52:00Z">
              <w:tcPr>
                <w:tcW w:w="624" w:type="dxa"/>
                <w:gridSpan w:val="2"/>
              </w:tcPr>
            </w:tcPrChange>
          </w:tcPr>
          <w:p w14:paraId="2CAC44F9" w14:textId="77777777" w:rsidR="009A3B8A" w:rsidRPr="00343F86" w:rsidRDefault="009A3B8A" w:rsidP="00343F86">
            <w:pPr>
              <w:pStyle w:val="TableText"/>
              <w:rPr>
                <w:sz w:val="26"/>
              </w:rPr>
            </w:pPr>
          </w:p>
        </w:tc>
        <w:tc>
          <w:tcPr>
            <w:tcW w:w="7146" w:type="dxa"/>
            <w:gridSpan w:val="3"/>
            <w:shd w:val="clear" w:color="auto" w:fill="auto"/>
            <w:tcMar>
              <w:top w:w="91" w:type="dxa"/>
              <w:left w:w="0" w:type="dxa"/>
              <w:bottom w:w="91" w:type="dxa"/>
              <w:right w:w="0" w:type="dxa"/>
            </w:tcMar>
            <w:tcPrChange w:id="431" w:author="ברק שדיאור [Barak Shdeur]" w:date="2017-12-05T10:52:00Z">
              <w:tcPr>
                <w:tcW w:w="7146" w:type="dxa"/>
                <w:gridSpan w:val="4"/>
              </w:tcPr>
            </w:tcPrChange>
          </w:tcPr>
          <w:p w14:paraId="67DEC9D7" w14:textId="6FED4E0A" w:rsidR="009A3B8A" w:rsidRPr="00343F86" w:rsidRDefault="00537ECC" w:rsidP="00343F86">
            <w:pPr>
              <w:pStyle w:val="TableBlock"/>
              <w:rPr>
                <w:sz w:val="26"/>
                <w:rtl/>
              </w:rPr>
            </w:pPr>
            <w:r w:rsidRPr="00D6011D">
              <w:rPr>
                <w:sz w:val="26"/>
                <w:rtl/>
              </w:rPr>
              <w:t>(</w:t>
            </w:r>
            <w:r w:rsidRPr="00D6011D">
              <w:rPr>
                <w:rFonts w:hint="eastAsia"/>
                <w:sz w:val="26"/>
                <w:rtl/>
              </w:rPr>
              <w:t>ב</w:t>
            </w:r>
            <w:r w:rsidRPr="00D6011D">
              <w:rPr>
                <w:sz w:val="26"/>
                <w:rtl/>
              </w:rPr>
              <w:t>)</w:t>
            </w:r>
            <w:r w:rsidRPr="00D6011D">
              <w:rPr>
                <w:sz w:val="26"/>
                <w:rtl/>
              </w:rPr>
              <w:tab/>
            </w:r>
            <w:r w:rsidR="009A3B8A" w:rsidRPr="00343F86">
              <w:rPr>
                <w:rFonts w:hint="cs"/>
                <w:sz w:val="26"/>
                <w:rtl/>
              </w:rPr>
              <w:t>הצבת כוורות מאוכלסות בהתאם להיתר לפי חוק זה, בקרקע חקלאית</w:t>
            </w:r>
            <w:r w:rsidR="008E3D28" w:rsidRPr="00343F86">
              <w:rPr>
                <w:sz w:val="26"/>
                <w:rtl/>
              </w:rPr>
              <w:t xml:space="preserve"> </w:t>
            </w:r>
            <w:r w:rsidR="009A3B8A" w:rsidRPr="00343F86">
              <w:rPr>
                <w:rFonts w:hint="cs"/>
                <w:sz w:val="26"/>
                <w:rtl/>
              </w:rPr>
              <w:t>כהגדרתה בחוק ההתיישבות החקלאית (סייגים לשימוש בקרקע חקלאית ובמים), התשכ"ז</w:t>
            </w:r>
            <w:r>
              <w:rPr>
                <w:sz w:val="26"/>
                <w:rtl/>
              </w:rPr>
              <w:t>–</w:t>
            </w:r>
            <w:r w:rsidR="009A3B8A" w:rsidRPr="00343F86">
              <w:rPr>
                <w:sz w:val="26"/>
                <w:rtl/>
              </w:rPr>
              <w:t>1967</w:t>
            </w:r>
            <w:r w:rsidRPr="00D6011D">
              <w:rPr>
                <w:rFonts w:hint="eastAsia"/>
                <w:sz w:val="26"/>
                <w:rtl/>
              </w:rPr>
              <w:t>‏</w:t>
            </w:r>
            <w:r w:rsidR="009A3B8A" w:rsidRPr="00343F86">
              <w:rPr>
                <w:rStyle w:val="ae"/>
                <w:rFonts w:hAnsi="HadasaMFO"/>
                <w:sz w:val="26"/>
                <w:rtl/>
              </w:rPr>
              <w:footnoteReference w:id="8"/>
            </w:r>
            <w:r w:rsidR="009A3B8A" w:rsidRPr="00343F86">
              <w:rPr>
                <w:rFonts w:hint="cs"/>
                <w:sz w:val="26"/>
                <w:rtl/>
              </w:rPr>
              <w:t xml:space="preserve">, לא תהווה שימוש חורג כהגדרתו בחוק האמור. </w:t>
            </w:r>
          </w:p>
        </w:tc>
      </w:tr>
      <w:tr w:rsidR="009A3B8A" w:rsidRPr="00395603" w14:paraId="608A37E7" w14:textId="77777777" w:rsidTr="00492D16">
        <w:trPr>
          <w:cantSplit/>
          <w:trPrChange w:id="432" w:author="ברק שדיאור [Barak Shdeur]" w:date="2017-12-05T10:52:00Z">
            <w:trPr>
              <w:cantSplit/>
            </w:trPr>
          </w:trPrChange>
        </w:trPr>
        <w:tc>
          <w:tcPr>
            <w:tcW w:w="1871" w:type="dxa"/>
            <w:shd w:val="clear" w:color="auto" w:fill="auto"/>
            <w:tcMar>
              <w:top w:w="0" w:type="dxa"/>
              <w:left w:w="0" w:type="dxa"/>
              <w:bottom w:w="91" w:type="dxa"/>
              <w:right w:w="0" w:type="dxa"/>
            </w:tcMar>
            <w:tcPrChange w:id="433" w:author="ברק שדיאור [Barak Shdeur]" w:date="2017-12-05T10:52:00Z">
              <w:tcPr>
                <w:tcW w:w="1871" w:type="dxa"/>
                <w:gridSpan w:val="2"/>
              </w:tcPr>
            </w:tcPrChange>
          </w:tcPr>
          <w:p w14:paraId="2B8C4665" w14:textId="77777777" w:rsidR="009A3B8A" w:rsidRPr="00CC38E2" w:rsidRDefault="009A3B8A" w:rsidP="00343F86">
            <w:pPr>
              <w:pStyle w:val="TableSideHeading"/>
              <w:rPr>
                <w:sz w:val="26"/>
              </w:rPr>
            </w:pPr>
            <w:r w:rsidRPr="00CC38E2">
              <w:rPr>
                <w:rFonts w:hint="cs"/>
                <w:sz w:val="26"/>
                <w:rtl/>
              </w:rPr>
              <w:t>ועד</w:t>
            </w:r>
            <w:r>
              <w:rPr>
                <w:rFonts w:hint="cs"/>
                <w:sz w:val="26"/>
                <w:rtl/>
              </w:rPr>
              <w:t>ת ההיתרים</w:t>
            </w:r>
          </w:p>
        </w:tc>
        <w:tc>
          <w:tcPr>
            <w:tcW w:w="624" w:type="dxa"/>
            <w:shd w:val="clear" w:color="auto" w:fill="auto"/>
            <w:tcMar>
              <w:top w:w="0" w:type="dxa"/>
              <w:left w:w="0" w:type="dxa"/>
              <w:bottom w:w="91" w:type="dxa"/>
              <w:right w:w="0" w:type="dxa"/>
            </w:tcMar>
            <w:tcPrChange w:id="434" w:author="ברק שדיאור [Barak Shdeur]" w:date="2017-12-05T10:52:00Z">
              <w:tcPr>
                <w:tcW w:w="624" w:type="dxa"/>
                <w:gridSpan w:val="2"/>
              </w:tcPr>
            </w:tcPrChange>
          </w:tcPr>
          <w:p w14:paraId="3F756BBB" w14:textId="2021CE2B" w:rsidR="009A3B8A" w:rsidRPr="00343F86" w:rsidRDefault="00537ECC" w:rsidP="00343F86">
            <w:pPr>
              <w:pStyle w:val="TableText"/>
              <w:rPr>
                <w:sz w:val="26"/>
              </w:rPr>
            </w:pPr>
            <w:r w:rsidRPr="00D6011D">
              <w:rPr>
                <w:sz w:val="26"/>
                <w:rtl/>
              </w:rPr>
              <w:t>5.</w:t>
            </w:r>
            <w:r w:rsidRPr="00D6011D">
              <w:rPr>
                <w:sz w:val="26"/>
                <w:rtl/>
              </w:rPr>
              <w:tab/>
            </w:r>
          </w:p>
        </w:tc>
        <w:tc>
          <w:tcPr>
            <w:tcW w:w="7146" w:type="dxa"/>
            <w:gridSpan w:val="3"/>
            <w:shd w:val="clear" w:color="auto" w:fill="auto"/>
            <w:tcMar>
              <w:top w:w="0" w:type="dxa"/>
              <w:left w:w="0" w:type="dxa"/>
              <w:bottom w:w="91" w:type="dxa"/>
              <w:right w:w="0" w:type="dxa"/>
            </w:tcMar>
            <w:tcPrChange w:id="435" w:author="ברק שדיאור [Barak Shdeur]" w:date="2017-12-05T10:52:00Z">
              <w:tcPr>
                <w:tcW w:w="7146" w:type="dxa"/>
                <w:gridSpan w:val="4"/>
              </w:tcPr>
            </w:tcPrChange>
          </w:tcPr>
          <w:p w14:paraId="16B2B303" w14:textId="2F607CD0" w:rsidR="009A3B8A" w:rsidRPr="00D6011D" w:rsidRDefault="00537ECC" w:rsidP="00343F86">
            <w:pPr>
              <w:pStyle w:val="TableBlock"/>
              <w:rPr>
                <w:sz w:val="26"/>
                <w:rPrChange w:id="436" w:author="ברק שדיאור [Barak Shdeur]" w:date="2017-12-05T10:52:00Z">
                  <w:rPr/>
                </w:rPrChange>
              </w:rPr>
            </w:pPr>
            <w:r w:rsidRPr="00D6011D">
              <w:rPr>
                <w:sz w:val="26"/>
                <w:rtl/>
              </w:rPr>
              <w:t>(</w:t>
            </w:r>
            <w:r w:rsidRPr="00D6011D">
              <w:rPr>
                <w:rFonts w:hint="eastAsia"/>
                <w:sz w:val="26"/>
                <w:rtl/>
              </w:rPr>
              <w:t>א</w:t>
            </w:r>
            <w:r w:rsidRPr="00D6011D">
              <w:rPr>
                <w:sz w:val="26"/>
                <w:rtl/>
              </w:rPr>
              <w:t>)</w:t>
            </w:r>
            <w:r w:rsidRPr="00D6011D">
              <w:rPr>
                <w:sz w:val="26"/>
                <w:rtl/>
              </w:rPr>
              <w:tab/>
            </w:r>
            <w:r w:rsidR="009A3B8A" w:rsidRPr="00343F86">
              <w:rPr>
                <w:rFonts w:hint="cs"/>
                <w:sz w:val="26"/>
                <w:rtl/>
              </w:rPr>
              <w:t>השר ימנה ועדה לעניין מתן היתרים להצבת כוורות מאוכלסות; בבואה להפעיל את סמכויותיה לפי חוק זה תפעל ועדת ההיתרים</w:t>
            </w:r>
            <w:ins w:id="437" w:author="ברק שדיאור [Barak Shdeur]" w:date="2017-12-05T10:52:00Z">
              <w:r>
                <w:rPr>
                  <w:rFonts w:hint="cs"/>
                  <w:sz w:val="26"/>
                  <w:rtl/>
                </w:rPr>
                <w:t xml:space="preserve"> </w:t>
              </w:r>
            </w:ins>
            <w:ins w:id="438" w:author="ברק שדיאור [Barak Shdeur]" w:date="2017-06-22T17:14:00Z">
              <w:r>
                <w:rPr>
                  <w:rFonts w:hint="cs"/>
                  <w:sz w:val="26"/>
                  <w:rtl/>
                </w:rPr>
                <w:t>על בסיס הקצאת המקרקעין להצבת כוורות מאוכלסות בשנים קודמות</w:t>
              </w:r>
              <w:r w:rsidRPr="00D6011D">
                <w:rPr>
                  <w:sz w:val="26"/>
                  <w:rtl/>
                </w:rPr>
                <w:t xml:space="preserve">, </w:t>
              </w:r>
              <w:r>
                <w:rPr>
                  <w:rFonts w:hint="cs"/>
                  <w:sz w:val="26"/>
                  <w:rtl/>
                </w:rPr>
                <w:t>ו</w:t>
              </w:r>
              <w:r w:rsidRPr="00D6011D">
                <w:rPr>
                  <w:rFonts w:hint="eastAsia"/>
                  <w:sz w:val="26"/>
                  <w:rtl/>
                </w:rPr>
                <w:t>בין</w:t>
              </w:r>
              <w:r w:rsidRPr="00D6011D">
                <w:rPr>
                  <w:sz w:val="26"/>
                  <w:rtl/>
                </w:rPr>
                <w:t xml:space="preserve"> </w:t>
              </w:r>
              <w:r w:rsidRPr="00D6011D">
                <w:rPr>
                  <w:rFonts w:hint="eastAsia"/>
                  <w:sz w:val="26"/>
                  <w:rtl/>
                </w:rPr>
                <w:t>ה</w:t>
              </w:r>
              <w:r>
                <w:rPr>
                  <w:rFonts w:hint="cs"/>
                  <w:sz w:val="26"/>
                  <w:rtl/>
                </w:rPr>
                <w:t>ית</w:t>
              </w:r>
              <w:r w:rsidRPr="00D6011D">
                <w:rPr>
                  <w:rFonts w:hint="eastAsia"/>
                  <w:sz w:val="26"/>
                  <w:rtl/>
                </w:rPr>
                <w:t>ר</w:t>
              </w:r>
              <w:r w:rsidRPr="00D6011D">
                <w:rPr>
                  <w:sz w:val="26"/>
                  <w:rtl/>
                </w:rPr>
                <w:t>,</w:t>
              </w:r>
            </w:ins>
            <w:del w:id="439" w:author="ברק שדיאור [Barak Shdeur]" w:date="2017-12-05T10:52:00Z">
              <w:r w:rsidR="009A3B8A" w:rsidRPr="001E6788">
                <w:rPr>
                  <w:rFonts w:hint="cs"/>
                  <w:rtl/>
                </w:rPr>
                <w:delText xml:space="preserve">, בין השאר, </w:delText>
              </w:r>
            </w:del>
            <w:r w:rsidR="009A3B8A" w:rsidRPr="00D6011D">
              <w:rPr>
                <w:rFonts w:hint="eastAsia"/>
                <w:sz w:val="26"/>
                <w:rtl/>
                <w:rPrChange w:id="440" w:author="ברק שדיאור [Barak Shdeur]" w:date="2017-12-05T10:52:00Z">
                  <w:rPr>
                    <w:rFonts w:hint="eastAsia"/>
                    <w:rtl/>
                  </w:rPr>
                </w:rPrChange>
              </w:rPr>
              <w:t>לפי</w:t>
            </w:r>
            <w:r w:rsidR="009A3B8A" w:rsidRPr="00D6011D">
              <w:rPr>
                <w:sz w:val="26"/>
                <w:rtl/>
                <w:rPrChange w:id="441" w:author="ברק שדיאור [Barak Shdeur]" w:date="2017-12-05T10:52:00Z">
                  <w:rPr>
                    <w:rtl/>
                  </w:rPr>
                </w:rPrChange>
              </w:rPr>
              <w:t xml:space="preserve"> העקרונות האלה:</w:t>
            </w:r>
          </w:p>
        </w:tc>
      </w:tr>
      <w:tr w:rsidR="009A3B8A" w:rsidRPr="004B44F2" w14:paraId="076CB156" w14:textId="77777777" w:rsidTr="00492D16">
        <w:trPr>
          <w:cantSplit/>
          <w:trPrChange w:id="442" w:author="ברק שדיאור [Barak Shdeur]" w:date="2017-12-05T10:52:00Z">
            <w:trPr>
              <w:cantSplit/>
              <w:trHeight w:val="60"/>
            </w:trPr>
          </w:trPrChange>
        </w:trPr>
        <w:tc>
          <w:tcPr>
            <w:tcW w:w="1871" w:type="dxa"/>
            <w:shd w:val="clear" w:color="auto" w:fill="auto"/>
            <w:tcMar>
              <w:top w:w="91" w:type="dxa"/>
              <w:left w:w="0" w:type="dxa"/>
              <w:bottom w:w="91" w:type="dxa"/>
              <w:right w:w="0" w:type="dxa"/>
            </w:tcMar>
            <w:tcPrChange w:id="443" w:author="ברק שדיאור [Barak Shdeur]" w:date="2017-12-05T10:52:00Z">
              <w:tcPr>
                <w:tcW w:w="1871" w:type="dxa"/>
                <w:gridSpan w:val="2"/>
              </w:tcPr>
            </w:tcPrChange>
          </w:tcPr>
          <w:p w14:paraId="318F9380" w14:textId="77777777" w:rsidR="009A3B8A" w:rsidRPr="00D6011D" w:rsidRDefault="009A3B8A" w:rsidP="00B36437">
            <w:pPr>
              <w:pStyle w:val="TableSideHeading"/>
              <w:rPr>
                <w:sz w:val="26"/>
                <w:rPrChange w:id="444" w:author="ברק שדיאור [Barak Shdeur]" w:date="2017-12-05T10:52:00Z">
                  <w:rPr/>
                </w:rPrChange>
              </w:rPr>
            </w:pPr>
          </w:p>
        </w:tc>
        <w:tc>
          <w:tcPr>
            <w:tcW w:w="624" w:type="dxa"/>
            <w:shd w:val="clear" w:color="auto" w:fill="auto"/>
            <w:tcMar>
              <w:top w:w="91" w:type="dxa"/>
              <w:left w:w="0" w:type="dxa"/>
              <w:bottom w:w="91" w:type="dxa"/>
              <w:right w:w="0" w:type="dxa"/>
            </w:tcMar>
            <w:tcPrChange w:id="445" w:author="ברק שדיאור [Barak Shdeur]" w:date="2017-12-05T10:52:00Z">
              <w:tcPr>
                <w:tcW w:w="624" w:type="dxa"/>
                <w:gridSpan w:val="2"/>
              </w:tcPr>
            </w:tcPrChange>
          </w:tcPr>
          <w:p w14:paraId="6C1A75A1" w14:textId="77777777" w:rsidR="009A3B8A" w:rsidRPr="00D6011D" w:rsidRDefault="009A3B8A" w:rsidP="00B36437">
            <w:pPr>
              <w:pStyle w:val="TableText"/>
              <w:rPr>
                <w:sz w:val="26"/>
                <w:rPrChange w:id="446" w:author="ברק שדיאור [Barak Shdeur]" w:date="2017-12-05T10:52:00Z">
                  <w:rPr/>
                </w:rPrChange>
              </w:rPr>
            </w:pPr>
          </w:p>
        </w:tc>
        <w:tc>
          <w:tcPr>
            <w:tcW w:w="624" w:type="dxa"/>
            <w:shd w:val="clear" w:color="auto" w:fill="auto"/>
            <w:tcMar>
              <w:top w:w="91" w:type="dxa"/>
              <w:left w:w="0" w:type="dxa"/>
              <w:bottom w:w="91" w:type="dxa"/>
              <w:right w:w="0" w:type="dxa"/>
            </w:tcMar>
            <w:tcPrChange w:id="447" w:author="ברק שדיאור [Barak Shdeur]" w:date="2017-12-05T10:52:00Z">
              <w:tcPr>
                <w:tcW w:w="624" w:type="dxa"/>
                <w:gridSpan w:val="2"/>
              </w:tcPr>
            </w:tcPrChange>
          </w:tcPr>
          <w:p w14:paraId="4E1FA36A" w14:textId="77777777" w:rsidR="009A3B8A" w:rsidRPr="00D6011D" w:rsidRDefault="009A3B8A" w:rsidP="00B36437">
            <w:pPr>
              <w:pStyle w:val="TableText"/>
              <w:rPr>
                <w:sz w:val="26"/>
                <w:rPrChange w:id="448" w:author="ברק שדיאור [Barak Shdeur]" w:date="2017-12-05T10:52:00Z">
                  <w:rPr/>
                </w:rPrChange>
              </w:rPr>
            </w:pPr>
          </w:p>
        </w:tc>
        <w:tc>
          <w:tcPr>
            <w:tcW w:w="6522" w:type="dxa"/>
            <w:gridSpan w:val="2"/>
            <w:shd w:val="clear" w:color="auto" w:fill="auto"/>
            <w:tcMar>
              <w:top w:w="91" w:type="dxa"/>
              <w:left w:w="0" w:type="dxa"/>
              <w:bottom w:w="91" w:type="dxa"/>
              <w:right w:w="0" w:type="dxa"/>
            </w:tcMar>
            <w:tcPrChange w:id="449" w:author="ברק שדיאור [Barak Shdeur]" w:date="2017-12-05T10:52:00Z">
              <w:tcPr>
                <w:tcW w:w="6522" w:type="dxa"/>
                <w:gridSpan w:val="2"/>
              </w:tcPr>
            </w:tcPrChange>
          </w:tcPr>
          <w:p w14:paraId="2ECCF200" w14:textId="77777777" w:rsidR="009A3B8A" w:rsidRPr="00D6011D" w:rsidRDefault="009A3B8A">
            <w:pPr>
              <w:pStyle w:val="TableBlock"/>
              <w:numPr>
                <w:ilvl w:val="0"/>
                <w:numId w:val="50"/>
              </w:numPr>
              <w:rPr>
                <w:sz w:val="26"/>
                <w:rPrChange w:id="450" w:author="ברק שדיאור [Barak Shdeur]" w:date="2017-12-05T10:52:00Z">
                  <w:rPr/>
                </w:rPrChange>
              </w:rPr>
              <w:pPrChange w:id="451" w:author="ברק שדיאור [Barak Shdeur]" w:date="2017-12-05T10:52:00Z">
                <w:pPr>
                  <w:pStyle w:val="TableBlock"/>
                  <w:numPr>
                    <w:numId w:val="34"/>
                  </w:numPr>
                  <w:tabs>
                    <w:tab w:val="clear" w:pos="1247"/>
                    <w:tab w:val="num" w:pos="624"/>
                  </w:tabs>
                </w:pPr>
              </w:pPrChange>
            </w:pPr>
            <w:del w:id="452" w:author="ברק שדיאור [Barak Shdeur]" w:date="2017-12-05T10:52:00Z">
              <w:r w:rsidRPr="001E6788">
                <w:rPr>
                  <w:rFonts w:ascii="Times New Roman" w:hint="cs"/>
                  <w:sz w:val="26"/>
                  <w:rtl/>
                  <w:lang w:eastAsia="he-IL"/>
                </w:rPr>
                <w:delText>הקצאת מקרקעין להצבת כוורות מאוכלסות על בסיס ההקצאה בשנים קודמות</w:delText>
              </w:r>
              <w:r w:rsidRPr="001E6788">
                <w:rPr>
                  <w:rFonts w:hint="cs"/>
                  <w:rtl/>
                </w:rPr>
                <w:delText>;</w:delText>
              </w:r>
            </w:del>
          </w:p>
        </w:tc>
      </w:tr>
      <w:tr w:rsidR="009A3B8A" w:rsidRPr="004B44F2" w14:paraId="75569927" w14:textId="77777777" w:rsidTr="00492D16">
        <w:trPr>
          <w:cantSplit/>
          <w:trPrChange w:id="453" w:author="ברק שדיאור [Barak Shdeur]" w:date="2017-12-05T10:52:00Z">
            <w:trPr>
              <w:cantSplit/>
              <w:trHeight w:val="60"/>
            </w:trPr>
          </w:trPrChange>
        </w:trPr>
        <w:tc>
          <w:tcPr>
            <w:tcW w:w="1871" w:type="dxa"/>
            <w:shd w:val="clear" w:color="auto" w:fill="auto"/>
            <w:tcMar>
              <w:top w:w="91" w:type="dxa"/>
              <w:left w:w="0" w:type="dxa"/>
              <w:bottom w:w="91" w:type="dxa"/>
              <w:right w:w="0" w:type="dxa"/>
            </w:tcMar>
            <w:tcPrChange w:id="454" w:author="ברק שדיאור [Barak Shdeur]" w:date="2017-12-05T10:52:00Z">
              <w:tcPr>
                <w:tcW w:w="1871" w:type="dxa"/>
                <w:gridSpan w:val="2"/>
              </w:tcPr>
            </w:tcPrChange>
          </w:tcPr>
          <w:p w14:paraId="6FDBE0B8" w14:textId="77777777" w:rsidR="009A3B8A" w:rsidRPr="00343F86" w:rsidRDefault="009A3B8A" w:rsidP="00B36437">
            <w:pPr>
              <w:pStyle w:val="TableSideHeading"/>
              <w:rPr>
                <w:sz w:val="26"/>
              </w:rPr>
            </w:pPr>
          </w:p>
        </w:tc>
        <w:tc>
          <w:tcPr>
            <w:tcW w:w="624" w:type="dxa"/>
            <w:shd w:val="clear" w:color="auto" w:fill="auto"/>
            <w:tcMar>
              <w:top w:w="91" w:type="dxa"/>
              <w:left w:w="0" w:type="dxa"/>
              <w:bottom w:w="91" w:type="dxa"/>
              <w:right w:w="0" w:type="dxa"/>
            </w:tcMar>
            <w:tcPrChange w:id="455" w:author="ברק שדיאור [Barak Shdeur]" w:date="2017-12-05T10:52:00Z">
              <w:tcPr>
                <w:tcW w:w="624" w:type="dxa"/>
                <w:gridSpan w:val="2"/>
              </w:tcPr>
            </w:tcPrChange>
          </w:tcPr>
          <w:p w14:paraId="6148E0B0" w14:textId="77777777" w:rsidR="009A3B8A" w:rsidRPr="00343F86" w:rsidRDefault="009A3B8A" w:rsidP="00B36437">
            <w:pPr>
              <w:pStyle w:val="TableText"/>
              <w:rPr>
                <w:sz w:val="26"/>
              </w:rPr>
            </w:pPr>
          </w:p>
        </w:tc>
        <w:tc>
          <w:tcPr>
            <w:tcW w:w="624" w:type="dxa"/>
            <w:shd w:val="clear" w:color="auto" w:fill="auto"/>
            <w:tcMar>
              <w:top w:w="91" w:type="dxa"/>
              <w:left w:w="0" w:type="dxa"/>
              <w:bottom w:w="91" w:type="dxa"/>
              <w:right w:w="0" w:type="dxa"/>
            </w:tcMar>
            <w:tcPrChange w:id="456" w:author="ברק שדיאור [Barak Shdeur]" w:date="2017-12-05T10:52:00Z">
              <w:tcPr>
                <w:tcW w:w="624" w:type="dxa"/>
                <w:gridSpan w:val="2"/>
              </w:tcPr>
            </w:tcPrChange>
          </w:tcPr>
          <w:p w14:paraId="43E0A4B7" w14:textId="77777777" w:rsidR="009A3B8A" w:rsidRPr="00343F86" w:rsidRDefault="009A3B8A" w:rsidP="00B36437">
            <w:pPr>
              <w:pStyle w:val="TableText"/>
              <w:rPr>
                <w:sz w:val="26"/>
              </w:rPr>
            </w:pPr>
          </w:p>
        </w:tc>
        <w:tc>
          <w:tcPr>
            <w:tcW w:w="6522" w:type="dxa"/>
            <w:gridSpan w:val="2"/>
            <w:shd w:val="clear" w:color="auto" w:fill="auto"/>
            <w:tcMar>
              <w:top w:w="91" w:type="dxa"/>
              <w:left w:w="0" w:type="dxa"/>
              <w:bottom w:w="91" w:type="dxa"/>
              <w:right w:w="0" w:type="dxa"/>
            </w:tcMar>
            <w:tcPrChange w:id="457" w:author="ברק שדיאור [Barak Shdeur]" w:date="2017-12-05T10:52:00Z">
              <w:tcPr>
                <w:tcW w:w="6522" w:type="dxa"/>
                <w:gridSpan w:val="2"/>
              </w:tcPr>
            </w:tcPrChange>
          </w:tcPr>
          <w:p w14:paraId="1C1BE616" w14:textId="347F3A88" w:rsidR="009A3B8A" w:rsidRPr="00343F86" w:rsidRDefault="00537ECC" w:rsidP="00343F86">
            <w:pPr>
              <w:pStyle w:val="TableBlock"/>
              <w:rPr>
                <w:sz w:val="26"/>
              </w:rPr>
            </w:pPr>
            <w:r w:rsidRPr="00D6011D">
              <w:rPr>
                <w:sz w:val="26"/>
                <w:rtl/>
              </w:rPr>
              <w:t>(</w:t>
            </w:r>
            <w:r>
              <w:rPr>
                <w:rFonts w:hint="cs"/>
                <w:sz w:val="26"/>
                <w:rtl/>
              </w:rPr>
              <w:t>1</w:t>
            </w:r>
            <w:r w:rsidRPr="00D6011D">
              <w:rPr>
                <w:sz w:val="26"/>
                <w:rtl/>
              </w:rPr>
              <w:t>)</w:t>
            </w:r>
            <w:r w:rsidRPr="00D6011D">
              <w:rPr>
                <w:sz w:val="26"/>
                <w:rtl/>
              </w:rPr>
              <w:tab/>
            </w:r>
            <w:r w:rsidR="009A3B8A" w:rsidRPr="00343F86">
              <w:rPr>
                <w:rFonts w:hint="cs"/>
                <w:sz w:val="26"/>
                <w:rtl/>
              </w:rPr>
              <w:t xml:space="preserve">הבטחת אספקה של שירותי האבקה בהיקף מספיק </w:t>
            </w:r>
            <w:r w:rsidRPr="00D6011D">
              <w:rPr>
                <w:rFonts w:hint="eastAsia"/>
                <w:sz w:val="26"/>
                <w:rtl/>
              </w:rPr>
              <w:t>לצורכי</w:t>
            </w:r>
            <w:r w:rsidR="009A3B8A" w:rsidRPr="00343F86">
              <w:rPr>
                <w:rFonts w:hint="cs"/>
                <w:sz w:val="26"/>
                <w:rtl/>
              </w:rPr>
              <w:t xml:space="preserve"> החקלאות;</w:t>
            </w:r>
          </w:p>
        </w:tc>
      </w:tr>
      <w:tr w:rsidR="009A3B8A" w:rsidRPr="004B44F2" w14:paraId="4C41D294" w14:textId="77777777" w:rsidTr="00492D16">
        <w:trPr>
          <w:cantSplit/>
          <w:trPrChange w:id="458" w:author="ברק שדיאור [Barak Shdeur]" w:date="2017-12-05T10:52:00Z">
            <w:trPr>
              <w:cantSplit/>
              <w:trHeight w:val="60"/>
            </w:trPr>
          </w:trPrChange>
        </w:trPr>
        <w:tc>
          <w:tcPr>
            <w:tcW w:w="1871" w:type="dxa"/>
            <w:shd w:val="clear" w:color="auto" w:fill="auto"/>
            <w:tcMar>
              <w:top w:w="91" w:type="dxa"/>
              <w:left w:w="0" w:type="dxa"/>
              <w:bottom w:w="91" w:type="dxa"/>
              <w:right w:w="0" w:type="dxa"/>
            </w:tcMar>
            <w:tcPrChange w:id="459" w:author="ברק שדיאור [Barak Shdeur]" w:date="2017-12-05T10:52:00Z">
              <w:tcPr>
                <w:tcW w:w="1871" w:type="dxa"/>
                <w:gridSpan w:val="2"/>
              </w:tcPr>
            </w:tcPrChange>
          </w:tcPr>
          <w:p w14:paraId="163E7218" w14:textId="77777777" w:rsidR="009A3B8A" w:rsidRPr="00343F86" w:rsidRDefault="009A3B8A" w:rsidP="00B36437">
            <w:pPr>
              <w:pStyle w:val="TableSideHeading"/>
              <w:rPr>
                <w:sz w:val="26"/>
              </w:rPr>
            </w:pPr>
          </w:p>
        </w:tc>
        <w:tc>
          <w:tcPr>
            <w:tcW w:w="624" w:type="dxa"/>
            <w:shd w:val="clear" w:color="auto" w:fill="auto"/>
            <w:tcMar>
              <w:top w:w="91" w:type="dxa"/>
              <w:left w:w="0" w:type="dxa"/>
              <w:bottom w:w="91" w:type="dxa"/>
              <w:right w:w="0" w:type="dxa"/>
            </w:tcMar>
            <w:tcPrChange w:id="460" w:author="ברק שדיאור [Barak Shdeur]" w:date="2017-12-05T10:52:00Z">
              <w:tcPr>
                <w:tcW w:w="624" w:type="dxa"/>
                <w:gridSpan w:val="2"/>
              </w:tcPr>
            </w:tcPrChange>
          </w:tcPr>
          <w:p w14:paraId="74ABBF08" w14:textId="77777777" w:rsidR="009A3B8A" w:rsidRPr="00343F86" w:rsidRDefault="009A3B8A" w:rsidP="00B36437">
            <w:pPr>
              <w:pStyle w:val="TableText"/>
              <w:rPr>
                <w:sz w:val="26"/>
              </w:rPr>
            </w:pPr>
          </w:p>
        </w:tc>
        <w:tc>
          <w:tcPr>
            <w:tcW w:w="624" w:type="dxa"/>
            <w:shd w:val="clear" w:color="auto" w:fill="auto"/>
            <w:tcMar>
              <w:top w:w="91" w:type="dxa"/>
              <w:left w:w="0" w:type="dxa"/>
              <w:bottom w:w="91" w:type="dxa"/>
              <w:right w:w="0" w:type="dxa"/>
            </w:tcMar>
            <w:tcPrChange w:id="461" w:author="ברק שדיאור [Barak Shdeur]" w:date="2017-12-05T10:52:00Z">
              <w:tcPr>
                <w:tcW w:w="624" w:type="dxa"/>
                <w:gridSpan w:val="2"/>
              </w:tcPr>
            </w:tcPrChange>
          </w:tcPr>
          <w:p w14:paraId="7BCC9E92" w14:textId="77777777" w:rsidR="009A3B8A" w:rsidRPr="00343F86" w:rsidRDefault="009A3B8A" w:rsidP="00B36437">
            <w:pPr>
              <w:pStyle w:val="TableText"/>
              <w:rPr>
                <w:sz w:val="26"/>
              </w:rPr>
            </w:pPr>
          </w:p>
        </w:tc>
        <w:tc>
          <w:tcPr>
            <w:tcW w:w="6522" w:type="dxa"/>
            <w:gridSpan w:val="2"/>
            <w:shd w:val="clear" w:color="auto" w:fill="auto"/>
            <w:tcMar>
              <w:top w:w="91" w:type="dxa"/>
              <w:left w:w="0" w:type="dxa"/>
              <w:bottom w:w="91" w:type="dxa"/>
              <w:right w:w="0" w:type="dxa"/>
            </w:tcMar>
            <w:tcPrChange w:id="462" w:author="ברק שדיאור [Barak Shdeur]" w:date="2017-12-05T10:52:00Z">
              <w:tcPr>
                <w:tcW w:w="6522" w:type="dxa"/>
                <w:gridSpan w:val="2"/>
              </w:tcPr>
            </w:tcPrChange>
          </w:tcPr>
          <w:p w14:paraId="73EC533A" w14:textId="50405D9A" w:rsidR="009A3B8A" w:rsidRPr="00343F86" w:rsidRDefault="00537ECC" w:rsidP="00343F86">
            <w:pPr>
              <w:pStyle w:val="TableBlock"/>
              <w:rPr>
                <w:sz w:val="26"/>
              </w:rPr>
            </w:pPr>
            <w:r w:rsidRPr="00D6011D">
              <w:rPr>
                <w:sz w:val="26"/>
                <w:rtl/>
              </w:rPr>
              <w:t>(</w:t>
            </w:r>
            <w:r>
              <w:rPr>
                <w:rFonts w:hint="cs"/>
                <w:sz w:val="26"/>
                <w:rtl/>
              </w:rPr>
              <w:t>2</w:t>
            </w:r>
            <w:r w:rsidRPr="00D6011D">
              <w:rPr>
                <w:sz w:val="26"/>
                <w:rtl/>
              </w:rPr>
              <w:t>)</w:t>
            </w:r>
            <w:r w:rsidRPr="00D6011D">
              <w:rPr>
                <w:sz w:val="26"/>
                <w:rtl/>
              </w:rPr>
              <w:tab/>
            </w:r>
            <w:r w:rsidR="009A3B8A" w:rsidRPr="00343F86">
              <w:rPr>
                <w:rFonts w:hint="cs"/>
                <w:sz w:val="26"/>
                <w:rtl/>
              </w:rPr>
              <w:t>עידוד כניסת דבוראים חדשים לענף;</w:t>
            </w:r>
          </w:p>
        </w:tc>
      </w:tr>
      <w:tr w:rsidR="009A3B8A" w:rsidRPr="004B44F2" w14:paraId="1EFD904B" w14:textId="77777777" w:rsidTr="00492D16">
        <w:trPr>
          <w:cantSplit/>
          <w:trPrChange w:id="463" w:author="ברק שדיאור [Barak Shdeur]" w:date="2017-12-05T10:52:00Z">
            <w:trPr>
              <w:cantSplit/>
              <w:trHeight w:val="60"/>
            </w:trPr>
          </w:trPrChange>
        </w:trPr>
        <w:tc>
          <w:tcPr>
            <w:tcW w:w="1871" w:type="dxa"/>
            <w:shd w:val="clear" w:color="auto" w:fill="auto"/>
            <w:tcMar>
              <w:top w:w="91" w:type="dxa"/>
              <w:left w:w="0" w:type="dxa"/>
              <w:bottom w:w="91" w:type="dxa"/>
              <w:right w:w="0" w:type="dxa"/>
            </w:tcMar>
            <w:tcPrChange w:id="464" w:author="ברק שדיאור [Barak Shdeur]" w:date="2017-12-05T10:52:00Z">
              <w:tcPr>
                <w:tcW w:w="1871" w:type="dxa"/>
                <w:gridSpan w:val="2"/>
              </w:tcPr>
            </w:tcPrChange>
          </w:tcPr>
          <w:p w14:paraId="14385102" w14:textId="77777777" w:rsidR="009A3B8A" w:rsidRPr="00343F86" w:rsidRDefault="009A3B8A" w:rsidP="00B36437">
            <w:pPr>
              <w:pStyle w:val="TableSideHeading"/>
              <w:rPr>
                <w:sz w:val="26"/>
              </w:rPr>
            </w:pPr>
          </w:p>
        </w:tc>
        <w:tc>
          <w:tcPr>
            <w:tcW w:w="624" w:type="dxa"/>
            <w:shd w:val="clear" w:color="auto" w:fill="auto"/>
            <w:tcMar>
              <w:top w:w="91" w:type="dxa"/>
              <w:left w:w="0" w:type="dxa"/>
              <w:bottom w:w="91" w:type="dxa"/>
              <w:right w:w="0" w:type="dxa"/>
            </w:tcMar>
            <w:tcPrChange w:id="465" w:author="ברק שדיאור [Barak Shdeur]" w:date="2017-12-05T10:52:00Z">
              <w:tcPr>
                <w:tcW w:w="624" w:type="dxa"/>
                <w:gridSpan w:val="2"/>
              </w:tcPr>
            </w:tcPrChange>
          </w:tcPr>
          <w:p w14:paraId="4F887A04" w14:textId="77777777" w:rsidR="009A3B8A" w:rsidRPr="00343F86" w:rsidRDefault="009A3B8A" w:rsidP="00B36437">
            <w:pPr>
              <w:pStyle w:val="TableText"/>
              <w:rPr>
                <w:sz w:val="26"/>
              </w:rPr>
            </w:pPr>
          </w:p>
        </w:tc>
        <w:tc>
          <w:tcPr>
            <w:tcW w:w="624" w:type="dxa"/>
            <w:shd w:val="clear" w:color="auto" w:fill="auto"/>
            <w:tcMar>
              <w:top w:w="91" w:type="dxa"/>
              <w:left w:w="0" w:type="dxa"/>
              <w:bottom w:w="91" w:type="dxa"/>
              <w:right w:w="0" w:type="dxa"/>
            </w:tcMar>
            <w:tcPrChange w:id="466" w:author="ברק שדיאור [Barak Shdeur]" w:date="2017-12-05T10:52:00Z">
              <w:tcPr>
                <w:tcW w:w="624" w:type="dxa"/>
                <w:gridSpan w:val="2"/>
              </w:tcPr>
            </w:tcPrChange>
          </w:tcPr>
          <w:p w14:paraId="41BDBF73" w14:textId="77777777" w:rsidR="009A3B8A" w:rsidRPr="00343F86" w:rsidRDefault="009A3B8A" w:rsidP="00B36437">
            <w:pPr>
              <w:pStyle w:val="TableText"/>
              <w:rPr>
                <w:sz w:val="26"/>
              </w:rPr>
            </w:pPr>
          </w:p>
        </w:tc>
        <w:tc>
          <w:tcPr>
            <w:tcW w:w="6522" w:type="dxa"/>
            <w:gridSpan w:val="2"/>
            <w:shd w:val="clear" w:color="auto" w:fill="auto"/>
            <w:tcMar>
              <w:top w:w="91" w:type="dxa"/>
              <w:left w:w="0" w:type="dxa"/>
              <w:bottom w:w="91" w:type="dxa"/>
              <w:right w:w="0" w:type="dxa"/>
            </w:tcMar>
            <w:tcPrChange w:id="467" w:author="ברק שדיאור [Barak Shdeur]" w:date="2017-12-05T10:52:00Z">
              <w:tcPr>
                <w:tcW w:w="6522" w:type="dxa"/>
                <w:gridSpan w:val="2"/>
              </w:tcPr>
            </w:tcPrChange>
          </w:tcPr>
          <w:p w14:paraId="27666A02" w14:textId="5053B55C" w:rsidR="009A3B8A" w:rsidRPr="00343F86" w:rsidRDefault="00537ECC" w:rsidP="00343F86">
            <w:pPr>
              <w:pStyle w:val="TableBlock"/>
              <w:rPr>
                <w:sz w:val="26"/>
              </w:rPr>
            </w:pPr>
            <w:r w:rsidRPr="00D6011D">
              <w:rPr>
                <w:sz w:val="26"/>
                <w:rtl/>
              </w:rPr>
              <w:t>(</w:t>
            </w:r>
            <w:r>
              <w:rPr>
                <w:rFonts w:hint="cs"/>
                <w:sz w:val="26"/>
                <w:rtl/>
              </w:rPr>
              <w:t>3</w:t>
            </w:r>
            <w:r w:rsidRPr="00D6011D">
              <w:rPr>
                <w:sz w:val="26"/>
                <w:rtl/>
              </w:rPr>
              <w:t>)</w:t>
            </w:r>
            <w:r w:rsidRPr="00D6011D">
              <w:rPr>
                <w:sz w:val="26"/>
                <w:rtl/>
              </w:rPr>
              <w:tab/>
            </w:r>
            <w:r w:rsidR="009A3B8A" w:rsidRPr="00343F86">
              <w:rPr>
                <w:rFonts w:hint="cs"/>
                <w:sz w:val="26"/>
                <w:rtl/>
              </w:rPr>
              <w:t>הקצאה שוויונית של משאבי ציבור וצמצום פערים בין דבוראים;</w:t>
            </w:r>
          </w:p>
        </w:tc>
      </w:tr>
      <w:tr w:rsidR="009A3B8A" w:rsidRPr="004B44F2" w14:paraId="19D77DA5" w14:textId="77777777" w:rsidTr="00492D16">
        <w:trPr>
          <w:cantSplit/>
          <w:trPrChange w:id="468" w:author="ברק שדיאור [Barak Shdeur]" w:date="2017-12-05T10:52:00Z">
            <w:trPr>
              <w:cantSplit/>
              <w:trHeight w:val="60"/>
            </w:trPr>
          </w:trPrChange>
        </w:trPr>
        <w:tc>
          <w:tcPr>
            <w:tcW w:w="1871" w:type="dxa"/>
            <w:shd w:val="clear" w:color="auto" w:fill="auto"/>
            <w:tcMar>
              <w:top w:w="91" w:type="dxa"/>
              <w:left w:w="0" w:type="dxa"/>
              <w:bottom w:w="91" w:type="dxa"/>
              <w:right w:w="0" w:type="dxa"/>
            </w:tcMar>
            <w:tcPrChange w:id="469" w:author="ברק שדיאור [Barak Shdeur]" w:date="2017-12-05T10:52:00Z">
              <w:tcPr>
                <w:tcW w:w="1871" w:type="dxa"/>
                <w:gridSpan w:val="2"/>
              </w:tcPr>
            </w:tcPrChange>
          </w:tcPr>
          <w:p w14:paraId="00953E41" w14:textId="77777777" w:rsidR="009A3B8A" w:rsidRPr="00343F86" w:rsidRDefault="009A3B8A" w:rsidP="00B36437">
            <w:pPr>
              <w:pStyle w:val="TableSideHeading"/>
              <w:rPr>
                <w:sz w:val="26"/>
              </w:rPr>
            </w:pPr>
          </w:p>
        </w:tc>
        <w:tc>
          <w:tcPr>
            <w:tcW w:w="624" w:type="dxa"/>
            <w:shd w:val="clear" w:color="auto" w:fill="auto"/>
            <w:tcMar>
              <w:top w:w="91" w:type="dxa"/>
              <w:left w:w="0" w:type="dxa"/>
              <w:bottom w:w="91" w:type="dxa"/>
              <w:right w:w="0" w:type="dxa"/>
            </w:tcMar>
            <w:tcPrChange w:id="470" w:author="ברק שדיאור [Barak Shdeur]" w:date="2017-12-05T10:52:00Z">
              <w:tcPr>
                <w:tcW w:w="624" w:type="dxa"/>
                <w:gridSpan w:val="2"/>
              </w:tcPr>
            </w:tcPrChange>
          </w:tcPr>
          <w:p w14:paraId="7881EF25" w14:textId="77777777" w:rsidR="009A3B8A" w:rsidRPr="00343F86" w:rsidRDefault="009A3B8A" w:rsidP="00B36437">
            <w:pPr>
              <w:pStyle w:val="TableText"/>
              <w:rPr>
                <w:sz w:val="26"/>
              </w:rPr>
            </w:pPr>
          </w:p>
        </w:tc>
        <w:tc>
          <w:tcPr>
            <w:tcW w:w="624" w:type="dxa"/>
            <w:shd w:val="clear" w:color="auto" w:fill="auto"/>
            <w:tcMar>
              <w:top w:w="91" w:type="dxa"/>
              <w:left w:w="0" w:type="dxa"/>
              <w:bottom w:w="91" w:type="dxa"/>
              <w:right w:w="0" w:type="dxa"/>
            </w:tcMar>
            <w:tcPrChange w:id="471" w:author="ברק שדיאור [Barak Shdeur]" w:date="2017-12-05T10:52:00Z">
              <w:tcPr>
                <w:tcW w:w="624" w:type="dxa"/>
                <w:gridSpan w:val="2"/>
              </w:tcPr>
            </w:tcPrChange>
          </w:tcPr>
          <w:p w14:paraId="2BC04CBD" w14:textId="77777777" w:rsidR="009A3B8A" w:rsidRPr="00343F86" w:rsidRDefault="009A3B8A" w:rsidP="00B36437">
            <w:pPr>
              <w:pStyle w:val="TableText"/>
              <w:rPr>
                <w:sz w:val="26"/>
              </w:rPr>
            </w:pPr>
          </w:p>
        </w:tc>
        <w:tc>
          <w:tcPr>
            <w:tcW w:w="6522" w:type="dxa"/>
            <w:gridSpan w:val="2"/>
            <w:shd w:val="clear" w:color="auto" w:fill="auto"/>
            <w:tcMar>
              <w:top w:w="91" w:type="dxa"/>
              <w:left w:w="0" w:type="dxa"/>
              <w:bottom w:w="91" w:type="dxa"/>
              <w:right w:w="0" w:type="dxa"/>
            </w:tcMar>
            <w:tcPrChange w:id="472" w:author="ברק שדיאור [Barak Shdeur]" w:date="2017-12-05T10:52:00Z">
              <w:tcPr>
                <w:tcW w:w="6522" w:type="dxa"/>
                <w:gridSpan w:val="2"/>
              </w:tcPr>
            </w:tcPrChange>
          </w:tcPr>
          <w:p w14:paraId="0B4CBC11" w14:textId="36617126" w:rsidR="009A3B8A" w:rsidRPr="00343F86" w:rsidRDefault="00537ECC" w:rsidP="00343F86">
            <w:pPr>
              <w:pStyle w:val="TableBlock"/>
              <w:rPr>
                <w:sz w:val="26"/>
              </w:rPr>
            </w:pPr>
            <w:r w:rsidRPr="00D6011D">
              <w:rPr>
                <w:sz w:val="26"/>
                <w:rtl/>
              </w:rPr>
              <w:t>(</w:t>
            </w:r>
            <w:r>
              <w:rPr>
                <w:rFonts w:hint="cs"/>
                <w:sz w:val="26"/>
                <w:rtl/>
              </w:rPr>
              <w:t>4</w:t>
            </w:r>
            <w:r w:rsidRPr="00D6011D">
              <w:rPr>
                <w:sz w:val="26"/>
                <w:rtl/>
              </w:rPr>
              <w:t>)</w:t>
            </w:r>
            <w:r w:rsidRPr="00D6011D">
              <w:rPr>
                <w:sz w:val="26"/>
                <w:rtl/>
              </w:rPr>
              <w:tab/>
            </w:r>
            <w:r w:rsidR="009A3B8A" w:rsidRPr="00343F86">
              <w:rPr>
                <w:rFonts w:hint="cs"/>
                <w:sz w:val="26"/>
                <w:rtl/>
              </w:rPr>
              <w:t>חיזוק ההתיישבות ופיתוח הכפר.</w:t>
            </w:r>
          </w:p>
        </w:tc>
      </w:tr>
      <w:tr w:rsidR="009A3B8A" w14:paraId="0B60310A" w14:textId="77777777" w:rsidTr="00492D16">
        <w:trPr>
          <w:cantSplit/>
          <w:trPrChange w:id="473" w:author="ברק שדיאור [Barak Shdeur]" w:date="2017-12-05T10:52:00Z">
            <w:trPr>
              <w:cantSplit/>
              <w:trHeight w:val="60"/>
            </w:trPr>
          </w:trPrChange>
        </w:trPr>
        <w:tc>
          <w:tcPr>
            <w:tcW w:w="1871" w:type="dxa"/>
            <w:shd w:val="clear" w:color="auto" w:fill="auto"/>
            <w:tcMar>
              <w:top w:w="91" w:type="dxa"/>
              <w:left w:w="0" w:type="dxa"/>
              <w:bottom w:w="91" w:type="dxa"/>
              <w:right w:w="0" w:type="dxa"/>
            </w:tcMar>
            <w:tcPrChange w:id="474" w:author="ברק שדיאור [Barak Shdeur]" w:date="2017-12-05T10:52:00Z">
              <w:tcPr>
                <w:tcW w:w="1871" w:type="dxa"/>
                <w:gridSpan w:val="2"/>
              </w:tcPr>
            </w:tcPrChange>
          </w:tcPr>
          <w:p w14:paraId="7AFBCF85" w14:textId="77777777" w:rsidR="009A3B8A" w:rsidRPr="00343F86" w:rsidRDefault="009A3B8A">
            <w:pPr>
              <w:pStyle w:val="TableSideHeading"/>
              <w:rPr>
                <w:sz w:val="26"/>
              </w:rPr>
            </w:pPr>
          </w:p>
        </w:tc>
        <w:tc>
          <w:tcPr>
            <w:tcW w:w="624" w:type="dxa"/>
            <w:shd w:val="clear" w:color="auto" w:fill="auto"/>
            <w:tcMar>
              <w:top w:w="91" w:type="dxa"/>
              <w:left w:w="0" w:type="dxa"/>
              <w:bottom w:w="91" w:type="dxa"/>
              <w:right w:w="0" w:type="dxa"/>
            </w:tcMar>
            <w:tcPrChange w:id="475" w:author="ברק שדיאור [Barak Shdeur]" w:date="2017-12-05T10:52:00Z">
              <w:tcPr>
                <w:tcW w:w="624" w:type="dxa"/>
                <w:gridSpan w:val="2"/>
              </w:tcPr>
            </w:tcPrChange>
          </w:tcPr>
          <w:p w14:paraId="29552471" w14:textId="77777777" w:rsidR="009A3B8A" w:rsidRPr="00343F86" w:rsidRDefault="009A3B8A">
            <w:pPr>
              <w:pStyle w:val="TableText"/>
              <w:rPr>
                <w:sz w:val="26"/>
              </w:rPr>
            </w:pPr>
          </w:p>
        </w:tc>
        <w:tc>
          <w:tcPr>
            <w:tcW w:w="7146" w:type="dxa"/>
            <w:gridSpan w:val="3"/>
            <w:shd w:val="clear" w:color="auto" w:fill="auto"/>
            <w:tcMar>
              <w:top w:w="91" w:type="dxa"/>
              <w:left w:w="0" w:type="dxa"/>
              <w:bottom w:w="91" w:type="dxa"/>
              <w:right w:w="0" w:type="dxa"/>
            </w:tcMar>
            <w:tcPrChange w:id="476" w:author="ברק שדיאור [Barak Shdeur]" w:date="2017-12-05T10:52:00Z">
              <w:tcPr>
                <w:tcW w:w="7146" w:type="dxa"/>
                <w:gridSpan w:val="4"/>
              </w:tcPr>
            </w:tcPrChange>
          </w:tcPr>
          <w:p w14:paraId="4263D7F2" w14:textId="533E99C4" w:rsidR="009A3B8A" w:rsidRPr="00343F86" w:rsidRDefault="00537ECC" w:rsidP="00343F86">
            <w:pPr>
              <w:pStyle w:val="TableBlock"/>
              <w:rPr>
                <w:sz w:val="26"/>
              </w:rPr>
            </w:pPr>
            <w:r w:rsidRPr="00D6011D">
              <w:rPr>
                <w:sz w:val="26"/>
                <w:rtl/>
              </w:rPr>
              <w:t>(</w:t>
            </w:r>
            <w:r w:rsidRPr="00D6011D">
              <w:rPr>
                <w:rFonts w:hint="eastAsia"/>
                <w:sz w:val="26"/>
                <w:rtl/>
              </w:rPr>
              <w:t>ב</w:t>
            </w:r>
            <w:r w:rsidRPr="00D6011D">
              <w:rPr>
                <w:sz w:val="26"/>
                <w:rtl/>
              </w:rPr>
              <w:t>)</w:t>
            </w:r>
            <w:r w:rsidRPr="00D6011D">
              <w:rPr>
                <w:sz w:val="26"/>
                <w:rtl/>
              </w:rPr>
              <w:tab/>
            </w:r>
            <w:r w:rsidR="009A3B8A" w:rsidRPr="00343F86">
              <w:rPr>
                <w:rFonts w:hint="cs"/>
                <w:sz w:val="26"/>
                <w:rtl/>
              </w:rPr>
              <w:t>ואלה חברי ועדת ההיתרים:</w:t>
            </w:r>
          </w:p>
        </w:tc>
      </w:tr>
      <w:tr w:rsidR="009A3B8A" w14:paraId="02275052" w14:textId="77777777" w:rsidTr="00492D16">
        <w:trPr>
          <w:cantSplit/>
          <w:trPrChange w:id="477" w:author="ברק שדיאור [Barak Shdeur]" w:date="2017-12-05T10:52:00Z">
            <w:trPr>
              <w:cantSplit/>
              <w:trHeight w:val="60"/>
            </w:trPr>
          </w:trPrChange>
        </w:trPr>
        <w:tc>
          <w:tcPr>
            <w:tcW w:w="1871" w:type="dxa"/>
            <w:shd w:val="clear" w:color="auto" w:fill="auto"/>
            <w:tcMar>
              <w:top w:w="91" w:type="dxa"/>
              <w:left w:w="0" w:type="dxa"/>
              <w:bottom w:w="91" w:type="dxa"/>
              <w:right w:w="0" w:type="dxa"/>
            </w:tcMar>
            <w:tcPrChange w:id="478" w:author="ברק שדיאור [Barak Shdeur]" w:date="2017-12-05T10:52:00Z">
              <w:tcPr>
                <w:tcW w:w="1871" w:type="dxa"/>
                <w:gridSpan w:val="2"/>
              </w:tcPr>
            </w:tcPrChange>
          </w:tcPr>
          <w:p w14:paraId="0446031C" w14:textId="77777777" w:rsidR="009A3B8A" w:rsidRPr="00343F86" w:rsidRDefault="009A3B8A">
            <w:pPr>
              <w:pStyle w:val="TableSideHeading"/>
              <w:rPr>
                <w:sz w:val="26"/>
              </w:rPr>
            </w:pPr>
          </w:p>
        </w:tc>
        <w:tc>
          <w:tcPr>
            <w:tcW w:w="624" w:type="dxa"/>
            <w:shd w:val="clear" w:color="auto" w:fill="auto"/>
            <w:tcMar>
              <w:top w:w="91" w:type="dxa"/>
              <w:left w:w="0" w:type="dxa"/>
              <w:bottom w:w="91" w:type="dxa"/>
              <w:right w:w="0" w:type="dxa"/>
            </w:tcMar>
            <w:tcPrChange w:id="479" w:author="ברק שדיאור [Barak Shdeur]" w:date="2017-12-05T10:52:00Z">
              <w:tcPr>
                <w:tcW w:w="624" w:type="dxa"/>
                <w:gridSpan w:val="2"/>
              </w:tcPr>
            </w:tcPrChange>
          </w:tcPr>
          <w:p w14:paraId="0CF1FEAD" w14:textId="77777777" w:rsidR="009A3B8A" w:rsidRPr="00343F86" w:rsidRDefault="009A3B8A">
            <w:pPr>
              <w:pStyle w:val="TableText"/>
              <w:rPr>
                <w:sz w:val="26"/>
              </w:rPr>
            </w:pPr>
          </w:p>
        </w:tc>
        <w:tc>
          <w:tcPr>
            <w:tcW w:w="624" w:type="dxa"/>
            <w:shd w:val="clear" w:color="auto" w:fill="auto"/>
            <w:tcMar>
              <w:top w:w="91" w:type="dxa"/>
              <w:left w:w="0" w:type="dxa"/>
              <w:bottom w:w="91" w:type="dxa"/>
              <w:right w:w="0" w:type="dxa"/>
            </w:tcMar>
            <w:tcPrChange w:id="480" w:author="ברק שדיאור [Barak Shdeur]" w:date="2017-12-05T10:52:00Z">
              <w:tcPr>
                <w:tcW w:w="624" w:type="dxa"/>
                <w:gridSpan w:val="2"/>
              </w:tcPr>
            </w:tcPrChange>
          </w:tcPr>
          <w:p w14:paraId="3AC3DA7C" w14:textId="77777777" w:rsidR="009A3B8A" w:rsidRPr="00343F86" w:rsidRDefault="009A3B8A">
            <w:pPr>
              <w:pStyle w:val="TableText"/>
              <w:rPr>
                <w:sz w:val="26"/>
              </w:rPr>
            </w:pPr>
          </w:p>
        </w:tc>
        <w:tc>
          <w:tcPr>
            <w:tcW w:w="6522" w:type="dxa"/>
            <w:gridSpan w:val="2"/>
            <w:shd w:val="clear" w:color="auto" w:fill="auto"/>
            <w:tcMar>
              <w:top w:w="91" w:type="dxa"/>
              <w:left w:w="0" w:type="dxa"/>
              <w:bottom w:w="91" w:type="dxa"/>
              <w:right w:w="0" w:type="dxa"/>
            </w:tcMar>
            <w:tcPrChange w:id="481" w:author="ברק שדיאור [Barak Shdeur]" w:date="2017-12-05T10:52:00Z">
              <w:tcPr>
                <w:tcW w:w="6522" w:type="dxa"/>
                <w:gridSpan w:val="2"/>
              </w:tcPr>
            </w:tcPrChange>
          </w:tcPr>
          <w:p w14:paraId="06A1A443" w14:textId="7AE76BC8" w:rsidR="009A3B8A" w:rsidRPr="00D6011D" w:rsidRDefault="00537ECC" w:rsidP="00343F86">
            <w:pPr>
              <w:pStyle w:val="TableBlock"/>
              <w:rPr>
                <w:sz w:val="26"/>
                <w:rPrChange w:id="482" w:author="ברק שדיאור [Barak Shdeur]" w:date="2017-12-05T10:52:00Z">
                  <w:rPr/>
                </w:rPrChange>
              </w:rPr>
            </w:pPr>
            <w:r w:rsidRPr="00D6011D">
              <w:rPr>
                <w:sz w:val="26"/>
                <w:rtl/>
              </w:rPr>
              <w:t>(1)</w:t>
            </w:r>
            <w:r w:rsidRPr="00D6011D">
              <w:rPr>
                <w:sz w:val="26"/>
                <w:rtl/>
              </w:rPr>
              <w:tab/>
            </w:r>
            <w:r w:rsidR="009A3B8A" w:rsidRPr="00D6011D">
              <w:rPr>
                <w:rFonts w:hint="eastAsia"/>
                <w:sz w:val="26"/>
                <w:rtl/>
                <w:rPrChange w:id="483" w:author="ברק שדיאור [Barak Shdeur]" w:date="2017-12-05T10:52:00Z">
                  <w:rPr>
                    <w:rFonts w:hint="eastAsia"/>
                    <w:rtl/>
                  </w:rPr>
                </w:rPrChange>
              </w:rPr>
              <w:t>שני</w:t>
            </w:r>
            <w:r w:rsidR="009A3B8A" w:rsidRPr="00D6011D">
              <w:rPr>
                <w:sz w:val="26"/>
                <w:rtl/>
                <w:rPrChange w:id="484" w:author="ברק שדיאור [Barak Shdeur]" w:date="2017-12-05T10:52:00Z">
                  <w:rPr>
                    <w:rtl/>
                  </w:rPr>
                </w:rPrChange>
              </w:rPr>
              <w:t xml:space="preserve"> </w:t>
            </w:r>
            <w:r w:rsidR="009A3B8A" w:rsidRPr="00D6011D">
              <w:rPr>
                <w:rFonts w:hint="eastAsia"/>
                <w:sz w:val="26"/>
                <w:rtl/>
                <w:rPrChange w:id="485" w:author="ברק שדיאור [Barak Shdeur]" w:date="2017-12-05T10:52:00Z">
                  <w:rPr>
                    <w:rFonts w:hint="eastAsia"/>
                    <w:rtl/>
                  </w:rPr>
                </w:rPrChange>
              </w:rPr>
              <w:t>עובדי</w:t>
            </w:r>
            <w:r w:rsidR="009A3B8A" w:rsidRPr="00D6011D">
              <w:rPr>
                <w:sz w:val="26"/>
                <w:rtl/>
                <w:rPrChange w:id="486" w:author="ברק שדיאור [Barak Shdeur]" w:date="2017-12-05T10:52:00Z">
                  <w:rPr>
                    <w:rtl/>
                  </w:rPr>
                </w:rPrChange>
              </w:rPr>
              <w:t xml:space="preserve"> </w:t>
            </w:r>
            <w:r w:rsidR="009A3B8A" w:rsidRPr="00D6011D">
              <w:rPr>
                <w:rFonts w:hint="eastAsia"/>
                <w:sz w:val="26"/>
                <w:rtl/>
                <w:rPrChange w:id="487" w:author="ברק שדיאור [Barak Shdeur]" w:date="2017-12-05T10:52:00Z">
                  <w:rPr>
                    <w:rFonts w:hint="eastAsia"/>
                    <w:rtl/>
                  </w:rPr>
                </w:rPrChange>
              </w:rPr>
              <w:t>המשרד</w:t>
            </w:r>
            <w:r w:rsidR="009A3B8A">
              <w:rPr>
                <w:sz w:val="26"/>
                <w:rtl/>
                <w:rPrChange w:id="488" w:author="ברק שדיאור [Barak Shdeur]" w:date="2017-12-05T10:52:00Z">
                  <w:rPr>
                    <w:rtl/>
                  </w:rPr>
                </w:rPrChange>
              </w:rPr>
              <w:t xml:space="preserve">, </w:t>
            </w:r>
            <w:del w:id="489" w:author="ברק שדיאור [Barak Shdeur]" w:date="2017-12-05T10:52:00Z">
              <w:r w:rsidR="009A3B8A" w:rsidRPr="007602BD">
                <w:rPr>
                  <w:rFonts w:hint="cs"/>
                  <w:rtl/>
                </w:rPr>
                <w:delText xml:space="preserve">ואחד </w:delText>
              </w:r>
            </w:del>
            <w:ins w:id="490" w:author="ברק שדיאור [Barak Shdeur]" w:date="2017-06-22T17:16:00Z">
              <w:r w:rsidR="009A3B8A">
                <w:rPr>
                  <w:rFonts w:hint="eastAsia"/>
                  <w:sz w:val="26"/>
                  <w:rtl/>
                  <w:rPrChange w:id="491" w:author="ברק שדיאור [Barak Shdeur]" w:date="2017-12-05T10:52:00Z">
                    <w:rPr>
                      <w:rFonts w:hint="eastAsia"/>
                      <w:rtl/>
                    </w:rPr>
                  </w:rPrChange>
                </w:rPr>
                <w:t>מהם</w:t>
              </w:r>
              <w:r w:rsidR="009A3B8A">
                <w:rPr>
                  <w:sz w:val="26"/>
                  <w:rtl/>
                  <w:rPrChange w:id="492" w:author="ברק שדיאור [Barak Shdeur]" w:date="2017-12-05T10:52:00Z">
                    <w:rPr>
                      <w:rtl/>
                    </w:rPr>
                  </w:rPrChange>
                </w:rPr>
                <w:t xml:space="preserve"> </w:t>
              </w:r>
              <w:r w:rsidR="00F90CEA">
                <w:rPr>
                  <w:rFonts w:hint="cs"/>
                  <w:sz w:val="26"/>
                  <w:rtl/>
                </w:rPr>
                <w:t xml:space="preserve">אחד לפחות שהוא בעל ידע מקצועי בתחום גידול דבורים; </w:t>
              </w:r>
              <w:r w:rsidR="00F90CEA" w:rsidRPr="00D6011D">
                <w:rPr>
                  <w:rFonts w:hint="eastAsia"/>
                  <w:sz w:val="26"/>
                  <w:rtl/>
                </w:rPr>
                <w:t>אחד</w:t>
              </w:r>
              <w:r w:rsidR="00F90CEA" w:rsidRPr="00D6011D">
                <w:rPr>
                  <w:sz w:val="26"/>
                  <w:rtl/>
                </w:rPr>
                <w:t xml:space="preserve"> </w:t>
              </w:r>
              <w:r w:rsidR="00F90CEA" w:rsidRPr="00D6011D">
                <w:rPr>
                  <w:rFonts w:hint="eastAsia"/>
                  <w:sz w:val="26"/>
                  <w:rtl/>
                </w:rPr>
                <w:t>מ</w:t>
              </w:r>
              <w:r w:rsidR="00F90CEA">
                <w:rPr>
                  <w:rFonts w:hint="cs"/>
                  <w:sz w:val="26"/>
                  <w:rtl/>
                </w:rPr>
                <w:t xml:space="preserve">עובדים אלה </w:t>
              </w:r>
            </w:ins>
            <w:r w:rsidR="009A3B8A" w:rsidRPr="00D6011D">
              <w:rPr>
                <w:rFonts w:hint="eastAsia"/>
                <w:sz w:val="26"/>
                <w:rtl/>
                <w:rPrChange w:id="493" w:author="ברק שדיאור [Barak Shdeur]" w:date="2017-12-05T10:52:00Z">
                  <w:rPr>
                    <w:rFonts w:hint="eastAsia"/>
                    <w:rtl/>
                  </w:rPr>
                </w:rPrChange>
              </w:rPr>
              <w:t>יהיה</w:t>
            </w:r>
            <w:r w:rsidR="009A3B8A" w:rsidRPr="00D6011D">
              <w:rPr>
                <w:sz w:val="26"/>
                <w:rtl/>
                <w:rPrChange w:id="494" w:author="ברק שדיאור [Barak Shdeur]" w:date="2017-12-05T10:52:00Z">
                  <w:rPr>
                    <w:rtl/>
                  </w:rPr>
                </w:rPrChange>
              </w:rPr>
              <w:t xml:space="preserve"> </w:t>
            </w:r>
            <w:r w:rsidR="009A3B8A" w:rsidRPr="00D6011D">
              <w:rPr>
                <w:rFonts w:hint="eastAsia"/>
                <w:sz w:val="26"/>
                <w:rtl/>
                <w:rPrChange w:id="495" w:author="ברק שדיאור [Barak Shdeur]" w:date="2017-12-05T10:52:00Z">
                  <w:rPr>
                    <w:rFonts w:hint="eastAsia"/>
                    <w:rtl/>
                  </w:rPr>
                </w:rPrChange>
              </w:rPr>
              <w:t>היושב</w:t>
            </w:r>
            <w:r w:rsidR="009A3B8A" w:rsidRPr="00D6011D">
              <w:rPr>
                <w:sz w:val="26"/>
                <w:rtl/>
                <w:rPrChange w:id="496" w:author="ברק שדיאור [Barak Shdeur]" w:date="2017-12-05T10:52:00Z">
                  <w:rPr>
                    <w:rtl/>
                  </w:rPr>
                </w:rPrChange>
              </w:rPr>
              <w:t xml:space="preserve"> </w:t>
            </w:r>
            <w:r w:rsidR="009A3B8A" w:rsidRPr="00D6011D">
              <w:rPr>
                <w:rFonts w:hint="eastAsia"/>
                <w:sz w:val="26"/>
                <w:rtl/>
                <w:rPrChange w:id="497" w:author="ברק שדיאור [Barak Shdeur]" w:date="2017-12-05T10:52:00Z">
                  <w:rPr>
                    <w:rFonts w:hint="eastAsia"/>
                    <w:rtl/>
                  </w:rPr>
                </w:rPrChange>
              </w:rPr>
              <w:t>ראש</w:t>
            </w:r>
            <w:r w:rsidR="001F18E6" w:rsidRPr="00D6011D">
              <w:rPr>
                <w:sz w:val="26"/>
                <w:rtl/>
                <w:rPrChange w:id="498" w:author="ברק שדיאור [Barak Shdeur]" w:date="2017-12-05T10:52:00Z">
                  <w:rPr>
                    <w:rtl/>
                  </w:rPr>
                </w:rPrChange>
              </w:rPr>
              <w:t>;</w:t>
            </w:r>
          </w:p>
        </w:tc>
      </w:tr>
      <w:tr w:rsidR="009A3B8A" w14:paraId="7F59F1CB" w14:textId="77777777" w:rsidTr="00492D16">
        <w:trPr>
          <w:cantSplit/>
          <w:trPrChange w:id="499" w:author="ברק שדיאור [Barak Shdeur]" w:date="2017-12-05T10:52:00Z">
            <w:trPr>
              <w:cantSplit/>
              <w:trHeight w:val="60"/>
            </w:trPr>
          </w:trPrChange>
        </w:trPr>
        <w:tc>
          <w:tcPr>
            <w:tcW w:w="1871" w:type="dxa"/>
            <w:shd w:val="clear" w:color="auto" w:fill="auto"/>
            <w:tcMar>
              <w:top w:w="91" w:type="dxa"/>
              <w:left w:w="0" w:type="dxa"/>
              <w:bottom w:w="91" w:type="dxa"/>
              <w:right w:w="0" w:type="dxa"/>
            </w:tcMar>
            <w:tcPrChange w:id="500" w:author="ברק שדיאור [Barak Shdeur]" w:date="2017-12-05T10:52:00Z">
              <w:tcPr>
                <w:tcW w:w="1871" w:type="dxa"/>
                <w:gridSpan w:val="2"/>
              </w:tcPr>
            </w:tcPrChange>
          </w:tcPr>
          <w:p w14:paraId="3941132F" w14:textId="77777777" w:rsidR="009A3B8A" w:rsidRPr="00343F86" w:rsidRDefault="009A3B8A">
            <w:pPr>
              <w:pStyle w:val="TableSideHeading"/>
              <w:rPr>
                <w:sz w:val="26"/>
              </w:rPr>
            </w:pPr>
          </w:p>
        </w:tc>
        <w:tc>
          <w:tcPr>
            <w:tcW w:w="624" w:type="dxa"/>
            <w:shd w:val="clear" w:color="auto" w:fill="auto"/>
            <w:tcMar>
              <w:top w:w="91" w:type="dxa"/>
              <w:left w:w="0" w:type="dxa"/>
              <w:bottom w:w="91" w:type="dxa"/>
              <w:right w:w="0" w:type="dxa"/>
            </w:tcMar>
            <w:tcPrChange w:id="501" w:author="ברק שדיאור [Barak Shdeur]" w:date="2017-12-05T10:52:00Z">
              <w:tcPr>
                <w:tcW w:w="624" w:type="dxa"/>
                <w:gridSpan w:val="2"/>
              </w:tcPr>
            </w:tcPrChange>
          </w:tcPr>
          <w:p w14:paraId="1089D12A" w14:textId="77777777" w:rsidR="009A3B8A" w:rsidRPr="00343F86" w:rsidRDefault="009A3B8A" w:rsidP="007602BD">
            <w:pPr>
              <w:pStyle w:val="TableText"/>
              <w:rPr>
                <w:sz w:val="26"/>
              </w:rPr>
            </w:pPr>
          </w:p>
        </w:tc>
        <w:tc>
          <w:tcPr>
            <w:tcW w:w="624" w:type="dxa"/>
            <w:shd w:val="clear" w:color="auto" w:fill="auto"/>
            <w:tcMar>
              <w:top w:w="91" w:type="dxa"/>
              <w:left w:w="0" w:type="dxa"/>
              <w:bottom w:w="91" w:type="dxa"/>
              <w:right w:w="0" w:type="dxa"/>
            </w:tcMar>
            <w:tcPrChange w:id="502" w:author="ברק שדיאור [Barak Shdeur]" w:date="2017-12-05T10:52:00Z">
              <w:tcPr>
                <w:tcW w:w="624" w:type="dxa"/>
                <w:gridSpan w:val="2"/>
              </w:tcPr>
            </w:tcPrChange>
          </w:tcPr>
          <w:p w14:paraId="1229EFA2" w14:textId="77777777" w:rsidR="009A3B8A" w:rsidRPr="00343F86" w:rsidRDefault="009A3B8A">
            <w:pPr>
              <w:pStyle w:val="TableText"/>
              <w:rPr>
                <w:sz w:val="26"/>
              </w:rPr>
            </w:pPr>
          </w:p>
        </w:tc>
        <w:tc>
          <w:tcPr>
            <w:tcW w:w="6522" w:type="dxa"/>
            <w:gridSpan w:val="2"/>
            <w:shd w:val="clear" w:color="auto" w:fill="auto"/>
            <w:tcMar>
              <w:top w:w="91" w:type="dxa"/>
              <w:left w:w="0" w:type="dxa"/>
              <w:bottom w:w="91" w:type="dxa"/>
              <w:right w:w="0" w:type="dxa"/>
            </w:tcMar>
            <w:tcPrChange w:id="503" w:author="ברק שדיאור [Barak Shdeur]" w:date="2017-12-05T10:52:00Z">
              <w:tcPr>
                <w:tcW w:w="6522" w:type="dxa"/>
                <w:gridSpan w:val="2"/>
              </w:tcPr>
            </w:tcPrChange>
          </w:tcPr>
          <w:p w14:paraId="6DDAD63E" w14:textId="498F3D3A" w:rsidR="009A3B8A" w:rsidRPr="00D6011D" w:rsidRDefault="00537ECC" w:rsidP="00343F86">
            <w:pPr>
              <w:pStyle w:val="TableBlock"/>
              <w:rPr>
                <w:sz w:val="26"/>
                <w:rPrChange w:id="504" w:author="ברק שדיאור [Barak Shdeur]" w:date="2017-12-05T10:52:00Z">
                  <w:rPr/>
                </w:rPrChange>
              </w:rPr>
            </w:pPr>
            <w:r w:rsidRPr="00D6011D">
              <w:rPr>
                <w:sz w:val="26"/>
                <w:rtl/>
              </w:rPr>
              <w:t>(2)</w:t>
            </w:r>
            <w:r w:rsidRPr="00D6011D">
              <w:rPr>
                <w:sz w:val="26"/>
                <w:rtl/>
              </w:rPr>
              <w:tab/>
            </w:r>
            <w:r w:rsidR="009A3B8A" w:rsidRPr="00343F86">
              <w:rPr>
                <w:rFonts w:hint="cs"/>
                <w:sz w:val="26"/>
                <w:rtl/>
              </w:rPr>
              <w:t xml:space="preserve">נציג ציבור שהוא איש סגל אקדמי בכיר במוסד להשכלה גבוהה, ובעל השכלה באחד מהתחומים </w:t>
            </w:r>
            <w:r w:rsidRPr="00D6011D">
              <w:rPr>
                <w:rFonts w:hint="eastAsia"/>
                <w:sz w:val="26"/>
                <w:rtl/>
              </w:rPr>
              <w:t>האלה</w:t>
            </w:r>
            <w:del w:id="505" w:author="ברק שדיאור [Barak Shdeur]" w:date="2017-12-05T10:52:00Z">
              <w:r w:rsidR="009A3B8A" w:rsidRPr="007602BD">
                <w:rPr>
                  <w:rFonts w:hint="cs"/>
                  <w:rtl/>
                </w:rPr>
                <w:delText>הבאים</w:delText>
              </w:r>
            </w:del>
            <w:r w:rsidR="009A3B8A" w:rsidRPr="00D6011D">
              <w:rPr>
                <w:sz w:val="26"/>
                <w:rtl/>
                <w:rPrChange w:id="506" w:author="ברק שדיאור [Barak Shdeur]" w:date="2017-12-05T10:52:00Z">
                  <w:rPr>
                    <w:rtl/>
                  </w:rPr>
                </w:rPrChange>
              </w:rPr>
              <w:t xml:space="preserve">: חקלאות, כלכלה, מדיניות ציבורית או סביבה, שאינו עובד </w:t>
            </w:r>
            <w:ins w:id="507" w:author="דפנה גוטנברג - אבני [Dafna Gutenberg-Avni]" w:date="2017-06-25T11:05:00Z">
              <w:r w:rsidR="00C5741A">
                <w:rPr>
                  <w:rFonts w:hint="cs"/>
                  <w:sz w:val="26"/>
                  <w:rtl/>
                </w:rPr>
                <w:t>התאגיד ללא כוונת רווח</w:t>
              </w:r>
            </w:ins>
            <w:ins w:id="508" w:author="ברק שדיאור [Barak Shdeur]" w:date="2017-06-22T17:17:00Z">
              <w:r w:rsidR="00F90CEA">
                <w:rPr>
                  <w:rFonts w:hint="cs"/>
                  <w:sz w:val="26"/>
                  <w:rtl/>
                </w:rPr>
                <w:t xml:space="preserve"> </w:t>
              </w:r>
            </w:ins>
            <w:ins w:id="509" w:author="ברק שדיאור [Barak Shdeur]" w:date="2017-12-05T10:52:00Z">
              <w:r>
                <w:rPr>
                  <w:rFonts w:hint="cs"/>
                  <w:sz w:val="26"/>
                  <w:rtl/>
                </w:rPr>
                <w:t xml:space="preserve">הנתמך לפי סעיף 27א(א) </w:t>
              </w:r>
            </w:ins>
            <w:del w:id="510" w:author="ברק שדיאור [Barak Shdeur]" w:date="2017-12-05T10:52:00Z">
              <w:r w:rsidR="009A3B8A" w:rsidRPr="007602BD">
                <w:rPr>
                  <w:rFonts w:hint="cs"/>
                  <w:rtl/>
                </w:rPr>
                <w:delText>הארגון היציג</w:delText>
              </w:r>
            </w:del>
            <w:r w:rsidR="009A3B8A" w:rsidRPr="00D6011D">
              <w:rPr>
                <w:sz w:val="26"/>
                <w:rtl/>
                <w:rPrChange w:id="511" w:author="ברק שדיאור [Barak Shdeur]" w:date="2017-12-05T10:52:00Z">
                  <w:rPr>
                    <w:rtl/>
                  </w:rPr>
                </w:rPrChange>
              </w:rPr>
              <w:t xml:space="preserve"> או בעל תפקיד בו.</w:t>
            </w:r>
          </w:p>
        </w:tc>
      </w:tr>
      <w:tr w:rsidR="009A3B8A" w14:paraId="3BE98FBB" w14:textId="77777777" w:rsidTr="00343F86">
        <w:trPr>
          <w:cantSplit/>
        </w:trPr>
        <w:tc>
          <w:tcPr>
            <w:tcW w:w="1871" w:type="dxa"/>
            <w:shd w:val="clear" w:color="auto" w:fill="auto"/>
            <w:tcMar>
              <w:top w:w="91" w:type="dxa"/>
              <w:left w:w="0" w:type="dxa"/>
              <w:bottom w:w="91" w:type="dxa"/>
              <w:right w:w="0" w:type="dxa"/>
            </w:tcMar>
          </w:tcPr>
          <w:p w14:paraId="389E00E4" w14:textId="77777777" w:rsidR="009A3B8A" w:rsidRPr="00343F86" w:rsidRDefault="009A3B8A">
            <w:pPr>
              <w:pStyle w:val="TableSideHeading"/>
              <w:rPr>
                <w:sz w:val="26"/>
              </w:rPr>
            </w:pPr>
          </w:p>
        </w:tc>
        <w:tc>
          <w:tcPr>
            <w:tcW w:w="624" w:type="dxa"/>
            <w:shd w:val="clear" w:color="auto" w:fill="auto"/>
            <w:tcMar>
              <w:top w:w="91" w:type="dxa"/>
              <w:left w:w="0" w:type="dxa"/>
              <w:bottom w:w="91" w:type="dxa"/>
              <w:right w:w="0" w:type="dxa"/>
            </w:tcMar>
          </w:tcPr>
          <w:p w14:paraId="20950651" w14:textId="77777777" w:rsidR="009A3B8A" w:rsidRPr="00343F86" w:rsidRDefault="009A3B8A">
            <w:pPr>
              <w:pStyle w:val="TableText"/>
              <w:rPr>
                <w:sz w:val="26"/>
              </w:rPr>
            </w:pPr>
          </w:p>
        </w:tc>
        <w:tc>
          <w:tcPr>
            <w:tcW w:w="7146" w:type="dxa"/>
            <w:gridSpan w:val="3"/>
            <w:shd w:val="clear" w:color="auto" w:fill="auto"/>
            <w:tcMar>
              <w:top w:w="91" w:type="dxa"/>
              <w:left w:w="0" w:type="dxa"/>
              <w:bottom w:w="91" w:type="dxa"/>
              <w:right w:w="0" w:type="dxa"/>
            </w:tcMar>
          </w:tcPr>
          <w:p w14:paraId="102022F3" w14:textId="365BF72D" w:rsidR="009A3B8A" w:rsidRPr="00D6011D" w:rsidRDefault="00537ECC" w:rsidP="00343F86">
            <w:pPr>
              <w:pStyle w:val="TableBlock"/>
              <w:rPr>
                <w:sz w:val="26"/>
                <w:rtl/>
                <w:rPrChange w:id="512" w:author="ברק שדיאור [Barak Shdeur]" w:date="2017-12-05T10:52:00Z">
                  <w:rPr>
                    <w:rtl/>
                  </w:rPr>
                </w:rPrChange>
              </w:rPr>
            </w:pPr>
            <w:r w:rsidRPr="00D6011D">
              <w:rPr>
                <w:sz w:val="26"/>
                <w:rtl/>
              </w:rPr>
              <w:t>(</w:t>
            </w:r>
            <w:r w:rsidRPr="00D6011D">
              <w:rPr>
                <w:rFonts w:hint="eastAsia"/>
                <w:sz w:val="26"/>
                <w:rtl/>
              </w:rPr>
              <w:t>ג</w:t>
            </w:r>
            <w:r w:rsidRPr="00D6011D">
              <w:rPr>
                <w:sz w:val="26"/>
                <w:rtl/>
              </w:rPr>
              <w:t>)</w:t>
            </w:r>
            <w:r w:rsidRPr="00D6011D">
              <w:rPr>
                <w:sz w:val="26"/>
                <w:rtl/>
              </w:rPr>
              <w:tab/>
            </w:r>
            <w:r w:rsidR="009A3B8A" w:rsidRPr="00343F86">
              <w:rPr>
                <w:rFonts w:hint="cs"/>
                <w:sz w:val="26"/>
                <w:rtl/>
              </w:rPr>
              <w:t xml:space="preserve">השר ימנה משקיף לוועדה לאחר התייעצות עם </w:t>
            </w:r>
            <w:ins w:id="513" w:author="דפנה גוטנברג - אבני [Dafna Gutenberg-Avni]" w:date="2017-06-25T11:05:00Z">
              <w:r w:rsidR="00C5741A">
                <w:rPr>
                  <w:rFonts w:hint="cs"/>
                  <w:sz w:val="26"/>
                  <w:rtl/>
                </w:rPr>
                <w:t>התאגיד ללא כוונת רווח</w:t>
              </w:r>
            </w:ins>
            <w:ins w:id="514" w:author="ברק שדיאור [Barak Shdeur]" w:date="2017-06-22T17:18:00Z">
              <w:r w:rsidR="00F90CEA">
                <w:rPr>
                  <w:rFonts w:hint="cs"/>
                  <w:sz w:val="26"/>
                  <w:rtl/>
                </w:rPr>
                <w:t xml:space="preserve"> הנתמך לפי סעיף 27א(א)</w:t>
              </w:r>
            </w:ins>
            <w:del w:id="515" w:author="ברק שדיאור [Barak Shdeur]" w:date="2017-12-05T10:52:00Z">
              <w:r w:rsidR="009A3B8A" w:rsidRPr="00B71DF0">
                <w:rPr>
                  <w:rFonts w:hint="cs"/>
                  <w:rtl/>
                </w:rPr>
                <w:delText>הארגון היציג</w:delText>
              </w:r>
            </w:del>
            <w:ins w:id="516" w:author="ברק שדיאור [Barak Shdeur]" w:date="2017-06-22T17:18:00Z">
              <w:r w:rsidR="009A3B8A" w:rsidRPr="00D6011D">
                <w:rPr>
                  <w:sz w:val="26"/>
                  <w:rtl/>
                  <w:rPrChange w:id="517" w:author="ברק שדיאור [Barak Shdeur]" w:date="2017-12-05T10:52:00Z">
                    <w:rPr>
                      <w:rtl/>
                    </w:rPr>
                  </w:rPrChange>
                </w:rPr>
                <w:t xml:space="preserve"> </w:t>
              </w:r>
            </w:ins>
            <w:r w:rsidR="009A3B8A" w:rsidRPr="00D6011D">
              <w:rPr>
                <w:sz w:val="26"/>
                <w:rtl/>
                <w:rPrChange w:id="518" w:author="ברק שדיאור [Barak Shdeur]" w:date="2017-12-05T10:52:00Z">
                  <w:rPr>
                    <w:rtl/>
                  </w:rPr>
                </w:rPrChange>
              </w:rPr>
              <w:t xml:space="preserve">(להלן </w:t>
            </w:r>
            <w:r w:rsidR="009A3B8A">
              <w:rPr>
                <w:sz w:val="26"/>
                <w:rtl/>
                <w:rPrChange w:id="519" w:author="ברק שדיאור [Barak Shdeur]" w:date="2017-12-05T10:52:00Z">
                  <w:rPr>
                    <w:rtl/>
                  </w:rPr>
                </w:rPrChange>
              </w:rPr>
              <w:t>–</w:t>
            </w:r>
            <w:r w:rsidR="009A3B8A" w:rsidRPr="00D6011D">
              <w:rPr>
                <w:sz w:val="26"/>
                <w:rtl/>
                <w:rPrChange w:id="520" w:author="ברק שדיאור [Barak Shdeur]" w:date="2017-12-05T10:52:00Z">
                  <w:rPr>
                    <w:rtl/>
                  </w:rPr>
                </w:rPrChange>
              </w:rPr>
              <w:t xml:space="preserve"> משקיף); המשקיף יוזמן לכל ישיבות הוועדה והוא רשאי להשתתף בכל ישיבותיה,</w:t>
            </w:r>
            <w:r w:rsidR="009A3B8A" w:rsidRPr="00343F86">
              <w:rPr>
                <w:rFonts w:hint="cs"/>
                <w:sz w:val="26"/>
                <w:rtl/>
              </w:rPr>
              <w:t xml:space="preserve"> </w:t>
            </w:r>
            <w:r w:rsidRPr="00D6011D">
              <w:rPr>
                <w:rFonts w:hint="eastAsia"/>
                <w:sz w:val="26"/>
                <w:rtl/>
              </w:rPr>
              <w:t>ואולם</w:t>
            </w:r>
            <w:r w:rsidR="009A3B8A" w:rsidRPr="00343F86">
              <w:rPr>
                <w:rFonts w:hint="cs"/>
                <w:sz w:val="26"/>
                <w:rtl/>
              </w:rPr>
              <w:t xml:space="preserve"> </w:t>
            </w:r>
            <w:r w:rsidR="009A3B8A" w:rsidRPr="00D6011D">
              <w:rPr>
                <w:rFonts w:hint="eastAsia"/>
                <w:sz w:val="26"/>
                <w:rtl/>
                <w:rPrChange w:id="521" w:author="ברק שדיאור [Barak Shdeur]" w:date="2017-12-05T10:52:00Z">
                  <w:rPr>
                    <w:rFonts w:hint="eastAsia"/>
                    <w:rtl/>
                  </w:rPr>
                </w:rPrChange>
              </w:rPr>
              <w:t>אין</w:t>
            </w:r>
            <w:r w:rsidR="009A3B8A" w:rsidRPr="00D6011D">
              <w:rPr>
                <w:sz w:val="26"/>
                <w:rtl/>
                <w:rPrChange w:id="522" w:author="ברק שדיאור [Barak Shdeur]" w:date="2017-12-05T10:52:00Z">
                  <w:rPr>
                    <w:rtl/>
                  </w:rPr>
                </w:rPrChange>
              </w:rPr>
              <w:t xml:space="preserve"> </w:t>
            </w:r>
            <w:r w:rsidR="009A3B8A" w:rsidRPr="00D6011D">
              <w:rPr>
                <w:rFonts w:hint="eastAsia"/>
                <w:sz w:val="26"/>
                <w:rtl/>
                <w:rPrChange w:id="523" w:author="ברק שדיאור [Barak Shdeur]" w:date="2017-12-05T10:52:00Z">
                  <w:rPr>
                    <w:rFonts w:hint="eastAsia"/>
                    <w:rtl/>
                  </w:rPr>
                </w:rPrChange>
              </w:rPr>
              <w:t>בהיעדרותו</w:t>
            </w:r>
            <w:r w:rsidR="009A3B8A" w:rsidRPr="00D6011D">
              <w:rPr>
                <w:sz w:val="26"/>
                <w:rtl/>
                <w:rPrChange w:id="524" w:author="ברק שדיאור [Barak Shdeur]" w:date="2017-12-05T10:52:00Z">
                  <w:rPr>
                    <w:rtl/>
                  </w:rPr>
                </w:rPrChange>
              </w:rPr>
              <w:t xml:space="preserve"> </w:t>
            </w:r>
            <w:r w:rsidR="009A3B8A" w:rsidRPr="00D6011D">
              <w:rPr>
                <w:rFonts w:hint="eastAsia"/>
                <w:sz w:val="26"/>
                <w:rtl/>
                <w:rPrChange w:id="525" w:author="ברק שדיאור [Barak Shdeur]" w:date="2017-12-05T10:52:00Z">
                  <w:rPr>
                    <w:rFonts w:hint="eastAsia"/>
                    <w:rtl/>
                  </w:rPr>
                </w:rPrChange>
              </w:rPr>
              <w:t>מ</w:t>
            </w:r>
            <w:r w:rsidR="003F4856" w:rsidRPr="00D6011D">
              <w:rPr>
                <w:rFonts w:hint="eastAsia"/>
                <w:sz w:val="26"/>
                <w:rtl/>
                <w:rPrChange w:id="526" w:author="ברק שדיאור [Barak Shdeur]" w:date="2017-12-05T10:52:00Z">
                  <w:rPr>
                    <w:rFonts w:hint="eastAsia"/>
                    <w:rtl/>
                  </w:rPr>
                </w:rPrChange>
              </w:rPr>
              <w:t>ישיבה</w:t>
            </w:r>
            <w:r w:rsidR="003F4856" w:rsidRPr="00D6011D">
              <w:rPr>
                <w:sz w:val="26"/>
                <w:rtl/>
                <w:rPrChange w:id="527" w:author="ברק שדיאור [Barak Shdeur]" w:date="2017-12-05T10:52:00Z">
                  <w:rPr>
                    <w:rtl/>
                  </w:rPr>
                </w:rPrChange>
              </w:rPr>
              <w:t xml:space="preserve"> </w:t>
            </w:r>
            <w:r w:rsidR="003F4856" w:rsidRPr="00D6011D">
              <w:rPr>
                <w:rFonts w:hint="eastAsia"/>
                <w:sz w:val="26"/>
                <w:rtl/>
                <w:rPrChange w:id="528" w:author="ברק שדיאור [Barak Shdeur]" w:date="2017-12-05T10:52:00Z">
                  <w:rPr>
                    <w:rFonts w:hint="eastAsia"/>
                    <w:rtl/>
                  </w:rPr>
                </w:rPrChange>
              </w:rPr>
              <w:t>כדי</w:t>
            </w:r>
            <w:r w:rsidR="003F4856" w:rsidRPr="00D6011D">
              <w:rPr>
                <w:sz w:val="26"/>
                <w:rtl/>
                <w:rPrChange w:id="529" w:author="ברק שדיאור [Barak Shdeur]" w:date="2017-12-05T10:52:00Z">
                  <w:rPr>
                    <w:rtl/>
                  </w:rPr>
                </w:rPrChange>
              </w:rPr>
              <w:t xml:space="preserve"> </w:t>
            </w:r>
            <w:r w:rsidR="003F4856" w:rsidRPr="00D6011D">
              <w:rPr>
                <w:rFonts w:hint="eastAsia"/>
                <w:sz w:val="26"/>
                <w:rtl/>
                <w:rPrChange w:id="530" w:author="ברק שדיאור [Barak Shdeur]" w:date="2017-12-05T10:52:00Z">
                  <w:rPr>
                    <w:rFonts w:hint="eastAsia"/>
                    <w:rtl/>
                  </w:rPr>
                </w:rPrChange>
              </w:rPr>
              <w:t>לפגוע</w:t>
            </w:r>
            <w:r w:rsidR="003F4856" w:rsidRPr="00D6011D">
              <w:rPr>
                <w:sz w:val="26"/>
                <w:rtl/>
                <w:rPrChange w:id="531" w:author="ברק שדיאור [Barak Shdeur]" w:date="2017-12-05T10:52:00Z">
                  <w:rPr>
                    <w:rtl/>
                  </w:rPr>
                </w:rPrChange>
              </w:rPr>
              <w:t xml:space="preserve"> </w:t>
            </w:r>
            <w:r w:rsidR="003F4856" w:rsidRPr="00D6011D">
              <w:rPr>
                <w:rFonts w:hint="eastAsia"/>
                <w:sz w:val="26"/>
                <w:rtl/>
                <w:rPrChange w:id="532" w:author="ברק שדיאור [Barak Shdeur]" w:date="2017-12-05T10:52:00Z">
                  <w:rPr>
                    <w:rFonts w:hint="eastAsia"/>
                    <w:rtl/>
                  </w:rPr>
                </w:rPrChange>
              </w:rPr>
              <w:t>בתוקף</w:t>
            </w:r>
            <w:r w:rsidR="003F4856" w:rsidRPr="00D6011D">
              <w:rPr>
                <w:sz w:val="26"/>
                <w:rtl/>
                <w:rPrChange w:id="533" w:author="ברק שדיאור [Barak Shdeur]" w:date="2017-12-05T10:52:00Z">
                  <w:rPr>
                    <w:rtl/>
                  </w:rPr>
                </w:rPrChange>
              </w:rPr>
              <w:t xml:space="preserve"> </w:t>
            </w:r>
            <w:r w:rsidR="003F4856" w:rsidRPr="00D6011D">
              <w:rPr>
                <w:rFonts w:hint="eastAsia"/>
                <w:sz w:val="26"/>
                <w:rtl/>
                <w:rPrChange w:id="534" w:author="ברק שדיאור [Barak Shdeur]" w:date="2017-12-05T10:52:00Z">
                  <w:rPr>
                    <w:rFonts w:hint="eastAsia"/>
                    <w:rtl/>
                  </w:rPr>
                </w:rPrChange>
              </w:rPr>
              <w:t>פעולותיה</w:t>
            </w:r>
            <w:r w:rsidR="003F4856" w:rsidRPr="00D6011D">
              <w:rPr>
                <w:sz w:val="26"/>
                <w:rtl/>
                <w:rPrChange w:id="535" w:author="ברק שדיאור [Barak Shdeur]" w:date="2017-12-05T10:52:00Z">
                  <w:rPr>
                    <w:rtl/>
                  </w:rPr>
                </w:rPrChange>
              </w:rPr>
              <w:t xml:space="preserve"> </w:t>
            </w:r>
            <w:r w:rsidR="003F4856" w:rsidRPr="00D6011D">
              <w:rPr>
                <w:rFonts w:hint="eastAsia"/>
                <w:sz w:val="26"/>
                <w:rtl/>
                <w:rPrChange w:id="536" w:author="ברק שדיאור [Barak Shdeur]" w:date="2017-12-05T10:52:00Z">
                  <w:rPr>
                    <w:rFonts w:hint="eastAsia"/>
                    <w:rtl/>
                  </w:rPr>
                </w:rPrChange>
              </w:rPr>
              <w:t>של</w:t>
            </w:r>
            <w:r w:rsidR="003F4856" w:rsidRPr="00D6011D">
              <w:rPr>
                <w:sz w:val="26"/>
                <w:rtl/>
                <w:rPrChange w:id="537" w:author="ברק שדיאור [Barak Shdeur]" w:date="2017-12-05T10:52:00Z">
                  <w:rPr>
                    <w:rtl/>
                  </w:rPr>
                </w:rPrChange>
              </w:rPr>
              <w:t xml:space="preserve"> </w:t>
            </w:r>
            <w:r w:rsidR="003F4856" w:rsidRPr="00D6011D">
              <w:rPr>
                <w:rFonts w:hint="eastAsia"/>
                <w:sz w:val="26"/>
                <w:rtl/>
                <w:rPrChange w:id="538" w:author="ברק שדיאור [Barak Shdeur]" w:date="2017-12-05T10:52:00Z">
                  <w:rPr>
                    <w:rFonts w:hint="eastAsia"/>
                    <w:rtl/>
                  </w:rPr>
                </w:rPrChange>
              </w:rPr>
              <w:t>הוועדה</w:t>
            </w:r>
            <w:r w:rsidR="003F4856" w:rsidRPr="00D6011D">
              <w:rPr>
                <w:sz w:val="26"/>
                <w:rtl/>
                <w:rPrChange w:id="539" w:author="ברק שדיאור [Barak Shdeur]" w:date="2017-12-05T10:52:00Z">
                  <w:rPr>
                    <w:rtl/>
                  </w:rPr>
                </w:rPrChange>
              </w:rPr>
              <w:t xml:space="preserve"> </w:t>
            </w:r>
            <w:r w:rsidR="003F4856" w:rsidRPr="00D6011D">
              <w:rPr>
                <w:rFonts w:hint="eastAsia"/>
                <w:sz w:val="26"/>
                <w:rtl/>
                <w:rPrChange w:id="540" w:author="ברק שדיאור [Barak Shdeur]" w:date="2017-12-05T10:52:00Z">
                  <w:rPr>
                    <w:rFonts w:hint="eastAsia"/>
                    <w:rtl/>
                  </w:rPr>
                </w:rPrChange>
              </w:rPr>
              <w:t>או</w:t>
            </w:r>
            <w:r w:rsidR="003F4856" w:rsidRPr="00D6011D">
              <w:rPr>
                <w:sz w:val="26"/>
                <w:rtl/>
                <w:rPrChange w:id="541" w:author="ברק שדיאור [Barak Shdeur]" w:date="2017-12-05T10:52:00Z">
                  <w:rPr>
                    <w:rtl/>
                  </w:rPr>
                </w:rPrChange>
              </w:rPr>
              <w:t xml:space="preserve"> </w:t>
            </w:r>
            <w:r w:rsidR="003F4856" w:rsidRPr="00D6011D">
              <w:rPr>
                <w:rFonts w:hint="eastAsia"/>
                <w:sz w:val="26"/>
                <w:rtl/>
                <w:rPrChange w:id="542" w:author="ברק שדיאור [Barak Shdeur]" w:date="2017-12-05T10:52:00Z">
                  <w:rPr>
                    <w:rFonts w:hint="eastAsia"/>
                    <w:rtl/>
                  </w:rPr>
                </w:rPrChange>
              </w:rPr>
              <w:t>בסמכויותיה</w:t>
            </w:r>
            <w:r w:rsidR="009A3B8A" w:rsidRPr="00D6011D">
              <w:rPr>
                <w:sz w:val="26"/>
                <w:rtl/>
                <w:rPrChange w:id="543" w:author="ברק שדיאור [Barak Shdeur]" w:date="2017-12-05T10:52:00Z">
                  <w:rPr>
                    <w:rtl/>
                  </w:rPr>
                </w:rPrChange>
              </w:rPr>
              <w:t xml:space="preserve">. </w:t>
            </w:r>
          </w:p>
        </w:tc>
      </w:tr>
      <w:tr w:rsidR="009A3B8A" w14:paraId="32CAF058" w14:textId="77777777" w:rsidTr="00343F86">
        <w:trPr>
          <w:cantSplit/>
        </w:trPr>
        <w:tc>
          <w:tcPr>
            <w:tcW w:w="1871" w:type="dxa"/>
            <w:shd w:val="clear" w:color="auto" w:fill="auto"/>
            <w:tcMar>
              <w:top w:w="91" w:type="dxa"/>
              <w:left w:w="0" w:type="dxa"/>
              <w:bottom w:w="91" w:type="dxa"/>
              <w:right w:w="0" w:type="dxa"/>
            </w:tcMar>
          </w:tcPr>
          <w:p w14:paraId="0A3BCF68" w14:textId="77777777" w:rsidR="009A3B8A" w:rsidRPr="00343F86" w:rsidRDefault="009A3B8A">
            <w:pPr>
              <w:pStyle w:val="TableSideHeading"/>
              <w:rPr>
                <w:sz w:val="26"/>
              </w:rPr>
            </w:pPr>
          </w:p>
        </w:tc>
        <w:tc>
          <w:tcPr>
            <w:tcW w:w="624" w:type="dxa"/>
            <w:shd w:val="clear" w:color="auto" w:fill="auto"/>
            <w:tcMar>
              <w:top w:w="91" w:type="dxa"/>
              <w:left w:w="0" w:type="dxa"/>
              <w:bottom w:w="91" w:type="dxa"/>
              <w:right w:w="0" w:type="dxa"/>
            </w:tcMar>
          </w:tcPr>
          <w:p w14:paraId="33906D6C" w14:textId="77777777" w:rsidR="009A3B8A" w:rsidRPr="00343F86" w:rsidRDefault="009A3B8A" w:rsidP="00803B73">
            <w:pPr>
              <w:pStyle w:val="TableText"/>
              <w:rPr>
                <w:sz w:val="26"/>
              </w:rPr>
            </w:pPr>
          </w:p>
        </w:tc>
        <w:tc>
          <w:tcPr>
            <w:tcW w:w="7146" w:type="dxa"/>
            <w:gridSpan w:val="3"/>
            <w:shd w:val="clear" w:color="auto" w:fill="auto"/>
            <w:tcMar>
              <w:top w:w="91" w:type="dxa"/>
              <w:left w:w="0" w:type="dxa"/>
              <w:bottom w:w="91" w:type="dxa"/>
              <w:right w:w="0" w:type="dxa"/>
            </w:tcMar>
          </w:tcPr>
          <w:p w14:paraId="46C29B41" w14:textId="286F1348" w:rsidR="009A3B8A" w:rsidRPr="00343F86" w:rsidRDefault="00537ECC" w:rsidP="00343F86">
            <w:pPr>
              <w:pStyle w:val="TableBlock"/>
              <w:rPr>
                <w:sz w:val="26"/>
                <w:rtl/>
              </w:rPr>
            </w:pPr>
            <w:r w:rsidRPr="00D6011D">
              <w:rPr>
                <w:sz w:val="26"/>
                <w:rtl/>
              </w:rPr>
              <w:t>(</w:t>
            </w:r>
            <w:r w:rsidRPr="00D6011D">
              <w:rPr>
                <w:rFonts w:hint="eastAsia"/>
                <w:sz w:val="26"/>
                <w:rtl/>
              </w:rPr>
              <w:t>ד</w:t>
            </w:r>
            <w:r w:rsidRPr="00D6011D">
              <w:rPr>
                <w:sz w:val="26"/>
                <w:rtl/>
              </w:rPr>
              <w:t>)</w:t>
            </w:r>
            <w:r w:rsidRPr="00D6011D">
              <w:rPr>
                <w:sz w:val="26"/>
                <w:rtl/>
              </w:rPr>
              <w:tab/>
            </w:r>
            <w:r w:rsidR="009A3B8A" w:rsidRPr="00343F86">
              <w:rPr>
                <w:rFonts w:hint="cs"/>
                <w:sz w:val="26"/>
                <w:rtl/>
              </w:rPr>
              <w:t>הודעה על מינוי חברי הוועדה והמשקיף תפורסם ברשומות.</w:t>
            </w:r>
          </w:p>
        </w:tc>
      </w:tr>
      <w:tr w:rsidR="009A3B8A" w14:paraId="0E222C1D" w14:textId="77777777" w:rsidTr="00343F86">
        <w:trPr>
          <w:cantSplit/>
        </w:trPr>
        <w:tc>
          <w:tcPr>
            <w:tcW w:w="1871" w:type="dxa"/>
            <w:shd w:val="clear" w:color="auto" w:fill="auto"/>
            <w:tcMar>
              <w:top w:w="91" w:type="dxa"/>
              <w:left w:w="0" w:type="dxa"/>
              <w:bottom w:w="91" w:type="dxa"/>
              <w:right w:w="0" w:type="dxa"/>
            </w:tcMar>
          </w:tcPr>
          <w:p w14:paraId="2E7330BE" w14:textId="77777777" w:rsidR="009A3B8A" w:rsidRPr="00343F86" w:rsidRDefault="009A3B8A">
            <w:pPr>
              <w:pStyle w:val="TableSideHeading"/>
              <w:rPr>
                <w:sz w:val="26"/>
              </w:rPr>
            </w:pPr>
          </w:p>
        </w:tc>
        <w:tc>
          <w:tcPr>
            <w:tcW w:w="624" w:type="dxa"/>
            <w:shd w:val="clear" w:color="auto" w:fill="auto"/>
            <w:tcMar>
              <w:top w:w="91" w:type="dxa"/>
              <w:left w:w="0" w:type="dxa"/>
              <w:bottom w:w="91" w:type="dxa"/>
              <w:right w:w="0" w:type="dxa"/>
            </w:tcMar>
          </w:tcPr>
          <w:p w14:paraId="1421BB86" w14:textId="77777777" w:rsidR="009A3B8A" w:rsidRPr="00343F86" w:rsidRDefault="009A3B8A" w:rsidP="00F74506">
            <w:pPr>
              <w:pStyle w:val="TableText"/>
              <w:rPr>
                <w:sz w:val="26"/>
              </w:rPr>
            </w:pPr>
          </w:p>
        </w:tc>
        <w:tc>
          <w:tcPr>
            <w:tcW w:w="7146" w:type="dxa"/>
            <w:gridSpan w:val="3"/>
            <w:shd w:val="clear" w:color="auto" w:fill="auto"/>
            <w:tcMar>
              <w:top w:w="91" w:type="dxa"/>
              <w:left w:w="0" w:type="dxa"/>
              <w:bottom w:w="91" w:type="dxa"/>
              <w:right w:w="0" w:type="dxa"/>
            </w:tcMar>
          </w:tcPr>
          <w:p w14:paraId="6D23B6A1" w14:textId="48437CC2" w:rsidR="009A3B8A" w:rsidRPr="00343F86" w:rsidRDefault="00537ECC" w:rsidP="00343F86">
            <w:pPr>
              <w:pStyle w:val="TableBlock"/>
              <w:rPr>
                <w:sz w:val="26"/>
                <w:rtl/>
              </w:rPr>
            </w:pPr>
            <w:r w:rsidRPr="00D6011D">
              <w:rPr>
                <w:sz w:val="26"/>
                <w:rtl/>
              </w:rPr>
              <w:t>(</w:t>
            </w:r>
            <w:r w:rsidRPr="00D6011D">
              <w:rPr>
                <w:rFonts w:hint="eastAsia"/>
                <w:sz w:val="26"/>
                <w:rtl/>
              </w:rPr>
              <w:t>ה</w:t>
            </w:r>
            <w:r w:rsidRPr="00D6011D">
              <w:rPr>
                <w:sz w:val="26"/>
                <w:rtl/>
              </w:rPr>
              <w:t>)</w:t>
            </w:r>
            <w:r w:rsidRPr="00D6011D">
              <w:rPr>
                <w:sz w:val="26"/>
                <w:rtl/>
              </w:rPr>
              <w:tab/>
            </w:r>
            <w:r w:rsidR="009A3B8A" w:rsidRPr="00343F86">
              <w:rPr>
                <w:rFonts w:hint="cs"/>
                <w:sz w:val="26"/>
                <w:rtl/>
              </w:rPr>
              <w:t>הפרוטוקולים וההחלטות של ועדת ההיתרים יפורסמו באתר האינטרנט של המשרד.</w:t>
            </w:r>
          </w:p>
        </w:tc>
      </w:tr>
      <w:tr w:rsidR="009A3B8A" w14:paraId="4F9E60E5" w14:textId="77777777" w:rsidTr="00343F86">
        <w:trPr>
          <w:cantSplit/>
        </w:trPr>
        <w:tc>
          <w:tcPr>
            <w:tcW w:w="1871" w:type="dxa"/>
            <w:shd w:val="clear" w:color="auto" w:fill="auto"/>
            <w:tcMar>
              <w:top w:w="91" w:type="dxa"/>
              <w:left w:w="0" w:type="dxa"/>
              <w:bottom w:w="91" w:type="dxa"/>
              <w:right w:w="0" w:type="dxa"/>
            </w:tcMar>
          </w:tcPr>
          <w:p w14:paraId="5002FE1F" w14:textId="77777777" w:rsidR="009A3B8A" w:rsidRPr="00343F86" w:rsidRDefault="009A3B8A">
            <w:pPr>
              <w:pStyle w:val="TableSideHeading"/>
              <w:rPr>
                <w:sz w:val="26"/>
              </w:rPr>
            </w:pPr>
          </w:p>
        </w:tc>
        <w:tc>
          <w:tcPr>
            <w:tcW w:w="624" w:type="dxa"/>
            <w:shd w:val="clear" w:color="auto" w:fill="auto"/>
            <w:tcMar>
              <w:top w:w="91" w:type="dxa"/>
              <w:left w:w="0" w:type="dxa"/>
              <w:bottom w:w="91" w:type="dxa"/>
              <w:right w:w="0" w:type="dxa"/>
            </w:tcMar>
          </w:tcPr>
          <w:p w14:paraId="1DDBBDD6" w14:textId="77777777" w:rsidR="009A3B8A" w:rsidRPr="00343F86" w:rsidRDefault="009A3B8A" w:rsidP="001C7FF6">
            <w:pPr>
              <w:pStyle w:val="TableText"/>
              <w:rPr>
                <w:sz w:val="26"/>
              </w:rPr>
            </w:pPr>
          </w:p>
        </w:tc>
        <w:tc>
          <w:tcPr>
            <w:tcW w:w="7146" w:type="dxa"/>
            <w:gridSpan w:val="3"/>
            <w:shd w:val="clear" w:color="auto" w:fill="auto"/>
            <w:tcMar>
              <w:top w:w="91" w:type="dxa"/>
              <w:left w:w="0" w:type="dxa"/>
              <w:bottom w:w="91" w:type="dxa"/>
              <w:right w:w="0" w:type="dxa"/>
            </w:tcMar>
          </w:tcPr>
          <w:p w14:paraId="120E74AA" w14:textId="601602E1" w:rsidR="009A3B8A" w:rsidRPr="00343F86" w:rsidRDefault="00537ECC" w:rsidP="00343F86">
            <w:pPr>
              <w:pStyle w:val="TableBlock"/>
              <w:rPr>
                <w:sz w:val="26"/>
                <w:rtl/>
              </w:rPr>
            </w:pPr>
            <w:r w:rsidRPr="00D6011D">
              <w:rPr>
                <w:sz w:val="26"/>
                <w:rtl/>
              </w:rPr>
              <w:t>(</w:t>
            </w:r>
            <w:r w:rsidRPr="00D6011D">
              <w:rPr>
                <w:rFonts w:hint="eastAsia"/>
                <w:sz w:val="26"/>
                <w:rtl/>
              </w:rPr>
              <w:t>ו</w:t>
            </w:r>
            <w:r w:rsidRPr="00D6011D">
              <w:rPr>
                <w:sz w:val="26"/>
                <w:rtl/>
              </w:rPr>
              <w:t>)</w:t>
            </w:r>
            <w:r w:rsidRPr="00D6011D">
              <w:rPr>
                <w:sz w:val="26"/>
                <w:rtl/>
              </w:rPr>
              <w:tab/>
            </w:r>
            <w:r w:rsidR="009A3B8A" w:rsidRPr="00B71DF0">
              <w:rPr>
                <w:rFonts w:hint="cs"/>
                <w:sz w:val="26"/>
                <w:rtl/>
              </w:rPr>
              <w:t>הוועדה רשאית לקבוע את סדרי עבודתה ככל שלא נקבעו לפי סעיף 27(ב)(3)</w:t>
            </w:r>
            <w:r w:rsidR="009A3B8A" w:rsidRPr="00343F86">
              <w:rPr>
                <w:rFonts w:hint="cs"/>
                <w:sz w:val="26"/>
                <w:rtl/>
              </w:rPr>
              <w:t>.</w:t>
            </w:r>
          </w:p>
        </w:tc>
      </w:tr>
      <w:tr w:rsidR="009A3B8A" w:rsidRPr="00C0448F" w14:paraId="221398CE" w14:textId="77777777" w:rsidTr="00343F86">
        <w:trPr>
          <w:cantSplit/>
        </w:trPr>
        <w:tc>
          <w:tcPr>
            <w:tcW w:w="1871" w:type="dxa"/>
            <w:shd w:val="clear" w:color="auto" w:fill="auto"/>
            <w:tcMar>
              <w:top w:w="91" w:type="dxa"/>
              <w:left w:w="0" w:type="dxa"/>
              <w:bottom w:w="91" w:type="dxa"/>
              <w:right w:w="0" w:type="dxa"/>
            </w:tcMar>
          </w:tcPr>
          <w:p w14:paraId="09F80171" w14:textId="77777777" w:rsidR="009A3B8A" w:rsidRPr="00343F86" w:rsidRDefault="009A3B8A" w:rsidP="00E435BD">
            <w:pPr>
              <w:pStyle w:val="TableSideHeading"/>
              <w:rPr>
                <w:sz w:val="26"/>
                <w:rtl/>
              </w:rPr>
            </w:pPr>
          </w:p>
        </w:tc>
        <w:tc>
          <w:tcPr>
            <w:tcW w:w="624" w:type="dxa"/>
            <w:shd w:val="clear" w:color="auto" w:fill="auto"/>
            <w:tcMar>
              <w:top w:w="91" w:type="dxa"/>
              <w:left w:w="0" w:type="dxa"/>
              <w:bottom w:w="91" w:type="dxa"/>
              <w:right w:w="0" w:type="dxa"/>
            </w:tcMar>
          </w:tcPr>
          <w:p w14:paraId="0A5C1423" w14:textId="77777777" w:rsidR="009A3B8A" w:rsidRPr="00343F86" w:rsidDel="006A1194" w:rsidRDefault="009A3B8A" w:rsidP="00343F86">
            <w:pPr>
              <w:pStyle w:val="TableText"/>
              <w:rPr>
                <w:sz w:val="26"/>
                <w:rtl/>
              </w:rPr>
            </w:pPr>
          </w:p>
        </w:tc>
        <w:tc>
          <w:tcPr>
            <w:tcW w:w="7146" w:type="dxa"/>
            <w:gridSpan w:val="3"/>
            <w:shd w:val="clear" w:color="auto" w:fill="auto"/>
            <w:tcMar>
              <w:top w:w="91" w:type="dxa"/>
              <w:left w:w="0" w:type="dxa"/>
              <w:bottom w:w="91" w:type="dxa"/>
              <w:right w:w="0" w:type="dxa"/>
            </w:tcMar>
          </w:tcPr>
          <w:p w14:paraId="097D2C27" w14:textId="47795ADD" w:rsidR="009A3B8A" w:rsidRPr="00D6011D" w:rsidRDefault="00537ECC" w:rsidP="00343F86">
            <w:pPr>
              <w:pStyle w:val="TableBlock"/>
              <w:rPr>
                <w:sz w:val="26"/>
                <w:rtl/>
                <w:rPrChange w:id="544" w:author="ברק שדיאור [Barak Shdeur]" w:date="2017-12-05T10:52:00Z">
                  <w:rPr>
                    <w:rtl/>
                  </w:rPr>
                </w:rPrChange>
              </w:rPr>
            </w:pPr>
            <w:r w:rsidRPr="00D6011D">
              <w:rPr>
                <w:sz w:val="26"/>
                <w:rtl/>
              </w:rPr>
              <w:t>(</w:t>
            </w:r>
            <w:r w:rsidRPr="00D6011D">
              <w:rPr>
                <w:rFonts w:hint="eastAsia"/>
                <w:sz w:val="26"/>
                <w:rtl/>
              </w:rPr>
              <w:t>ז</w:t>
            </w:r>
            <w:r w:rsidRPr="00D6011D">
              <w:rPr>
                <w:sz w:val="26"/>
                <w:rtl/>
              </w:rPr>
              <w:t>)</w:t>
            </w:r>
            <w:r w:rsidRPr="00D6011D">
              <w:rPr>
                <w:sz w:val="26"/>
                <w:rtl/>
              </w:rPr>
              <w:tab/>
            </w:r>
            <w:r w:rsidR="009A3B8A" w:rsidRPr="00D6011D">
              <w:rPr>
                <w:rFonts w:hint="eastAsia"/>
                <w:sz w:val="26"/>
                <w:rtl/>
                <w:rPrChange w:id="545" w:author="ברק שדיאור [Barak Shdeur]" w:date="2017-12-05T10:52:00Z">
                  <w:rPr>
                    <w:rFonts w:hint="eastAsia"/>
                    <w:rtl/>
                  </w:rPr>
                </w:rPrChange>
              </w:rPr>
              <w:t>ועדת</w:t>
            </w:r>
            <w:r w:rsidR="009A3B8A" w:rsidRPr="00D6011D">
              <w:rPr>
                <w:sz w:val="26"/>
                <w:rtl/>
                <w:rPrChange w:id="546" w:author="ברק שדיאור [Barak Shdeur]" w:date="2017-12-05T10:52:00Z">
                  <w:rPr>
                    <w:rtl/>
                  </w:rPr>
                </w:rPrChange>
              </w:rPr>
              <w:t xml:space="preserve"> </w:t>
            </w:r>
            <w:r w:rsidR="00E74717" w:rsidRPr="00D6011D">
              <w:rPr>
                <w:rFonts w:hint="eastAsia"/>
                <w:sz w:val="26"/>
                <w:rtl/>
                <w:rPrChange w:id="547" w:author="ברק שדיאור [Barak Shdeur]" w:date="2017-12-05T10:52:00Z">
                  <w:rPr>
                    <w:rFonts w:hint="eastAsia"/>
                    <w:rtl/>
                  </w:rPr>
                </w:rPrChange>
              </w:rPr>
              <w:t>ה</w:t>
            </w:r>
            <w:r w:rsidR="009A3B8A" w:rsidRPr="00D6011D">
              <w:rPr>
                <w:rFonts w:hint="eastAsia"/>
                <w:sz w:val="26"/>
                <w:rtl/>
                <w:rPrChange w:id="548" w:author="ברק שדיאור [Barak Shdeur]" w:date="2017-12-05T10:52:00Z">
                  <w:rPr>
                    <w:rFonts w:hint="eastAsia"/>
                    <w:rtl/>
                  </w:rPr>
                </w:rPrChange>
              </w:rPr>
              <w:t>היתרים</w:t>
            </w:r>
            <w:r w:rsidR="009A3B8A" w:rsidRPr="00D6011D">
              <w:rPr>
                <w:sz w:val="26"/>
                <w:rtl/>
                <w:rPrChange w:id="549" w:author="ברק שדיאור [Barak Shdeur]" w:date="2017-12-05T10:52:00Z">
                  <w:rPr>
                    <w:rtl/>
                  </w:rPr>
                </w:rPrChange>
              </w:rPr>
              <w:t xml:space="preserve"> </w:t>
            </w:r>
            <w:r w:rsidR="009A3B8A" w:rsidRPr="00D6011D">
              <w:rPr>
                <w:rFonts w:hint="eastAsia"/>
                <w:sz w:val="26"/>
                <w:rtl/>
                <w:rPrChange w:id="550" w:author="ברק שדיאור [Barak Shdeur]" w:date="2017-12-05T10:52:00Z">
                  <w:rPr>
                    <w:rFonts w:hint="eastAsia"/>
                    <w:rtl/>
                  </w:rPr>
                </w:rPrChange>
              </w:rPr>
              <w:t>תמנה</w:t>
            </w:r>
            <w:r w:rsidR="009A3B8A" w:rsidRPr="00D6011D">
              <w:rPr>
                <w:sz w:val="26"/>
                <w:rtl/>
                <w:rPrChange w:id="551" w:author="ברק שדיאור [Barak Shdeur]" w:date="2017-12-05T10:52:00Z">
                  <w:rPr>
                    <w:rtl/>
                  </w:rPr>
                </w:rPrChange>
              </w:rPr>
              <w:t xml:space="preserve"> </w:t>
            </w:r>
            <w:r w:rsidR="009A3B8A" w:rsidRPr="00D6011D">
              <w:rPr>
                <w:rFonts w:hint="eastAsia"/>
                <w:sz w:val="26"/>
                <w:rtl/>
                <w:rPrChange w:id="552" w:author="ברק שדיאור [Barak Shdeur]" w:date="2017-12-05T10:52:00Z">
                  <w:rPr>
                    <w:rFonts w:hint="eastAsia"/>
                    <w:rtl/>
                  </w:rPr>
                </w:rPrChange>
              </w:rPr>
              <w:t>אדם</w:t>
            </w:r>
            <w:r w:rsidR="009A3B8A" w:rsidRPr="00D6011D">
              <w:rPr>
                <w:sz w:val="26"/>
                <w:rtl/>
                <w:rPrChange w:id="553" w:author="ברק שדיאור [Barak Shdeur]" w:date="2017-12-05T10:52:00Z">
                  <w:rPr>
                    <w:rtl/>
                  </w:rPr>
                </w:rPrChange>
              </w:rPr>
              <w:t xml:space="preserve"> </w:t>
            </w:r>
            <w:r w:rsidR="009A3B8A" w:rsidRPr="00D6011D">
              <w:rPr>
                <w:rFonts w:hint="eastAsia"/>
                <w:sz w:val="26"/>
                <w:rtl/>
                <w:rPrChange w:id="554" w:author="ברק שדיאור [Barak Shdeur]" w:date="2017-12-05T10:52:00Z">
                  <w:rPr>
                    <w:rFonts w:hint="eastAsia"/>
                    <w:rtl/>
                  </w:rPr>
                </w:rPrChange>
              </w:rPr>
              <w:t>מטעמה</w:t>
            </w:r>
            <w:r w:rsidR="009A3B8A" w:rsidRPr="00D6011D">
              <w:rPr>
                <w:sz w:val="26"/>
                <w:rtl/>
                <w:rPrChange w:id="555" w:author="ברק שדיאור [Barak Shdeur]" w:date="2017-12-05T10:52:00Z">
                  <w:rPr>
                    <w:rtl/>
                  </w:rPr>
                </w:rPrChange>
              </w:rPr>
              <w:t xml:space="preserve"> </w:t>
            </w:r>
            <w:r w:rsidR="009A3B8A" w:rsidRPr="00D6011D">
              <w:rPr>
                <w:rFonts w:hint="eastAsia"/>
                <w:sz w:val="26"/>
                <w:rtl/>
                <w:rPrChange w:id="556" w:author="ברק שדיאור [Barak Shdeur]" w:date="2017-12-05T10:52:00Z">
                  <w:rPr>
                    <w:rFonts w:hint="eastAsia"/>
                    <w:rtl/>
                  </w:rPr>
                </w:rPrChange>
              </w:rPr>
              <w:t>כאחראי</w:t>
            </w:r>
            <w:r w:rsidR="009A3B8A" w:rsidRPr="00D6011D">
              <w:rPr>
                <w:sz w:val="26"/>
                <w:rtl/>
                <w:rPrChange w:id="557" w:author="ברק שדיאור [Barak Shdeur]" w:date="2017-12-05T10:52:00Z">
                  <w:rPr>
                    <w:rtl/>
                  </w:rPr>
                </w:rPrChange>
              </w:rPr>
              <w:t xml:space="preserve"> </w:t>
            </w:r>
            <w:r w:rsidR="009A3B8A" w:rsidRPr="00D6011D">
              <w:rPr>
                <w:rFonts w:hint="eastAsia"/>
                <w:sz w:val="26"/>
                <w:rtl/>
                <w:rPrChange w:id="558" w:author="ברק שדיאור [Barak Shdeur]" w:date="2017-12-05T10:52:00Z">
                  <w:rPr>
                    <w:rFonts w:hint="eastAsia"/>
                    <w:rtl/>
                  </w:rPr>
                </w:rPrChange>
              </w:rPr>
              <w:t>לקבלת</w:t>
            </w:r>
            <w:r w:rsidR="009A3B8A" w:rsidRPr="00D6011D">
              <w:rPr>
                <w:sz w:val="26"/>
                <w:rtl/>
                <w:rPrChange w:id="559" w:author="ברק שדיאור [Barak Shdeur]" w:date="2017-12-05T10:52:00Z">
                  <w:rPr>
                    <w:rtl/>
                  </w:rPr>
                </w:rPrChange>
              </w:rPr>
              <w:t xml:space="preserve"> </w:t>
            </w:r>
            <w:r w:rsidR="009A3B8A" w:rsidRPr="00D6011D">
              <w:rPr>
                <w:rFonts w:hint="eastAsia"/>
                <w:sz w:val="26"/>
                <w:rtl/>
                <w:rPrChange w:id="560" w:author="ברק שדיאור [Barak Shdeur]" w:date="2017-12-05T10:52:00Z">
                  <w:rPr>
                    <w:rFonts w:hint="eastAsia"/>
                    <w:rtl/>
                  </w:rPr>
                </w:rPrChange>
              </w:rPr>
              <w:t>פניות</w:t>
            </w:r>
            <w:r w:rsidR="009A3B8A" w:rsidRPr="00D6011D">
              <w:rPr>
                <w:sz w:val="26"/>
                <w:rtl/>
                <w:rPrChange w:id="561" w:author="ברק שדיאור [Barak Shdeur]" w:date="2017-12-05T10:52:00Z">
                  <w:rPr>
                    <w:rtl/>
                  </w:rPr>
                </w:rPrChange>
              </w:rPr>
              <w:t xml:space="preserve"> </w:t>
            </w:r>
            <w:r w:rsidR="009A3B8A" w:rsidRPr="00D6011D">
              <w:rPr>
                <w:rFonts w:hint="eastAsia"/>
                <w:sz w:val="26"/>
                <w:rtl/>
                <w:rPrChange w:id="562" w:author="ברק שדיאור [Barak Shdeur]" w:date="2017-12-05T10:52:00Z">
                  <w:rPr>
                    <w:rFonts w:hint="eastAsia"/>
                    <w:rtl/>
                  </w:rPr>
                </w:rPrChange>
              </w:rPr>
              <w:t>ציבור</w:t>
            </w:r>
            <w:r w:rsidR="009A3B8A" w:rsidRPr="00D6011D">
              <w:rPr>
                <w:sz w:val="26"/>
                <w:rtl/>
                <w:rPrChange w:id="563" w:author="ברק שדיאור [Barak Shdeur]" w:date="2017-12-05T10:52:00Z">
                  <w:rPr>
                    <w:rtl/>
                  </w:rPr>
                </w:rPrChange>
              </w:rPr>
              <w:t xml:space="preserve"> </w:t>
            </w:r>
            <w:r w:rsidR="009A3B8A" w:rsidRPr="00D6011D">
              <w:rPr>
                <w:rFonts w:hint="eastAsia"/>
                <w:sz w:val="26"/>
                <w:rtl/>
                <w:rPrChange w:id="564" w:author="ברק שדיאור [Barak Shdeur]" w:date="2017-12-05T10:52:00Z">
                  <w:rPr>
                    <w:rFonts w:hint="eastAsia"/>
                    <w:rtl/>
                  </w:rPr>
                </w:rPrChange>
              </w:rPr>
              <w:t>בדבר</w:t>
            </w:r>
            <w:r w:rsidR="009A3B8A" w:rsidRPr="00D6011D">
              <w:rPr>
                <w:sz w:val="26"/>
                <w:rtl/>
                <w:rPrChange w:id="565" w:author="ברק שדיאור [Barak Shdeur]" w:date="2017-12-05T10:52:00Z">
                  <w:rPr>
                    <w:rtl/>
                  </w:rPr>
                </w:rPrChange>
              </w:rPr>
              <w:t xml:space="preserve"> </w:t>
            </w:r>
            <w:r w:rsidR="009A3B8A" w:rsidRPr="00D6011D">
              <w:rPr>
                <w:rFonts w:hint="eastAsia"/>
                <w:sz w:val="26"/>
                <w:rtl/>
                <w:rPrChange w:id="566" w:author="ברק שדיאור [Barak Shdeur]" w:date="2017-12-05T10:52:00Z">
                  <w:rPr>
                    <w:rFonts w:hint="eastAsia"/>
                    <w:rtl/>
                  </w:rPr>
                </w:rPrChange>
              </w:rPr>
              <w:t>מתן</w:t>
            </w:r>
            <w:r w:rsidR="009A3B8A" w:rsidRPr="00D6011D">
              <w:rPr>
                <w:sz w:val="26"/>
                <w:rtl/>
                <w:rPrChange w:id="567" w:author="ברק שדיאור [Barak Shdeur]" w:date="2017-12-05T10:52:00Z">
                  <w:rPr>
                    <w:rtl/>
                  </w:rPr>
                </w:rPrChange>
              </w:rPr>
              <w:t xml:space="preserve"> </w:t>
            </w:r>
            <w:r w:rsidR="009A3B8A" w:rsidRPr="00D6011D">
              <w:rPr>
                <w:rFonts w:hint="eastAsia"/>
                <w:sz w:val="26"/>
                <w:rtl/>
                <w:rPrChange w:id="568" w:author="ברק שדיאור [Barak Shdeur]" w:date="2017-12-05T10:52:00Z">
                  <w:rPr>
                    <w:rFonts w:hint="eastAsia"/>
                    <w:rtl/>
                  </w:rPr>
                </w:rPrChange>
              </w:rPr>
              <w:t>היתרים</w:t>
            </w:r>
            <w:r w:rsidR="009A3B8A" w:rsidRPr="00D6011D">
              <w:rPr>
                <w:sz w:val="26"/>
                <w:rtl/>
                <w:rPrChange w:id="569" w:author="ברק שדיאור [Barak Shdeur]" w:date="2017-12-05T10:52:00Z">
                  <w:rPr>
                    <w:rtl/>
                  </w:rPr>
                </w:rPrChange>
              </w:rPr>
              <w:t xml:space="preserve"> </w:t>
            </w:r>
            <w:r w:rsidR="009A3B8A" w:rsidRPr="00D6011D">
              <w:rPr>
                <w:rFonts w:hint="eastAsia"/>
                <w:sz w:val="26"/>
                <w:rtl/>
                <w:rPrChange w:id="570" w:author="ברק שדיאור [Barak Shdeur]" w:date="2017-12-05T10:52:00Z">
                  <w:rPr>
                    <w:rFonts w:hint="eastAsia"/>
                    <w:rtl/>
                  </w:rPr>
                </w:rPrChange>
              </w:rPr>
              <w:t>וקיום</w:t>
            </w:r>
            <w:r w:rsidR="009A3B8A" w:rsidRPr="00D6011D">
              <w:rPr>
                <w:sz w:val="26"/>
                <w:rtl/>
                <w:rPrChange w:id="571" w:author="ברק שדיאור [Barak Shdeur]" w:date="2017-12-05T10:52:00Z">
                  <w:rPr>
                    <w:rtl/>
                  </w:rPr>
                </w:rPrChange>
              </w:rPr>
              <w:t xml:space="preserve"> </w:t>
            </w:r>
            <w:r w:rsidR="009A3B8A" w:rsidRPr="00D6011D">
              <w:rPr>
                <w:rFonts w:hint="eastAsia"/>
                <w:sz w:val="26"/>
                <w:rtl/>
                <w:rPrChange w:id="572" w:author="ברק שדיאור [Barak Shdeur]" w:date="2017-12-05T10:52:00Z">
                  <w:rPr>
                    <w:rFonts w:hint="eastAsia"/>
                    <w:rtl/>
                  </w:rPr>
                </w:rPrChange>
              </w:rPr>
              <w:t>ההוראות</w:t>
            </w:r>
            <w:r w:rsidR="009A3B8A" w:rsidRPr="00D6011D">
              <w:rPr>
                <w:sz w:val="26"/>
                <w:rtl/>
                <w:rPrChange w:id="573" w:author="ברק שדיאור [Barak Shdeur]" w:date="2017-12-05T10:52:00Z">
                  <w:rPr>
                    <w:rtl/>
                  </w:rPr>
                </w:rPrChange>
              </w:rPr>
              <w:t xml:space="preserve"> </w:t>
            </w:r>
            <w:r w:rsidR="009A3B8A" w:rsidRPr="00D6011D">
              <w:rPr>
                <w:rFonts w:hint="eastAsia"/>
                <w:sz w:val="26"/>
                <w:rtl/>
                <w:rPrChange w:id="574" w:author="ברק שדיאור [Barak Shdeur]" w:date="2017-12-05T10:52:00Z">
                  <w:rPr>
                    <w:rFonts w:hint="eastAsia"/>
                    <w:rtl/>
                  </w:rPr>
                </w:rPrChange>
              </w:rPr>
              <w:t>לפי</w:t>
            </w:r>
            <w:r w:rsidR="009A3B8A" w:rsidRPr="00D6011D">
              <w:rPr>
                <w:sz w:val="26"/>
                <w:rtl/>
                <w:rPrChange w:id="575" w:author="ברק שדיאור [Barak Shdeur]" w:date="2017-12-05T10:52:00Z">
                  <w:rPr>
                    <w:rtl/>
                  </w:rPr>
                </w:rPrChange>
              </w:rPr>
              <w:t xml:space="preserve"> </w:t>
            </w:r>
            <w:r w:rsidR="009A3B8A" w:rsidRPr="00D6011D">
              <w:rPr>
                <w:rFonts w:hint="eastAsia"/>
                <w:sz w:val="26"/>
                <w:rtl/>
                <w:rPrChange w:id="576" w:author="ברק שדיאור [Barak Shdeur]" w:date="2017-12-05T10:52:00Z">
                  <w:rPr>
                    <w:rFonts w:hint="eastAsia"/>
                    <w:rtl/>
                  </w:rPr>
                </w:rPrChange>
              </w:rPr>
              <w:t>חוק</w:t>
            </w:r>
            <w:r w:rsidR="009A3B8A" w:rsidRPr="00D6011D">
              <w:rPr>
                <w:sz w:val="26"/>
                <w:rtl/>
                <w:rPrChange w:id="577" w:author="ברק שדיאור [Barak Shdeur]" w:date="2017-12-05T10:52:00Z">
                  <w:rPr>
                    <w:rtl/>
                  </w:rPr>
                </w:rPrChange>
              </w:rPr>
              <w:t xml:space="preserve"> </w:t>
            </w:r>
            <w:r w:rsidR="009A3B8A" w:rsidRPr="00D6011D">
              <w:rPr>
                <w:rFonts w:hint="eastAsia"/>
                <w:sz w:val="26"/>
                <w:rtl/>
                <w:rPrChange w:id="578" w:author="ברק שדיאור [Barak Shdeur]" w:date="2017-12-05T10:52:00Z">
                  <w:rPr>
                    <w:rFonts w:hint="eastAsia"/>
                    <w:rtl/>
                  </w:rPr>
                </w:rPrChange>
              </w:rPr>
              <w:t>זה</w:t>
            </w:r>
            <w:r w:rsidR="009A3B8A" w:rsidRPr="00D6011D">
              <w:rPr>
                <w:sz w:val="26"/>
                <w:rtl/>
                <w:rPrChange w:id="579" w:author="ברק שדיאור [Barak Shdeur]" w:date="2017-12-05T10:52:00Z">
                  <w:rPr>
                    <w:rtl/>
                  </w:rPr>
                </w:rPrChange>
              </w:rPr>
              <w:t xml:space="preserve">; </w:t>
            </w:r>
            <w:r w:rsidR="009A3B8A" w:rsidRPr="00D6011D">
              <w:rPr>
                <w:rFonts w:hint="eastAsia"/>
                <w:sz w:val="26"/>
                <w:rtl/>
                <w:rPrChange w:id="580" w:author="ברק שדיאור [Barak Shdeur]" w:date="2017-12-05T10:52:00Z">
                  <w:rPr>
                    <w:rFonts w:hint="eastAsia"/>
                    <w:rtl/>
                  </w:rPr>
                </w:rPrChange>
              </w:rPr>
              <w:t>פרטי</w:t>
            </w:r>
            <w:r w:rsidR="009A3B8A" w:rsidRPr="00D6011D">
              <w:rPr>
                <w:sz w:val="26"/>
                <w:rtl/>
                <w:rPrChange w:id="581" w:author="ברק שדיאור [Barak Shdeur]" w:date="2017-12-05T10:52:00Z">
                  <w:rPr>
                    <w:rtl/>
                  </w:rPr>
                </w:rPrChange>
              </w:rPr>
              <w:t xml:space="preserve"> </w:t>
            </w:r>
            <w:r w:rsidR="009A3B8A" w:rsidRPr="00D6011D">
              <w:rPr>
                <w:rFonts w:hint="eastAsia"/>
                <w:sz w:val="26"/>
                <w:rtl/>
                <w:rPrChange w:id="582" w:author="ברק שדיאור [Barak Shdeur]" w:date="2017-12-05T10:52:00Z">
                  <w:rPr>
                    <w:rFonts w:hint="eastAsia"/>
                    <w:rtl/>
                  </w:rPr>
                </w:rPrChange>
              </w:rPr>
              <w:t>האדם</w:t>
            </w:r>
            <w:r w:rsidR="009A3B8A" w:rsidRPr="00D6011D">
              <w:rPr>
                <w:sz w:val="26"/>
                <w:rtl/>
                <w:rPrChange w:id="583" w:author="ברק שדיאור [Barak Shdeur]" w:date="2017-12-05T10:52:00Z">
                  <w:rPr>
                    <w:rtl/>
                  </w:rPr>
                </w:rPrChange>
              </w:rPr>
              <w:t xml:space="preserve"> </w:t>
            </w:r>
            <w:r w:rsidR="009A3B8A" w:rsidRPr="00D6011D">
              <w:rPr>
                <w:rFonts w:hint="eastAsia"/>
                <w:sz w:val="26"/>
                <w:rtl/>
                <w:rPrChange w:id="584" w:author="ברק שדיאור [Barak Shdeur]" w:date="2017-12-05T10:52:00Z">
                  <w:rPr>
                    <w:rFonts w:hint="eastAsia"/>
                    <w:rtl/>
                  </w:rPr>
                </w:rPrChange>
              </w:rPr>
              <w:t>שמונה</w:t>
            </w:r>
            <w:r w:rsidR="009A3B8A" w:rsidRPr="00D6011D">
              <w:rPr>
                <w:sz w:val="26"/>
                <w:rtl/>
                <w:rPrChange w:id="585" w:author="ברק שדיאור [Barak Shdeur]" w:date="2017-12-05T10:52:00Z">
                  <w:rPr>
                    <w:rtl/>
                  </w:rPr>
                </w:rPrChange>
              </w:rPr>
              <w:t xml:space="preserve"> </w:t>
            </w:r>
            <w:r w:rsidR="009A3B8A" w:rsidRPr="00D6011D">
              <w:rPr>
                <w:rFonts w:hint="eastAsia"/>
                <w:sz w:val="26"/>
                <w:rtl/>
                <w:rPrChange w:id="586" w:author="ברק שדיאור [Barak Shdeur]" w:date="2017-12-05T10:52:00Z">
                  <w:rPr>
                    <w:rFonts w:hint="eastAsia"/>
                    <w:rtl/>
                  </w:rPr>
                </w:rPrChange>
              </w:rPr>
              <w:t>כאמור</w:t>
            </w:r>
            <w:r w:rsidR="009A3B8A" w:rsidRPr="00D6011D">
              <w:rPr>
                <w:sz w:val="26"/>
                <w:rtl/>
                <w:rPrChange w:id="587" w:author="ברק שדיאור [Barak Shdeur]" w:date="2017-12-05T10:52:00Z">
                  <w:rPr>
                    <w:rtl/>
                  </w:rPr>
                </w:rPrChange>
              </w:rPr>
              <w:t xml:space="preserve">, </w:t>
            </w:r>
            <w:r w:rsidR="009A3B8A" w:rsidRPr="00D6011D">
              <w:rPr>
                <w:rFonts w:hint="eastAsia"/>
                <w:sz w:val="26"/>
                <w:rtl/>
                <w:rPrChange w:id="588" w:author="ברק שדיאור [Barak Shdeur]" w:date="2017-12-05T10:52:00Z">
                  <w:rPr>
                    <w:rFonts w:hint="eastAsia"/>
                    <w:rtl/>
                  </w:rPr>
                </w:rPrChange>
              </w:rPr>
              <w:t>הכוללים</w:t>
            </w:r>
            <w:r w:rsidR="009A3B8A" w:rsidRPr="00D6011D">
              <w:rPr>
                <w:sz w:val="26"/>
                <w:rtl/>
                <w:rPrChange w:id="589" w:author="ברק שדיאור [Barak Shdeur]" w:date="2017-12-05T10:52:00Z">
                  <w:rPr>
                    <w:rtl/>
                  </w:rPr>
                </w:rPrChange>
              </w:rPr>
              <w:t xml:space="preserve"> </w:t>
            </w:r>
            <w:r w:rsidR="009A3B8A" w:rsidRPr="00D6011D">
              <w:rPr>
                <w:rFonts w:hint="eastAsia"/>
                <w:sz w:val="26"/>
                <w:rtl/>
                <w:rPrChange w:id="590" w:author="ברק שדיאור [Barak Shdeur]" w:date="2017-12-05T10:52:00Z">
                  <w:rPr>
                    <w:rFonts w:hint="eastAsia"/>
                    <w:rtl/>
                  </w:rPr>
                </w:rPrChange>
              </w:rPr>
              <w:t>את</w:t>
            </w:r>
            <w:r w:rsidR="009A3B8A" w:rsidRPr="00D6011D">
              <w:rPr>
                <w:sz w:val="26"/>
                <w:rtl/>
                <w:rPrChange w:id="591" w:author="ברק שדיאור [Barak Shdeur]" w:date="2017-12-05T10:52:00Z">
                  <w:rPr>
                    <w:rtl/>
                  </w:rPr>
                </w:rPrChange>
              </w:rPr>
              <w:t xml:space="preserve"> </w:t>
            </w:r>
            <w:r w:rsidR="009A3B8A" w:rsidRPr="00D6011D">
              <w:rPr>
                <w:rFonts w:hint="eastAsia"/>
                <w:sz w:val="26"/>
                <w:rtl/>
                <w:rPrChange w:id="592" w:author="ברק שדיאור [Barak Shdeur]" w:date="2017-12-05T10:52:00Z">
                  <w:rPr>
                    <w:rFonts w:hint="eastAsia"/>
                    <w:rtl/>
                  </w:rPr>
                </w:rPrChange>
              </w:rPr>
              <w:t>שמו</w:t>
            </w:r>
            <w:r w:rsidR="009A3B8A" w:rsidRPr="00D6011D">
              <w:rPr>
                <w:sz w:val="26"/>
                <w:rtl/>
                <w:rPrChange w:id="593" w:author="ברק שדיאור [Barak Shdeur]" w:date="2017-12-05T10:52:00Z">
                  <w:rPr>
                    <w:rtl/>
                  </w:rPr>
                </w:rPrChange>
              </w:rPr>
              <w:t xml:space="preserve">, </w:t>
            </w:r>
            <w:r w:rsidR="009A3B8A" w:rsidRPr="00D6011D">
              <w:rPr>
                <w:rFonts w:hint="eastAsia"/>
                <w:sz w:val="26"/>
                <w:rtl/>
                <w:rPrChange w:id="594" w:author="ברק שדיאור [Barak Shdeur]" w:date="2017-12-05T10:52:00Z">
                  <w:rPr>
                    <w:rFonts w:hint="eastAsia"/>
                    <w:rtl/>
                  </w:rPr>
                </w:rPrChange>
              </w:rPr>
              <w:t>מען</w:t>
            </w:r>
            <w:r w:rsidR="009A3B8A" w:rsidRPr="00D6011D">
              <w:rPr>
                <w:sz w:val="26"/>
                <w:rtl/>
                <w:rPrChange w:id="595" w:author="ברק שדיאור [Barak Shdeur]" w:date="2017-12-05T10:52:00Z">
                  <w:rPr>
                    <w:rtl/>
                  </w:rPr>
                </w:rPrChange>
              </w:rPr>
              <w:t xml:space="preserve"> </w:t>
            </w:r>
            <w:r w:rsidR="009A3B8A" w:rsidRPr="00D6011D">
              <w:rPr>
                <w:rFonts w:hint="eastAsia"/>
                <w:sz w:val="26"/>
                <w:rtl/>
                <w:rPrChange w:id="596" w:author="ברק שדיאור [Barak Shdeur]" w:date="2017-12-05T10:52:00Z">
                  <w:rPr>
                    <w:rFonts w:hint="eastAsia"/>
                    <w:rtl/>
                  </w:rPr>
                </w:rPrChange>
              </w:rPr>
              <w:t>משרדו</w:t>
            </w:r>
            <w:r w:rsidR="009A3B8A" w:rsidRPr="00D6011D">
              <w:rPr>
                <w:sz w:val="26"/>
                <w:rtl/>
                <w:rPrChange w:id="597" w:author="ברק שדיאור [Barak Shdeur]" w:date="2017-12-05T10:52:00Z">
                  <w:rPr>
                    <w:rtl/>
                  </w:rPr>
                </w:rPrChange>
              </w:rPr>
              <w:t xml:space="preserve"> </w:t>
            </w:r>
            <w:r w:rsidR="009A3B8A" w:rsidRPr="00D6011D">
              <w:rPr>
                <w:rFonts w:hint="eastAsia"/>
                <w:sz w:val="26"/>
                <w:rtl/>
                <w:rPrChange w:id="598" w:author="ברק שדיאור [Barak Shdeur]" w:date="2017-12-05T10:52:00Z">
                  <w:rPr>
                    <w:rFonts w:hint="eastAsia"/>
                    <w:rtl/>
                  </w:rPr>
                </w:rPrChange>
              </w:rPr>
              <w:t>ופרטי</w:t>
            </w:r>
            <w:r w:rsidR="009A3B8A" w:rsidRPr="00D6011D">
              <w:rPr>
                <w:sz w:val="26"/>
                <w:rtl/>
                <w:rPrChange w:id="599" w:author="ברק שדיאור [Barak Shdeur]" w:date="2017-12-05T10:52:00Z">
                  <w:rPr>
                    <w:rtl/>
                  </w:rPr>
                </w:rPrChange>
              </w:rPr>
              <w:t xml:space="preserve"> </w:t>
            </w:r>
            <w:r w:rsidR="009A3B8A" w:rsidRPr="00D6011D">
              <w:rPr>
                <w:rFonts w:hint="eastAsia"/>
                <w:sz w:val="26"/>
                <w:rtl/>
                <w:rPrChange w:id="600" w:author="ברק שדיאור [Barak Shdeur]" w:date="2017-12-05T10:52:00Z">
                  <w:rPr>
                    <w:rFonts w:hint="eastAsia"/>
                    <w:rtl/>
                  </w:rPr>
                </w:rPrChange>
              </w:rPr>
              <w:t>ההתקשרות</w:t>
            </w:r>
            <w:r w:rsidR="009A3B8A" w:rsidRPr="00D6011D">
              <w:rPr>
                <w:sz w:val="26"/>
                <w:rtl/>
                <w:rPrChange w:id="601" w:author="ברק שדיאור [Barak Shdeur]" w:date="2017-12-05T10:52:00Z">
                  <w:rPr>
                    <w:rtl/>
                  </w:rPr>
                </w:rPrChange>
              </w:rPr>
              <w:t xml:space="preserve"> </w:t>
            </w:r>
            <w:r w:rsidR="009A3B8A" w:rsidRPr="00D6011D">
              <w:rPr>
                <w:rFonts w:hint="eastAsia"/>
                <w:sz w:val="26"/>
                <w:rtl/>
                <w:rPrChange w:id="602" w:author="ברק שדיאור [Barak Shdeur]" w:date="2017-12-05T10:52:00Z">
                  <w:rPr>
                    <w:rFonts w:hint="eastAsia"/>
                    <w:rtl/>
                  </w:rPr>
                </w:rPrChange>
              </w:rPr>
              <w:t>עמו</w:t>
            </w:r>
            <w:r w:rsidR="009A3B8A" w:rsidRPr="00D6011D">
              <w:rPr>
                <w:sz w:val="26"/>
                <w:rtl/>
                <w:rPrChange w:id="603" w:author="ברק שדיאור [Barak Shdeur]" w:date="2017-12-05T10:52:00Z">
                  <w:rPr>
                    <w:rtl/>
                  </w:rPr>
                </w:rPrChange>
              </w:rPr>
              <w:t xml:space="preserve">, </w:t>
            </w:r>
            <w:r w:rsidR="009A3B8A" w:rsidRPr="00D6011D">
              <w:rPr>
                <w:rFonts w:hint="eastAsia"/>
                <w:sz w:val="26"/>
                <w:rtl/>
                <w:rPrChange w:id="604" w:author="ברק שדיאור [Barak Shdeur]" w:date="2017-12-05T10:52:00Z">
                  <w:rPr>
                    <w:rFonts w:hint="eastAsia"/>
                    <w:rtl/>
                  </w:rPr>
                </w:rPrChange>
              </w:rPr>
              <w:t>יפורסמו</w:t>
            </w:r>
            <w:r w:rsidR="009A3B8A" w:rsidRPr="00D6011D">
              <w:rPr>
                <w:sz w:val="26"/>
                <w:rtl/>
                <w:rPrChange w:id="605" w:author="ברק שדיאור [Barak Shdeur]" w:date="2017-12-05T10:52:00Z">
                  <w:rPr>
                    <w:rtl/>
                  </w:rPr>
                </w:rPrChange>
              </w:rPr>
              <w:t xml:space="preserve"> </w:t>
            </w:r>
            <w:r w:rsidR="009A3B8A" w:rsidRPr="00D6011D">
              <w:rPr>
                <w:rFonts w:hint="eastAsia"/>
                <w:sz w:val="26"/>
                <w:rtl/>
                <w:rPrChange w:id="606" w:author="ברק שדיאור [Barak Shdeur]" w:date="2017-12-05T10:52:00Z">
                  <w:rPr>
                    <w:rFonts w:hint="eastAsia"/>
                    <w:rtl/>
                  </w:rPr>
                </w:rPrChange>
              </w:rPr>
              <w:t>באתר</w:t>
            </w:r>
            <w:r w:rsidR="009A3B8A" w:rsidRPr="00D6011D">
              <w:rPr>
                <w:sz w:val="26"/>
                <w:rtl/>
                <w:rPrChange w:id="607" w:author="ברק שדיאור [Barak Shdeur]" w:date="2017-12-05T10:52:00Z">
                  <w:rPr>
                    <w:rtl/>
                  </w:rPr>
                </w:rPrChange>
              </w:rPr>
              <w:t xml:space="preserve"> </w:t>
            </w:r>
            <w:r w:rsidR="009A3B8A" w:rsidRPr="00D6011D">
              <w:rPr>
                <w:rFonts w:hint="eastAsia"/>
                <w:sz w:val="26"/>
                <w:rtl/>
                <w:rPrChange w:id="608" w:author="ברק שדיאור [Barak Shdeur]" w:date="2017-12-05T10:52:00Z">
                  <w:rPr>
                    <w:rFonts w:hint="eastAsia"/>
                    <w:rtl/>
                  </w:rPr>
                </w:rPrChange>
              </w:rPr>
              <w:t>האינטרנט</w:t>
            </w:r>
            <w:r w:rsidR="009A3B8A" w:rsidRPr="00D6011D">
              <w:rPr>
                <w:sz w:val="26"/>
                <w:rtl/>
                <w:rPrChange w:id="609" w:author="ברק שדיאור [Barak Shdeur]" w:date="2017-12-05T10:52:00Z">
                  <w:rPr>
                    <w:rtl/>
                  </w:rPr>
                </w:rPrChange>
              </w:rPr>
              <w:t xml:space="preserve"> </w:t>
            </w:r>
            <w:r w:rsidR="009A3B8A" w:rsidRPr="00D6011D">
              <w:rPr>
                <w:rFonts w:hint="eastAsia"/>
                <w:sz w:val="26"/>
                <w:rtl/>
                <w:rPrChange w:id="610" w:author="ברק שדיאור [Barak Shdeur]" w:date="2017-12-05T10:52:00Z">
                  <w:rPr>
                    <w:rFonts w:hint="eastAsia"/>
                    <w:rtl/>
                  </w:rPr>
                </w:rPrChange>
              </w:rPr>
              <w:t>של</w:t>
            </w:r>
            <w:r w:rsidR="009A3B8A" w:rsidRPr="00D6011D">
              <w:rPr>
                <w:sz w:val="26"/>
                <w:rtl/>
                <w:rPrChange w:id="611" w:author="ברק שדיאור [Barak Shdeur]" w:date="2017-12-05T10:52:00Z">
                  <w:rPr>
                    <w:rtl/>
                  </w:rPr>
                </w:rPrChange>
              </w:rPr>
              <w:t xml:space="preserve"> </w:t>
            </w:r>
            <w:r w:rsidR="009A3B8A" w:rsidRPr="00D6011D">
              <w:rPr>
                <w:rFonts w:hint="eastAsia"/>
                <w:sz w:val="26"/>
                <w:rtl/>
                <w:rPrChange w:id="612" w:author="ברק שדיאור [Barak Shdeur]" w:date="2017-12-05T10:52:00Z">
                  <w:rPr>
                    <w:rFonts w:hint="eastAsia"/>
                    <w:rtl/>
                  </w:rPr>
                </w:rPrChange>
              </w:rPr>
              <w:t>המשרד</w:t>
            </w:r>
            <w:r w:rsidR="009A3B8A" w:rsidRPr="00D6011D">
              <w:rPr>
                <w:sz w:val="26"/>
                <w:rtl/>
                <w:rPrChange w:id="613" w:author="ברק שדיאור [Barak Shdeur]" w:date="2017-12-05T10:52:00Z">
                  <w:rPr>
                    <w:rtl/>
                  </w:rPr>
                </w:rPrChange>
              </w:rPr>
              <w:t>.</w:t>
            </w:r>
          </w:p>
        </w:tc>
      </w:tr>
      <w:tr w:rsidR="009A3B8A" w:rsidRPr="00CC38E2" w14:paraId="7ADA16E7" w14:textId="77777777" w:rsidTr="00343F86">
        <w:trPr>
          <w:cantSplit/>
        </w:trPr>
        <w:tc>
          <w:tcPr>
            <w:tcW w:w="1871" w:type="dxa"/>
            <w:shd w:val="clear" w:color="auto" w:fill="auto"/>
            <w:tcMar>
              <w:top w:w="91" w:type="dxa"/>
              <w:left w:w="0" w:type="dxa"/>
              <w:bottom w:w="91" w:type="dxa"/>
              <w:right w:w="0" w:type="dxa"/>
            </w:tcMar>
          </w:tcPr>
          <w:p w14:paraId="64D9D8FF" w14:textId="77777777" w:rsidR="009A3B8A" w:rsidRPr="00EE52DE" w:rsidRDefault="009A3B8A" w:rsidP="00343F86">
            <w:pPr>
              <w:pStyle w:val="TableSideHeading"/>
              <w:rPr>
                <w:sz w:val="26"/>
                <w:rtl/>
              </w:rPr>
            </w:pPr>
            <w:r w:rsidRPr="00EE52DE">
              <w:rPr>
                <w:rFonts w:hint="cs"/>
                <w:sz w:val="26"/>
                <w:rtl/>
              </w:rPr>
              <w:t xml:space="preserve">פרסום </w:t>
            </w:r>
            <w:r>
              <w:rPr>
                <w:rFonts w:hint="cs"/>
                <w:sz w:val="26"/>
                <w:rtl/>
              </w:rPr>
              <w:t>הודעה על מקרקעין שניתן לתת לגביהם היתר להצבת כוורות מאוכלסות</w:t>
            </w:r>
          </w:p>
        </w:tc>
        <w:tc>
          <w:tcPr>
            <w:tcW w:w="624" w:type="dxa"/>
            <w:shd w:val="clear" w:color="auto" w:fill="auto"/>
            <w:tcMar>
              <w:top w:w="91" w:type="dxa"/>
              <w:left w:w="0" w:type="dxa"/>
              <w:bottom w:w="91" w:type="dxa"/>
              <w:right w:w="0" w:type="dxa"/>
            </w:tcMar>
          </w:tcPr>
          <w:p w14:paraId="14669764" w14:textId="159FA40F" w:rsidR="009A3B8A" w:rsidRPr="00343F86" w:rsidRDefault="00537ECC" w:rsidP="00343F86">
            <w:pPr>
              <w:pStyle w:val="TableText"/>
              <w:rPr>
                <w:sz w:val="26"/>
              </w:rPr>
            </w:pPr>
            <w:r w:rsidRPr="00D6011D">
              <w:rPr>
                <w:sz w:val="26"/>
                <w:rtl/>
              </w:rPr>
              <w:t>6.</w:t>
            </w:r>
            <w:r w:rsidRPr="00D6011D">
              <w:rPr>
                <w:sz w:val="26"/>
                <w:rtl/>
              </w:rPr>
              <w:tab/>
            </w:r>
          </w:p>
        </w:tc>
        <w:tc>
          <w:tcPr>
            <w:tcW w:w="7146" w:type="dxa"/>
            <w:gridSpan w:val="3"/>
            <w:shd w:val="clear" w:color="auto" w:fill="auto"/>
            <w:tcMar>
              <w:top w:w="91" w:type="dxa"/>
              <w:left w:w="0" w:type="dxa"/>
              <w:bottom w:w="91" w:type="dxa"/>
              <w:right w:w="0" w:type="dxa"/>
            </w:tcMar>
          </w:tcPr>
          <w:p w14:paraId="3ECA8842" w14:textId="2AAD2515" w:rsidR="009A3B8A" w:rsidRPr="00343F86" w:rsidRDefault="00537ECC" w:rsidP="00343F86">
            <w:pPr>
              <w:pStyle w:val="TableBlock"/>
              <w:rPr>
                <w:sz w:val="26"/>
                <w:rtl/>
              </w:rPr>
            </w:pPr>
            <w:r w:rsidRPr="00D6011D">
              <w:rPr>
                <w:sz w:val="26"/>
                <w:rtl/>
              </w:rPr>
              <w:t>(</w:t>
            </w:r>
            <w:r w:rsidRPr="00D6011D">
              <w:rPr>
                <w:rFonts w:hint="eastAsia"/>
                <w:sz w:val="26"/>
                <w:rtl/>
              </w:rPr>
              <w:t>א</w:t>
            </w:r>
            <w:r w:rsidRPr="00D6011D">
              <w:rPr>
                <w:sz w:val="26"/>
                <w:rtl/>
              </w:rPr>
              <w:t>)</w:t>
            </w:r>
            <w:r w:rsidRPr="00D6011D">
              <w:rPr>
                <w:sz w:val="26"/>
                <w:rtl/>
              </w:rPr>
              <w:tab/>
            </w:r>
            <w:r w:rsidR="009A3B8A" w:rsidRPr="00343F86">
              <w:rPr>
                <w:rFonts w:hint="cs"/>
                <w:sz w:val="26"/>
                <w:rtl/>
              </w:rPr>
              <w:t>ועדת ההיתרים תפרסם, עד 30 בספטמבר בכל שנה, הודעה לציבור שתכלול את כל אלה:</w:t>
            </w:r>
          </w:p>
        </w:tc>
      </w:tr>
      <w:tr w:rsidR="009A3B8A" w14:paraId="4DF2C150" w14:textId="77777777" w:rsidTr="00343F86">
        <w:trPr>
          <w:cantSplit/>
        </w:trPr>
        <w:tc>
          <w:tcPr>
            <w:tcW w:w="1871" w:type="dxa"/>
            <w:shd w:val="clear" w:color="auto" w:fill="auto"/>
          </w:tcPr>
          <w:p w14:paraId="1BAD8E56" w14:textId="77777777" w:rsidR="009A3B8A" w:rsidRPr="00343F86" w:rsidRDefault="009A3B8A" w:rsidP="00343F86">
            <w:pPr>
              <w:pStyle w:val="TableSideHeading"/>
              <w:ind w:right="0"/>
              <w:rPr>
                <w:sz w:val="26"/>
              </w:rPr>
            </w:pPr>
          </w:p>
        </w:tc>
        <w:tc>
          <w:tcPr>
            <w:tcW w:w="624" w:type="dxa"/>
            <w:shd w:val="clear" w:color="auto" w:fill="auto"/>
            <w:tcMar>
              <w:top w:w="91" w:type="dxa"/>
              <w:left w:w="0" w:type="dxa"/>
              <w:bottom w:w="91" w:type="dxa"/>
              <w:right w:w="0" w:type="dxa"/>
            </w:tcMar>
          </w:tcPr>
          <w:p w14:paraId="6C3A3ACD" w14:textId="77777777" w:rsidR="009A3B8A" w:rsidRPr="00343F86" w:rsidRDefault="009A3B8A">
            <w:pPr>
              <w:pStyle w:val="TableText"/>
              <w:rPr>
                <w:sz w:val="26"/>
              </w:rPr>
            </w:pPr>
          </w:p>
        </w:tc>
        <w:tc>
          <w:tcPr>
            <w:tcW w:w="624" w:type="dxa"/>
            <w:shd w:val="clear" w:color="auto" w:fill="auto"/>
            <w:tcMar>
              <w:top w:w="91" w:type="dxa"/>
              <w:left w:w="0" w:type="dxa"/>
              <w:bottom w:w="91" w:type="dxa"/>
              <w:right w:w="0" w:type="dxa"/>
            </w:tcMar>
          </w:tcPr>
          <w:p w14:paraId="10EEC835" w14:textId="77777777" w:rsidR="009A3B8A" w:rsidRPr="00343F86" w:rsidRDefault="009A3B8A">
            <w:pPr>
              <w:pStyle w:val="TableText"/>
              <w:rPr>
                <w:sz w:val="26"/>
              </w:rPr>
            </w:pPr>
          </w:p>
        </w:tc>
        <w:tc>
          <w:tcPr>
            <w:tcW w:w="6522" w:type="dxa"/>
            <w:gridSpan w:val="2"/>
            <w:shd w:val="clear" w:color="auto" w:fill="auto"/>
            <w:tcMar>
              <w:top w:w="91" w:type="dxa"/>
              <w:left w:w="0" w:type="dxa"/>
              <w:bottom w:w="91" w:type="dxa"/>
              <w:right w:w="0" w:type="dxa"/>
            </w:tcMar>
          </w:tcPr>
          <w:p w14:paraId="338344CA" w14:textId="5A633EDB" w:rsidR="009A3B8A" w:rsidRPr="00343F86" w:rsidRDefault="00537ECC" w:rsidP="00343F86">
            <w:pPr>
              <w:pStyle w:val="TableBlock"/>
              <w:rPr>
                <w:sz w:val="26"/>
              </w:rPr>
            </w:pPr>
            <w:r w:rsidRPr="00D6011D">
              <w:rPr>
                <w:sz w:val="26"/>
                <w:rtl/>
              </w:rPr>
              <w:t>(1)</w:t>
            </w:r>
            <w:r w:rsidRPr="00D6011D">
              <w:rPr>
                <w:sz w:val="26"/>
                <w:rtl/>
              </w:rPr>
              <w:tab/>
            </w:r>
            <w:r w:rsidR="009A3B8A" w:rsidRPr="00740F93">
              <w:rPr>
                <w:rFonts w:hint="cs"/>
                <w:sz w:val="26"/>
                <w:rtl/>
              </w:rPr>
              <w:t>נקודות הציון של המקרקעין שלגביהם יינתנו היתרים בשנה העוקבת, וכן</w:t>
            </w:r>
            <w:r w:rsidR="009A3B8A" w:rsidRPr="001E6788">
              <w:rPr>
                <w:rFonts w:hint="cs"/>
                <w:sz w:val="26"/>
                <w:rtl/>
              </w:rPr>
              <w:t xml:space="preserve"> תקופת ההצבה בכל נקודה ומספר הכוורות המאוכלסות שניתן להציב בכל נקודה;</w:t>
            </w:r>
            <w:r w:rsidR="009A3B8A" w:rsidRPr="00343F86">
              <w:rPr>
                <w:rFonts w:hint="cs"/>
                <w:sz w:val="26"/>
                <w:rtl/>
              </w:rPr>
              <w:t xml:space="preserve"> </w:t>
            </w:r>
          </w:p>
        </w:tc>
      </w:tr>
      <w:tr w:rsidR="009A3B8A" w14:paraId="4C8CE622" w14:textId="77777777" w:rsidTr="00343F86">
        <w:trPr>
          <w:cantSplit/>
        </w:trPr>
        <w:tc>
          <w:tcPr>
            <w:tcW w:w="1871" w:type="dxa"/>
            <w:shd w:val="clear" w:color="auto" w:fill="auto"/>
            <w:tcMar>
              <w:top w:w="91" w:type="dxa"/>
              <w:left w:w="0" w:type="dxa"/>
              <w:bottom w:w="91" w:type="dxa"/>
              <w:right w:w="0" w:type="dxa"/>
            </w:tcMar>
          </w:tcPr>
          <w:p w14:paraId="74EF0249" w14:textId="77777777" w:rsidR="009A3B8A" w:rsidRPr="00343F86" w:rsidRDefault="009A3B8A">
            <w:pPr>
              <w:pStyle w:val="TableSideHeading"/>
              <w:rPr>
                <w:sz w:val="26"/>
              </w:rPr>
            </w:pPr>
          </w:p>
        </w:tc>
        <w:tc>
          <w:tcPr>
            <w:tcW w:w="624" w:type="dxa"/>
            <w:shd w:val="clear" w:color="auto" w:fill="auto"/>
            <w:tcMar>
              <w:top w:w="91" w:type="dxa"/>
              <w:left w:w="0" w:type="dxa"/>
              <w:bottom w:w="91" w:type="dxa"/>
              <w:right w:w="0" w:type="dxa"/>
            </w:tcMar>
          </w:tcPr>
          <w:p w14:paraId="10379DC3" w14:textId="77777777" w:rsidR="009A3B8A" w:rsidRPr="00343F86" w:rsidRDefault="009A3B8A" w:rsidP="009C3E89">
            <w:pPr>
              <w:pStyle w:val="TableText"/>
              <w:rPr>
                <w:sz w:val="26"/>
              </w:rPr>
            </w:pPr>
          </w:p>
        </w:tc>
        <w:tc>
          <w:tcPr>
            <w:tcW w:w="624" w:type="dxa"/>
            <w:shd w:val="clear" w:color="auto" w:fill="auto"/>
            <w:tcMar>
              <w:top w:w="91" w:type="dxa"/>
              <w:left w:w="0" w:type="dxa"/>
              <w:bottom w:w="91" w:type="dxa"/>
              <w:right w:w="0" w:type="dxa"/>
            </w:tcMar>
          </w:tcPr>
          <w:p w14:paraId="40AC0341" w14:textId="77777777" w:rsidR="009A3B8A" w:rsidRPr="00343F86" w:rsidRDefault="009A3B8A">
            <w:pPr>
              <w:pStyle w:val="TableText"/>
              <w:rPr>
                <w:sz w:val="26"/>
              </w:rPr>
            </w:pPr>
          </w:p>
        </w:tc>
        <w:tc>
          <w:tcPr>
            <w:tcW w:w="6522" w:type="dxa"/>
            <w:gridSpan w:val="2"/>
            <w:shd w:val="clear" w:color="auto" w:fill="auto"/>
            <w:tcMar>
              <w:top w:w="91" w:type="dxa"/>
              <w:left w:w="0" w:type="dxa"/>
              <w:bottom w:w="91" w:type="dxa"/>
              <w:right w:w="0" w:type="dxa"/>
            </w:tcMar>
          </w:tcPr>
          <w:p w14:paraId="22059E0C" w14:textId="2C6F2DCD" w:rsidR="009A3B8A" w:rsidRPr="00343F86" w:rsidRDefault="00537ECC" w:rsidP="00343F86">
            <w:pPr>
              <w:pStyle w:val="TableBlock"/>
              <w:rPr>
                <w:sz w:val="26"/>
              </w:rPr>
            </w:pPr>
            <w:r w:rsidRPr="00D6011D">
              <w:rPr>
                <w:sz w:val="26"/>
                <w:rtl/>
              </w:rPr>
              <w:t>(2)</w:t>
            </w:r>
            <w:r w:rsidRPr="00D6011D">
              <w:rPr>
                <w:sz w:val="26"/>
                <w:rtl/>
              </w:rPr>
              <w:tab/>
            </w:r>
            <w:r w:rsidR="009A3B8A" w:rsidRPr="001E6788">
              <w:rPr>
                <w:rFonts w:hint="cs"/>
                <w:sz w:val="26"/>
                <w:rtl/>
              </w:rPr>
              <w:t xml:space="preserve">המועד האחרון להגשת בקשות לקבלת היתרים להצבת כוורות מאוכלסות בשנה העוקבת, </w:t>
            </w:r>
            <w:r w:rsidR="009A3B8A" w:rsidRPr="00343F86">
              <w:rPr>
                <w:rFonts w:hint="cs"/>
                <w:sz w:val="26"/>
                <w:rtl/>
              </w:rPr>
              <w:t>ופרטים נוספים בקשר להגשת הבקשות בהתאם לתקנות לפי סעיף 27(ב)(1)</w:t>
            </w:r>
            <w:r w:rsidR="00E860F1">
              <w:rPr>
                <w:rFonts w:hint="cs"/>
                <w:sz w:val="26"/>
                <w:rtl/>
              </w:rPr>
              <w:t>;</w:t>
            </w:r>
          </w:p>
        </w:tc>
      </w:tr>
      <w:tr w:rsidR="009A3B8A" w14:paraId="63A2EFD2" w14:textId="77777777" w:rsidTr="00343F86">
        <w:trPr>
          <w:cantSplit/>
        </w:trPr>
        <w:tc>
          <w:tcPr>
            <w:tcW w:w="1871" w:type="dxa"/>
            <w:shd w:val="clear" w:color="auto" w:fill="auto"/>
            <w:tcMar>
              <w:top w:w="91" w:type="dxa"/>
              <w:left w:w="0" w:type="dxa"/>
              <w:bottom w:w="91" w:type="dxa"/>
              <w:right w:w="0" w:type="dxa"/>
            </w:tcMar>
          </w:tcPr>
          <w:p w14:paraId="546593E5" w14:textId="77777777" w:rsidR="009A3B8A" w:rsidRPr="00343F86" w:rsidRDefault="009A3B8A">
            <w:pPr>
              <w:pStyle w:val="TableSideHeading"/>
              <w:rPr>
                <w:sz w:val="26"/>
              </w:rPr>
            </w:pPr>
          </w:p>
        </w:tc>
        <w:tc>
          <w:tcPr>
            <w:tcW w:w="624" w:type="dxa"/>
            <w:shd w:val="clear" w:color="auto" w:fill="auto"/>
            <w:tcMar>
              <w:top w:w="91" w:type="dxa"/>
              <w:left w:w="0" w:type="dxa"/>
              <w:bottom w:w="91" w:type="dxa"/>
              <w:right w:w="0" w:type="dxa"/>
            </w:tcMar>
          </w:tcPr>
          <w:p w14:paraId="57E7A775" w14:textId="77777777" w:rsidR="009A3B8A" w:rsidRPr="00343F86" w:rsidRDefault="009A3B8A" w:rsidP="00B5576E">
            <w:pPr>
              <w:pStyle w:val="TableText"/>
              <w:rPr>
                <w:sz w:val="26"/>
              </w:rPr>
            </w:pPr>
          </w:p>
        </w:tc>
        <w:tc>
          <w:tcPr>
            <w:tcW w:w="624" w:type="dxa"/>
            <w:shd w:val="clear" w:color="auto" w:fill="auto"/>
            <w:tcMar>
              <w:top w:w="91" w:type="dxa"/>
              <w:left w:w="0" w:type="dxa"/>
              <w:bottom w:w="91" w:type="dxa"/>
              <w:right w:w="0" w:type="dxa"/>
            </w:tcMar>
          </w:tcPr>
          <w:p w14:paraId="6D102997" w14:textId="77777777" w:rsidR="009A3B8A" w:rsidRPr="00343F86" w:rsidRDefault="009A3B8A">
            <w:pPr>
              <w:pStyle w:val="TableText"/>
              <w:rPr>
                <w:sz w:val="26"/>
              </w:rPr>
            </w:pPr>
          </w:p>
        </w:tc>
        <w:tc>
          <w:tcPr>
            <w:tcW w:w="6522" w:type="dxa"/>
            <w:gridSpan w:val="2"/>
            <w:shd w:val="clear" w:color="auto" w:fill="auto"/>
            <w:tcMar>
              <w:top w:w="91" w:type="dxa"/>
              <w:left w:w="0" w:type="dxa"/>
              <w:bottom w:w="91" w:type="dxa"/>
              <w:right w:w="0" w:type="dxa"/>
            </w:tcMar>
          </w:tcPr>
          <w:p w14:paraId="201869E3" w14:textId="403CEDEF" w:rsidR="009A3B8A" w:rsidRPr="001E6788" w:rsidDel="00B5576E" w:rsidRDefault="00537ECC" w:rsidP="00343F86">
            <w:pPr>
              <w:pStyle w:val="TableBlock"/>
              <w:rPr>
                <w:sz w:val="26"/>
                <w:rtl/>
              </w:rPr>
            </w:pPr>
            <w:r w:rsidRPr="00D6011D">
              <w:rPr>
                <w:sz w:val="26"/>
                <w:rtl/>
              </w:rPr>
              <w:t>(3)</w:t>
            </w:r>
            <w:r w:rsidRPr="00D6011D">
              <w:rPr>
                <w:sz w:val="26"/>
                <w:rtl/>
              </w:rPr>
              <w:tab/>
            </w:r>
            <w:r w:rsidR="009A3B8A" w:rsidRPr="00343F86">
              <w:rPr>
                <w:rFonts w:hint="cs"/>
                <w:sz w:val="26"/>
                <w:rtl/>
              </w:rPr>
              <w:t>הבהרה כי מתן היתר כפוף לאישור הגורמים המפורטים בסעיף 9(ב) לחוק.</w:t>
            </w:r>
          </w:p>
        </w:tc>
      </w:tr>
      <w:tr w:rsidR="009A3B8A" w:rsidRPr="007F6F05" w14:paraId="3426874F" w14:textId="77777777" w:rsidTr="00343F86">
        <w:trPr>
          <w:cantSplit/>
        </w:trPr>
        <w:tc>
          <w:tcPr>
            <w:tcW w:w="1871" w:type="dxa"/>
            <w:shd w:val="clear" w:color="auto" w:fill="auto"/>
            <w:tcMar>
              <w:top w:w="91" w:type="dxa"/>
              <w:left w:w="0" w:type="dxa"/>
              <w:bottom w:w="91" w:type="dxa"/>
              <w:right w:w="0" w:type="dxa"/>
            </w:tcMar>
          </w:tcPr>
          <w:p w14:paraId="7CD73AA1" w14:textId="77777777" w:rsidR="009A3B8A" w:rsidRPr="00EE52DE" w:rsidRDefault="009A3B8A" w:rsidP="00343F86">
            <w:pPr>
              <w:pStyle w:val="TableSideHeading"/>
              <w:rPr>
                <w:sz w:val="26"/>
                <w:rtl/>
              </w:rPr>
            </w:pPr>
          </w:p>
        </w:tc>
        <w:tc>
          <w:tcPr>
            <w:tcW w:w="624" w:type="dxa"/>
            <w:shd w:val="clear" w:color="auto" w:fill="auto"/>
            <w:tcMar>
              <w:top w:w="91" w:type="dxa"/>
              <w:left w:w="0" w:type="dxa"/>
              <w:bottom w:w="91" w:type="dxa"/>
              <w:right w:w="0" w:type="dxa"/>
            </w:tcMar>
          </w:tcPr>
          <w:p w14:paraId="67F12F8B" w14:textId="77777777" w:rsidR="009A3B8A" w:rsidRPr="00343F86" w:rsidRDefault="009A3B8A" w:rsidP="00343F86">
            <w:pPr>
              <w:pStyle w:val="TableText"/>
              <w:rPr>
                <w:sz w:val="26"/>
              </w:rPr>
            </w:pPr>
          </w:p>
        </w:tc>
        <w:tc>
          <w:tcPr>
            <w:tcW w:w="7146" w:type="dxa"/>
            <w:gridSpan w:val="3"/>
            <w:shd w:val="clear" w:color="auto" w:fill="auto"/>
            <w:tcMar>
              <w:top w:w="91" w:type="dxa"/>
              <w:left w:w="0" w:type="dxa"/>
              <w:bottom w:w="91" w:type="dxa"/>
              <w:right w:w="0" w:type="dxa"/>
            </w:tcMar>
          </w:tcPr>
          <w:p w14:paraId="2AB9C77B" w14:textId="7B6C657D" w:rsidR="009A3B8A" w:rsidRPr="00343F86" w:rsidRDefault="00537ECC" w:rsidP="00343F86">
            <w:pPr>
              <w:pStyle w:val="TableBlock"/>
              <w:rPr>
                <w:sz w:val="26"/>
                <w:rtl/>
              </w:rPr>
            </w:pPr>
            <w:r w:rsidRPr="00D6011D">
              <w:rPr>
                <w:sz w:val="26"/>
                <w:rtl/>
              </w:rPr>
              <w:t>(</w:t>
            </w:r>
            <w:r w:rsidRPr="00D6011D">
              <w:rPr>
                <w:rFonts w:hint="eastAsia"/>
                <w:sz w:val="26"/>
                <w:rtl/>
              </w:rPr>
              <w:t>ב</w:t>
            </w:r>
            <w:r w:rsidRPr="00D6011D">
              <w:rPr>
                <w:sz w:val="26"/>
                <w:rtl/>
              </w:rPr>
              <w:t>)</w:t>
            </w:r>
            <w:r w:rsidRPr="00D6011D">
              <w:rPr>
                <w:sz w:val="26"/>
                <w:rtl/>
              </w:rPr>
              <w:tab/>
            </w:r>
            <w:r w:rsidR="009A3B8A" w:rsidRPr="00343F86">
              <w:rPr>
                <w:rFonts w:hint="cs"/>
                <w:sz w:val="26"/>
                <w:rtl/>
              </w:rPr>
              <w:t xml:space="preserve">ההודעה לפי סעיף קטן (א) תפורסם באתר האינטרנט של המשרד </w:t>
            </w:r>
            <w:r w:rsidRPr="00D6011D">
              <w:rPr>
                <w:rFonts w:hint="eastAsia"/>
                <w:sz w:val="26"/>
                <w:rtl/>
              </w:rPr>
              <w:t>והפניה</w:t>
            </w:r>
            <w:r w:rsidR="009A3B8A" w:rsidRPr="00343F86">
              <w:rPr>
                <w:rFonts w:hint="cs"/>
                <w:sz w:val="26"/>
                <w:rtl/>
              </w:rPr>
              <w:t xml:space="preserve"> להודעה תפורסם בשני עיתונים יומיים בעלי תפוצה רחבה.</w:t>
            </w:r>
          </w:p>
        </w:tc>
      </w:tr>
      <w:tr w:rsidR="009A3B8A" w:rsidRPr="007F6F05" w14:paraId="448487F3" w14:textId="77777777" w:rsidTr="00343F86">
        <w:trPr>
          <w:cantSplit/>
        </w:trPr>
        <w:tc>
          <w:tcPr>
            <w:tcW w:w="1871" w:type="dxa"/>
            <w:shd w:val="clear" w:color="auto" w:fill="auto"/>
            <w:tcMar>
              <w:top w:w="91" w:type="dxa"/>
              <w:left w:w="0" w:type="dxa"/>
              <w:bottom w:w="91" w:type="dxa"/>
              <w:right w:w="0" w:type="dxa"/>
            </w:tcMar>
          </w:tcPr>
          <w:p w14:paraId="4521C26F" w14:textId="77777777" w:rsidR="009A3B8A" w:rsidRPr="00EE52DE" w:rsidRDefault="009A3B8A" w:rsidP="00343F86">
            <w:pPr>
              <w:pStyle w:val="TableSideHeading"/>
              <w:rPr>
                <w:sz w:val="26"/>
                <w:rtl/>
              </w:rPr>
            </w:pPr>
          </w:p>
        </w:tc>
        <w:tc>
          <w:tcPr>
            <w:tcW w:w="624" w:type="dxa"/>
            <w:shd w:val="clear" w:color="auto" w:fill="auto"/>
            <w:tcMar>
              <w:top w:w="91" w:type="dxa"/>
              <w:left w:w="0" w:type="dxa"/>
              <w:bottom w:w="91" w:type="dxa"/>
              <w:right w:w="0" w:type="dxa"/>
            </w:tcMar>
          </w:tcPr>
          <w:p w14:paraId="3B2CE2E8" w14:textId="77777777" w:rsidR="009A3B8A" w:rsidRPr="00343F86" w:rsidRDefault="009A3B8A" w:rsidP="004857DE">
            <w:pPr>
              <w:pStyle w:val="TableText"/>
              <w:rPr>
                <w:sz w:val="26"/>
              </w:rPr>
            </w:pPr>
          </w:p>
        </w:tc>
        <w:tc>
          <w:tcPr>
            <w:tcW w:w="7146" w:type="dxa"/>
            <w:gridSpan w:val="3"/>
            <w:shd w:val="clear" w:color="auto" w:fill="auto"/>
            <w:tcMar>
              <w:top w:w="91" w:type="dxa"/>
              <w:left w:w="0" w:type="dxa"/>
              <w:bottom w:w="91" w:type="dxa"/>
              <w:right w:w="0" w:type="dxa"/>
            </w:tcMar>
          </w:tcPr>
          <w:p w14:paraId="4409BC2B" w14:textId="38EE93AA" w:rsidR="009A3B8A" w:rsidRPr="00D6011D" w:rsidRDefault="00537ECC" w:rsidP="00343F86">
            <w:pPr>
              <w:pStyle w:val="TableBlock"/>
              <w:rPr>
                <w:sz w:val="26"/>
                <w:rtl/>
                <w:rPrChange w:id="614" w:author="ברק שדיאור [Barak Shdeur]" w:date="2017-12-05T10:52:00Z">
                  <w:rPr>
                    <w:rtl/>
                  </w:rPr>
                </w:rPrChange>
              </w:rPr>
            </w:pPr>
            <w:r w:rsidRPr="00D6011D">
              <w:rPr>
                <w:sz w:val="26"/>
                <w:rtl/>
              </w:rPr>
              <w:t>(</w:t>
            </w:r>
            <w:r w:rsidRPr="00D6011D">
              <w:rPr>
                <w:rFonts w:hint="eastAsia"/>
                <w:sz w:val="26"/>
                <w:rtl/>
              </w:rPr>
              <w:t>ג</w:t>
            </w:r>
            <w:r w:rsidRPr="00D6011D">
              <w:rPr>
                <w:sz w:val="26"/>
                <w:rtl/>
              </w:rPr>
              <w:t>)</w:t>
            </w:r>
            <w:r w:rsidRPr="00D6011D">
              <w:rPr>
                <w:sz w:val="26"/>
                <w:rtl/>
              </w:rPr>
              <w:tab/>
            </w:r>
            <w:r w:rsidR="009A3B8A" w:rsidRPr="00343F86">
              <w:rPr>
                <w:rFonts w:hint="cs"/>
                <w:sz w:val="26"/>
                <w:rtl/>
              </w:rPr>
              <w:t xml:space="preserve">ראתה ועדת ההיתרים כי </w:t>
            </w:r>
            <w:ins w:id="615" w:author="ברק שדיאור [Barak Shdeur]" w:date="2017-12-05T10:52:00Z">
              <w:r w:rsidRPr="00D6011D">
                <w:rPr>
                  <w:rFonts w:hint="eastAsia"/>
                  <w:sz w:val="26"/>
                  <w:rtl/>
                </w:rPr>
                <w:t>יש</w:t>
              </w:r>
            </w:ins>
            <w:del w:id="616" w:author="ברק שדיאור [Barak Shdeur]" w:date="2017-12-05T10:52:00Z">
              <w:r w:rsidR="009A3B8A" w:rsidRPr="001E6788">
                <w:rPr>
                  <w:rFonts w:hint="cs"/>
                  <w:rtl/>
                </w:rPr>
                <w:delText>ישנם</w:delText>
              </w:r>
            </w:del>
            <w:r w:rsidR="009A3B8A" w:rsidRPr="00D6011D">
              <w:rPr>
                <w:sz w:val="26"/>
                <w:rtl/>
                <w:rPrChange w:id="617" w:author="ברק שדיאור [Barak Shdeur]" w:date="2017-12-05T10:52:00Z">
                  <w:rPr>
                    <w:rtl/>
                  </w:rPr>
                </w:rPrChange>
              </w:rPr>
              <w:t xml:space="preserve"> מקרקעין שלגביהם ניתן לתת היתר</w:t>
            </w:r>
            <w:r w:rsidR="00237C63" w:rsidRPr="00D6011D">
              <w:rPr>
                <w:sz w:val="26"/>
                <w:rtl/>
                <w:rPrChange w:id="618" w:author="ברק שדיאור [Barak Shdeur]" w:date="2017-12-05T10:52:00Z">
                  <w:rPr>
                    <w:rtl/>
                  </w:rPr>
                </w:rPrChange>
              </w:rPr>
              <w:t>,</w:t>
            </w:r>
            <w:r w:rsidR="009A3B8A" w:rsidRPr="00D6011D">
              <w:rPr>
                <w:sz w:val="26"/>
                <w:rtl/>
                <w:rPrChange w:id="619" w:author="ברק שדיאור [Barak Shdeur]" w:date="2017-12-05T10:52:00Z">
                  <w:rPr>
                    <w:rtl/>
                  </w:rPr>
                </w:rPrChange>
              </w:rPr>
              <w:t xml:space="preserve"> אשר לא פורסמה בעניינם הודעה לפי סעיף קטן (ב), תפרסם באתר האינטרנט של המשרד הודעה כי ניתן להגיש בקשה להיתר לגבי אותם מקרקעין בתוך </w:t>
            </w:r>
            <w:ins w:id="620" w:author="ברק שדיאור [Barak Shdeur]" w:date="2017-06-22T17:19:00Z">
              <w:r w:rsidR="00F90CEA">
                <w:rPr>
                  <w:rFonts w:hint="cs"/>
                  <w:sz w:val="26"/>
                  <w:highlight w:val="yellow"/>
                  <w:rtl/>
                </w:rPr>
                <w:t>ארבעה עשר</w:t>
              </w:r>
            </w:ins>
            <w:del w:id="621" w:author="ברק שדיאור [Barak Shdeur]" w:date="2017-12-05T10:52:00Z">
              <w:r w:rsidR="009A3B8A" w:rsidRPr="001E6788">
                <w:rPr>
                  <w:rFonts w:hint="cs"/>
                  <w:rtl/>
                </w:rPr>
                <w:delText>שבעה</w:delText>
              </w:r>
            </w:del>
            <w:ins w:id="622" w:author="ברק שדיאור [Barak Shdeur]" w:date="2017-06-22T17:19:00Z">
              <w:r w:rsidR="009A3B8A" w:rsidRPr="000273A2">
                <w:rPr>
                  <w:sz w:val="26"/>
                  <w:highlight w:val="yellow"/>
                  <w:rtl/>
                  <w:rPrChange w:id="623" w:author="ברק שדיאור [Barak Shdeur]" w:date="2017-12-05T10:52:00Z">
                    <w:rPr>
                      <w:rtl/>
                    </w:rPr>
                  </w:rPrChange>
                </w:rPr>
                <w:t xml:space="preserve"> ימים</w:t>
              </w:r>
              <w:r w:rsidR="009A3B8A" w:rsidRPr="00D6011D">
                <w:rPr>
                  <w:sz w:val="26"/>
                  <w:rtl/>
                  <w:rPrChange w:id="624" w:author="ברק שדיאור [Barak Shdeur]" w:date="2017-12-05T10:52:00Z">
                    <w:rPr>
                      <w:rtl/>
                    </w:rPr>
                  </w:rPrChange>
                </w:rPr>
                <w:t xml:space="preserve"> </w:t>
              </w:r>
            </w:ins>
            <w:r w:rsidR="009A3B8A" w:rsidRPr="00D6011D">
              <w:rPr>
                <w:rFonts w:hint="eastAsia"/>
                <w:sz w:val="26"/>
                <w:rtl/>
                <w:rPrChange w:id="625" w:author="ברק שדיאור [Barak Shdeur]" w:date="2017-12-05T10:52:00Z">
                  <w:rPr>
                    <w:rFonts w:hint="eastAsia"/>
                    <w:rtl/>
                  </w:rPr>
                </w:rPrChange>
              </w:rPr>
              <w:t>ממועד</w:t>
            </w:r>
            <w:r w:rsidR="009A3B8A" w:rsidRPr="00D6011D">
              <w:rPr>
                <w:sz w:val="26"/>
                <w:rtl/>
                <w:rPrChange w:id="626" w:author="ברק שדיאור [Barak Shdeur]" w:date="2017-12-05T10:52:00Z">
                  <w:rPr>
                    <w:rtl/>
                  </w:rPr>
                </w:rPrChange>
              </w:rPr>
              <w:t xml:space="preserve"> </w:t>
            </w:r>
            <w:r w:rsidR="009A3B8A" w:rsidRPr="00D6011D">
              <w:rPr>
                <w:rFonts w:hint="eastAsia"/>
                <w:sz w:val="26"/>
                <w:rtl/>
                <w:rPrChange w:id="627" w:author="ברק שדיאור [Barak Shdeur]" w:date="2017-12-05T10:52:00Z">
                  <w:rPr>
                    <w:rFonts w:hint="eastAsia"/>
                    <w:rtl/>
                  </w:rPr>
                </w:rPrChange>
              </w:rPr>
              <w:t>הפרסום</w:t>
            </w:r>
            <w:r w:rsidR="009A3B8A" w:rsidRPr="00D6011D">
              <w:rPr>
                <w:sz w:val="26"/>
                <w:rtl/>
                <w:rPrChange w:id="628" w:author="ברק שדיאור [Barak Shdeur]" w:date="2017-12-05T10:52:00Z">
                  <w:rPr>
                    <w:rtl/>
                  </w:rPr>
                </w:rPrChange>
              </w:rPr>
              <w:t>.</w:t>
            </w:r>
          </w:p>
        </w:tc>
      </w:tr>
      <w:tr w:rsidR="009A3B8A" w:rsidRPr="007F6F05" w14:paraId="47364AA7" w14:textId="77777777" w:rsidTr="00343F86">
        <w:trPr>
          <w:cantSplit/>
        </w:trPr>
        <w:tc>
          <w:tcPr>
            <w:tcW w:w="1871" w:type="dxa"/>
            <w:shd w:val="clear" w:color="auto" w:fill="auto"/>
            <w:tcMar>
              <w:top w:w="91" w:type="dxa"/>
              <w:left w:w="0" w:type="dxa"/>
              <w:bottom w:w="91" w:type="dxa"/>
              <w:right w:w="0" w:type="dxa"/>
            </w:tcMar>
          </w:tcPr>
          <w:p w14:paraId="2B605650" w14:textId="77777777" w:rsidR="009A3B8A" w:rsidRPr="00EE52DE" w:rsidRDefault="009A3B8A">
            <w:pPr>
              <w:pStyle w:val="TableSideHeading"/>
              <w:rPr>
                <w:sz w:val="26"/>
                <w:rtl/>
              </w:rPr>
              <w:pPrChange w:id="629" w:author="ברק שדיאור [Barak Shdeur]" w:date="2017-12-05T10:52:00Z">
                <w:pPr>
                  <w:pStyle w:val="TableSideHeading"/>
                  <w:jc w:val="both"/>
                </w:pPr>
              </w:pPrChange>
            </w:pPr>
          </w:p>
        </w:tc>
        <w:tc>
          <w:tcPr>
            <w:tcW w:w="624" w:type="dxa"/>
            <w:shd w:val="clear" w:color="auto" w:fill="auto"/>
            <w:tcMar>
              <w:top w:w="91" w:type="dxa"/>
              <w:left w:w="0" w:type="dxa"/>
              <w:bottom w:w="91" w:type="dxa"/>
              <w:right w:w="0" w:type="dxa"/>
            </w:tcMar>
          </w:tcPr>
          <w:p w14:paraId="29DBF728" w14:textId="77777777" w:rsidR="009A3B8A" w:rsidRPr="00D6011D" w:rsidRDefault="009A3B8A">
            <w:pPr>
              <w:pStyle w:val="TableText"/>
              <w:rPr>
                <w:sz w:val="26"/>
                <w:rPrChange w:id="630" w:author="ברק שדיאור [Barak Shdeur]" w:date="2017-12-05T10:52:00Z">
                  <w:rPr/>
                </w:rPrChange>
              </w:rPr>
              <w:pPrChange w:id="631" w:author="ברק שדיאור [Barak Shdeur]" w:date="2017-12-05T10:52:00Z">
                <w:pPr>
                  <w:pStyle w:val="TableText"/>
                  <w:keepLines w:val="0"/>
                </w:pPr>
              </w:pPrChange>
            </w:pPr>
          </w:p>
        </w:tc>
        <w:tc>
          <w:tcPr>
            <w:tcW w:w="7146" w:type="dxa"/>
            <w:gridSpan w:val="3"/>
            <w:shd w:val="clear" w:color="auto" w:fill="auto"/>
            <w:tcMar>
              <w:top w:w="91" w:type="dxa"/>
              <w:left w:w="0" w:type="dxa"/>
              <w:bottom w:w="91" w:type="dxa"/>
              <w:right w:w="0" w:type="dxa"/>
            </w:tcMar>
          </w:tcPr>
          <w:p w14:paraId="76A586EE" w14:textId="29FE1F7B" w:rsidR="009A3B8A" w:rsidRPr="00D6011D" w:rsidRDefault="00537ECC" w:rsidP="00343F86">
            <w:pPr>
              <w:pStyle w:val="TableBlock"/>
              <w:rPr>
                <w:sz w:val="26"/>
                <w:rtl/>
                <w:rPrChange w:id="632" w:author="ברק שדיאור [Barak Shdeur]" w:date="2017-12-05T10:52:00Z">
                  <w:rPr>
                    <w:rtl/>
                  </w:rPr>
                </w:rPrChange>
              </w:rPr>
            </w:pPr>
            <w:r w:rsidRPr="00D6011D">
              <w:rPr>
                <w:sz w:val="26"/>
                <w:rtl/>
              </w:rPr>
              <w:t>(</w:t>
            </w:r>
            <w:r w:rsidRPr="00D6011D">
              <w:rPr>
                <w:rFonts w:hint="eastAsia"/>
                <w:sz w:val="26"/>
                <w:rtl/>
              </w:rPr>
              <w:t>ד</w:t>
            </w:r>
            <w:r w:rsidRPr="00D6011D">
              <w:rPr>
                <w:sz w:val="26"/>
                <w:rtl/>
              </w:rPr>
              <w:t>)</w:t>
            </w:r>
            <w:r w:rsidRPr="00D6011D">
              <w:rPr>
                <w:sz w:val="26"/>
                <w:rtl/>
              </w:rPr>
              <w:tab/>
            </w:r>
            <w:r w:rsidR="009A3B8A" w:rsidRPr="00D6011D">
              <w:rPr>
                <w:rFonts w:hint="eastAsia"/>
                <w:sz w:val="26"/>
                <w:rtl/>
                <w:rPrChange w:id="633" w:author="ברק שדיאור [Barak Shdeur]" w:date="2017-12-05T10:52:00Z">
                  <w:rPr>
                    <w:rFonts w:hint="eastAsia"/>
                    <w:rtl/>
                  </w:rPr>
                </w:rPrChange>
              </w:rPr>
              <w:t>הודעה</w:t>
            </w:r>
            <w:r w:rsidR="009A3B8A" w:rsidRPr="00D6011D">
              <w:rPr>
                <w:sz w:val="26"/>
                <w:rtl/>
                <w:rPrChange w:id="634" w:author="ברק שדיאור [Barak Shdeur]" w:date="2017-12-05T10:52:00Z">
                  <w:rPr>
                    <w:rtl/>
                  </w:rPr>
                </w:rPrChange>
              </w:rPr>
              <w:t xml:space="preserve"> לפי סעיף זה לא </w:t>
            </w:r>
            <w:r w:rsidR="009A3B8A" w:rsidRPr="00D6011D">
              <w:rPr>
                <w:rFonts w:hint="eastAsia"/>
                <w:sz w:val="26"/>
                <w:rtl/>
                <w:rPrChange w:id="635" w:author="ברק שדיאור [Barak Shdeur]" w:date="2017-12-05T10:52:00Z">
                  <w:rPr>
                    <w:rFonts w:hint="eastAsia"/>
                    <w:rtl/>
                  </w:rPr>
                </w:rPrChange>
              </w:rPr>
              <w:t>ת</w:t>
            </w:r>
            <w:r w:rsidR="009A3B8A" w:rsidRPr="00D6011D">
              <w:rPr>
                <w:sz w:val="26"/>
                <w:rtl/>
                <w:rPrChange w:id="636" w:author="ברק שדיאור [Barak Shdeur]" w:date="2017-12-05T10:52:00Z">
                  <w:rPr>
                    <w:rtl/>
                  </w:rPr>
                </w:rPrChange>
              </w:rPr>
              <w:t xml:space="preserve">כלול פרטים לגבי מקרקעין שהם שטח צבאי, ששר הביטחון או מי שהסמיך לכך </w:t>
            </w:r>
            <w:r w:rsidR="009A3B8A" w:rsidRPr="00D6011D">
              <w:rPr>
                <w:rFonts w:hint="eastAsia"/>
                <w:sz w:val="26"/>
                <w:rtl/>
                <w:rPrChange w:id="637" w:author="ברק שדיאור [Barak Shdeur]" w:date="2017-12-05T10:52:00Z">
                  <w:rPr>
                    <w:rFonts w:hint="eastAsia"/>
                    <w:rtl/>
                  </w:rPr>
                </w:rPrChange>
              </w:rPr>
              <w:t>הורה</w:t>
            </w:r>
            <w:r w:rsidR="009A3B8A" w:rsidRPr="00D6011D">
              <w:rPr>
                <w:sz w:val="26"/>
                <w:rtl/>
                <w:rPrChange w:id="638" w:author="ברק שדיאור [Barak Shdeur]" w:date="2017-12-05T10:52:00Z">
                  <w:rPr>
                    <w:rtl/>
                  </w:rPr>
                </w:rPrChange>
              </w:rPr>
              <w:t xml:space="preserve"> כי יש מניעה לפרסמם מטעמים של ביטחון המדינה</w:t>
            </w:r>
            <w:ins w:id="639" w:author="ברק שדיאור [Barak Shdeur]" w:date="2017-12-05T10:52:00Z">
              <w:r>
                <w:rPr>
                  <w:rtl/>
                </w:rPr>
                <w:t xml:space="preserve"> </w:t>
              </w:r>
            </w:ins>
            <w:ins w:id="640" w:author="ברק שדיאור [Barak Shdeur]" w:date="2017-06-22T17:20:00Z">
              <w:r w:rsidR="00F90CEA" w:rsidRPr="00391A5E">
                <w:rPr>
                  <w:sz w:val="26"/>
                  <w:rtl/>
                </w:rPr>
                <w:t>ובלבד שיפורסם מידע כללי אודות האיזור הגיאוגרפי בו מצויים המקרקעין</w:t>
              </w:r>
              <w:r w:rsidR="00F90CEA">
                <w:rPr>
                  <w:rFonts w:hint="cs"/>
                  <w:sz w:val="26"/>
                  <w:rtl/>
                </w:rPr>
                <w:t>.</w:t>
              </w:r>
            </w:ins>
            <w:del w:id="641" w:author="ברק שדיאור [Barak Shdeur]" w:date="2017-12-05T10:52:00Z">
              <w:r w:rsidR="009A3B8A" w:rsidRPr="001E6788">
                <w:rPr>
                  <w:rtl/>
                </w:rPr>
                <w:delText>.</w:delText>
              </w:r>
            </w:del>
          </w:p>
        </w:tc>
      </w:tr>
      <w:tr w:rsidR="009A3B8A" w:rsidRPr="007F6F05" w14:paraId="2421C57D" w14:textId="77777777" w:rsidTr="00343F86">
        <w:trPr>
          <w:cantSplit/>
        </w:trPr>
        <w:tc>
          <w:tcPr>
            <w:tcW w:w="1871" w:type="dxa"/>
            <w:shd w:val="clear" w:color="auto" w:fill="auto"/>
            <w:tcMar>
              <w:top w:w="91" w:type="dxa"/>
              <w:left w:w="0" w:type="dxa"/>
              <w:bottom w:w="91" w:type="dxa"/>
              <w:right w:w="0" w:type="dxa"/>
            </w:tcMar>
          </w:tcPr>
          <w:p w14:paraId="08DABB9E" w14:textId="77777777" w:rsidR="009A3B8A" w:rsidRPr="00EE52DE" w:rsidRDefault="009A3B8A" w:rsidP="00343F86">
            <w:pPr>
              <w:pStyle w:val="TableSideHeading"/>
              <w:rPr>
                <w:sz w:val="26"/>
                <w:rtl/>
              </w:rPr>
            </w:pPr>
          </w:p>
        </w:tc>
        <w:tc>
          <w:tcPr>
            <w:tcW w:w="624" w:type="dxa"/>
            <w:shd w:val="clear" w:color="auto" w:fill="auto"/>
            <w:tcMar>
              <w:top w:w="91" w:type="dxa"/>
              <w:left w:w="0" w:type="dxa"/>
              <w:bottom w:w="91" w:type="dxa"/>
              <w:right w:w="0" w:type="dxa"/>
            </w:tcMar>
          </w:tcPr>
          <w:p w14:paraId="4A5C52CC" w14:textId="77777777" w:rsidR="009A3B8A" w:rsidRPr="00343F86" w:rsidRDefault="009A3B8A" w:rsidP="00343F86">
            <w:pPr>
              <w:pStyle w:val="TableText"/>
              <w:rPr>
                <w:sz w:val="26"/>
              </w:rPr>
            </w:pPr>
          </w:p>
        </w:tc>
        <w:tc>
          <w:tcPr>
            <w:tcW w:w="7146" w:type="dxa"/>
            <w:gridSpan w:val="3"/>
            <w:shd w:val="clear" w:color="auto" w:fill="auto"/>
            <w:tcMar>
              <w:top w:w="91" w:type="dxa"/>
              <w:left w:w="0" w:type="dxa"/>
              <w:bottom w:w="91" w:type="dxa"/>
              <w:right w:w="0" w:type="dxa"/>
            </w:tcMar>
          </w:tcPr>
          <w:p w14:paraId="52E13101" w14:textId="150A8408" w:rsidR="009A3B8A" w:rsidRPr="00343F86" w:rsidRDefault="00537ECC" w:rsidP="00343F86">
            <w:pPr>
              <w:pStyle w:val="TableBlock"/>
              <w:rPr>
                <w:sz w:val="26"/>
                <w:rtl/>
              </w:rPr>
            </w:pPr>
            <w:r w:rsidRPr="00D6011D">
              <w:rPr>
                <w:sz w:val="26"/>
                <w:rtl/>
              </w:rPr>
              <w:t>(</w:t>
            </w:r>
            <w:r w:rsidRPr="00D6011D">
              <w:rPr>
                <w:rFonts w:hint="eastAsia"/>
                <w:sz w:val="26"/>
                <w:rtl/>
              </w:rPr>
              <w:t>ה</w:t>
            </w:r>
            <w:r w:rsidRPr="00D6011D">
              <w:rPr>
                <w:sz w:val="26"/>
                <w:rtl/>
              </w:rPr>
              <w:t>)</w:t>
            </w:r>
            <w:r w:rsidRPr="00D6011D">
              <w:rPr>
                <w:sz w:val="26"/>
                <w:rtl/>
              </w:rPr>
              <w:tab/>
            </w:r>
            <w:r w:rsidR="009A3B8A" w:rsidRPr="00343F86">
              <w:rPr>
                <w:rFonts w:hint="cs"/>
                <w:sz w:val="26"/>
                <w:rtl/>
              </w:rPr>
              <w:t>הוראות סעיף זה לא יחולו על היתרים לצורך שירותי האבקה.</w:t>
            </w:r>
          </w:p>
        </w:tc>
      </w:tr>
      <w:tr w:rsidR="009A3B8A" w14:paraId="2F461B25" w14:textId="77777777" w:rsidTr="00343F86">
        <w:trPr>
          <w:cantSplit/>
        </w:trPr>
        <w:tc>
          <w:tcPr>
            <w:tcW w:w="1871" w:type="dxa"/>
            <w:shd w:val="clear" w:color="auto" w:fill="auto"/>
            <w:tcMar>
              <w:top w:w="91" w:type="dxa"/>
              <w:left w:w="0" w:type="dxa"/>
              <w:bottom w:w="91" w:type="dxa"/>
              <w:right w:w="0" w:type="dxa"/>
            </w:tcMar>
          </w:tcPr>
          <w:p w14:paraId="4F77F249" w14:textId="77777777" w:rsidR="00537ECC" w:rsidRDefault="009A3B8A" w:rsidP="00492D16">
            <w:pPr>
              <w:pStyle w:val="TableSideHeading"/>
              <w:rPr>
                <w:sz w:val="26"/>
                <w:rtl/>
              </w:rPr>
            </w:pPr>
            <w:r w:rsidRPr="00343F86">
              <w:rPr>
                <w:rFonts w:hint="cs"/>
                <w:sz w:val="26"/>
                <w:rtl/>
              </w:rPr>
              <w:t>בקשה למתן היתר</w:t>
            </w:r>
          </w:p>
          <w:p w14:paraId="3EA202E2" w14:textId="77777777" w:rsidR="009A3B8A" w:rsidRPr="00343F86" w:rsidRDefault="009A3B8A" w:rsidP="00897F4B">
            <w:pPr>
              <w:pStyle w:val="TableSideHeading"/>
              <w:rPr>
                <w:sz w:val="26"/>
              </w:rPr>
            </w:pPr>
          </w:p>
        </w:tc>
        <w:tc>
          <w:tcPr>
            <w:tcW w:w="624" w:type="dxa"/>
            <w:shd w:val="clear" w:color="auto" w:fill="auto"/>
            <w:tcMar>
              <w:top w:w="91" w:type="dxa"/>
              <w:left w:w="0" w:type="dxa"/>
              <w:bottom w:w="91" w:type="dxa"/>
              <w:right w:w="0" w:type="dxa"/>
            </w:tcMar>
          </w:tcPr>
          <w:p w14:paraId="685573F6" w14:textId="4796AA05" w:rsidR="009A3B8A" w:rsidRPr="00343F86" w:rsidRDefault="00537ECC" w:rsidP="00343F86">
            <w:pPr>
              <w:pStyle w:val="TableText"/>
              <w:rPr>
                <w:sz w:val="26"/>
              </w:rPr>
            </w:pPr>
            <w:r w:rsidRPr="00D6011D">
              <w:rPr>
                <w:sz w:val="26"/>
                <w:rtl/>
              </w:rPr>
              <w:t>7.</w:t>
            </w:r>
            <w:r w:rsidRPr="00D6011D">
              <w:rPr>
                <w:sz w:val="26"/>
                <w:rtl/>
              </w:rPr>
              <w:tab/>
            </w:r>
          </w:p>
        </w:tc>
        <w:tc>
          <w:tcPr>
            <w:tcW w:w="7146" w:type="dxa"/>
            <w:gridSpan w:val="3"/>
            <w:shd w:val="clear" w:color="auto" w:fill="auto"/>
            <w:tcMar>
              <w:top w:w="91" w:type="dxa"/>
              <w:left w:w="0" w:type="dxa"/>
              <w:bottom w:w="91" w:type="dxa"/>
              <w:right w:w="0" w:type="dxa"/>
            </w:tcMar>
          </w:tcPr>
          <w:p w14:paraId="314E98BB" w14:textId="7A0550F0" w:rsidR="009A3B8A" w:rsidRPr="00343F86" w:rsidRDefault="00537ECC" w:rsidP="00343F86">
            <w:pPr>
              <w:pStyle w:val="TableBlock"/>
              <w:rPr>
                <w:sz w:val="26"/>
              </w:rPr>
            </w:pPr>
            <w:r w:rsidRPr="00D6011D">
              <w:rPr>
                <w:sz w:val="26"/>
                <w:rtl/>
              </w:rPr>
              <w:t>(</w:t>
            </w:r>
            <w:r w:rsidRPr="00D6011D">
              <w:rPr>
                <w:rFonts w:hint="eastAsia"/>
                <w:sz w:val="26"/>
                <w:rtl/>
              </w:rPr>
              <w:t>א</w:t>
            </w:r>
            <w:r w:rsidRPr="00D6011D">
              <w:rPr>
                <w:sz w:val="26"/>
                <w:rtl/>
              </w:rPr>
              <w:t>)</w:t>
            </w:r>
            <w:r w:rsidRPr="00D6011D">
              <w:rPr>
                <w:sz w:val="26"/>
                <w:rtl/>
              </w:rPr>
              <w:tab/>
            </w:r>
            <w:r w:rsidR="009A3B8A" w:rsidRPr="00343F86">
              <w:rPr>
                <w:rFonts w:hint="cs"/>
                <w:sz w:val="26"/>
                <w:rtl/>
              </w:rPr>
              <w:t>מבקש היתר יגיש לוועדת ההיתרים בקשה להיתר בהתאם להוראות שיקבע השר.</w:t>
            </w:r>
          </w:p>
        </w:tc>
      </w:tr>
      <w:tr w:rsidR="009A3B8A" w14:paraId="02243CF5" w14:textId="77777777" w:rsidTr="00343F86">
        <w:trPr>
          <w:cantSplit/>
        </w:trPr>
        <w:tc>
          <w:tcPr>
            <w:tcW w:w="1871" w:type="dxa"/>
            <w:shd w:val="clear" w:color="auto" w:fill="auto"/>
            <w:tcMar>
              <w:top w:w="91" w:type="dxa"/>
              <w:left w:w="0" w:type="dxa"/>
              <w:bottom w:w="91" w:type="dxa"/>
              <w:right w:w="0" w:type="dxa"/>
            </w:tcMar>
          </w:tcPr>
          <w:p w14:paraId="2F8C32C8" w14:textId="77777777" w:rsidR="009A3B8A" w:rsidRPr="00343F86" w:rsidRDefault="009A3B8A" w:rsidP="00897F4B">
            <w:pPr>
              <w:pStyle w:val="TableSideHeading"/>
              <w:rPr>
                <w:sz w:val="26"/>
              </w:rPr>
            </w:pPr>
          </w:p>
        </w:tc>
        <w:tc>
          <w:tcPr>
            <w:tcW w:w="624" w:type="dxa"/>
            <w:shd w:val="clear" w:color="auto" w:fill="auto"/>
            <w:tcMar>
              <w:top w:w="91" w:type="dxa"/>
              <w:left w:w="0" w:type="dxa"/>
              <w:bottom w:w="91" w:type="dxa"/>
              <w:right w:w="0" w:type="dxa"/>
            </w:tcMar>
          </w:tcPr>
          <w:p w14:paraId="3085026A" w14:textId="77777777" w:rsidR="009A3B8A" w:rsidRPr="00343F86" w:rsidRDefault="009A3B8A" w:rsidP="00343F86">
            <w:pPr>
              <w:pStyle w:val="TableText"/>
              <w:rPr>
                <w:sz w:val="26"/>
              </w:rPr>
            </w:pPr>
          </w:p>
        </w:tc>
        <w:tc>
          <w:tcPr>
            <w:tcW w:w="7146" w:type="dxa"/>
            <w:gridSpan w:val="3"/>
            <w:shd w:val="clear" w:color="auto" w:fill="auto"/>
            <w:tcMar>
              <w:top w:w="91" w:type="dxa"/>
              <w:left w:w="0" w:type="dxa"/>
              <w:bottom w:w="91" w:type="dxa"/>
              <w:right w:w="0" w:type="dxa"/>
            </w:tcMar>
          </w:tcPr>
          <w:p w14:paraId="79BA7B97" w14:textId="38FF0033" w:rsidR="009A3B8A" w:rsidRPr="00343F86" w:rsidRDefault="00537ECC" w:rsidP="00343F86">
            <w:pPr>
              <w:pStyle w:val="TableBlock"/>
              <w:rPr>
                <w:sz w:val="26"/>
                <w:rtl/>
              </w:rPr>
            </w:pPr>
            <w:r w:rsidRPr="00D6011D">
              <w:rPr>
                <w:sz w:val="26"/>
                <w:rtl/>
              </w:rPr>
              <w:t>(</w:t>
            </w:r>
            <w:r w:rsidRPr="00D6011D">
              <w:rPr>
                <w:rFonts w:hint="eastAsia"/>
                <w:sz w:val="26"/>
                <w:rtl/>
              </w:rPr>
              <w:t>ב</w:t>
            </w:r>
            <w:r w:rsidRPr="00D6011D">
              <w:rPr>
                <w:sz w:val="26"/>
                <w:rtl/>
              </w:rPr>
              <w:t>)</w:t>
            </w:r>
            <w:r w:rsidRPr="00D6011D">
              <w:rPr>
                <w:sz w:val="26"/>
                <w:rtl/>
              </w:rPr>
              <w:tab/>
            </w:r>
            <w:r w:rsidR="009A3B8A" w:rsidRPr="00343F86">
              <w:rPr>
                <w:rFonts w:hint="cs"/>
                <w:sz w:val="26"/>
                <w:rtl/>
              </w:rPr>
              <w:t xml:space="preserve">יושב ראש הוועדה רשאי לדרוש ממבקש היתר למסור לו כל מסמך או ידיעה הנדרשים לוועדה לצורך בחינת הבקשה או שיש בהם כדי להשפיע על השיקולים למתן ההיתר. </w:t>
            </w:r>
          </w:p>
        </w:tc>
      </w:tr>
      <w:tr w:rsidR="009A3B8A" w:rsidRPr="00CC38E2" w14:paraId="56CBA526" w14:textId="77777777" w:rsidTr="00343F86">
        <w:trPr>
          <w:cantSplit/>
        </w:trPr>
        <w:tc>
          <w:tcPr>
            <w:tcW w:w="1871" w:type="dxa"/>
            <w:shd w:val="clear" w:color="auto" w:fill="auto"/>
            <w:tcMar>
              <w:top w:w="91" w:type="dxa"/>
              <w:left w:w="0" w:type="dxa"/>
              <w:bottom w:w="91" w:type="dxa"/>
              <w:right w:w="0" w:type="dxa"/>
            </w:tcMar>
          </w:tcPr>
          <w:p w14:paraId="43432219" w14:textId="77777777" w:rsidR="009A3B8A" w:rsidRPr="00343F86" w:rsidRDefault="009A3B8A" w:rsidP="00343F86">
            <w:pPr>
              <w:pStyle w:val="TableSideHeading"/>
              <w:rPr>
                <w:sz w:val="26"/>
              </w:rPr>
            </w:pPr>
            <w:r w:rsidRPr="004857DE">
              <w:rPr>
                <w:rFonts w:hint="cs"/>
                <w:sz w:val="26"/>
                <w:rtl/>
              </w:rPr>
              <w:t xml:space="preserve">מתן היתר </w:t>
            </w:r>
          </w:p>
        </w:tc>
        <w:tc>
          <w:tcPr>
            <w:tcW w:w="624" w:type="dxa"/>
            <w:shd w:val="clear" w:color="auto" w:fill="auto"/>
            <w:tcMar>
              <w:top w:w="91" w:type="dxa"/>
              <w:left w:w="0" w:type="dxa"/>
              <w:bottom w:w="91" w:type="dxa"/>
              <w:right w:w="0" w:type="dxa"/>
            </w:tcMar>
          </w:tcPr>
          <w:p w14:paraId="0180018A" w14:textId="29B7657E" w:rsidR="009A3B8A" w:rsidRPr="00343F86" w:rsidRDefault="00537ECC" w:rsidP="00343F86">
            <w:pPr>
              <w:pStyle w:val="TableText"/>
              <w:rPr>
                <w:sz w:val="26"/>
              </w:rPr>
            </w:pPr>
            <w:r w:rsidRPr="00D6011D">
              <w:rPr>
                <w:sz w:val="26"/>
                <w:rtl/>
              </w:rPr>
              <w:t>8.</w:t>
            </w:r>
            <w:r w:rsidRPr="00D6011D">
              <w:rPr>
                <w:sz w:val="26"/>
                <w:rtl/>
              </w:rPr>
              <w:tab/>
            </w:r>
          </w:p>
        </w:tc>
        <w:tc>
          <w:tcPr>
            <w:tcW w:w="7146" w:type="dxa"/>
            <w:gridSpan w:val="3"/>
            <w:shd w:val="clear" w:color="auto" w:fill="auto"/>
            <w:tcMar>
              <w:top w:w="91" w:type="dxa"/>
              <w:left w:w="0" w:type="dxa"/>
              <w:bottom w:w="91" w:type="dxa"/>
              <w:right w:w="0" w:type="dxa"/>
            </w:tcMar>
          </w:tcPr>
          <w:p w14:paraId="26C7B731" w14:textId="7691231B" w:rsidR="009A3B8A" w:rsidRPr="00343F86" w:rsidRDefault="009A3B8A" w:rsidP="00343F86">
            <w:pPr>
              <w:pStyle w:val="TableBlock"/>
              <w:rPr>
                <w:sz w:val="26"/>
              </w:rPr>
            </w:pPr>
            <w:r w:rsidRPr="00343F86">
              <w:rPr>
                <w:rFonts w:hint="cs"/>
                <w:sz w:val="26"/>
                <w:rtl/>
              </w:rPr>
              <w:t xml:space="preserve">ועדת ההיתרים רשאית לתת היתר, לסרב </w:t>
            </w:r>
            <w:r w:rsidR="00537ECC" w:rsidRPr="00D6011D">
              <w:rPr>
                <w:rFonts w:hint="eastAsia"/>
                <w:sz w:val="26"/>
                <w:rtl/>
              </w:rPr>
              <w:t>לתיתו</w:t>
            </w:r>
            <w:r w:rsidRPr="00343F86">
              <w:rPr>
                <w:rFonts w:hint="cs"/>
                <w:sz w:val="26"/>
                <w:rtl/>
              </w:rPr>
              <w:t xml:space="preserve">, להעבירו לאחר, להתנותו בתנאים או לשנותו, </w:t>
            </w:r>
            <w:r w:rsidR="00537ECC" w:rsidRPr="00D6011D">
              <w:rPr>
                <w:rFonts w:hint="eastAsia"/>
                <w:sz w:val="26"/>
                <w:rtl/>
              </w:rPr>
              <w:t>והכול</w:t>
            </w:r>
            <w:r w:rsidRPr="00343F86">
              <w:rPr>
                <w:rFonts w:hint="cs"/>
                <w:sz w:val="26"/>
                <w:rtl/>
              </w:rPr>
              <w:t xml:space="preserve"> </w:t>
            </w:r>
            <w:r w:rsidRPr="00343F86">
              <w:rPr>
                <w:sz w:val="26"/>
                <w:rtl/>
              </w:rPr>
              <w:t>בכפוף להוראות לפי פקודת מחלות בעלי חיים [נוסח חדש], התשמ"ה</w:t>
            </w:r>
            <w:r w:rsidR="00537ECC">
              <w:rPr>
                <w:sz w:val="26"/>
                <w:rtl/>
              </w:rPr>
              <w:t>–</w:t>
            </w:r>
            <w:r w:rsidRPr="00343F86">
              <w:rPr>
                <w:sz w:val="26"/>
                <w:rtl/>
              </w:rPr>
              <w:t>1985</w:t>
            </w:r>
            <w:r w:rsidR="00537ECC" w:rsidRPr="00D6011D">
              <w:rPr>
                <w:rFonts w:hint="eastAsia"/>
                <w:sz w:val="26"/>
                <w:rtl/>
              </w:rPr>
              <w:t>‏</w:t>
            </w:r>
            <w:r w:rsidRPr="00343F86">
              <w:rPr>
                <w:rStyle w:val="ae"/>
                <w:rFonts w:hAnsi="HadasaMFO"/>
                <w:sz w:val="26"/>
                <w:rtl/>
              </w:rPr>
              <w:footnoteReference w:id="9"/>
            </w:r>
            <w:r w:rsidR="00537ECC" w:rsidRPr="00D6011D">
              <w:rPr>
                <w:sz w:val="26"/>
                <w:rtl/>
              </w:rPr>
              <w:t>,</w:t>
            </w:r>
            <w:r w:rsidRPr="00343F86">
              <w:rPr>
                <w:sz w:val="26"/>
                <w:rtl/>
              </w:rPr>
              <w:t xml:space="preserve"> ו</w:t>
            </w:r>
            <w:r w:rsidRPr="00343F86">
              <w:rPr>
                <w:rFonts w:hint="cs"/>
                <w:sz w:val="26"/>
                <w:rtl/>
              </w:rPr>
              <w:t xml:space="preserve">לפי </w:t>
            </w:r>
            <w:r w:rsidRPr="00343F86">
              <w:rPr>
                <w:sz w:val="26"/>
                <w:rtl/>
              </w:rPr>
              <w:t>פקודת הגנת דבורים [נוסח חדש], התשמ"ג</w:t>
            </w:r>
            <w:r w:rsidR="00537ECC">
              <w:rPr>
                <w:sz w:val="26"/>
                <w:rtl/>
              </w:rPr>
              <w:t>–</w:t>
            </w:r>
            <w:r w:rsidRPr="00343F86">
              <w:rPr>
                <w:sz w:val="26"/>
                <w:rtl/>
              </w:rPr>
              <w:t>1983</w:t>
            </w:r>
            <w:r w:rsidR="00537ECC" w:rsidRPr="00D6011D">
              <w:rPr>
                <w:rFonts w:hint="eastAsia"/>
                <w:sz w:val="26"/>
                <w:rtl/>
              </w:rPr>
              <w:t>‏</w:t>
            </w:r>
            <w:r w:rsidRPr="00343F86">
              <w:rPr>
                <w:rStyle w:val="ae"/>
                <w:rFonts w:hAnsi="HadasaMFO"/>
                <w:sz w:val="26"/>
                <w:rtl/>
              </w:rPr>
              <w:footnoteReference w:id="10"/>
            </w:r>
            <w:r w:rsidR="00537ECC" w:rsidRPr="00D6011D">
              <w:rPr>
                <w:sz w:val="26"/>
                <w:rtl/>
              </w:rPr>
              <w:t>,</w:t>
            </w:r>
            <w:r w:rsidRPr="00343F86">
              <w:rPr>
                <w:sz w:val="26"/>
                <w:rtl/>
              </w:rPr>
              <w:t xml:space="preserve"> </w:t>
            </w:r>
            <w:r w:rsidRPr="00343F86">
              <w:rPr>
                <w:rFonts w:hint="cs"/>
                <w:sz w:val="26"/>
                <w:rtl/>
              </w:rPr>
              <w:t>ועל פי שיקולים אלה:</w:t>
            </w:r>
            <w:r w:rsidR="008E3D28" w:rsidRPr="00343F86">
              <w:rPr>
                <w:sz w:val="26"/>
                <w:rtl/>
              </w:rPr>
              <w:t xml:space="preserve"> </w:t>
            </w:r>
          </w:p>
        </w:tc>
      </w:tr>
      <w:tr w:rsidR="001E1184" w14:paraId="102367C3" w14:textId="77777777" w:rsidTr="00343F86">
        <w:trPr>
          <w:cantSplit/>
          <w:trHeight w:val="1446"/>
        </w:trPr>
        <w:tc>
          <w:tcPr>
            <w:tcW w:w="1871" w:type="dxa"/>
            <w:shd w:val="clear" w:color="auto" w:fill="auto"/>
            <w:tcMar>
              <w:top w:w="91" w:type="dxa"/>
              <w:left w:w="0" w:type="dxa"/>
              <w:bottom w:w="91" w:type="dxa"/>
              <w:right w:w="0" w:type="dxa"/>
            </w:tcMar>
          </w:tcPr>
          <w:p w14:paraId="5D8B79AF" w14:textId="77777777" w:rsidR="001E1184" w:rsidRPr="00343F86" w:rsidRDefault="001E1184">
            <w:pPr>
              <w:pStyle w:val="TableSideHeading"/>
              <w:rPr>
                <w:sz w:val="26"/>
              </w:rPr>
            </w:pPr>
          </w:p>
        </w:tc>
        <w:tc>
          <w:tcPr>
            <w:tcW w:w="624" w:type="dxa"/>
            <w:shd w:val="clear" w:color="auto" w:fill="auto"/>
            <w:tcMar>
              <w:top w:w="91" w:type="dxa"/>
              <w:left w:w="0" w:type="dxa"/>
              <w:bottom w:w="91" w:type="dxa"/>
              <w:right w:w="0" w:type="dxa"/>
            </w:tcMar>
          </w:tcPr>
          <w:p w14:paraId="4AC80CC2" w14:textId="77777777" w:rsidR="001E1184" w:rsidRPr="00343F86" w:rsidRDefault="001E1184">
            <w:pPr>
              <w:pStyle w:val="TableText"/>
              <w:rPr>
                <w:sz w:val="26"/>
              </w:rPr>
            </w:pPr>
          </w:p>
        </w:tc>
        <w:tc>
          <w:tcPr>
            <w:tcW w:w="7146" w:type="dxa"/>
            <w:gridSpan w:val="3"/>
            <w:shd w:val="clear" w:color="auto" w:fill="auto"/>
            <w:tcMar>
              <w:top w:w="91" w:type="dxa"/>
              <w:left w:w="0" w:type="dxa"/>
              <w:bottom w:w="91" w:type="dxa"/>
              <w:right w:w="0" w:type="dxa"/>
            </w:tcMar>
          </w:tcPr>
          <w:p w14:paraId="779E54AD" w14:textId="1C506AE5" w:rsidR="001E1184" w:rsidRPr="00343F86" w:rsidRDefault="00537ECC" w:rsidP="00343F86">
            <w:pPr>
              <w:pStyle w:val="TableBlock"/>
              <w:rPr>
                <w:sz w:val="26"/>
              </w:rPr>
            </w:pPr>
            <w:r w:rsidRPr="00D6011D">
              <w:rPr>
                <w:sz w:val="26"/>
                <w:rtl/>
              </w:rPr>
              <w:t>(1)</w:t>
            </w:r>
            <w:r w:rsidRPr="00D6011D">
              <w:rPr>
                <w:sz w:val="26"/>
                <w:rtl/>
              </w:rPr>
              <w:tab/>
            </w:r>
            <w:r w:rsidR="001E1184" w:rsidRPr="00343F86">
              <w:rPr>
                <w:rFonts w:hint="cs"/>
                <w:sz w:val="26"/>
                <w:rtl/>
              </w:rPr>
              <w:t xml:space="preserve">היתרים קודמים שניתנו למבקש להצבת כוורות מאוכלסות לפי כל דין והיתרים כאמור שניתנו למבקש להצבת כוורות מאוכלסות באזור שלגביו מתבקש ההיתר; </w:t>
            </w:r>
          </w:p>
        </w:tc>
      </w:tr>
      <w:tr w:rsidR="001E1184" w14:paraId="3D43D3C2" w14:textId="77777777" w:rsidTr="00343F86">
        <w:trPr>
          <w:cantSplit/>
        </w:trPr>
        <w:tc>
          <w:tcPr>
            <w:tcW w:w="1871" w:type="dxa"/>
            <w:shd w:val="clear" w:color="auto" w:fill="auto"/>
            <w:tcMar>
              <w:top w:w="91" w:type="dxa"/>
              <w:left w:w="0" w:type="dxa"/>
              <w:bottom w:w="91" w:type="dxa"/>
              <w:right w:w="0" w:type="dxa"/>
            </w:tcMar>
          </w:tcPr>
          <w:p w14:paraId="39506182" w14:textId="77777777" w:rsidR="001E1184" w:rsidRPr="00343F86" w:rsidRDefault="001E1184">
            <w:pPr>
              <w:pStyle w:val="TableSideHeading"/>
              <w:rPr>
                <w:sz w:val="26"/>
              </w:rPr>
            </w:pPr>
          </w:p>
        </w:tc>
        <w:tc>
          <w:tcPr>
            <w:tcW w:w="624" w:type="dxa"/>
            <w:shd w:val="clear" w:color="auto" w:fill="auto"/>
            <w:tcMar>
              <w:top w:w="91" w:type="dxa"/>
              <w:left w:w="0" w:type="dxa"/>
              <w:bottom w:w="91" w:type="dxa"/>
              <w:right w:w="0" w:type="dxa"/>
            </w:tcMar>
          </w:tcPr>
          <w:p w14:paraId="5BB97E82" w14:textId="77777777" w:rsidR="001E1184" w:rsidRPr="00343F86" w:rsidRDefault="001E1184" w:rsidP="00550B91">
            <w:pPr>
              <w:pStyle w:val="TableText"/>
              <w:rPr>
                <w:sz w:val="26"/>
              </w:rPr>
            </w:pPr>
          </w:p>
        </w:tc>
        <w:tc>
          <w:tcPr>
            <w:tcW w:w="7146" w:type="dxa"/>
            <w:gridSpan w:val="3"/>
            <w:shd w:val="clear" w:color="auto" w:fill="auto"/>
            <w:tcMar>
              <w:top w:w="91" w:type="dxa"/>
              <w:left w:w="0" w:type="dxa"/>
              <w:bottom w:w="91" w:type="dxa"/>
              <w:right w:w="0" w:type="dxa"/>
            </w:tcMar>
          </w:tcPr>
          <w:p w14:paraId="76372999" w14:textId="54219859" w:rsidR="001E1184" w:rsidRPr="00343F86" w:rsidRDefault="00537ECC" w:rsidP="00343F86">
            <w:pPr>
              <w:pStyle w:val="TableBlock"/>
              <w:rPr>
                <w:sz w:val="26"/>
                <w:rtl/>
              </w:rPr>
            </w:pPr>
            <w:r w:rsidRPr="00D6011D">
              <w:rPr>
                <w:sz w:val="26"/>
                <w:rtl/>
              </w:rPr>
              <w:t>(2)</w:t>
            </w:r>
            <w:r w:rsidRPr="00D6011D">
              <w:rPr>
                <w:sz w:val="26"/>
                <w:rtl/>
              </w:rPr>
              <w:tab/>
            </w:r>
            <w:r w:rsidR="001E1184" w:rsidRPr="00343F86">
              <w:rPr>
                <w:rFonts w:hint="cs"/>
                <w:sz w:val="26"/>
                <w:rtl/>
              </w:rPr>
              <w:t>מניעת ביקוש יתר לצוף באזור שלגביו מתבקש ההיתר, וזאת בשים לב למאפייני הצמחיי</w:t>
            </w:r>
            <w:r w:rsidR="001E1184" w:rsidRPr="00343F86">
              <w:rPr>
                <w:rFonts w:hint="eastAsia"/>
                <w:sz w:val="26"/>
                <w:rtl/>
              </w:rPr>
              <w:t>ה</w:t>
            </w:r>
            <w:r w:rsidR="001E1184" w:rsidRPr="00343F86">
              <w:rPr>
                <w:rFonts w:hint="cs"/>
                <w:sz w:val="26"/>
                <w:rtl/>
              </w:rPr>
              <w:t xml:space="preserve"> באותו אזור, לרבות צמחי בר וגידולים חקלאיים, למספר הכוורות המאוכלסות המוצבות בו עובר לבקשת ההיתר ולמספר הכוורות המאוכלסות שמתבקש היתר להצבתן;</w:t>
            </w:r>
          </w:p>
        </w:tc>
      </w:tr>
      <w:tr w:rsidR="001E1184" w14:paraId="5A4D3397" w14:textId="77777777" w:rsidTr="00343F86">
        <w:trPr>
          <w:cantSplit/>
        </w:trPr>
        <w:tc>
          <w:tcPr>
            <w:tcW w:w="1871" w:type="dxa"/>
            <w:shd w:val="clear" w:color="auto" w:fill="auto"/>
            <w:tcMar>
              <w:top w:w="91" w:type="dxa"/>
              <w:left w:w="0" w:type="dxa"/>
              <w:bottom w:w="91" w:type="dxa"/>
              <w:right w:w="0" w:type="dxa"/>
            </w:tcMar>
          </w:tcPr>
          <w:p w14:paraId="6E1F9902" w14:textId="77777777" w:rsidR="001E1184" w:rsidRPr="00343F86" w:rsidRDefault="001E1184">
            <w:pPr>
              <w:pStyle w:val="TableSideHeading"/>
              <w:rPr>
                <w:sz w:val="26"/>
              </w:rPr>
            </w:pPr>
          </w:p>
        </w:tc>
        <w:tc>
          <w:tcPr>
            <w:tcW w:w="624" w:type="dxa"/>
            <w:shd w:val="clear" w:color="auto" w:fill="auto"/>
            <w:tcMar>
              <w:top w:w="91" w:type="dxa"/>
              <w:left w:w="0" w:type="dxa"/>
              <w:bottom w:w="91" w:type="dxa"/>
              <w:right w:w="0" w:type="dxa"/>
            </w:tcMar>
          </w:tcPr>
          <w:p w14:paraId="4D3DD245" w14:textId="77777777" w:rsidR="001E1184" w:rsidRPr="00343F86" w:rsidRDefault="001E1184" w:rsidP="00550B91">
            <w:pPr>
              <w:pStyle w:val="TableText"/>
              <w:rPr>
                <w:sz w:val="26"/>
              </w:rPr>
            </w:pPr>
          </w:p>
        </w:tc>
        <w:tc>
          <w:tcPr>
            <w:tcW w:w="7146" w:type="dxa"/>
            <w:gridSpan w:val="3"/>
            <w:shd w:val="clear" w:color="auto" w:fill="auto"/>
            <w:tcMar>
              <w:top w:w="91" w:type="dxa"/>
              <w:left w:w="0" w:type="dxa"/>
              <w:bottom w:w="91" w:type="dxa"/>
              <w:right w:w="0" w:type="dxa"/>
            </w:tcMar>
          </w:tcPr>
          <w:p w14:paraId="57B87429" w14:textId="27DE8146" w:rsidR="001E1184" w:rsidRPr="00343F86" w:rsidRDefault="00537ECC" w:rsidP="00343F86">
            <w:pPr>
              <w:pStyle w:val="TableBlock"/>
              <w:rPr>
                <w:sz w:val="26"/>
              </w:rPr>
            </w:pPr>
            <w:r w:rsidRPr="00D6011D">
              <w:rPr>
                <w:sz w:val="26"/>
                <w:rtl/>
              </w:rPr>
              <w:t>(3)</w:t>
            </w:r>
            <w:r w:rsidRPr="00D6011D">
              <w:rPr>
                <w:sz w:val="26"/>
                <w:rtl/>
              </w:rPr>
              <w:tab/>
            </w:r>
            <w:r w:rsidR="001E1184" w:rsidRPr="00343F86">
              <w:rPr>
                <w:rFonts w:hint="cs"/>
                <w:sz w:val="26"/>
                <w:rtl/>
              </w:rPr>
              <w:t>מניעת מטרד לציבור או השפעות סביבתיות שליליות משמעותיות עקב הצבת כוורות מאוכלסות באזור שלגביו מתבקש ההיתר;</w:t>
            </w:r>
          </w:p>
        </w:tc>
      </w:tr>
      <w:tr w:rsidR="001E1184" w14:paraId="0B249836" w14:textId="77777777" w:rsidTr="00343F86">
        <w:trPr>
          <w:cantSplit/>
        </w:trPr>
        <w:tc>
          <w:tcPr>
            <w:tcW w:w="1871" w:type="dxa"/>
            <w:shd w:val="clear" w:color="auto" w:fill="auto"/>
            <w:tcMar>
              <w:top w:w="91" w:type="dxa"/>
              <w:left w:w="0" w:type="dxa"/>
              <w:bottom w:w="91" w:type="dxa"/>
              <w:right w:w="0" w:type="dxa"/>
            </w:tcMar>
          </w:tcPr>
          <w:p w14:paraId="5EC11ADE" w14:textId="77777777" w:rsidR="001E1184" w:rsidRPr="00343F86" w:rsidRDefault="001E1184">
            <w:pPr>
              <w:pStyle w:val="TableSideHeading"/>
              <w:rPr>
                <w:sz w:val="26"/>
              </w:rPr>
            </w:pPr>
          </w:p>
        </w:tc>
        <w:tc>
          <w:tcPr>
            <w:tcW w:w="624" w:type="dxa"/>
            <w:shd w:val="clear" w:color="auto" w:fill="auto"/>
            <w:tcMar>
              <w:top w:w="91" w:type="dxa"/>
              <w:left w:w="0" w:type="dxa"/>
              <w:bottom w:w="91" w:type="dxa"/>
              <w:right w:w="0" w:type="dxa"/>
            </w:tcMar>
          </w:tcPr>
          <w:p w14:paraId="3130AFE2" w14:textId="77777777" w:rsidR="001E1184" w:rsidRPr="00343F86" w:rsidRDefault="001E1184" w:rsidP="003128E5">
            <w:pPr>
              <w:pStyle w:val="TableText"/>
              <w:rPr>
                <w:sz w:val="26"/>
              </w:rPr>
            </w:pPr>
          </w:p>
        </w:tc>
        <w:tc>
          <w:tcPr>
            <w:tcW w:w="7146" w:type="dxa"/>
            <w:gridSpan w:val="3"/>
            <w:shd w:val="clear" w:color="auto" w:fill="auto"/>
            <w:tcMar>
              <w:top w:w="91" w:type="dxa"/>
              <w:left w:w="0" w:type="dxa"/>
              <w:bottom w:w="91" w:type="dxa"/>
              <w:right w:w="0" w:type="dxa"/>
            </w:tcMar>
          </w:tcPr>
          <w:p w14:paraId="33D846E5" w14:textId="1E122656" w:rsidR="001E1184" w:rsidRPr="00343F86" w:rsidRDefault="00537ECC" w:rsidP="00343F86">
            <w:pPr>
              <w:pStyle w:val="TableBlock"/>
              <w:rPr>
                <w:sz w:val="26"/>
                <w:rtl/>
              </w:rPr>
            </w:pPr>
            <w:r w:rsidRPr="00D6011D">
              <w:rPr>
                <w:sz w:val="26"/>
                <w:rtl/>
              </w:rPr>
              <w:t>(4)</w:t>
            </w:r>
            <w:r w:rsidRPr="00D6011D">
              <w:rPr>
                <w:sz w:val="26"/>
                <w:rtl/>
              </w:rPr>
              <w:tab/>
            </w:r>
            <w:r w:rsidR="001E1184" w:rsidRPr="00343F86">
              <w:rPr>
                <w:sz w:val="26"/>
                <w:rtl/>
              </w:rPr>
              <w:t>הצורך בהקצאת היתרים למבקשי היתר חדשים;</w:t>
            </w:r>
          </w:p>
        </w:tc>
      </w:tr>
      <w:tr w:rsidR="001E1184" w14:paraId="0EDE352C" w14:textId="77777777" w:rsidTr="00343F86">
        <w:trPr>
          <w:cantSplit/>
        </w:trPr>
        <w:tc>
          <w:tcPr>
            <w:tcW w:w="1871" w:type="dxa"/>
            <w:shd w:val="clear" w:color="auto" w:fill="auto"/>
            <w:tcMar>
              <w:top w:w="91" w:type="dxa"/>
              <w:left w:w="0" w:type="dxa"/>
              <w:bottom w:w="91" w:type="dxa"/>
              <w:right w:w="0" w:type="dxa"/>
            </w:tcMar>
          </w:tcPr>
          <w:p w14:paraId="15EFFB01" w14:textId="77777777" w:rsidR="001E1184" w:rsidRPr="00343F86" w:rsidRDefault="001E1184">
            <w:pPr>
              <w:pStyle w:val="TableSideHeading"/>
              <w:rPr>
                <w:sz w:val="26"/>
              </w:rPr>
            </w:pPr>
          </w:p>
        </w:tc>
        <w:tc>
          <w:tcPr>
            <w:tcW w:w="624" w:type="dxa"/>
            <w:shd w:val="clear" w:color="auto" w:fill="auto"/>
            <w:tcMar>
              <w:top w:w="91" w:type="dxa"/>
              <w:left w:w="0" w:type="dxa"/>
              <w:bottom w:w="91" w:type="dxa"/>
              <w:right w:w="0" w:type="dxa"/>
            </w:tcMar>
          </w:tcPr>
          <w:p w14:paraId="327D0F5C" w14:textId="77777777" w:rsidR="001E1184" w:rsidRPr="00343F86" w:rsidRDefault="001E1184" w:rsidP="00550B91">
            <w:pPr>
              <w:pStyle w:val="TableText"/>
              <w:rPr>
                <w:sz w:val="26"/>
              </w:rPr>
            </w:pPr>
          </w:p>
        </w:tc>
        <w:tc>
          <w:tcPr>
            <w:tcW w:w="7146" w:type="dxa"/>
            <w:gridSpan w:val="3"/>
            <w:shd w:val="clear" w:color="auto" w:fill="auto"/>
            <w:tcMar>
              <w:top w:w="91" w:type="dxa"/>
              <w:left w:w="0" w:type="dxa"/>
              <w:bottom w:w="91" w:type="dxa"/>
              <w:right w:w="0" w:type="dxa"/>
            </w:tcMar>
          </w:tcPr>
          <w:p w14:paraId="02C30688" w14:textId="0432684A" w:rsidR="001E1184" w:rsidRPr="001E6788" w:rsidRDefault="00537ECC" w:rsidP="00343F86">
            <w:pPr>
              <w:pStyle w:val="TableBlock"/>
              <w:rPr>
                <w:sz w:val="26"/>
              </w:rPr>
            </w:pPr>
            <w:r w:rsidRPr="00D6011D">
              <w:rPr>
                <w:sz w:val="26"/>
                <w:rtl/>
              </w:rPr>
              <w:t>(5)</w:t>
            </w:r>
            <w:r w:rsidRPr="00D6011D">
              <w:rPr>
                <w:sz w:val="26"/>
                <w:rtl/>
              </w:rPr>
              <w:tab/>
            </w:r>
            <w:r w:rsidR="001E1184" w:rsidRPr="00343F86">
              <w:rPr>
                <w:rFonts w:hint="cs"/>
                <w:sz w:val="26"/>
                <w:rtl/>
              </w:rPr>
              <w:t xml:space="preserve">הצבת כוורות </w:t>
            </w:r>
            <w:ins w:id="642" w:author="ברק שדיאור [Barak Shdeur]" w:date="2017-06-22T17:21:00Z">
              <w:r w:rsidR="00F90CEA">
                <w:rPr>
                  <w:rFonts w:hint="cs"/>
                  <w:sz w:val="26"/>
                  <w:rtl/>
                </w:rPr>
                <w:t>על ידי המבקש</w:t>
              </w:r>
              <w:r w:rsidR="00F90CEA" w:rsidRPr="00D6011D">
                <w:rPr>
                  <w:sz w:val="26"/>
                  <w:rtl/>
                </w:rPr>
                <w:t xml:space="preserve"> </w:t>
              </w:r>
            </w:ins>
            <w:r w:rsidR="001E1184" w:rsidRPr="00D6011D">
              <w:rPr>
                <w:rFonts w:hint="eastAsia"/>
                <w:sz w:val="26"/>
                <w:rtl/>
                <w:rPrChange w:id="643" w:author="ברק שדיאור [Barak Shdeur]" w:date="2017-12-05T10:52:00Z">
                  <w:rPr>
                    <w:rFonts w:hint="eastAsia"/>
                    <w:rtl/>
                  </w:rPr>
                </w:rPrChange>
              </w:rPr>
              <w:t>במספר</w:t>
            </w:r>
            <w:r w:rsidR="001E1184" w:rsidRPr="00D6011D">
              <w:rPr>
                <w:sz w:val="26"/>
                <w:rtl/>
                <w:rPrChange w:id="644" w:author="ברק שדיאור [Barak Shdeur]" w:date="2017-12-05T10:52:00Z">
                  <w:rPr>
                    <w:rtl/>
                  </w:rPr>
                </w:rPrChange>
              </w:rPr>
              <w:t xml:space="preserve"> </w:t>
            </w:r>
            <w:r w:rsidR="001E1184" w:rsidRPr="00D6011D">
              <w:rPr>
                <w:rFonts w:hint="eastAsia"/>
                <w:sz w:val="26"/>
                <w:rtl/>
                <w:rPrChange w:id="645" w:author="ברק שדיאור [Barak Shdeur]" w:date="2017-12-05T10:52:00Z">
                  <w:rPr>
                    <w:rFonts w:hint="eastAsia"/>
                    <w:rtl/>
                  </w:rPr>
                </w:rPrChange>
              </w:rPr>
              <w:t>נמוך</w:t>
            </w:r>
            <w:r w:rsidR="001E1184" w:rsidRPr="00D6011D">
              <w:rPr>
                <w:sz w:val="26"/>
                <w:rtl/>
                <w:rPrChange w:id="646" w:author="ברק שדיאור [Barak Shdeur]" w:date="2017-12-05T10:52:00Z">
                  <w:rPr>
                    <w:rtl/>
                  </w:rPr>
                </w:rPrChange>
              </w:rPr>
              <w:t xml:space="preserve"> </w:t>
            </w:r>
            <w:r w:rsidR="001E1184" w:rsidRPr="00D6011D">
              <w:rPr>
                <w:rFonts w:hint="eastAsia"/>
                <w:sz w:val="26"/>
                <w:rtl/>
                <w:rPrChange w:id="647" w:author="ברק שדיאור [Barak Shdeur]" w:date="2017-12-05T10:52:00Z">
                  <w:rPr>
                    <w:rFonts w:hint="eastAsia"/>
                    <w:rtl/>
                  </w:rPr>
                </w:rPrChange>
              </w:rPr>
              <w:t>משמעותית</w:t>
            </w:r>
            <w:r w:rsidR="001E1184" w:rsidRPr="00D6011D">
              <w:rPr>
                <w:sz w:val="26"/>
                <w:rtl/>
                <w:rPrChange w:id="648" w:author="ברק שדיאור [Barak Shdeur]" w:date="2017-12-05T10:52:00Z">
                  <w:rPr>
                    <w:rtl/>
                  </w:rPr>
                </w:rPrChange>
              </w:rPr>
              <w:t xml:space="preserve"> </w:t>
            </w:r>
            <w:r w:rsidR="001E1184" w:rsidRPr="00D6011D">
              <w:rPr>
                <w:rFonts w:hint="eastAsia"/>
                <w:sz w:val="26"/>
                <w:rtl/>
                <w:rPrChange w:id="649" w:author="ברק שדיאור [Barak Shdeur]" w:date="2017-12-05T10:52:00Z">
                  <w:rPr>
                    <w:rFonts w:hint="eastAsia"/>
                    <w:rtl/>
                  </w:rPr>
                </w:rPrChange>
              </w:rPr>
              <w:t>מהמותר</w:t>
            </w:r>
            <w:r w:rsidR="001E1184" w:rsidRPr="00D6011D">
              <w:rPr>
                <w:sz w:val="26"/>
                <w:rtl/>
                <w:rPrChange w:id="650" w:author="ברק שדיאור [Barak Shdeur]" w:date="2017-12-05T10:52:00Z">
                  <w:rPr>
                    <w:rtl/>
                  </w:rPr>
                </w:rPrChange>
              </w:rPr>
              <w:t xml:space="preserve"> </w:t>
            </w:r>
            <w:r w:rsidR="001E1184" w:rsidRPr="00D6011D">
              <w:rPr>
                <w:rFonts w:hint="eastAsia"/>
                <w:sz w:val="26"/>
                <w:rtl/>
                <w:rPrChange w:id="651" w:author="ברק שדיאור [Barak Shdeur]" w:date="2017-12-05T10:52:00Z">
                  <w:rPr>
                    <w:rFonts w:hint="eastAsia"/>
                    <w:rtl/>
                  </w:rPr>
                </w:rPrChange>
              </w:rPr>
              <w:t>לפי</w:t>
            </w:r>
            <w:r w:rsidR="001E1184" w:rsidRPr="00D6011D">
              <w:rPr>
                <w:sz w:val="26"/>
                <w:rtl/>
                <w:rPrChange w:id="652" w:author="ברק שדיאור [Barak Shdeur]" w:date="2017-12-05T10:52:00Z">
                  <w:rPr>
                    <w:rtl/>
                  </w:rPr>
                </w:rPrChange>
              </w:rPr>
              <w:t xml:space="preserve"> </w:t>
            </w:r>
            <w:r w:rsidR="001E1184" w:rsidRPr="00D6011D">
              <w:rPr>
                <w:rFonts w:hint="eastAsia"/>
                <w:sz w:val="26"/>
                <w:rtl/>
                <w:rPrChange w:id="653" w:author="ברק שדיאור [Barak Shdeur]" w:date="2017-12-05T10:52:00Z">
                  <w:rPr>
                    <w:rFonts w:hint="eastAsia"/>
                    <w:rtl/>
                  </w:rPr>
                </w:rPrChange>
              </w:rPr>
              <w:t>היתרים</w:t>
            </w:r>
            <w:r w:rsidR="001E1184">
              <w:rPr>
                <w:sz w:val="26"/>
                <w:rtl/>
                <w:rPrChange w:id="654" w:author="ברק שדיאור [Barak Shdeur]" w:date="2017-12-05T10:52:00Z">
                  <w:rPr>
                    <w:rtl/>
                  </w:rPr>
                </w:rPrChange>
              </w:rPr>
              <w:t xml:space="preserve"> </w:t>
            </w:r>
            <w:del w:id="655" w:author="ברק שדיאור [Barak Shdeur]" w:date="2017-12-05T10:52:00Z">
              <w:r w:rsidR="001E1184" w:rsidRPr="001E6788">
                <w:rPr>
                  <w:rFonts w:hint="cs"/>
                  <w:rtl/>
                </w:rPr>
                <w:delText>קודמים</w:delText>
              </w:r>
            </w:del>
            <w:r w:rsidR="001E1184" w:rsidRPr="00D6011D">
              <w:rPr>
                <w:sz w:val="26"/>
                <w:rtl/>
                <w:rPrChange w:id="656" w:author="ברק שדיאור [Barak Shdeur]" w:date="2017-12-05T10:52:00Z">
                  <w:rPr>
                    <w:rtl/>
                  </w:rPr>
                </w:rPrChange>
              </w:rPr>
              <w:t xml:space="preserve"> שניתנו למבקש</w:t>
            </w:r>
            <w:ins w:id="657" w:author="ברק שדיאור [Barak Shdeur]" w:date="2017-12-05T10:52:00Z">
              <w:r>
                <w:rPr>
                  <w:rFonts w:hint="cs"/>
                  <w:sz w:val="26"/>
                  <w:rtl/>
                </w:rPr>
                <w:t xml:space="preserve"> </w:t>
              </w:r>
            </w:ins>
            <w:ins w:id="658" w:author="ברק שדיאור [Barak Shdeur]" w:date="2017-06-22T17:21:00Z">
              <w:r w:rsidR="00F90CEA">
                <w:rPr>
                  <w:rFonts w:hint="cs"/>
                  <w:sz w:val="26"/>
                  <w:rtl/>
                </w:rPr>
                <w:t>באותה שנה</w:t>
              </w:r>
              <w:r w:rsidR="001E1184" w:rsidRPr="00D6011D">
                <w:rPr>
                  <w:sz w:val="26"/>
                  <w:rtl/>
                  <w:rPrChange w:id="659" w:author="ברק שדיאור [Barak Shdeur]" w:date="2017-12-05T10:52:00Z">
                    <w:rPr>
                      <w:rtl/>
                    </w:rPr>
                  </w:rPrChange>
                </w:rPr>
                <w:t xml:space="preserve">, </w:t>
              </w:r>
            </w:ins>
            <w:r w:rsidR="001E1184" w:rsidRPr="00D6011D">
              <w:rPr>
                <w:rFonts w:hint="eastAsia"/>
                <w:sz w:val="26"/>
                <w:rtl/>
                <w:rPrChange w:id="660" w:author="ברק שדיאור [Barak Shdeur]" w:date="2017-12-05T10:52:00Z">
                  <w:rPr>
                    <w:rFonts w:hint="eastAsia"/>
                    <w:rtl/>
                  </w:rPr>
                </w:rPrChange>
              </w:rPr>
              <w:t>באופן</w:t>
            </w:r>
            <w:r w:rsidR="001E1184" w:rsidRPr="00D6011D">
              <w:rPr>
                <w:sz w:val="26"/>
                <w:rtl/>
                <w:rPrChange w:id="661" w:author="ברק שדיאור [Barak Shdeur]" w:date="2017-12-05T10:52:00Z">
                  <w:rPr>
                    <w:rtl/>
                  </w:rPr>
                </w:rPrChange>
              </w:rPr>
              <w:t xml:space="preserve"> </w:t>
            </w:r>
            <w:r w:rsidR="001E1184" w:rsidRPr="00D6011D">
              <w:rPr>
                <w:rFonts w:hint="eastAsia"/>
                <w:sz w:val="26"/>
                <w:rtl/>
                <w:rPrChange w:id="662" w:author="ברק שדיאור [Barak Shdeur]" w:date="2017-12-05T10:52:00Z">
                  <w:rPr>
                    <w:rFonts w:hint="eastAsia"/>
                    <w:rtl/>
                  </w:rPr>
                </w:rPrChange>
              </w:rPr>
              <w:t>העלול</w:t>
            </w:r>
            <w:r w:rsidR="001E1184" w:rsidRPr="00D6011D">
              <w:rPr>
                <w:sz w:val="26"/>
                <w:rtl/>
                <w:rPrChange w:id="663" w:author="ברק שדיאור [Barak Shdeur]" w:date="2017-12-05T10:52:00Z">
                  <w:rPr>
                    <w:rtl/>
                  </w:rPr>
                </w:rPrChange>
              </w:rPr>
              <w:t xml:space="preserve"> </w:t>
            </w:r>
            <w:r w:rsidR="001E1184" w:rsidRPr="00D6011D">
              <w:rPr>
                <w:rFonts w:hint="eastAsia"/>
                <w:sz w:val="26"/>
                <w:rtl/>
                <w:rPrChange w:id="664" w:author="ברק שדיאור [Barak Shdeur]" w:date="2017-12-05T10:52:00Z">
                  <w:rPr>
                    <w:rFonts w:hint="eastAsia"/>
                    <w:rtl/>
                  </w:rPr>
                </w:rPrChange>
              </w:rPr>
              <w:t>לגרום</w:t>
            </w:r>
            <w:r w:rsidR="001E1184" w:rsidRPr="00D6011D">
              <w:rPr>
                <w:sz w:val="26"/>
                <w:rtl/>
                <w:rPrChange w:id="665" w:author="ברק שדיאור [Barak Shdeur]" w:date="2017-12-05T10:52:00Z">
                  <w:rPr>
                    <w:rtl/>
                  </w:rPr>
                </w:rPrChange>
              </w:rPr>
              <w:t xml:space="preserve"> </w:t>
            </w:r>
            <w:r w:rsidR="001E1184" w:rsidRPr="00D6011D">
              <w:rPr>
                <w:rFonts w:hint="eastAsia"/>
                <w:sz w:val="26"/>
                <w:rtl/>
                <w:rPrChange w:id="666" w:author="ברק שדיאור [Barak Shdeur]" w:date="2017-12-05T10:52:00Z">
                  <w:rPr>
                    <w:rFonts w:hint="eastAsia"/>
                    <w:rtl/>
                  </w:rPr>
                </w:rPrChange>
              </w:rPr>
              <w:t>לפגיעה</w:t>
            </w:r>
            <w:r w:rsidR="001E1184" w:rsidRPr="00D6011D">
              <w:rPr>
                <w:sz w:val="26"/>
                <w:rtl/>
                <w:rPrChange w:id="667" w:author="ברק שדיאור [Barak Shdeur]" w:date="2017-12-05T10:52:00Z">
                  <w:rPr>
                    <w:rtl/>
                  </w:rPr>
                </w:rPrChange>
              </w:rPr>
              <w:t xml:space="preserve"> </w:t>
            </w:r>
            <w:r w:rsidR="001E1184" w:rsidRPr="00D6011D">
              <w:rPr>
                <w:rFonts w:hint="eastAsia"/>
                <w:sz w:val="26"/>
                <w:rtl/>
                <w:rPrChange w:id="668" w:author="ברק שדיאור [Barak Shdeur]" w:date="2017-12-05T10:52:00Z">
                  <w:rPr>
                    <w:rFonts w:hint="eastAsia"/>
                    <w:rtl/>
                  </w:rPr>
                </w:rPrChange>
              </w:rPr>
              <w:t>של</w:t>
            </w:r>
            <w:r w:rsidR="001E1184" w:rsidRPr="00D6011D">
              <w:rPr>
                <w:sz w:val="26"/>
                <w:rtl/>
                <w:rPrChange w:id="669" w:author="ברק שדיאור [Barak Shdeur]" w:date="2017-12-05T10:52:00Z">
                  <w:rPr>
                    <w:rtl/>
                  </w:rPr>
                </w:rPrChange>
              </w:rPr>
              <w:t xml:space="preserve"> </w:t>
            </w:r>
            <w:r w:rsidR="001E1184" w:rsidRPr="00D6011D">
              <w:rPr>
                <w:rFonts w:hint="eastAsia"/>
                <w:sz w:val="26"/>
                <w:rtl/>
                <w:rPrChange w:id="670" w:author="ברק שדיאור [Barak Shdeur]" w:date="2017-12-05T10:52:00Z">
                  <w:rPr>
                    <w:rFonts w:hint="eastAsia"/>
                    <w:rtl/>
                  </w:rPr>
                </w:rPrChange>
              </w:rPr>
              <w:t>ממש</w:t>
            </w:r>
            <w:r w:rsidR="001E1184" w:rsidRPr="00D6011D">
              <w:rPr>
                <w:sz w:val="26"/>
                <w:rtl/>
                <w:rPrChange w:id="671" w:author="ברק שדיאור [Barak Shdeur]" w:date="2017-12-05T10:52:00Z">
                  <w:rPr>
                    <w:rtl/>
                  </w:rPr>
                </w:rPrChange>
              </w:rPr>
              <w:t xml:space="preserve"> </w:t>
            </w:r>
            <w:r w:rsidR="001E1184" w:rsidRPr="00D6011D">
              <w:rPr>
                <w:rFonts w:hint="eastAsia"/>
                <w:sz w:val="26"/>
                <w:rtl/>
                <w:rPrChange w:id="672" w:author="ברק שדיאור [Barak Shdeur]" w:date="2017-12-05T10:52:00Z">
                  <w:rPr>
                    <w:rFonts w:hint="eastAsia"/>
                    <w:rtl/>
                  </w:rPr>
                </w:rPrChange>
              </w:rPr>
              <w:t>בתחרות</w:t>
            </w:r>
            <w:r w:rsidR="001E1184" w:rsidRPr="00D6011D">
              <w:rPr>
                <w:sz w:val="26"/>
                <w:rtl/>
                <w:rPrChange w:id="673" w:author="ברק שדיאור [Barak Shdeur]" w:date="2017-12-05T10:52:00Z">
                  <w:rPr>
                    <w:rtl/>
                  </w:rPr>
                </w:rPrChange>
              </w:rPr>
              <w:t xml:space="preserve"> </w:t>
            </w:r>
            <w:r w:rsidR="001E1184" w:rsidRPr="00D6011D">
              <w:rPr>
                <w:rFonts w:hint="eastAsia"/>
                <w:sz w:val="26"/>
                <w:rtl/>
                <w:rPrChange w:id="674" w:author="ברק שדיאור [Barak Shdeur]" w:date="2017-12-05T10:52:00Z">
                  <w:rPr>
                    <w:rFonts w:hint="eastAsia"/>
                    <w:rtl/>
                  </w:rPr>
                </w:rPrChange>
              </w:rPr>
              <w:t>בין</w:t>
            </w:r>
            <w:r w:rsidR="001E1184" w:rsidRPr="00D6011D">
              <w:rPr>
                <w:sz w:val="26"/>
                <w:rtl/>
                <w:rPrChange w:id="675" w:author="ברק שדיאור [Barak Shdeur]" w:date="2017-12-05T10:52:00Z">
                  <w:rPr>
                    <w:rtl/>
                  </w:rPr>
                </w:rPrChange>
              </w:rPr>
              <w:t xml:space="preserve"> </w:t>
            </w:r>
            <w:r w:rsidR="001E1184" w:rsidRPr="00D6011D">
              <w:rPr>
                <w:rFonts w:hint="eastAsia"/>
                <w:sz w:val="26"/>
                <w:rtl/>
                <w:rPrChange w:id="676" w:author="ברק שדיאור [Barak Shdeur]" w:date="2017-12-05T10:52:00Z">
                  <w:rPr>
                    <w:rFonts w:hint="eastAsia"/>
                    <w:rtl/>
                  </w:rPr>
                </w:rPrChange>
              </w:rPr>
              <w:t>דבוראים</w:t>
            </w:r>
            <w:r w:rsidR="001E1184" w:rsidRPr="00D6011D">
              <w:rPr>
                <w:sz w:val="26"/>
                <w:rtl/>
                <w:rPrChange w:id="677" w:author="ברק שדיאור [Barak Shdeur]" w:date="2017-12-05T10:52:00Z">
                  <w:rPr>
                    <w:rtl/>
                  </w:rPr>
                </w:rPrChange>
              </w:rPr>
              <w:t xml:space="preserve">, </w:t>
            </w:r>
            <w:r w:rsidR="001E1184" w:rsidRPr="00D6011D">
              <w:rPr>
                <w:rFonts w:hint="eastAsia"/>
                <w:sz w:val="26"/>
                <w:rtl/>
                <w:rPrChange w:id="678" w:author="ברק שדיאור [Barak Shdeur]" w:date="2017-12-05T10:52:00Z">
                  <w:rPr>
                    <w:rFonts w:hint="eastAsia"/>
                    <w:rtl/>
                  </w:rPr>
                </w:rPrChange>
              </w:rPr>
              <w:t>או</w:t>
            </w:r>
            <w:r w:rsidR="001E1184" w:rsidRPr="00D6011D">
              <w:rPr>
                <w:sz w:val="26"/>
                <w:rtl/>
                <w:rPrChange w:id="679" w:author="ברק שדיאור [Barak Shdeur]" w:date="2017-12-05T10:52:00Z">
                  <w:rPr>
                    <w:rtl/>
                  </w:rPr>
                </w:rPrChange>
              </w:rPr>
              <w:t xml:space="preserve"> </w:t>
            </w:r>
            <w:r w:rsidR="001E1184" w:rsidRPr="00D6011D">
              <w:rPr>
                <w:rFonts w:hint="eastAsia"/>
                <w:sz w:val="26"/>
                <w:rtl/>
                <w:rPrChange w:id="680" w:author="ברק שדיאור [Barak Shdeur]" w:date="2017-12-05T10:52:00Z">
                  <w:rPr>
                    <w:rFonts w:hint="eastAsia"/>
                    <w:rtl/>
                  </w:rPr>
                </w:rPrChange>
              </w:rPr>
              <w:t>הצבת</w:t>
            </w:r>
            <w:r w:rsidR="001E1184" w:rsidRPr="00D6011D">
              <w:rPr>
                <w:sz w:val="26"/>
                <w:rtl/>
                <w:rPrChange w:id="681" w:author="ברק שדיאור [Barak Shdeur]" w:date="2017-12-05T10:52:00Z">
                  <w:rPr>
                    <w:rtl/>
                  </w:rPr>
                </w:rPrChange>
              </w:rPr>
              <w:t xml:space="preserve"> </w:t>
            </w:r>
            <w:r w:rsidR="001E1184" w:rsidRPr="00D6011D">
              <w:rPr>
                <w:rFonts w:hint="eastAsia"/>
                <w:sz w:val="26"/>
                <w:rtl/>
                <w:rPrChange w:id="682" w:author="ברק שדיאור [Barak Shdeur]" w:date="2017-12-05T10:52:00Z">
                  <w:rPr>
                    <w:rFonts w:hint="eastAsia"/>
                    <w:rtl/>
                  </w:rPr>
                </w:rPrChange>
              </w:rPr>
              <w:t>כוורות</w:t>
            </w:r>
            <w:r w:rsidR="001E1184">
              <w:rPr>
                <w:sz w:val="26"/>
                <w:rtl/>
                <w:rPrChange w:id="683" w:author="ברק שדיאור [Barak Shdeur]" w:date="2017-12-05T10:52:00Z">
                  <w:rPr>
                    <w:rtl/>
                  </w:rPr>
                </w:rPrChange>
              </w:rPr>
              <w:t xml:space="preserve"> </w:t>
            </w:r>
            <w:ins w:id="684" w:author="ברק שדיאור [Barak Shdeur]" w:date="2017-06-22T17:21:00Z">
              <w:r w:rsidR="00F90CEA">
                <w:rPr>
                  <w:rFonts w:hint="cs"/>
                  <w:sz w:val="26"/>
                  <w:rtl/>
                </w:rPr>
                <w:t>על ידי המבקש</w:t>
              </w:r>
              <w:r w:rsidR="00F90CEA" w:rsidRPr="00D6011D">
                <w:rPr>
                  <w:sz w:val="26"/>
                  <w:rtl/>
                </w:rPr>
                <w:t xml:space="preserve"> </w:t>
              </w:r>
            </w:ins>
            <w:r w:rsidR="001E1184" w:rsidRPr="00D6011D">
              <w:rPr>
                <w:rFonts w:hint="eastAsia"/>
                <w:sz w:val="26"/>
                <w:rtl/>
                <w:rPrChange w:id="685" w:author="ברק שדיאור [Barak Shdeur]" w:date="2017-12-05T10:52:00Z">
                  <w:rPr>
                    <w:rFonts w:hint="eastAsia"/>
                    <w:rtl/>
                  </w:rPr>
                </w:rPrChange>
              </w:rPr>
              <w:t>במספר</w:t>
            </w:r>
            <w:r w:rsidR="001E1184" w:rsidRPr="00D6011D">
              <w:rPr>
                <w:sz w:val="26"/>
                <w:rtl/>
                <w:rPrChange w:id="686" w:author="ברק שדיאור [Barak Shdeur]" w:date="2017-12-05T10:52:00Z">
                  <w:rPr>
                    <w:rtl/>
                  </w:rPr>
                </w:rPrChange>
              </w:rPr>
              <w:t xml:space="preserve"> </w:t>
            </w:r>
            <w:r w:rsidR="001E1184" w:rsidRPr="00D6011D">
              <w:rPr>
                <w:rFonts w:hint="eastAsia"/>
                <w:sz w:val="26"/>
                <w:rtl/>
                <w:rPrChange w:id="687" w:author="ברק שדיאור [Barak Shdeur]" w:date="2017-12-05T10:52:00Z">
                  <w:rPr>
                    <w:rFonts w:hint="eastAsia"/>
                    <w:rtl/>
                  </w:rPr>
                </w:rPrChange>
              </w:rPr>
              <w:t>העולה</w:t>
            </w:r>
            <w:r w:rsidR="001E1184" w:rsidRPr="00D6011D">
              <w:rPr>
                <w:sz w:val="26"/>
                <w:rtl/>
                <w:rPrChange w:id="688" w:author="ברק שדיאור [Barak Shdeur]" w:date="2017-12-05T10:52:00Z">
                  <w:rPr>
                    <w:rtl/>
                  </w:rPr>
                </w:rPrChange>
              </w:rPr>
              <w:t xml:space="preserve"> </w:t>
            </w:r>
            <w:r w:rsidR="001E1184" w:rsidRPr="00D6011D">
              <w:rPr>
                <w:rFonts w:hint="eastAsia"/>
                <w:sz w:val="26"/>
                <w:rtl/>
                <w:rPrChange w:id="689" w:author="ברק שדיאור [Barak Shdeur]" w:date="2017-12-05T10:52:00Z">
                  <w:rPr>
                    <w:rFonts w:hint="eastAsia"/>
                    <w:rtl/>
                  </w:rPr>
                </w:rPrChange>
              </w:rPr>
              <w:t>על</w:t>
            </w:r>
            <w:r w:rsidR="001E1184" w:rsidRPr="00D6011D">
              <w:rPr>
                <w:sz w:val="26"/>
                <w:rtl/>
                <w:rPrChange w:id="690" w:author="ברק שדיאור [Barak Shdeur]" w:date="2017-12-05T10:52:00Z">
                  <w:rPr>
                    <w:rtl/>
                  </w:rPr>
                </w:rPrChange>
              </w:rPr>
              <w:t xml:space="preserve"> </w:t>
            </w:r>
            <w:r w:rsidR="001E1184" w:rsidRPr="00D6011D">
              <w:rPr>
                <w:rFonts w:hint="eastAsia"/>
                <w:sz w:val="26"/>
                <w:rtl/>
                <w:rPrChange w:id="691" w:author="ברק שדיאור [Barak Shdeur]" w:date="2017-12-05T10:52:00Z">
                  <w:rPr>
                    <w:rFonts w:hint="eastAsia"/>
                    <w:rtl/>
                  </w:rPr>
                </w:rPrChange>
              </w:rPr>
              <w:t>המותר</w:t>
            </w:r>
            <w:r w:rsidR="001E1184" w:rsidRPr="00D6011D">
              <w:rPr>
                <w:sz w:val="26"/>
                <w:rtl/>
                <w:rPrChange w:id="692" w:author="ברק שדיאור [Barak Shdeur]" w:date="2017-12-05T10:52:00Z">
                  <w:rPr>
                    <w:rtl/>
                  </w:rPr>
                </w:rPrChange>
              </w:rPr>
              <w:t xml:space="preserve"> </w:t>
            </w:r>
            <w:r w:rsidR="001E1184" w:rsidRPr="00D6011D">
              <w:rPr>
                <w:rFonts w:hint="eastAsia"/>
                <w:sz w:val="26"/>
                <w:rtl/>
                <w:rPrChange w:id="693" w:author="ברק שדיאור [Barak Shdeur]" w:date="2017-12-05T10:52:00Z">
                  <w:rPr>
                    <w:rFonts w:hint="eastAsia"/>
                    <w:rtl/>
                  </w:rPr>
                </w:rPrChange>
              </w:rPr>
              <w:t>לפי</w:t>
            </w:r>
            <w:r w:rsidR="001E1184" w:rsidRPr="00D6011D">
              <w:rPr>
                <w:sz w:val="26"/>
                <w:rtl/>
                <w:rPrChange w:id="694" w:author="ברק שדיאור [Barak Shdeur]" w:date="2017-12-05T10:52:00Z">
                  <w:rPr>
                    <w:rtl/>
                  </w:rPr>
                </w:rPrChange>
              </w:rPr>
              <w:t xml:space="preserve"> </w:t>
            </w:r>
            <w:r w:rsidR="001E1184" w:rsidRPr="00D6011D">
              <w:rPr>
                <w:rFonts w:hint="eastAsia"/>
                <w:sz w:val="26"/>
                <w:rtl/>
                <w:rPrChange w:id="695" w:author="ברק שדיאור [Barak Shdeur]" w:date="2017-12-05T10:52:00Z">
                  <w:rPr>
                    <w:rFonts w:hint="eastAsia"/>
                    <w:rtl/>
                  </w:rPr>
                </w:rPrChange>
              </w:rPr>
              <w:t>היתרים</w:t>
            </w:r>
            <w:ins w:id="696" w:author="ברק שדיאור [Barak Shdeur]" w:date="2017-06-22T17:21:00Z">
              <w:r w:rsidR="001E1184" w:rsidRPr="00B45F3F">
                <w:rPr>
                  <w:sz w:val="26"/>
                  <w:rtl/>
                  <w:rPrChange w:id="697" w:author="ברק שדיאור [Barak Shdeur]" w:date="2017-12-05T10:52:00Z">
                    <w:rPr>
                      <w:rtl/>
                    </w:rPr>
                  </w:rPrChange>
                </w:rPr>
                <w:t xml:space="preserve"> </w:t>
              </w:r>
              <w:r w:rsidR="00F90CEA" w:rsidRPr="00B45F3F">
                <w:rPr>
                  <w:sz w:val="26"/>
                  <w:rtl/>
                </w:rPr>
                <w:t>שניתנו למבקש באותה שנה</w:t>
              </w:r>
            </w:ins>
            <w:del w:id="698" w:author="ברק שדיאור [Barak Shdeur]" w:date="2017-12-05T10:52:00Z">
              <w:r w:rsidR="001E1184" w:rsidRPr="001E6788">
                <w:rPr>
                  <w:rFonts w:hint="cs"/>
                  <w:rtl/>
                </w:rPr>
                <w:delText>קודמים</w:delText>
              </w:r>
            </w:del>
            <w:r w:rsidR="001E1184" w:rsidRPr="00D6011D">
              <w:rPr>
                <w:sz w:val="26"/>
                <w:rtl/>
                <w:rPrChange w:id="699" w:author="ברק שדיאור [Barak Shdeur]" w:date="2017-12-05T10:52:00Z">
                  <w:rPr>
                    <w:rtl/>
                  </w:rPr>
                </w:rPrChange>
              </w:rPr>
              <w:t>;</w:t>
            </w:r>
          </w:p>
        </w:tc>
      </w:tr>
      <w:tr w:rsidR="001E1184" w14:paraId="2F6BBEFC" w14:textId="77777777" w:rsidTr="00343F86">
        <w:trPr>
          <w:cantSplit/>
        </w:trPr>
        <w:tc>
          <w:tcPr>
            <w:tcW w:w="1871" w:type="dxa"/>
            <w:shd w:val="clear" w:color="auto" w:fill="auto"/>
            <w:tcMar>
              <w:top w:w="91" w:type="dxa"/>
              <w:left w:w="0" w:type="dxa"/>
              <w:bottom w:w="91" w:type="dxa"/>
              <w:right w:w="0" w:type="dxa"/>
            </w:tcMar>
          </w:tcPr>
          <w:p w14:paraId="7DAAA170" w14:textId="77777777" w:rsidR="001E1184" w:rsidRPr="00343F86" w:rsidRDefault="001E1184">
            <w:pPr>
              <w:pStyle w:val="TableSideHeading"/>
              <w:rPr>
                <w:sz w:val="26"/>
              </w:rPr>
            </w:pPr>
          </w:p>
        </w:tc>
        <w:tc>
          <w:tcPr>
            <w:tcW w:w="624" w:type="dxa"/>
            <w:shd w:val="clear" w:color="auto" w:fill="auto"/>
            <w:tcMar>
              <w:top w:w="91" w:type="dxa"/>
              <w:left w:w="0" w:type="dxa"/>
              <w:bottom w:w="91" w:type="dxa"/>
              <w:right w:w="0" w:type="dxa"/>
            </w:tcMar>
          </w:tcPr>
          <w:p w14:paraId="16004F55" w14:textId="77777777" w:rsidR="001E1184" w:rsidRPr="00343F86" w:rsidRDefault="001E1184" w:rsidP="003128E5">
            <w:pPr>
              <w:pStyle w:val="TableText"/>
              <w:rPr>
                <w:sz w:val="26"/>
              </w:rPr>
            </w:pPr>
          </w:p>
        </w:tc>
        <w:tc>
          <w:tcPr>
            <w:tcW w:w="7146" w:type="dxa"/>
            <w:gridSpan w:val="3"/>
            <w:shd w:val="clear" w:color="auto" w:fill="auto"/>
            <w:tcMar>
              <w:top w:w="91" w:type="dxa"/>
              <w:left w:w="0" w:type="dxa"/>
              <w:bottom w:w="91" w:type="dxa"/>
              <w:right w:w="0" w:type="dxa"/>
            </w:tcMar>
          </w:tcPr>
          <w:p w14:paraId="24F03D48" w14:textId="1CD79642" w:rsidR="001E1184" w:rsidRPr="00343F86" w:rsidRDefault="00537ECC" w:rsidP="00343F86">
            <w:pPr>
              <w:pStyle w:val="TableBlock"/>
              <w:rPr>
                <w:sz w:val="26"/>
                <w:rtl/>
              </w:rPr>
            </w:pPr>
            <w:r w:rsidRPr="00D6011D">
              <w:rPr>
                <w:sz w:val="26"/>
                <w:rtl/>
              </w:rPr>
              <w:t>(6)</w:t>
            </w:r>
            <w:r w:rsidRPr="00D6011D">
              <w:rPr>
                <w:sz w:val="26"/>
                <w:rtl/>
              </w:rPr>
              <w:tab/>
            </w:r>
            <w:r w:rsidR="001E1184" w:rsidRPr="00343F86">
              <w:rPr>
                <w:rFonts w:hint="cs"/>
                <w:sz w:val="26"/>
                <w:rtl/>
              </w:rPr>
              <w:t xml:space="preserve">אי-עמידה של </w:t>
            </w:r>
            <w:r w:rsidR="001E1184" w:rsidRPr="00343F86">
              <w:rPr>
                <w:sz w:val="26"/>
                <w:rtl/>
              </w:rPr>
              <w:t>המבקש בהוראות מהותיות או בתנאים מהותיים בעניין הצבת כוורות מאוכלסות לפי חוק זה</w:t>
            </w:r>
            <w:r w:rsidR="00645802" w:rsidRPr="00343F86">
              <w:rPr>
                <w:rFonts w:hint="cs"/>
                <w:sz w:val="26"/>
                <w:rtl/>
              </w:rPr>
              <w:t>,</w:t>
            </w:r>
            <w:r w:rsidR="001E1184" w:rsidRPr="00343F86">
              <w:rPr>
                <w:sz w:val="26"/>
                <w:rtl/>
              </w:rPr>
              <w:t xml:space="preserve"> בחמש השנים הקודמות</w:t>
            </w:r>
            <w:r w:rsidR="001E1184" w:rsidRPr="00343F86">
              <w:rPr>
                <w:rFonts w:hint="cs"/>
                <w:sz w:val="26"/>
                <w:rtl/>
              </w:rPr>
              <w:t xml:space="preserve"> לשנה שלגביה מתבקש ההיתר</w:t>
            </w:r>
            <w:r w:rsidR="001E1184" w:rsidRPr="00343F86">
              <w:rPr>
                <w:sz w:val="26"/>
                <w:rtl/>
              </w:rPr>
              <w:t>;</w:t>
            </w:r>
          </w:p>
        </w:tc>
      </w:tr>
      <w:tr w:rsidR="001E1184" w14:paraId="66B3F1E1" w14:textId="77777777" w:rsidTr="00343F86">
        <w:trPr>
          <w:cantSplit/>
        </w:trPr>
        <w:tc>
          <w:tcPr>
            <w:tcW w:w="1871" w:type="dxa"/>
            <w:shd w:val="clear" w:color="auto" w:fill="auto"/>
            <w:tcMar>
              <w:top w:w="91" w:type="dxa"/>
              <w:left w:w="0" w:type="dxa"/>
              <w:bottom w:w="91" w:type="dxa"/>
              <w:right w:w="0" w:type="dxa"/>
            </w:tcMar>
          </w:tcPr>
          <w:p w14:paraId="538A9C7E" w14:textId="77777777" w:rsidR="001E1184" w:rsidRPr="00343F86" w:rsidRDefault="001E1184">
            <w:pPr>
              <w:pStyle w:val="TableSideHeading"/>
              <w:rPr>
                <w:sz w:val="26"/>
              </w:rPr>
            </w:pPr>
          </w:p>
        </w:tc>
        <w:tc>
          <w:tcPr>
            <w:tcW w:w="624" w:type="dxa"/>
            <w:shd w:val="clear" w:color="auto" w:fill="auto"/>
            <w:tcMar>
              <w:top w:w="91" w:type="dxa"/>
              <w:left w:w="0" w:type="dxa"/>
              <w:bottom w:w="91" w:type="dxa"/>
              <w:right w:w="0" w:type="dxa"/>
            </w:tcMar>
          </w:tcPr>
          <w:p w14:paraId="07A26A8A" w14:textId="77777777" w:rsidR="001E1184" w:rsidRPr="00343F86" w:rsidRDefault="001E1184" w:rsidP="00550B91">
            <w:pPr>
              <w:pStyle w:val="TableText"/>
              <w:rPr>
                <w:sz w:val="26"/>
              </w:rPr>
            </w:pPr>
          </w:p>
        </w:tc>
        <w:tc>
          <w:tcPr>
            <w:tcW w:w="7146" w:type="dxa"/>
            <w:gridSpan w:val="3"/>
            <w:shd w:val="clear" w:color="auto" w:fill="auto"/>
            <w:tcMar>
              <w:top w:w="91" w:type="dxa"/>
              <w:left w:w="0" w:type="dxa"/>
              <w:bottom w:w="91" w:type="dxa"/>
              <w:right w:w="0" w:type="dxa"/>
            </w:tcMar>
          </w:tcPr>
          <w:p w14:paraId="7CDDDEA9" w14:textId="15AC1E5F" w:rsidR="001E1184" w:rsidRPr="00343F86" w:rsidRDefault="00537ECC" w:rsidP="00343F86">
            <w:pPr>
              <w:pStyle w:val="TableBlock"/>
              <w:rPr>
                <w:sz w:val="26"/>
                <w:rtl/>
              </w:rPr>
            </w:pPr>
            <w:r w:rsidRPr="00D6011D">
              <w:rPr>
                <w:sz w:val="26"/>
                <w:rtl/>
              </w:rPr>
              <w:t>(7)</w:t>
            </w:r>
            <w:r w:rsidRPr="00D6011D">
              <w:rPr>
                <w:sz w:val="26"/>
                <w:rtl/>
              </w:rPr>
              <w:tab/>
            </w:r>
            <w:r w:rsidR="001E1184" w:rsidRPr="00343F86">
              <w:rPr>
                <w:rFonts w:hint="cs"/>
                <w:sz w:val="26"/>
                <w:rtl/>
              </w:rPr>
              <w:t>סמיכות המקרקעין שלגביהם מתבקש ההיתר לשטח צבאי;</w:t>
            </w:r>
          </w:p>
        </w:tc>
      </w:tr>
      <w:tr w:rsidR="001E1184" w14:paraId="0F98FC9B" w14:textId="77777777" w:rsidTr="00343F86">
        <w:trPr>
          <w:cantSplit/>
        </w:trPr>
        <w:tc>
          <w:tcPr>
            <w:tcW w:w="1871" w:type="dxa"/>
            <w:shd w:val="clear" w:color="auto" w:fill="auto"/>
            <w:tcMar>
              <w:top w:w="91" w:type="dxa"/>
              <w:left w:w="0" w:type="dxa"/>
              <w:bottom w:w="91" w:type="dxa"/>
              <w:right w:w="0" w:type="dxa"/>
            </w:tcMar>
          </w:tcPr>
          <w:p w14:paraId="20532194" w14:textId="77777777" w:rsidR="001E1184" w:rsidRPr="00343F86" w:rsidRDefault="001E1184">
            <w:pPr>
              <w:pStyle w:val="TableSideHeading"/>
              <w:rPr>
                <w:sz w:val="26"/>
              </w:rPr>
            </w:pPr>
          </w:p>
        </w:tc>
        <w:tc>
          <w:tcPr>
            <w:tcW w:w="624" w:type="dxa"/>
            <w:shd w:val="clear" w:color="auto" w:fill="auto"/>
            <w:tcMar>
              <w:top w:w="91" w:type="dxa"/>
              <w:left w:w="0" w:type="dxa"/>
              <w:bottom w:w="91" w:type="dxa"/>
              <w:right w:w="0" w:type="dxa"/>
            </w:tcMar>
          </w:tcPr>
          <w:p w14:paraId="303BE044" w14:textId="77777777" w:rsidR="001E1184" w:rsidRPr="00343F86" w:rsidRDefault="001E1184" w:rsidP="00550B91">
            <w:pPr>
              <w:pStyle w:val="TableText"/>
              <w:rPr>
                <w:sz w:val="26"/>
              </w:rPr>
            </w:pPr>
          </w:p>
        </w:tc>
        <w:tc>
          <w:tcPr>
            <w:tcW w:w="7146" w:type="dxa"/>
            <w:gridSpan w:val="3"/>
            <w:shd w:val="clear" w:color="auto" w:fill="auto"/>
            <w:tcMar>
              <w:top w:w="91" w:type="dxa"/>
              <w:left w:w="0" w:type="dxa"/>
              <w:bottom w:w="91" w:type="dxa"/>
              <w:right w:w="0" w:type="dxa"/>
            </w:tcMar>
          </w:tcPr>
          <w:p w14:paraId="04175EB5" w14:textId="209755C0" w:rsidR="001E1184" w:rsidRPr="00343F86" w:rsidRDefault="00537ECC" w:rsidP="00343F86">
            <w:pPr>
              <w:pStyle w:val="TableBlock"/>
              <w:rPr>
                <w:sz w:val="26"/>
                <w:rtl/>
              </w:rPr>
            </w:pPr>
            <w:r w:rsidRPr="00D6011D">
              <w:rPr>
                <w:sz w:val="26"/>
                <w:rtl/>
              </w:rPr>
              <w:t>(8)</w:t>
            </w:r>
            <w:r w:rsidRPr="00D6011D">
              <w:rPr>
                <w:sz w:val="26"/>
                <w:rtl/>
              </w:rPr>
              <w:tab/>
            </w:r>
            <w:r w:rsidR="001E1184" w:rsidRPr="006F173C">
              <w:rPr>
                <w:rFonts w:hint="cs"/>
                <w:sz w:val="26"/>
                <w:rtl/>
              </w:rPr>
              <w:t xml:space="preserve">אם לא נקבעו תקנות לפי סעיף 3(ב) </w:t>
            </w:r>
            <w:r>
              <w:rPr>
                <w:sz w:val="26"/>
                <w:rtl/>
              </w:rPr>
              <w:t>–</w:t>
            </w:r>
            <w:r w:rsidR="001E1184" w:rsidRPr="006F173C">
              <w:rPr>
                <w:rFonts w:hint="cs"/>
                <w:sz w:val="26"/>
                <w:rtl/>
              </w:rPr>
              <w:t xml:space="preserve"> הצורך בשירותי האבקה </w:t>
            </w:r>
            <w:r w:rsidR="001E1184" w:rsidRPr="00343F86">
              <w:rPr>
                <w:rFonts w:hint="cs"/>
                <w:sz w:val="26"/>
                <w:rtl/>
              </w:rPr>
              <w:t>במקרקעין</w:t>
            </w:r>
            <w:r w:rsidR="001E1184" w:rsidRPr="006F173C">
              <w:rPr>
                <w:rFonts w:hint="cs"/>
                <w:sz w:val="26"/>
                <w:rtl/>
              </w:rPr>
              <w:t xml:space="preserve"> שלגביהם מתבקש ההיתר, בשים לב לסוג הגידול החקלאי שלגביו נדרשת ההאבקה ולמועד ההצבה המבוקש;</w:t>
            </w:r>
          </w:p>
        </w:tc>
      </w:tr>
      <w:tr w:rsidR="001E1184" w14:paraId="5FA46078" w14:textId="77777777" w:rsidTr="00343F86">
        <w:trPr>
          <w:cantSplit/>
        </w:trPr>
        <w:tc>
          <w:tcPr>
            <w:tcW w:w="1871" w:type="dxa"/>
            <w:shd w:val="clear" w:color="auto" w:fill="auto"/>
            <w:tcMar>
              <w:top w:w="91" w:type="dxa"/>
              <w:left w:w="0" w:type="dxa"/>
              <w:bottom w:w="91" w:type="dxa"/>
              <w:right w:w="0" w:type="dxa"/>
            </w:tcMar>
          </w:tcPr>
          <w:p w14:paraId="7B1F7848" w14:textId="77777777" w:rsidR="001E1184" w:rsidRPr="00343F86" w:rsidRDefault="001E1184" w:rsidP="00343F86">
            <w:pPr>
              <w:pStyle w:val="TableSideHeading"/>
              <w:rPr>
                <w:sz w:val="26"/>
              </w:rPr>
            </w:pPr>
          </w:p>
        </w:tc>
        <w:tc>
          <w:tcPr>
            <w:tcW w:w="624" w:type="dxa"/>
            <w:shd w:val="clear" w:color="auto" w:fill="auto"/>
            <w:tcMar>
              <w:top w:w="91" w:type="dxa"/>
              <w:left w:w="0" w:type="dxa"/>
              <w:bottom w:w="91" w:type="dxa"/>
              <w:right w:w="0" w:type="dxa"/>
            </w:tcMar>
          </w:tcPr>
          <w:p w14:paraId="01566848" w14:textId="77777777" w:rsidR="001E1184" w:rsidRPr="00343F86" w:rsidRDefault="001E1184" w:rsidP="00343F86">
            <w:pPr>
              <w:pStyle w:val="TableText"/>
              <w:rPr>
                <w:sz w:val="26"/>
              </w:rPr>
            </w:pPr>
          </w:p>
        </w:tc>
        <w:tc>
          <w:tcPr>
            <w:tcW w:w="7146" w:type="dxa"/>
            <w:gridSpan w:val="3"/>
            <w:shd w:val="clear" w:color="auto" w:fill="auto"/>
            <w:tcMar>
              <w:top w:w="91" w:type="dxa"/>
              <w:left w:w="0" w:type="dxa"/>
              <w:bottom w:w="91" w:type="dxa"/>
              <w:right w:w="0" w:type="dxa"/>
            </w:tcMar>
          </w:tcPr>
          <w:p w14:paraId="6AEB4AE0" w14:textId="5A618EFE" w:rsidR="001E1184" w:rsidRPr="001E6788" w:rsidRDefault="00537ECC" w:rsidP="00343F86">
            <w:pPr>
              <w:pStyle w:val="TableBlock"/>
              <w:rPr>
                <w:sz w:val="26"/>
                <w:rtl/>
              </w:rPr>
            </w:pPr>
            <w:r w:rsidRPr="00D6011D">
              <w:rPr>
                <w:sz w:val="26"/>
                <w:rtl/>
              </w:rPr>
              <w:t>(9)</w:t>
            </w:r>
            <w:r w:rsidRPr="00D6011D">
              <w:rPr>
                <w:sz w:val="26"/>
                <w:rtl/>
              </w:rPr>
              <w:tab/>
            </w:r>
            <w:r w:rsidR="001E1184" w:rsidRPr="001E6788">
              <w:rPr>
                <w:rFonts w:hint="cs"/>
                <w:sz w:val="26"/>
                <w:rtl/>
              </w:rPr>
              <w:t>ההשפעה של הצבת כוורות מאוכלסות על המגוון הביולוגי</w:t>
            </w:r>
            <w:r w:rsidR="001E1184" w:rsidRPr="001E6788" w:rsidDel="006D5708">
              <w:rPr>
                <w:rFonts w:hint="cs"/>
                <w:sz w:val="26"/>
                <w:rtl/>
              </w:rPr>
              <w:t xml:space="preserve"> </w:t>
            </w:r>
            <w:r w:rsidR="001E1184" w:rsidRPr="001E6788">
              <w:rPr>
                <w:rFonts w:hint="cs"/>
                <w:sz w:val="26"/>
                <w:rtl/>
              </w:rPr>
              <w:t xml:space="preserve">באזור שלגביו מתבקש ההיתר, ככל שיש בידי </w:t>
            </w:r>
            <w:r w:rsidR="001E1184" w:rsidRPr="00865D16">
              <w:rPr>
                <w:rFonts w:hint="cs"/>
                <w:sz w:val="26"/>
                <w:rtl/>
              </w:rPr>
              <w:t>הוועדה מידע מבוסס בעניין.</w:t>
            </w:r>
          </w:p>
        </w:tc>
      </w:tr>
      <w:tr w:rsidR="00537ECC" w:rsidRPr="00D6011D" w14:paraId="71426E0C" w14:textId="77777777" w:rsidTr="00492D16">
        <w:trPr>
          <w:cantSplit/>
          <w:ins w:id="700" w:author="ברק שדיאור [Barak Shdeur]" w:date="2017-12-05T10:52:00Z"/>
        </w:trPr>
        <w:tc>
          <w:tcPr>
            <w:tcW w:w="1871" w:type="dxa"/>
            <w:shd w:val="clear" w:color="auto" w:fill="auto"/>
            <w:tcMar>
              <w:top w:w="91" w:type="dxa"/>
              <w:left w:w="0" w:type="dxa"/>
              <w:bottom w:w="91" w:type="dxa"/>
              <w:right w:w="0" w:type="dxa"/>
            </w:tcMar>
          </w:tcPr>
          <w:p w14:paraId="6BB79B62" w14:textId="77777777" w:rsidR="00537ECC" w:rsidRPr="00D6011D" w:rsidRDefault="00537ECC" w:rsidP="00492D16">
            <w:pPr>
              <w:pStyle w:val="TableSideHeading"/>
              <w:rPr>
                <w:ins w:id="701" w:author="ברק שדיאור [Barak Shdeur]" w:date="2017-12-05T10:52:00Z"/>
                <w:sz w:val="26"/>
                <w:rtl/>
              </w:rPr>
            </w:pPr>
            <w:ins w:id="702" w:author="ברק שדיאור [Barak Shdeur]" w:date="2017-06-20T17:37:00Z">
              <w:r>
                <w:rPr>
                  <w:rFonts w:hint="cs"/>
                  <w:sz w:val="26"/>
                  <w:rtl/>
                </w:rPr>
                <w:t>ס"ק (ב)?</w:t>
              </w:r>
            </w:ins>
          </w:p>
        </w:tc>
        <w:tc>
          <w:tcPr>
            <w:tcW w:w="624" w:type="dxa"/>
            <w:shd w:val="clear" w:color="auto" w:fill="auto"/>
            <w:tcMar>
              <w:top w:w="91" w:type="dxa"/>
              <w:left w:w="0" w:type="dxa"/>
              <w:bottom w:w="91" w:type="dxa"/>
              <w:right w:w="0" w:type="dxa"/>
            </w:tcMar>
          </w:tcPr>
          <w:p w14:paraId="7DD0FB21" w14:textId="77777777" w:rsidR="00537ECC" w:rsidRPr="00D6011D" w:rsidRDefault="00537ECC" w:rsidP="00492D16">
            <w:pPr>
              <w:pStyle w:val="TableText"/>
              <w:rPr>
                <w:ins w:id="703" w:author="ברק שדיאור [Barak Shdeur]" w:date="2017-12-05T10:52:00Z"/>
                <w:sz w:val="26"/>
                <w:rtl/>
              </w:rPr>
            </w:pPr>
          </w:p>
        </w:tc>
        <w:tc>
          <w:tcPr>
            <w:tcW w:w="7146" w:type="dxa"/>
            <w:gridSpan w:val="3"/>
            <w:shd w:val="clear" w:color="auto" w:fill="auto"/>
            <w:tcMar>
              <w:top w:w="91" w:type="dxa"/>
              <w:left w:w="0" w:type="dxa"/>
              <w:bottom w:w="91" w:type="dxa"/>
              <w:right w:w="0" w:type="dxa"/>
            </w:tcMar>
          </w:tcPr>
          <w:p w14:paraId="553F1CD8" w14:textId="77777777" w:rsidR="00537ECC" w:rsidRPr="00D6011D" w:rsidRDefault="00F90CEA" w:rsidP="00492D16">
            <w:pPr>
              <w:pStyle w:val="TableBlock"/>
              <w:rPr>
                <w:ins w:id="704" w:author="ברק שדיאור [Barak Shdeur]" w:date="2017-12-05T10:52:00Z"/>
                <w:sz w:val="26"/>
                <w:rtl/>
              </w:rPr>
            </w:pPr>
            <w:ins w:id="705" w:author="ברק שדיאור [Barak Shdeur]" w:date="2017-06-22T17:23:00Z">
              <w:r>
                <w:rPr>
                  <w:rFonts w:hint="cs"/>
                  <w:sz w:val="26"/>
                  <w:rtl/>
                </w:rPr>
                <w:t>(10) ועדת ההיתרים לא תסרב לתת היתר</w:t>
              </w:r>
              <w:r w:rsidRPr="00C828EA">
                <w:rPr>
                  <w:sz w:val="26"/>
                  <w:rtl/>
                </w:rPr>
                <w:t xml:space="preserve">, </w:t>
              </w:r>
              <w:r>
                <w:rPr>
                  <w:rFonts w:hint="cs"/>
                  <w:sz w:val="26"/>
                  <w:rtl/>
                </w:rPr>
                <w:t xml:space="preserve"> לא ת</w:t>
              </w:r>
              <w:r w:rsidRPr="00C828EA">
                <w:rPr>
                  <w:sz w:val="26"/>
                  <w:rtl/>
                </w:rPr>
                <w:t xml:space="preserve">עבירו לאחר, </w:t>
              </w:r>
              <w:r>
                <w:rPr>
                  <w:rFonts w:hint="cs"/>
                  <w:sz w:val="26"/>
                  <w:rtl/>
                </w:rPr>
                <w:t>לא ת</w:t>
              </w:r>
              <w:r w:rsidRPr="00C828EA">
                <w:rPr>
                  <w:sz w:val="26"/>
                  <w:rtl/>
                </w:rPr>
                <w:t>תנ</w:t>
              </w:r>
              <w:r>
                <w:rPr>
                  <w:rFonts w:hint="cs"/>
                  <w:sz w:val="26"/>
                  <w:rtl/>
                </w:rPr>
                <w:t>ה אותו</w:t>
              </w:r>
              <w:r w:rsidRPr="00C828EA">
                <w:rPr>
                  <w:sz w:val="26"/>
                  <w:rtl/>
                </w:rPr>
                <w:t xml:space="preserve"> בתנאים או </w:t>
              </w:r>
              <w:r>
                <w:rPr>
                  <w:rFonts w:hint="cs"/>
                  <w:sz w:val="26"/>
                  <w:rtl/>
                </w:rPr>
                <w:t>ת</w:t>
              </w:r>
              <w:r w:rsidRPr="00C828EA">
                <w:rPr>
                  <w:sz w:val="26"/>
                  <w:rtl/>
                </w:rPr>
                <w:t>שנ</w:t>
              </w:r>
              <w:r>
                <w:rPr>
                  <w:rFonts w:hint="cs"/>
                  <w:sz w:val="26"/>
                  <w:rtl/>
                </w:rPr>
                <w:t>ה א</w:t>
              </w:r>
              <w:r w:rsidRPr="00C828EA">
                <w:rPr>
                  <w:sz w:val="26"/>
                  <w:rtl/>
                </w:rPr>
                <w:t>ותו</w:t>
              </w:r>
              <w:r>
                <w:rPr>
                  <w:rFonts w:hint="cs"/>
                  <w:sz w:val="26"/>
                  <w:rtl/>
                </w:rPr>
                <w:t>,</w:t>
              </w:r>
              <w:r w:rsidRPr="00C828EA">
                <w:rPr>
                  <w:rFonts w:hint="cs"/>
                  <w:sz w:val="26"/>
                  <w:rtl/>
                </w:rPr>
                <w:t xml:space="preserve"> </w:t>
              </w:r>
              <w:r>
                <w:rPr>
                  <w:rFonts w:hint="cs"/>
                  <w:sz w:val="26"/>
                  <w:rtl/>
                </w:rPr>
                <w:t>לאור השיקולים המנויים בס"ק (5) ו- (6), אלא אם הודיעה על כך למבקש בכתב, ונתנה לו הזדמנות לטעון את טענותיו לפניו בכתב או בעל פה.</w:t>
              </w:r>
            </w:ins>
          </w:p>
        </w:tc>
      </w:tr>
      <w:tr w:rsidR="009A3B8A" w:rsidRPr="00CC38E2" w:rsidDel="00386663" w14:paraId="5E48EEA8" w14:textId="77777777" w:rsidTr="00343F86">
        <w:trPr>
          <w:cantSplit/>
        </w:trPr>
        <w:tc>
          <w:tcPr>
            <w:tcW w:w="1871" w:type="dxa"/>
            <w:shd w:val="clear" w:color="auto" w:fill="auto"/>
            <w:tcMar>
              <w:top w:w="91" w:type="dxa"/>
              <w:left w:w="0" w:type="dxa"/>
              <w:bottom w:w="91" w:type="dxa"/>
              <w:right w:w="0" w:type="dxa"/>
            </w:tcMar>
          </w:tcPr>
          <w:p w14:paraId="4015D2F4" w14:textId="77777777" w:rsidR="009A3B8A" w:rsidRPr="004D1DCA" w:rsidRDefault="009A3B8A" w:rsidP="00343F86">
            <w:pPr>
              <w:pStyle w:val="TableSideHeading"/>
              <w:rPr>
                <w:sz w:val="26"/>
                <w:rtl/>
              </w:rPr>
            </w:pPr>
            <w:r w:rsidRPr="004D1DCA">
              <w:rPr>
                <w:rFonts w:hint="cs"/>
                <w:sz w:val="26"/>
                <w:rtl/>
              </w:rPr>
              <w:t>תנאים למתן היתר</w:t>
            </w:r>
          </w:p>
        </w:tc>
        <w:tc>
          <w:tcPr>
            <w:tcW w:w="624" w:type="dxa"/>
            <w:shd w:val="clear" w:color="auto" w:fill="auto"/>
            <w:tcMar>
              <w:top w:w="91" w:type="dxa"/>
              <w:left w:w="0" w:type="dxa"/>
              <w:bottom w:w="91" w:type="dxa"/>
              <w:right w:w="0" w:type="dxa"/>
            </w:tcMar>
          </w:tcPr>
          <w:p w14:paraId="204AC20B" w14:textId="28B667B0" w:rsidR="009A3B8A" w:rsidRPr="00343F86" w:rsidRDefault="00537ECC" w:rsidP="00343F86">
            <w:pPr>
              <w:pStyle w:val="TableText"/>
              <w:rPr>
                <w:sz w:val="26"/>
                <w:rtl/>
              </w:rPr>
            </w:pPr>
            <w:r w:rsidRPr="00D6011D">
              <w:rPr>
                <w:sz w:val="26"/>
                <w:rtl/>
              </w:rPr>
              <w:t>9.</w:t>
            </w:r>
            <w:r w:rsidRPr="00D6011D">
              <w:rPr>
                <w:sz w:val="26"/>
                <w:rtl/>
              </w:rPr>
              <w:tab/>
            </w:r>
          </w:p>
        </w:tc>
        <w:tc>
          <w:tcPr>
            <w:tcW w:w="7146" w:type="dxa"/>
            <w:gridSpan w:val="3"/>
            <w:shd w:val="clear" w:color="auto" w:fill="auto"/>
            <w:tcMar>
              <w:top w:w="91" w:type="dxa"/>
              <w:left w:w="0" w:type="dxa"/>
              <w:bottom w:w="91" w:type="dxa"/>
              <w:right w:w="0" w:type="dxa"/>
            </w:tcMar>
          </w:tcPr>
          <w:p w14:paraId="6F02ECF2" w14:textId="78B4A380" w:rsidR="009A3B8A" w:rsidRPr="00343F86" w:rsidRDefault="00537ECC" w:rsidP="00343F86">
            <w:pPr>
              <w:pStyle w:val="TableBlock"/>
              <w:rPr>
                <w:sz w:val="26"/>
                <w:rtl/>
              </w:rPr>
            </w:pPr>
            <w:r w:rsidRPr="00D6011D">
              <w:rPr>
                <w:sz w:val="26"/>
                <w:rtl/>
              </w:rPr>
              <w:t>(</w:t>
            </w:r>
            <w:r w:rsidRPr="00D6011D">
              <w:rPr>
                <w:rFonts w:hint="eastAsia"/>
                <w:sz w:val="26"/>
                <w:rtl/>
              </w:rPr>
              <w:t>א</w:t>
            </w:r>
            <w:r w:rsidRPr="00D6011D">
              <w:rPr>
                <w:sz w:val="26"/>
                <w:rtl/>
              </w:rPr>
              <w:t>)</w:t>
            </w:r>
            <w:r w:rsidRPr="00D6011D">
              <w:rPr>
                <w:sz w:val="26"/>
                <w:rtl/>
              </w:rPr>
              <w:tab/>
            </w:r>
            <w:r w:rsidR="009A3B8A" w:rsidRPr="00343F86">
              <w:rPr>
                <w:rFonts w:hint="cs"/>
                <w:sz w:val="26"/>
                <w:rtl/>
              </w:rPr>
              <w:t>ועדת ההיתרים לא ת</w:t>
            </w:r>
            <w:r w:rsidR="00604F8E" w:rsidRPr="00343F86">
              <w:rPr>
                <w:rFonts w:hint="cs"/>
                <w:sz w:val="26"/>
                <w:rtl/>
              </w:rPr>
              <w:t>י</w:t>
            </w:r>
            <w:r w:rsidR="009A3B8A" w:rsidRPr="00343F86">
              <w:rPr>
                <w:rFonts w:hint="cs"/>
                <w:sz w:val="26"/>
                <w:rtl/>
              </w:rPr>
              <w:t xml:space="preserve">תן היתר להצבת כוורות מאוכלסות, אם התקיים אחד מאלה: </w:t>
            </w:r>
          </w:p>
        </w:tc>
      </w:tr>
      <w:tr w:rsidR="009A3B8A" w14:paraId="10583395" w14:textId="77777777" w:rsidTr="00343F86">
        <w:trPr>
          <w:cantSplit/>
        </w:trPr>
        <w:tc>
          <w:tcPr>
            <w:tcW w:w="1871" w:type="dxa"/>
            <w:shd w:val="clear" w:color="auto" w:fill="auto"/>
            <w:tcMar>
              <w:top w:w="91" w:type="dxa"/>
              <w:left w:w="0" w:type="dxa"/>
              <w:bottom w:w="91" w:type="dxa"/>
              <w:right w:w="0" w:type="dxa"/>
            </w:tcMar>
          </w:tcPr>
          <w:p w14:paraId="2EF88EB4" w14:textId="77777777" w:rsidR="009A3B8A" w:rsidRPr="00343F86" w:rsidRDefault="009A3B8A">
            <w:pPr>
              <w:pStyle w:val="TableSideHeading"/>
              <w:rPr>
                <w:sz w:val="26"/>
              </w:rPr>
            </w:pPr>
          </w:p>
        </w:tc>
        <w:tc>
          <w:tcPr>
            <w:tcW w:w="624" w:type="dxa"/>
            <w:shd w:val="clear" w:color="auto" w:fill="auto"/>
            <w:tcMar>
              <w:top w:w="91" w:type="dxa"/>
              <w:left w:w="0" w:type="dxa"/>
              <w:bottom w:w="91" w:type="dxa"/>
              <w:right w:w="0" w:type="dxa"/>
            </w:tcMar>
          </w:tcPr>
          <w:p w14:paraId="108769E8" w14:textId="77777777" w:rsidR="009A3B8A" w:rsidRPr="00343F86" w:rsidRDefault="009A3B8A">
            <w:pPr>
              <w:pStyle w:val="TableText"/>
              <w:rPr>
                <w:sz w:val="26"/>
              </w:rPr>
            </w:pPr>
          </w:p>
        </w:tc>
        <w:tc>
          <w:tcPr>
            <w:tcW w:w="624" w:type="dxa"/>
            <w:shd w:val="clear" w:color="auto" w:fill="auto"/>
            <w:tcMar>
              <w:top w:w="91" w:type="dxa"/>
              <w:left w:w="0" w:type="dxa"/>
              <w:bottom w:w="91" w:type="dxa"/>
              <w:right w:w="0" w:type="dxa"/>
            </w:tcMar>
          </w:tcPr>
          <w:p w14:paraId="35F6ACF1" w14:textId="77777777" w:rsidR="009A3B8A" w:rsidRPr="00343F86" w:rsidRDefault="009A3B8A">
            <w:pPr>
              <w:pStyle w:val="TableText"/>
              <w:rPr>
                <w:sz w:val="26"/>
              </w:rPr>
            </w:pPr>
          </w:p>
        </w:tc>
        <w:tc>
          <w:tcPr>
            <w:tcW w:w="6522" w:type="dxa"/>
            <w:gridSpan w:val="2"/>
            <w:shd w:val="clear" w:color="auto" w:fill="auto"/>
            <w:tcMar>
              <w:top w:w="91" w:type="dxa"/>
              <w:left w:w="0" w:type="dxa"/>
              <w:bottom w:w="91" w:type="dxa"/>
              <w:right w:w="0" w:type="dxa"/>
            </w:tcMar>
          </w:tcPr>
          <w:p w14:paraId="53557437" w14:textId="44F15A2A" w:rsidR="009A3B8A" w:rsidRPr="00343F86" w:rsidRDefault="00537ECC" w:rsidP="00343F86">
            <w:pPr>
              <w:pStyle w:val="TableBlock"/>
              <w:rPr>
                <w:sz w:val="26"/>
              </w:rPr>
            </w:pPr>
            <w:r w:rsidRPr="00D6011D">
              <w:rPr>
                <w:sz w:val="26"/>
                <w:rtl/>
              </w:rPr>
              <w:t>(1)</w:t>
            </w:r>
            <w:r w:rsidRPr="00D6011D">
              <w:rPr>
                <w:sz w:val="26"/>
                <w:rtl/>
              </w:rPr>
              <w:tab/>
            </w:r>
            <w:r w:rsidR="009A3B8A" w:rsidRPr="00343F86">
              <w:rPr>
                <w:rFonts w:hint="cs"/>
                <w:sz w:val="26"/>
                <w:rtl/>
              </w:rPr>
              <w:t>לא שולמה אגרה בעד הגשת הבקשה להיתר;</w:t>
            </w:r>
          </w:p>
        </w:tc>
      </w:tr>
      <w:tr w:rsidR="009A3B8A" w14:paraId="29C4CEB6" w14:textId="77777777" w:rsidTr="00343F86">
        <w:trPr>
          <w:cantSplit/>
        </w:trPr>
        <w:tc>
          <w:tcPr>
            <w:tcW w:w="1871" w:type="dxa"/>
            <w:shd w:val="clear" w:color="auto" w:fill="auto"/>
            <w:tcMar>
              <w:top w:w="91" w:type="dxa"/>
              <w:left w:w="0" w:type="dxa"/>
              <w:bottom w:w="91" w:type="dxa"/>
              <w:right w:w="0" w:type="dxa"/>
            </w:tcMar>
          </w:tcPr>
          <w:p w14:paraId="22BF8730" w14:textId="77777777" w:rsidR="009A3B8A" w:rsidRPr="00343F86" w:rsidRDefault="009A3B8A">
            <w:pPr>
              <w:pStyle w:val="TableSideHeading"/>
              <w:rPr>
                <w:sz w:val="26"/>
              </w:rPr>
            </w:pPr>
          </w:p>
        </w:tc>
        <w:tc>
          <w:tcPr>
            <w:tcW w:w="624" w:type="dxa"/>
            <w:shd w:val="clear" w:color="auto" w:fill="auto"/>
            <w:tcMar>
              <w:top w:w="91" w:type="dxa"/>
              <w:left w:w="0" w:type="dxa"/>
              <w:bottom w:w="91" w:type="dxa"/>
              <w:right w:w="0" w:type="dxa"/>
            </w:tcMar>
          </w:tcPr>
          <w:p w14:paraId="28B20EC9" w14:textId="77777777" w:rsidR="009A3B8A" w:rsidRPr="00343F86" w:rsidRDefault="009A3B8A">
            <w:pPr>
              <w:pStyle w:val="TableText"/>
              <w:rPr>
                <w:sz w:val="26"/>
              </w:rPr>
            </w:pPr>
          </w:p>
        </w:tc>
        <w:tc>
          <w:tcPr>
            <w:tcW w:w="624" w:type="dxa"/>
            <w:shd w:val="clear" w:color="auto" w:fill="auto"/>
            <w:tcMar>
              <w:top w:w="91" w:type="dxa"/>
              <w:left w:w="0" w:type="dxa"/>
              <w:bottom w:w="91" w:type="dxa"/>
              <w:right w:w="0" w:type="dxa"/>
            </w:tcMar>
          </w:tcPr>
          <w:p w14:paraId="51EE0066" w14:textId="77777777" w:rsidR="009A3B8A" w:rsidRPr="00343F86" w:rsidRDefault="009A3B8A">
            <w:pPr>
              <w:pStyle w:val="TableText"/>
              <w:rPr>
                <w:sz w:val="26"/>
              </w:rPr>
            </w:pPr>
          </w:p>
        </w:tc>
        <w:tc>
          <w:tcPr>
            <w:tcW w:w="6522" w:type="dxa"/>
            <w:gridSpan w:val="2"/>
            <w:shd w:val="clear" w:color="auto" w:fill="auto"/>
            <w:tcMar>
              <w:top w:w="91" w:type="dxa"/>
              <w:left w:w="0" w:type="dxa"/>
              <w:bottom w:w="91" w:type="dxa"/>
              <w:right w:w="0" w:type="dxa"/>
            </w:tcMar>
          </w:tcPr>
          <w:p w14:paraId="3292188E" w14:textId="7A1CD00D" w:rsidR="009A3B8A" w:rsidRPr="00343F86" w:rsidRDefault="00537ECC" w:rsidP="00343F86">
            <w:pPr>
              <w:pStyle w:val="TableBlock"/>
              <w:rPr>
                <w:sz w:val="26"/>
                <w:rtl/>
              </w:rPr>
            </w:pPr>
            <w:r w:rsidRPr="00D6011D">
              <w:rPr>
                <w:sz w:val="26"/>
                <w:rtl/>
              </w:rPr>
              <w:t>(2)</w:t>
            </w:r>
            <w:r w:rsidRPr="00D6011D">
              <w:rPr>
                <w:sz w:val="26"/>
                <w:rtl/>
              </w:rPr>
              <w:tab/>
            </w:r>
            <w:r w:rsidR="009A3B8A" w:rsidRPr="001E6788">
              <w:rPr>
                <w:rFonts w:hint="cs"/>
                <w:sz w:val="26"/>
                <w:rtl/>
              </w:rPr>
              <w:t>מבקש ההיתר הורשע בעבירה אשר מפאת מהותה, חומרתה או נסיבותיה, אין מקום לדעת הוועדה לתת לו היתר;</w:t>
            </w:r>
          </w:p>
        </w:tc>
      </w:tr>
      <w:tr w:rsidR="009A3B8A" w14:paraId="1C3BEB4C" w14:textId="77777777" w:rsidTr="00343F86">
        <w:trPr>
          <w:cantSplit/>
        </w:trPr>
        <w:tc>
          <w:tcPr>
            <w:tcW w:w="1871" w:type="dxa"/>
            <w:shd w:val="clear" w:color="auto" w:fill="auto"/>
            <w:tcMar>
              <w:top w:w="91" w:type="dxa"/>
              <w:left w:w="0" w:type="dxa"/>
              <w:bottom w:w="91" w:type="dxa"/>
              <w:right w:w="0" w:type="dxa"/>
            </w:tcMar>
          </w:tcPr>
          <w:p w14:paraId="7E3AEEC2" w14:textId="77777777" w:rsidR="009A3B8A" w:rsidRPr="00343F86" w:rsidRDefault="009A3B8A">
            <w:pPr>
              <w:pStyle w:val="TableSideHeading"/>
              <w:rPr>
                <w:sz w:val="26"/>
              </w:rPr>
            </w:pPr>
          </w:p>
        </w:tc>
        <w:tc>
          <w:tcPr>
            <w:tcW w:w="624" w:type="dxa"/>
            <w:shd w:val="clear" w:color="auto" w:fill="auto"/>
            <w:tcMar>
              <w:top w:w="91" w:type="dxa"/>
              <w:left w:w="0" w:type="dxa"/>
              <w:bottom w:w="91" w:type="dxa"/>
              <w:right w:w="0" w:type="dxa"/>
            </w:tcMar>
          </w:tcPr>
          <w:p w14:paraId="35E69618" w14:textId="77777777" w:rsidR="009A3B8A" w:rsidRPr="00343F86" w:rsidRDefault="009A3B8A" w:rsidP="00C05728">
            <w:pPr>
              <w:pStyle w:val="TableText"/>
              <w:rPr>
                <w:sz w:val="26"/>
              </w:rPr>
            </w:pPr>
          </w:p>
        </w:tc>
        <w:tc>
          <w:tcPr>
            <w:tcW w:w="624" w:type="dxa"/>
            <w:shd w:val="clear" w:color="auto" w:fill="auto"/>
            <w:tcMar>
              <w:top w:w="91" w:type="dxa"/>
              <w:left w:w="0" w:type="dxa"/>
              <w:bottom w:w="91" w:type="dxa"/>
              <w:right w:w="0" w:type="dxa"/>
            </w:tcMar>
          </w:tcPr>
          <w:p w14:paraId="6A18D5BB" w14:textId="77777777" w:rsidR="009A3B8A" w:rsidRPr="00343F86" w:rsidRDefault="009A3B8A">
            <w:pPr>
              <w:pStyle w:val="TableText"/>
              <w:rPr>
                <w:sz w:val="26"/>
              </w:rPr>
            </w:pPr>
          </w:p>
        </w:tc>
        <w:tc>
          <w:tcPr>
            <w:tcW w:w="6522" w:type="dxa"/>
            <w:gridSpan w:val="2"/>
            <w:shd w:val="clear" w:color="auto" w:fill="auto"/>
            <w:tcMar>
              <w:top w:w="91" w:type="dxa"/>
              <w:left w:w="0" w:type="dxa"/>
              <w:bottom w:w="91" w:type="dxa"/>
              <w:right w:w="0" w:type="dxa"/>
            </w:tcMar>
          </w:tcPr>
          <w:p w14:paraId="55CC5DEB" w14:textId="45A7E827" w:rsidR="009A3B8A" w:rsidRPr="00343F86" w:rsidRDefault="00537ECC" w:rsidP="00343F86">
            <w:pPr>
              <w:pStyle w:val="TableBlock"/>
              <w:rPr>
                <w:sz w:val="26"/>
                <w:rtl/>
              </w:rPr>
            </w:pPr>
            <w:r w:rsidRPr="00D6011D">
              <w:rPr>
                <w:sz w:val="26"/>
                <w:rtl/>
              </w:rPr>
              <w:t>(3)</w:t>
            </w:r>
            <w:r w:rsidRPr="00D6011D">
              <w:rPr>
                <w:sz w:val="26"/>
                <w:rtl/>
              </w:rPr>
              <w:tab/>
            </w:r>
            <w:r w:rsidR="009A3B8A" w:rsidRPr="001E6788">
              <w:rPr>
                <w:rFonts w:hint="cs"/>
                <w:sz w:val="26"/>
                <w:rtl/>
              </w:rPr>
              <w:t xml:space="preserve">הוטל על מבקש ההיתר קנס </w:t>
            </w:r>
            <w:r w:rsidRPr="00D6011D">
              <w:rPr>
                <w:rFonts w:hint="eastAsia"/>
                <w:sz w:val="26"/>
                <w:rtl/>
              </w:rPr>
              <w:t>מינהלי</w:t>
            </w:r>
            <w:r w:rsidR="009A3B8A" w:rsidRPr="001E6788">
              <w:rPr>
                <w:rFonts w:hint="cs"/>
                <w:sz w:val="26"/>
                <w:rtl/>
              </w:rPr>
              <w:t xml:space="preserve"> בשל עבירה כאמור בפסקה (2).</w:t>
            </w:r>
          </w:p>
        </w:tc>
      </w:tr>
      <w:tr w:rsidR="009A3B8A" w14:paraId="1AFCFEEB" w14:textId="77777777" w:rsidTr="00343F86">
        <w:trPr>
          <w:cantSplit/>
        </w:trPr>
        <w:tc>
          <w:tcPr>
            <w:tcW w:w="1871" w:type="dxa"/>
            <w:shd w:val="clear" w:color="auto" w:fill="auto"/>
            <w:tcMar>
              <w:top w:w="91" w:type="dxa"/>
              <w:left w:w="0" w:type="dxa"/>
              <w:bottom w:w="91" w:type="dxa"/>
              <w:right w:w="0" w:type="dxa"/>
            </w:tcMar>
          </w:tcPr>
          <w:p w14:paraId="41BE7DCE" w14:textId="77777777" w:rsidR="009A3B8A" w:rsidRPr="00343F86" w:rsidRDefault="009A3B8A">
            <w:pPr>
              <w:pStyle w:val="TableSideHeading"/>
              <w:rPr>
                <w:sz w:val="26"/>
              </w:rPr>
            </w:pPr>
          </w:p>
        </w:tc>
        <w:tc>
          <w:tcPr>
            <w:tcW w:w="624" w:type="dxa"/>
            <w:shd w:val="clear" w:color="auto" w:fill="auto"/>
            <w:tcMar>
              <w:top w:w="91" w:type="dxa"/>
              <w:left w:w="0" w:type="dxa"/>
              <w:bottom w:w="91" w:type="dxa"/>
              <w:right w:w="0" w:type="dxa"/>
            </w:tcMar>
          </w:tcPr>
          <w:p w14:paraId="43ED0E58" w14:textId="77777777" w:rsidR="009A3B8A" w:rsidRPr="00343F86" w:rsidRDefault="009A3B8A" w:rsidP="0008776A">
            <w:pPr>
              <w:pStyle w:val="TableText"/>
              <w:rPr>
                <w:sz w:val="26"/>
              </w:rPr>
            </w:pPr>
          </w:p>
        </w:tc>
        <w:tc>
          <w:tcPr>
            <w:tcW w:w="7146" w:type="dxa"/>
            <w:gridSpan w:val="3"/>
            <w:shd w:val="clear" w:color="auto" w:fill="auto"/>
            <w:tcMar>
              <w:top w:w="91" w:type="dxa"/>
              <w:left w:w="0" w:type="dxa"/>
              <w:bottom w:w="91" w:type="dxa"/>
              <w:right w:w="0" w:type="dxa"/>
            </w:tcMar>
          </w:tcPr>
          <w:p w14:paraId="784C1CE2" w14:textId="44202A3E" w:rsidR="009A3B8A" w:rsidRPr="00343F86" w:rsidRDefault="00537ECC" w:rsidP="00343F86">
            <w:pPr>
              <w:pStyle w:val="TableBlock"/>
              <w:rPr>
                <w:sz w:val="26"/>
                <w:rtl/>
              </w:rPr>
            </w:pPr>
            <w:r w:rsidRPr="00D6011D">
              <w:rPr>
                <w:sz w:val="26"/>
                <w:rtl/>
              </w:rPr>
              <w:t>(</w:t>
            </w:r>
            <w:r w:rsidRPr="00D6011D">
              <w:rPr>
                <w:rFonts w:hint="eastAsia"/>
                <w:sz w:val="26"/>
                <w:rtl/>
              </w:rPr>
              <w:t>ב</w:t>
            </w:r>
            <w:r w:rsidRPr="00D6011D">
              <w:rPr>
                <w:sz w:val="26"/>
                <w:rtl/>
              </w:rPr>
              <w:t>)</w:t>
            </w:r>
            <w:r w:rsidRPr="00D6011D">
              <w:rPr>
                <w:sz w:val="26"/>
                <w:rtl/>
              </w:rPr>
              <w:tab/>
            </w:r>
            <w:r w:rsidR="009A3B8A" w:rsidRPr="00343F86">
              <w:rPr>
                <w:rFonts w:hint="cs"/>
                <w:sz w:val="26"/>
                <w:rtl/>
              </w:rPr>
              <w:t xml:space="preserve">לא יינתן היתר להצבת כוורות מאוכלסות במקרקעין </w:t>
            </w:r>
            <w:r w:rsidR="00645802" w:rsidRPr="00343F86">
              <w:rPr>
                <w:rFonts w:hint="cs"/>
                <w:sz w:val="26"/>
                <w:rtl/>
              </w:rPr>
              <w:t xml:space="preserve">שהם </w:t>
            </w:r>
            <w:r>
              <w:rPr>
                <w:sz w:val="26"/>
                <w:rtl/>
              </w:rPr>
              <w:t>–</w:t>
            </w:r>
            <w:r w:rsidR="009A3B8A" w:rsidRPr="00343F86">
              <w:rPr>
                <w:rFonts w:hint="cs"/>
                <w:sz w:val="26"/>
                <w:rtl/>
              </w:rPr>
              <w:t xml:space="preserve"> </w:t>
            </w:r>
          </w:p>
        </w:tc>
      </w:tr>
      <w:tr w:rsidR="009A3B8A" w14:paraId="061CE4CF" w14:textId="77777777" w:rsidTr="00343F86">
        <w:trPr>
          <w:cantSplit/>
        </w:trPr>
        <w:tc>
          <w:tcPr>
            <w:tcW w:w="1871" w:type="dxa"/>
            <w:shd w:val="clear" w:color="auto" w:fill="auto"/>
            <w:tcMar>
              <w:top w:w="91" w:type="dxa"/>
              <w:left w:w="0" w:type="dxa"/>
              <w:bottom w:w="91" w:type="dxa"/>
              <w:right w:w="0" w:type="dxa"/>
            </w:tcMar>
          </w:tcPr>
          <w:p w14:paraId="76CC37BD" w14:textId="77777777" w:rsidR="009A3B8A" w:rsidRPr="00343F86" w:rsidRDefault="009A3B8A" w:rsidP="008E1C82">
            <w:pPr>
              <w:pStyle w:val="TableSideHeading"/>
              <w:rPr>
                <w:sz w:val="26"/>
              </w:rPr>
            </w:pPr>
          </w:p>
        </w:tc>
        <w:tc>
          <w:tcPr>
            <w:tcW w:w="624" w:type="dxa"/>
            <w:shd w:val="clear" w:color="auto" w:fill="auto"/>
            <w:tcMar>
              <w:top w:w="91" w:type="dxa"/>
              <w:left w:w="0" w:type="dxa"/>
              <w:bottom w:w="91" w:type="dxa"/>
              <w:right w:w="0" w:type="dxa"/>
            </w:tcMar>
          </w:tcPr>
          <w:p w14:paraId="13833A9C" w14:textId="77777777" w:rsidR="009A3B8A" w:rsidRPr="00343F86" w:rsidRDefault="009A3B8A">
            <w:pPr>
              <w:pStyle w:val="TableText"/>
              <w:rPr>
                <w:sz w:val="26"/>
              </w:rPr>
            </w:pPr>
          </w:p>
        </w:tc>
        <w:tc>
          <w:tcPr>
            <w:tcW w:w="624" w:type="dxa"/>
            <w:shd w:val="clear" w:color="auto" w:fill="auto"/>
            <w:tcMar>
              <w:top w:w="91" w:type="dxa"/>
              <w:left w:w="0" w:type="dxa"/>
              <w:bottom w:w="91" w:type="dxa"/>
              <w:right w:w="0" w:type="dxa"/>
            </w:tcMar>
          </w:tcPr>
          <w:p w14:paraId="2C6C2A32" w14:textId="77777777" w:rsidR="009A3B8A" w:rsidRPr="00343F86" w:rsidRDefault="009A3B8A">
            <w:pPr>
              <w:pStyle w:val="TableText"/>
              <w:rPr>
                <w:sz w:val="26"/>
              </w:rPr>
            </w:pPr>
          </w:p>
        </w:tc>
        <w:tc>
          <w:tcPr>
            <w:tcW w:w="6522" w:type="dxa"/>
            <w:gridSpan w:val="2"/>
            <w:shd w:val="clear" w:color="auto" w:fill="auto"/>
            <w:tcMar>
              <w:top w:w="91" w:type="dxa"/>
              <w:left w:w="0" w:type="dxa"/>
              <w:bottom w:w="91" w:type="dxa"/>
              <w:right w:w="0" w:type="dxa"/>
            </w:tcMar>
          </w:tcPr>
          <w:p w14:paraId="4C9B8A7E" w14:textId="67F1B6C3" w:rsidR="009A3B8A" w:rsidRPr="00343F86" w:rsidRDefault="00537ECC" w:rsidP="00343F86">
            <w:pPr>
              <w:pStyle w:val="TableBlock"/>
              <w:rPr>
                <w:sz w:val="26"/>
                <w:rtl/>
              </w:rPr>
            </w:pPr>
            <w:r w:rsidRPr="00D6011D">
              <w:rPr>
                <w:sz w:val="26"/>
                <w:rtl/>
              </w:rPr>
              <w:t>(1)</w:t>
            </w:r>
            <w:r w:rsidRPr="00D6011D">
              <w:rPr>
                <w:sz w:val="26"/>
                <w:rtl/>
              </w:rPr>
              <w:tab/>
            </w:r>
            <w:r w:rsidR="009A3B8A" w:rsidRPr="00343F86">
              <w:rPr>
                <w:rFonts w:hint="cs"/>
                <w:sz w:val="26"/>
                <w:rtl/>
              </w:rPr>
              <w:t>גן לאומי או שמורת טבע, אלא אם כן ניתן לכך אישור של המנהל כמשמעותו בסעיף 19 לחוק גנים לאומיים, שמורות טבע, אתרים לאומיים ואתרי הנצחה, התשנ"ח</w:t>
            </w:r>
            <w:r>
              <w:rPr>
                <w:sz w:val="26"/>
                <w:rtl/>
              </w:rPr>
              <w:t>–</w:t>
            </w:r>
            <w:r w:rsidR="009A3B8A" w:rsidRPr="00343F86">
              <w:rPr>
                <w:rFonts w:hint="cs"/>
                <w:sz w:val="26"/>
                <w:rtl/>
              </w:rPr>
              <w:t>1998</w:t>
            </w:r>
            <w:r w:rsidRPr="00D6011D">
              <w:rPr>
                <w:rFonts w:hint="eastAsia"/>
                <w:sz w:val="26"/>
                <w:rtl/>
              </w:rPr>
              <w:t>‏</w:t>
            </w:r>
            <w:r w:rsidR="009A3B8A" w:rsidRPr="00343F86">
              <w:rPr>
                <w:rStyle w:val="ae"/>
                <w:rFonts w:hAnsi="HadasaMFO"/>
                <w:sz w:val="26"/>
                <w:rtl/>
              </w:rPr>
              <w:footnoteReference w:id="11"/>
            </w:r>
            <w:r w:rsidRPr="00D6011D">
              <w:rPr>
                <w:sz w:val="26"/>
                <w:rtl/>
              </w:rPr>
              <w:t>,</w:t>
            </w:r>
            <w:r w:rsidR="009A3B8A" w:rsidRPr="00343F86">
              <w:rPr>
                <w:rFonts w:hint="cs"/>
                <w:sz w:val="26"/>
                <w:rtl/>
              </w:rPr>
              <w:t xml:space="preserve"> או של מי שהוא הסמיך לעניין זה;</w:t>
            </w:r>
          </w:p>
        </w:tc>
      </w:tr>
      <w:tr w:rsidR="009A3B8A" w14:paraId="5CE3825F" w14:textId="77777777" w:rsidTr="00343F86">
        <w:trPr>
          <w:cantSplit/>
        </w:trPr>
        <w:tc>
          <w:tcPr>
            <w:tcW w:w="1871" w:type="dxa"/>
            <w:shd w:val="clear" w:color="auto" w:fill="auto"/>
            <w:tcMar>
              <w:top w:w="91" w:type="dxa"/>
              <w:left w:w="0" w:type="dxa"/>
              <w:bottom w:w="91" w:type="dxa"/>
              <w:right w:w="0" w:type="dxa"/>
            </w:tcMar>
          </w:tcPr>
          <w:p w14:paraId="1D82954B" w14:textId="77777777" w:rsidR="009A3B8A" w:rsidRPr="00343F86" w:rsidRDefault="009A3B8A">
            <w:pPr>
              <w:pStyle w:val="TableSideHeading"/>
              <w:rPr>
                <w:sz w:val="26"/>
              </w:rPr>
            </w:pPr>
          </w:p>
        </w:tc>
        <w:tc>
          <w:tcPr>
            <w:tcW w:w="624" w:type="dxa"/>
            <w:shd w:val="clear" w:color="auto" w:fill="auto"/>
            <w:tcMar>
              <w:top w:w="91" w:type="dxa"/>
              <w:left w:w="0" w:type="dxa"/>
              <w:bottom w:w="91" w:type="dxa"/>
              <w:right w:w="0" w:type="dxa"/>
            </w:tcMar>
          </w:tcPr>
          <w:p w14:paraId="35A62BA6" w14:textId="77777777" w:rsidR="009A3B8A" w:rsidRPr="00343F86" w:rsidRDefault="009A3B8A" w:rsidP="0008776A">
            <w:pPr>
              <w:pStyle w:val="TableText"/>
              <w:rPr>
                <w:sz w:val="26"/>
              </w:rPr>
            </w:pPr>
          </w:p>
        </w:tc>
        <w:tc>
          <w:tcPr>
            <w:tcW w:w="624" w:type="dxa"/>
            <w:shd w:val="clear" w:color="auto" w:fill="auto"/>
            <w:tcMar>
              <w:top w:w="91" w:type="dxa"/>
              <w:left w:w="0" w:type="dxa"/>
              <w:bottom w:w="91" w:type="dxa"/>
              <w:right w:w="0" w:type="dxa"/>
            </w:tcMar>
          </w:tcPr>
          <w:p w14:paraId="42E54B22" w14:textId="77777777" w:rsidR="009A3B8A" w:rsidRPr="00343F86" w:rsidRDefault="009A3B8A">
            <w:pPr>
              <w:pStyle w:val="TableText"/>
              <w:rPr>
                <w:sz w:val="26"/>
              </w:rPr>
            </w:pPr>
          </w:p>
        </w:tc>
        <w:tc>
          <w:tcPr>
            <w:tcW w:w="6522" w:type="dxa"/>
            <w:gridSpan w:val="2"/>
            <w:shd w:val="clear" w:color="auto" w:fill="auto"/>
            <w:tcMar>
              <w:top w:w="91" w:type="dxa"/>
              <w:left w:w="0" w:type="dxa"/>
              <w:bottom w:w="91" w:type="dxa"/>
              <w:right w:w="0" w:type="dxa"/>
            </w:tcMar>
          </w:tcPr>
          <w:p w14:paraId="71802A4B" w14:textId="5E445D20" w:rsidR="009A3B8A" w:rsidRPr="00343F86" w:rsidRDefault="00537ECC" w:rsidP="00343F86">
            <w:pPr>
              <w:pStyle w:val="TableBlock"/>
              <w:rPr>
                <w:sz w:val="26"/>
                <w:rtl/>
              </w:rPr>
            </w:pPr>
            <w:r w:rsidRPr="00D6011D">
              <w:rPr>
                <w:sz w:val="26"/>
                <w:rtl/>
              </w:rPr>
              <w:t>(2)</w:t>
            </w:r>
            <w:r w:rsidRPr="00D6011D">
              <w:rPr>
                <w:sz w:val="26"/>
                <w:rtl/>
              </w:rPr>
              <w:tab/>
            </w:r>
            <w:r w:rsidR="009A3B8A" w:rsidRPr="00343F86">
              <w:rPr>
                <w:rFonts w:hint="cs"/>
                <w:sz w:val="26"/>
                <w:rtl/>
              </w:rPr>
              <w:t>מקרקעין בניהול הקרן הקיימת לישראל, אלא אם כן ניתן לכך אישור של מנהל הקרן הקיימת לישראל או של מי שהוא הסמיך לעניין זה;</w:t>
            </w:r>
          </w:p>
        </w:tc>
      </w:tr>
      <w:tr w:rsidR="009A3B8A" w14:paraId="484F97D2" w14:textId="77777777" w:rsidTr="00343F86">
        <w:trPr>
          <w:cantSplit/>
        </w:trPr>
        <w:tc>
          <w:tcPr>
            <w:tcW w:w="1871" w:type="dxa"/>
            <w:shd w:val="clear" w:color="auto" w:fill="auto"/>
            <w:tcMar>
              <w:top w:w="91" w:type="dxa"/>
              <w:left w:w="0" w:type="dxa"/>
              <w:bottom w:w="91" w:type="dxa"/>
              <w:right w:w="0" w:type="dxa"/>
            </w:tcMar>
          </w:tcPr>
          <w:p w14:paraId="1F0D4B68" w14:textId="77777777" w:rsidR="009A3B8A" w:rsidRPr="00343F86" w:rsidRDefault="009A3B8A">
            <w:pPr>
              <w:pStyle w:val="TableSideHeading"/>
              <w:rPr>
                <w:sz w:val="26"/>
              </w:rPr>
            </w:pPr>
          </w:p>
        </w:tc>
        <w:tc>
          <w:tcPr>
            <w:tcW w:w="624" w:type="dxa"/>
            <w:shd w:val="clear" w:color="auto" w:fill="auto"/>
            <w:tcMar>
              <w:top w:w="91" w:type="dxa"/>
              <w:left w:w="0" w:type="dxa"/>
              <w:bottom w:w="91" w:type="dxa"/>
              <w:right w:w="0" w:type="dxa"/>
            </w:tcMar>
          </w:tcPr>
          <w:p w14:paraId="5C12A6E7" w14:textId="77777777" w:rsidR="009A3B8A" w:rsidRPr="00343F86" w:rsidRDefault="009A3B8A" w:rsidP="0008776A">
            <w:pPr>
              <w:pStyle w:val="TableText"/>
              <w:rPr>
                <w:sz w:val="26"/>
              </w:rPr>
            </w:pPr>
          </w:p>
        </w:tc>
        <w:tc>
          <w:tcPr>
            <w:tcW w:w="624" w:type="dxa"/>
            <w:shd w:val="clear" w:color="auto" w:fill="auto"/>
            <w:tcMar>
              <w:top w:w="91" w:type="dxa"/>
              <w:left w:w="0" w:type="dxa"/>
              <w:bottom w:w="91" w:type="dxa"/>
              <w:right w:w="0" w:type="dxa"/>
            </w:tcMar>
          </w:tcPr>
          <w:p w14:paraId="5299C8C1" w14:textId="77777777" w:rsidR="009A3B8A" w:rsidRPr="00343F86" w:rsidRDefault="009A3B8A">
            <w:pPr>
              <w:pStyle w:val="TableText"/>
              <w:rPr>
                <w:sz w:val="26"/>
              </w:rPr>
            </w:pPr>
          </w:p>
        </w:tc>
        <w:tc>
          <w:tcPr>
            <w:tcW w:w="6522" w:type="dxa"/>
            <w:gridSpan w:val="2"/>
            <w:shd w:val="clear" w:color="auto" w:fill="auto"/>
            <w:tcMar>
              <w:top w:w="91" w:type="dxa"/>
              <w:left w:w="0" w:type="dxa"/>
              <w:bottom w:w="91" w:type="dxa"/>
              <w:right w:w="0" w:type="dxa"/>
            </w:tcMar>
          </w:tcPr>
          <w:p w14:paraId="70B76FF9" w14:textId="7FB58FA7" w:rsidR="009A3B8A" w:rsidRPr="00343F86" w:rsidRDefault="00537ECC" w:rsidP="00343F86">
            <w:pPr>
              <w:pStyle w:val="TableBlock"/>
              <w:rPr>
                <w:sz w:val="26"/>
                <w:rtl/>
              </w:rPr>
            </w:pPr>
            <w:r w:rsidRPr="00D6011D">
              <w:rPr>
                <w:sz w:val="26"/>
                <w:rtl/>
              </w:rPr>
              <w:t>(3)</w:t>
            </w:r>
            <w:r w:rsidRPr="00D6011D">
              <w:rPr>
                <w:sz w:val="26"/>
                <w:rtl/>
              </w:rPr>
              <w:tab/>
            </w:r>
            <w:r w:rsidR="009A3B8A" w:rsidRPr="00343F86">
              <w:rPr>
                <w:rFonts w:hint="cs"/>
                <w:sz w:val="26"/>
                <w:rtl/>
              </w:rPr>
              <w:t>שטח צבאי, אלא אם כן ניתן לכך אישור של שר הביטחון או של מי שהוא הסמיך לעניין זה, ורשאי הוא להתנות את מתן האישור בתנאים;</w:t>
            </w:r>
          </w:p>
        </w:tc>
      </w:tr>
      <w:tr w:rsidR="009A3B8A" w14:paraId="48A8209D" w14:textId="77777777" w:rsidTr="00343F86">
        <w:trPr>
          <w:cantSplit/>
        </w:trPr>
        <w:tc>
          <w:tcPr>
            <w:tcW w:w="1871" w:type="dxa"/>
            <w:shd w:val="clear" w:color="auto" w:fill="auto"/>
            <w:tcMar>
              <w:top w:w="91" w:type="dxa"/>
              <w:left w:w="0" w:type="dxa"/>
              <w:bottom w:w="91" w:type="dxa"/>
              <w:right w:w="0" w:type="dxa"/>
            </w:tcMar>
          </w:tcPr>
          <w:p w14:paraId="30803093" w14:textId="77777777" w:rsidR="009A3B8A" w:rsidRPr="00343F86" w:rsidRDefault="009A3B8A">
            <w:pPr>
              <w:pStyle w:val="TableSideHeading"/>
              <w:rPr>
                <w:sz w:val="26"/>
              </w:rPr>
            </w:pPr>
          </w:p>
        </w:tc>
        <w:tc>
          <w:tcPr>
            <w:tcW w:w="624" w:type="dxa"/>
            <w:shd w:val="clear" w:color="auto" w:fill="auto"/>
            <w:tcMar>
              <w:top w:w="91" w:type="dxa"/>
              <w:left w:w="0" w:type="dxa"/>
              <w:bottom w:w="91" w:type="dxa"/>
              <w:right w:w="0" w:type="dxa"/>
            </w:tcMar>
          </w:tcPr>
          <w:p w14:paraId="40D456B6" w14:textId="77777777" w:rsidR="009A3B8A" w:rsidRPr="00343F86" w:rsidRDefault="009A3B8A" w:rsidP="0008776A">
            <w:pPr>
              <w:pStyle w:val="TableText"/>
              <w:rPr>
                <w:sz w:val="26"/>
              </w:rPr>
            </w:pPr>
          </w:p>
        </w:tc>
        <w:tc>
          <w:tcPr>
            <w:tcW w:w="624" w:type="dxa"/>
            <w:shd w:val="clear" w:color="auto" w:fill="auto"/>
            <w:tcMar>
              <w:top w:w="91" w:type="dxa"/>
              <w:left w:w="0" w:type="dxa"/>
              <w:bottom w:w="91" w:type="dxa"/>
              <w:right w:w="0" w:type="dxa"/>
            </w:tcMar>
          </w:tcPr>
          <w:p w14:paraId="2D0F5FC2" w14:textId="77777777" w:rsidR="009A3B8A" w:rsidRPr="00343F86" w:rsidRDefault="009A3B8A">
            <w:pPr>
              <w:pStyle w:val="TableText"/>
              <w:rPr>
                <w:sz w:val="26"/>
              </w:rPr>
            </w:pPr>
          </w:p>
        </w:tc>
        <w:tc>
          <w:tcPr>
            <w:tcW w:w="6522" w:type="dxa"/>
            <w:gridSpan w:val="2"/>
            <w:shd w:val="clear" w:color="auto" w:fill="auto"/>
            <w:tcMar>
              <w:top w:w="91" w:type="dxa"/>
              <w:left w:w="0" w:type="dxa"/>
              <w:bottom w:w="91" w:type="dxa"/>
              <w:right w:w="0" w:type="dxa"/>
            </w:tcMar>
          </w:tcPr>
          <w:p w14:paraId="41D94E92" w14:textId="7355039C" w:rsidR="009A3B8A" w:rsidRPr="00343F86" w:rsidRDefault="00537ECC" w:rsidP="00343F86">
            <w:pPr>
              <w:pStyle w:val="TableBlock"/>
              <w:rPr>
                <w:sz w:val="26"/>
                <w:rtl/>
              </w:rPr>
            </w:pPr>
            <w:r w:rsidRPr="00D6011D">
              <w:rPr>
                <w:sz w:val="26"/>
                <w:rtl/>
              </w:rPr>
              <w:t>(4)</w:t>
            </w:r>
            <w:r w:rsidRPr="00D6011D">
              <w:rPr>
                <w:sz w:val="26"/>
                <w:rtl/>
              </w:rPr>
              <w:tab/>
            </w:r>
            <w:r w:rsidR="009A3B8A" w:rsidRPr="00343F86">
              <w:rPr>
                <w:rFonts w:hint="cs"/>
                <w:sz w:val="26"/>
                <w:rtl/>
              </w:rPr>
              <w:t xml:space="preserve">מקרקעין של רשות מקומית, אלא אם כן ניתן לכך אישור של הרשות המקומית; </w:t>
            </w:r>
          </w:p>
        </w:tc>
      </w:tr>
      <w:tr w:rsidR="009A3B8A" w14:paraId="79701D8C" w14:textId="77777777" w:rsidTr="00343F86">
        <w:trPr>
          <w:cantSplit/>
        </w:trPr>
        <w:tc>
          <w:tcPr>
            <w:tcW w:w="1871" w:type="dxa"/>
            <w:shd w:val="clear" w:color="auto" w:fill="auto"/>
            <w:tcMar>
              <w:top w:w="91" w:type="dxa"/>
              <w:left w:w="0" w:type="dxa"/>
              <w:bottom w:w="91" w:type="dxa"/>
              <w:right w:w="0" w:type="dxa"/>
            </w:tcMar>
          </w:tcPr>
          <w:p w14:paraId="74F7FE40" w14:textId="77777777" w:rsidR="009A3B8A" w:rsidRPr="00343F86" w:rsidRDefault="009A3B8A">
            <w:pPr>
              <w:pStyle w:val="TableSideHeading"/>
              <w:rPr>
                <w:sz w:val="26"/>
              </w:rPr>
            </w:pPr>
          </w:p>
        </w:tc>
        <w:tc>
          <w:tcPr>
            <w:tcW w:w="624" w:type="dxa"/>
            <w:shd w:val="clear" w:color="auto" w:fill="auto"/>
            <w:tcMar>
              <w:top w:w="91" w:type="dxa"/>
              <w:left w:w="0" w:type="dxa"/>
              <w:bottom w:w="91" w:type="dxa"/>
              <w:right w:w="0" w:type="dxa"/>
            </w:tcMar>
          </w:tcPr>
          <w:p w14:paraId="68E1C792" w14:textId="77777777" w:rsidR="009A3B8A" w:rsidRPr="00343F86" w:rsidRDefault="009A3B8A" w:rsidP="0008776A">
            <w:pPr>
              <w:pStyle w:val="TableText"/>
              <w:rPr>
                <w:sz w:val="26"/>
              </w:rPr>
            </w:pPr>
          </w:p>
        </w:tc>
        <w:tc>
          <w:tcPr>
            <w:tcW w:w="624" w:type="dxa"/>
            <w:shd w:val="clear" w:color="auto" w:fill="auto"/>
            <w:tcMar>
              <w:top w:w="91" w:type="dxa"/>
              <w:left w:w="0" w:type="dxa"/>
              <w:bottom w:w="91" w:type="dxa"/>
              <w:right w:w="0" w:type="dxa"/>
            </w:tcMar>
          </w:tcPr>
          <w:p w14:paraId="38B222A7" w14:textId="77777777" w:rsidR="009A3B8A" w:rsidRPr="00343F86" w:rsidRDefault="009A3B8A">
            <w:pPr>
              <w:pStyle w:val="TableText"/>
              <w:rPr>
                <w:sz w:val="26"/>
              </w:rPr>
            </w:pPr>
          </w:p>
        </w:tc>
        <w:tc>
          <w:tcPr>
            <w:tcW w:w="6522" w:type="dxa"/>
            <w:gridSpan w:val="2"/>
            <w:shd w:val="clear" w:color="auto" w:fill="auto"/>
            <w:tcMar>
              <w:top w:w="91" w:type="dxa"/>
              <w:left w:w="0" w:type="dxa"/>
              <w:bottom w:w="91" w:type="dxa"/>
              <w:right w:w="0" w:type="dxa"/>
            </w:tcMar>
          </w:tcPr>
          <w:p w14:paraId="24E828C0" w14:textId="0EA990B5" w:rsidR="009A3B8A" w:rsidRPr="00343F86" w:rsidRDefault="00537ECC" w:rsidP="00343F86">
            <w:pPr>
              <w:pStyle w:val="TableBlock"/>
              <w:rPr>
                <w:sz w:val="26"/>
                <w:rtl/>
              </w:rPr>
            </w:pPr>
            <w:r w:rsidRPr="00D6011D">
              <w:rPr>
                <w:sz w:val="26"/>
                <w:rtl/>
              </w:rPr>
              <w:t>(5)</w:t>
            </w:r>
            <w:r w:rsidRPr="00D6011D">
              <w:rPr>
                <w:sz w:val="26"/>
                <w:rtl/>
              </w:rPr>
              <w:tab/>
            </w:r>
            <w:r w:rsidR="009A3B8A" w:rsidRPr="00343F86">
              <w:rPr>
                <w:rFonts w:hint="cs"/>
                <w:sz w:val="26"/>
                <w:rtl/>
              </w:rPr>
              <w:t xml:space="preserve">מקרקעי ציבור המוחזקים בידי מי שהורשה לכך על ידי רשות מקרקעי ישראל (להלן </w:t>
            </w:r>
            <w:r w:rsidR="009A3B8A" w:rsidRPr="00343F86">
              <w:rPr>
                <w:sz w:val="26"/>
                <w:rtl/>
              </w:rPr>
              <w:t>–</w:t>
            </w:r>
            <w:r w:rsidR="009A3B8A" w:rsidRPr="00343F86">
              <w:rPr>
                <w:rFonts w:hint="cs"/>
                <w:sz w:val="26"/>
                <w:rtl/>
              </w:rPr>
              <w:t xml:space="preserve"> מחזיק),</w:t>
            </w:r>
            <w:r w:rsidR="008E3D28" w:rsidRPr="00343F86">
              <w:rPr>
                <w:sz w:val="26"/>
                <w:rtl/>
              </w:rPr>
              <w:t xml:space="preserve"> </w:t>
            </w:r>
            <w:r w:rsidR="009A3B8A" w:rsidRPr="00343F86">
              <w:rPr>
                <w:rFonts w:hint="cs"/>
                <w:sz w:val="26"/>
                <w:rtl/>
              </w:rPr>
              <w:t>אלא אם כן ניתן לכך אישור של המחזיק; ואולם במקרקעין כאמור שניתן לגביהם היתר כדין בשנה הקודמת, רשאית ועדת ההיתרים לתת היתר</w:t>
            </w:r>
            <w:r w:rsidR="008E3D28" w:rsidRPr="00343F86">
              <w:rPr>
                <w:sz w:val="26"/>
                <w:rtl/>
              </w:rPr>
              <w:t xml:space="preserve"> </w:t>
            </w:r>
            <w:r w:rsidR="009A3B8A" w:rsidRPr="00343F86">
              <w:rPr>
                <w:rFonts w:hint="cs"/>
                <w:sz w:val="26"/>
                <w:rtl/>
              </w:rPr>
              <w:t xml:space="preserve">אף </w:t>
            </w:r>
            <w:r w:rsidRPr="00D6011D">
              <w:rPr>
                <w:rFonts w:hint="eastAsia"/>
                <w:sz w:val="26"/>
                <w:rtl/>
              </w:rPr>
              <w:t>בלא</w:t>
            </w:r>
            <w:r w:rsidR="009A3B8A" w:rsidRPr="00343F86">
              <w:rPr>
                <w:rFonts w:hint="cs"/>
                <w:sz w:val="26"/>
                <w:rtl/>
              </w:rPr>
              <w:t xml:space="preserve"> אישורו של המחזיק ובלבד שהודיעה לו על כך ואפשרה לו להגיש התנגדות</w:t>
            </w:r>
            <w:r w:rsidR="008E3D28" w:rsidRPr="00343F86">
              <w:rPr>
                <w:sz w:val="26"/>
                <w:rtl/>
              </w:rPr>
              <w:t xml:space="preserve"> </w:t>
            </w:r>
            <w:r w:rsidR="009A3B8A" w:rsidRPr="00343F86">
              <w:rPr>
                <w:rFonts w:hint="cs"/>
                <w:sz w:val="26"/>
                <w:rtl/>
              </w:rPr>
              <w:t xml:space="preserve">בתוך 60 ימים מיום מסירת ההודעה; הוגשה התנגדות למתן ההיתר כאמור, תשקול ועדת ההיתרים אם יש מקום לביטול ההיתר, ותודיע על החלטתה בעניין למקבל ההיתר ולמחזיק; </w:t>
            </w:r>
          </w:p>
        </w:tc>
      </w:tr>
      <w:tr w:rsidR="009A3B8A" w14:paraId="015E7A57" w14:textId="77777777" w:rsidTr="00343F86">
        <w:trPr>
          <w:cantSplit/>
        </w:trPr>
        <w:tc>
          <w:tcPr>
            <w:tcW w:w="1871" w:type="dxa"/>
            <w:shd w:val="clear" w:color="auto" w:fill="auto"/>
            <w:tcMar>
              <w:top w:w="91" w:type="dxa"/>
              <w:left w:w="0" w:type="dxa"/>
              <w:bottom w:w="91" w:type="dxa"/>
              <w:right w:w="0" w:type="dxa"/>
            </w:tcMar>
          </w:tcPr>
          <w:p w14:paraId="5D2A6EDB" w14:textId="77777777" w:rsidR="009A3B8A" w:rsidRPr="00343F86" w:rsidRDefault="009A3B8A">
            <w:pPr>
              <w:pStyle w:val="TableSideHeading"/>
              <w:rPr>
                <w:sz w:val="26"/>
              </w:rPr>
            </w:pPr>
          </w:p>
        </w:tc>
        <w:tc>
          <w:tcPr>
            <w:tcW w:w="624" w:type="dxa"/>
            <w:shd w:val="clear" w:color="auto" w:fill="auto"/>
            <w:tcMar>
              <w:top w:w="91" w:type="dxa"/>
              <w:left w:w="0" w:type="dxa"/>
              <w:bottom w:w="91" w:type="dxa"/>
              <w:right w:w="0" w:type="dxa"/>
            </w:tcMar>
          </w:tcPr>
          <w:p w14:paraId="3FEBB015" w14:textId="77777777" w:rsidR="009A3B8A" w:rsidRPr="00343F86" w:rsidRDefault="009A3B8A" w:rsidP="0008776A">
            <w:pPr>
              <w:pStyle w:val="TableText"/>
              <w:rPr>
                <w:sz w:val="26"/>
              </w:rPr>
            </w:pPr>
          </w:p>
        </w:tc>
        <w:tc>
          <w:tcPr>
            <w:tcW w:w="624" w:type="dxa"/>
            <w:shd w:val="clear" w:color="auto" w:fill="auto"/>
            <w:tcMar>
              <w:top w:w="91" w:type="dxa"/>
              <w:left w:w="0" w:type="dxa"/>
              <w:bottom w:w="91" w:type="dxa"/>
              <w:right w:w="0" w:type="dxa"/>
            </w:tcMar>
          </w:tcPr>
          <w:p w14:paraId="4FCEFE61" w14:textId="77777777" w:rsidR="009A3B8A" w:rsidRPr="00343F86" w:rsidRDefault="009A3B8A">
            <w:pPr>
              <w:pStyle w:val="TableText"/>
              <w:rPr>
                <w:sz w:val="26"/>
              </w:rPr>
            </w:pPr>
          </w:p>
        </w:tc>
        <w:tc>
          <w:tcPr>
            <w:tcW w:w="6522" w:type="dxa"/>
            <w:gridSpan w:val="2"/>
            <w:shd w:val="clear" w:color="auto" w:fill="auto"/>
            <w:tcMar>
              <w:top w:w="91" w:type="dxa"/>
              <w:left w:w="0" w:type="dxa"/>
              <w:bottom w:w="91" w:type="dxa"/>
              <w:right w:w="0" w:type="dxa"/>
            </w:tcMar>
          </w:tcPr>
          <w:p w14:paraId="5301A687" w14:textId="6451861E" w:rsidR="009A3B8A" w:rsidRPr="00343F86" w:rsidRDefault="00537ECC" w:rsidP="00343F86">
            <w:pPr>
              <w:pStyle w:val="TableBlock"/>
              <w:rPr>
                <w:sz w:val="26"/>
                <w:rtl/>
              </w:rPr>
            </w:pPr>
            <w:r w:rsidRPr="00D6011D">
              <w:rPr>
                <w:sz w:val="26"/>
                <w:rtl/>
              </w:rPr>
              <w:t>(6)</w:t>
            </w:r>
            <w:r w:rsidRPr="00D6011D">
              <w:rPr>
                <w:sz w:val="26"/>
                <w:rtl/>
              </w:rPr>
              <w:tab/>
            </w:r>
            <w:r w:rsidR="009A3B8A" w:rsidRPr="00343F86">
              <w:rPr>
                <w:rFonts w:hint="cs"/>
                <w:sz w:val="26"/>
                <w:rtl/>
              </w:rPr>
              <w:t>מקרקעי ציבור, שאינם מקרקעין כאמור בפסקאות (1) עד (5)</w:t>
            </w:r>
            <w:r w:rsidR="000C7824" w:rsidRPr="00343F86">
              <w:rPr>
                <w:rFonts w:hint="cs"/>
                <w:sz w:val="26"/>
                <w:rtl/>
              </w:rPr>
              <w:t>,</w:t>
            </w:r>
            <w:r w:rsidR="009A3B8A" w:rsidRPr="00343F86">
              <w:rPr>
                <w:rFonts w:hint="cs"/>
                <w:sz w:val="26"/>
                <w:rtl/>
              </w:rPr>
              <w:t xml:space="preserve"> אלא אם כן ניתן לכך אישור של רשות מקרקעי ישראל; ואולם במקרקעין כאמור שניתן לגביהם היתר כדין בשנה הקודמת, רשאית ועדת ההיתרים לתת היתר</w:t>
            </w:r>
            <w:r w:rsidR="008E3D28" w:rsidRPr="00343F86">
              <w:rPr>
                <w:sz w:val="26"/>
                <w:rtl/>
              </w:rPr>
              <w:t xml:space="preserve"> </w:t>
            </w:r>
            <w:r w:rsidR="009A3B8A" w:rsidRPr="00343F86">
              <w:rPr>
                <w:rFonts w:hint="cs"/>
                <w:sz w:val="26"/>
                <w:rtl/>
              </w:rPr>
              <w:t xml:space="preserve">אף </w:t>
            </w:r>
            <w:r w:rsidRPr="00D6011D">
              <w:rPr>
                <w:rFonts w:hint="eastAsia"/>
                <w:sz w:val="26"/>
                <w:rtl/>
              </w:rPr>
              <w:t>בלא</w:t>
            </w:r>
            <w:r w:rsidR="009A3B8A" w:rsidRPr="00343F86">
              <w:rPr>
                <w:rFonts w:hint="cs"/>
                <w:sz w:val="26"/>
                <w:rtl/>
              </w:rPr>
              <w:t xml:space="preserve"> אישורה של רשות מקרקעי ישראל ובלבד שהודיעה לה על כך ואפשרה</w:t>
            </w:r>
            <w:r w:rsidR="008E3D28" w:rsidRPr="00343F86">
              <w:rPr>
                <w:sz w:val="26"/>
                <w:rtl/>
              </w:rPr>
              <w:t xml:space="preserve"> </w:t>
            </w:r>
            <w:r w:rsidR="009A3B8A" w:rsidRPr="00343F86">
              <w:rPr>
                <w:rFonts w:hint="cs"/>
                <w:sz w:val="26"/>
                <w:rtl/>
              </w:rPr>
              <w:t>לה להגיש התנגדות בתוך 60 ימים מיום מסירת ההודעה; הוגשה התנגדות למתן היתר כאמור, תשקול ועדת ההיתרים אם יש מקום לביטול ההיתר, ותודיע על החלטתה בעניין למקבל ההיתר ולרשות מקרקעי ישראל.</w:t>
            </w:r>
          </w:p>
        </w:tc>
      </w:tr>
      <w:tr w:rsidR="009A3B8A" w:rsidRPr="00CC38E2" w14:paraId="51CC85D9" w14:textId="77777777" w:rsidTr="00343F86">
        <w:trPr>
          <w:cantSplit/>
        </w:trPr>
        <w:tc>
          <w:tcPr>
            <w:tcW w:w="1871" w:type="dxa"/>
            <w:shd w:val="clear" w:color="auto" w:fill="auto"/>
            <w:tcMar>
              <w:top w:w="91" w:type="dxa"/>
              <w:left w:w="0" w:type="dxa"/>
              <w:bottom w:w="91" w:type="dxa"/>
              <w:right w:w="0" w:type="dxa"/>
            </w:tcMar>
          </w:tcPr>
          <w:p w14:paraId="2088014C" w14:textId="27414F75" w:rsidR="009A3B8A" w:rsidRDefault="009A3B8A" w:rsidP="00343F86">
            <w:pPr>
              <w:pStyle w:val="TableSideHeading"/>
              <w:rPr>
                <w:sz w:val="26"/>
                <w:rtl/>
              </w:rPr>
            </w:pPr>
            <w:r>
              <w:rPr>
                <w:rFonts w:hint="cs"/>
                <w:sz w:val="26"/>
                <w:rtl/>
              </w:rPr>
              <w:lastRenderedPageBreak/>
              <w:t xml:space="preserve">מתן היתר </w:t>
            </w:r>
            <w:r w:rsidR="00537ECC" w:rsidRPr="00D6011D">
              <w:rPr>
                <w:rFonts w:hint="eastAsia"/>
                <w:sz w:val="26"/>
                <w:rtl/>
              </w:rPr>
              <w:t>בלא</w:t>
            </w:r>
            <w:r>
              <w:rPr>
                <w:rFonts w:hint="cs"/>
                <w:sz w:val="26"/>
                <w:rtl/>
              </w:rPr>
              <w:t xml:space="preserve"> אישור המחזיק </w:t>
            </w:r>
            <w:r w:rsidR="00686D6F">
              <w:rPr>
                <w:rFonts w:hint="cs"/>
                <w:sz w:val="26"/>
                <w:rtl/>
              </w:rPr>
              <w:t>במקרקעין</w:t>
            </w:r>
            <w:r>
              <w:rPr>
                <w:rFonts w:hint="cs"/>
                <w:sz w:val="26"/>
                <w:rtl/>
              </w:rPr>
              <w:t xml:space="preserve"> </w:t>
            </w:r>
          </w:p>
        </w:tc>
        <w:tc>
          <w:tcPr>
            <w:tcW w:w="624" w:type="dxa"/>
            <w:shd w:val="clear" w:color="auto" w:fill="auto"/>
            <w:tcMar>
              <w:top w:w="91" w:type="dxa"/>
              <w:left w:w="0" w:type="dxa"/>
              <w:bottom w:w="91" w:type="dxa"/>
              <w:right w:w="0" w:type="dxa"/>
            </w:tcMar>
          </w:tcPr>
          <w:p w14:paraId="1CA6821A" w14:textId="4E932D3F" w:rsidR="009A3B8A" w:rsidRPr="00343F86" w:rsidRDefault="00537ECC" w:rsidP="00343F86">
            <w:pPr>
              <w:pStyle w:val="TableText"/>
              <w:rPr>
                <w:sz w:val="26"/>
                <w:rtl/>
              </w:rPr>
            </w:pPr>
            <w:r w:rsidRPr="00D6011D">
              <w:rPr>
                <w:sz w:val="26"/>
                <w:rtl/>
              </w:rPr>
              <w:t>10.</w:t>
            </w:r>
            <w:r w:rsidRPr="00D6011D">
              <w:rPr>
                <w:sz w:val="26"/>
                <w:rtl/>
              </w:rPr>
              <w:tab/>
            </w:r>
          </w:p>
        </w:tc>
        <w:tc>
          <w:tcPr>
            <w:tcW w:w="7146" w:type="dxa"/>
            <w:gridSpan w:val="3"/>
            <w:shd w:val="clear" w:color="auto" w:fill="auto"/>
            <w:tcMar>
              <w:top w:w="91" w:type="dxa"/>
              <w:left w:w="0" w:type="dxa"/>
              <w:bottom w:w="91" w:type="dxa"/>
              <w:right w:w="0" w:type="dxa"/>
            </w:tcMar>
          </w:tcPr>
          <w:p w14:paraId="3AD9D4FB" w14:textId="5050D664" w:rsidR="009A3B8A" w:rsidRPr="00343F86" w:rsidRDefault="009A3B8A" w:rsidP="00343F86">
            <w:pPr>
              <w:pStyle w:val="TableBlock"/>
              <w:rPr>
                <w:sz w:val="26"/>
                <w:rtl/>
              </w:rPr>
            </w:pPr>
            <w:r w:rsidRPr="00343F86">
              <w:rPr>
                <w:rFonts w:hint="cs"/>
                <w:sz w:val="26"/>
                <w:rtl/>
              </w:rPr>
              <w:t>(א)</w:t>
            </w:r>
            <w:r w:rsidR="00537ECC" w:rsidRPr="00D6011D">
              <w:rPr>
                <w:sz w:val="26"/>
                <w:rtl/>
              </w:rPr>
              <w:tab/>
            </w:r>
            <w:r w:rsidRPr="00343F86">
              <w:rPr>
                <w:rFonts w:hint="cs"/>
                <w:sz w:val="26"/>
                <w:rtl/>
              </w:rPr>
              <w:t xml:space="preserve">על אף האמור בסעיף 9(ב)(5), ועדת ההיתרים רשאית, במקרים חריגים ומטעמים מיוחדים שיירשמו ולאחר התייעצות עם רשות מקרקעי ישראל, לתת היתר אף אם לא ניתן לכך אישור של המחזיק, אם מצאה כי הוא נמנע ממתן האישור משיקולים שאינם נוגעים לעניין, כי הוא מתנה את האישור בקבלת תמורה בכסף או בשווה כסף ממבקש ההיתר או כי עניינו של המחזיק אינו גובר על עניינו של מבקש ההיתר, בהתחשב בין השאר במשך התקופה שבה המחזיק רשאי לעשות שימוש במקרקעין. </w:t>
            </w:r>
          </w:p>
        </w:tc>
      </w:tr>
      <w:tr w:rsidR="009A3B8A" w:rsidRPr="00CC38E2" w14:paraId="20F3E185" w14:textId="77777777" w:rsidTr="00343F86">
        <w:trPr>
          <w:cantSplit/>
        </w:trPr>
        <w:tc>
          <w:tcPr>
            <w:tcW w:w="1871" w:type="dxa"/>
            <w:shd w:val="clear" w:color="auto" w:fill="auto"/>
            <w:tcMar>
              <w:top w:w="91" w:type="dxa"/>
              <w:left w:w="0" w:type="dxa"/>
              <w:bottom w:w="91" w:type="dxa"/>
              <w:right w:w="0" w:type="dxa"/>
            </w:tcMar>
          </w:tcPr>
          <w:p w14:paraId="2E37C434" w14:textId="77777777" w:rsidR="009A3B8A" w:rsidRDefault="009A3B8A" w:rsidP="00343F86">
            <w:pPr>
              <w:pStyle w:val="TableSideHeading"/>
              <w:rPr>
                <w:sz w:val="26"/>
                <w:rtl/>
              </w:rPr>
            </w:pPr>
          </w:p>
        </w:tc>
        <w:tc>
          <w:tcPr>
            <w:tcW w:w="624" w:type="dxa"/>
            <w:shd w:val="clear" w:color="auto" w:fill="auto"/>
            <w:tcMar>
              <w:top w:w="91" w:type="dxa"/>
              <w:left w:w="0" w:type="dxa"/>
              <w:bottom w:w="91" w:type="dxa"/>
              <w:right w:w="0" w:type="dxa"/>
            </w:tcMar>
          </w:tcPr>
          <w:p w14:paraId="2C6EC7B9" w14:textId="77777777" w:rsidR="009A3B8A" w:rsidRPr="00343F86" w:rsidRDefault="009A3B8A" w:rsidP="00375998">
            <w:pPr>
              <w:pStyle w:val="TableText"/>
              <w:rPr>
                <w:sz w:val="26"/>
                <w:rtl/>
              </w:rPr>
            </w:pPr>
          </w:p>
        </w:tc>
        <w:tc>
          <w:tcPr>
            <w:tcW w:w="7146" w:type="dxa"/>
            <w:gridSpan w:val="3"/>
            <w:shd w:val="clear" w:color="auto" w:fill="auto"/>
            <w:tcMar>
              <w:top w:w="91" w:type="dxa"/>
              <w:left w:w="0" w:type="dxa"/>
              <w:bottom w:w="91" w:type="dxa"/>
              <w:right w:w="0" w:type="dxa"/>
            </w:tcMar>
          </w:tcPr>
          <w:p w14:paraId="30F0CCF7" w14:textId="1F786F4E" w:rsidR="009A3B8A" w:rsidRPr="00343F86" w:rsidRDefault="00537ECC" w:rsidP="00343F86">
            <w:pPr>
              <w:pStyle w:val="TableBlock"/>
              <w:rPr>
                <w:sz w:val="26"/>
                <w:rtl/>
              </w:rPr>
            </w:pPr>
            <w:r w:rsidRPr="00D6011D">
              <w:rPr>
                <w:sz w:val="26"/>
                <w:rtl/>
              </w:rPr>
              <w:t>(</w:t>
            </w:r>
            <w:r w:rsidRPr="00D6011D">
              <w:rPr>
                <w:rFonts w:hint="eastAsia"/>
                <w:sz w:val="26"/>
                <w:rtl/>
              </w:rPr>
              <w:t>ב</w:t>
            </w:r>
            <w:r w:rsidRPr="00D6011D">
              <w:rPr>
                <w:sz w:val="26"/>
                <w:rtl/>
              </w:rPr>
              <w:t>)</w:t>
            </w:r>
            <w:r w:rsidRPr="00D6011D">
              <w:rPr>
                <w:sz w:val="26"/>
                <w:rtl/>
              </w:rPr>
              <w:tab/>
            </w:r>
            <w:r w:rsidR="009A3B8A" w:rsidRPr="00343F86">
              <w:rPr>
                <w:rFonts w:hint="cs"/>
                <w:sz w:val="26"/>
                <w:rtl/>
              </w:rPr>
              <w:t xml:space="preserve">ועדת ההיתרים תאפשר למחזיק להשמיע </w:t>
            </w:r>
            <w:r w:rsidRPr="00D6011D">
              <w:rPr>
                <w:rFonts w:hint="eastAsia"/>
                <w:sz w:val="26"/>
                <w:rtl/>
              </w:rPr>
              <w:t>את</w:t>
            </w:r>
            <w:r w:rsidRPr="00D6011D">
              <w:rPr>
                <w:sz w:val="26"/>
                <w:rtl/>
              </w:rPr>
              <w:t xml:space="preserve"> </w:t>
            </w:r>
            <w:r w:rsidR="009A3B8A" w:rsidRPr="00343F86">
              <w:rPr>
                <w:rFonts w:hint="cs"/>
                <w:sz w:val="26"/>
                <w:rtl/>
              </w:rPr>
              <w:t xml:space="preserve">טענותיו </w:t>
            </w:r>
            <w:r w:rsidRPr="00D6011D">
              <w:rPr>
                <w:rFonts w:hint="eastAsia"/>
                <w:sz w:val="26"/>
                <w:rtl/>
              </w:rPr>
              <w:t>לפניה</w:t>
            </w:r>
            <w:r w:rsidR="009A3B8A" w:rsidRPr="00343F86">
              <w:rPr>
                <w:rFonts w:hint="cs"/>
                <w:sz w:val="26"/>
                <w:rtl/>
              </w:rPr>
              <w:t xml:space="preserve"> בטרם מתן היתר לפי סעיף זה. </w:t>
            </w:r>
          </w:p>
        </w:tc>
      </w:tr>
      <w:tr w:rsidR="009A3B8A" w14:paraId="0C7EBF73" w14:textId="77777777" w:rsidTr="00343F86">
        <w:trPr>
          <w:cantSplit/>
        </w:trPr>
        <w:tc>
          <w:tcPr>
            <w:tcW w:w="1871" w:type="dxa"/>
            <w:shd w:val="clear" w:color="auto" w:fill="auto"/>
            <w:tcMar>
              <w:top w:w="91" w:type="dxa"/>
              <w:left w:w="0" w:type="dxa"/>
              <w:bottom w:w="91" w:type="dxa"/>
              <w:right w:w="0" w:type="dxa"/>
            </w:tcMar>
          </w:tcPr>
          <w:p w14:paraId="471F7139" w14:textId="77777777" w:rsidR="009A3B8A" w:rsidRPr="00343F86" w:rsidRDefault="009A3B8A" w:rsidP="00B70472">
            <w:pPr>
              <w:pStyle w:val="TableSideHeading"/>
              <w:rPr>
                <w:sz w:val="26"/>
              </w:rPr>
            </w:pPr>
            <w:r w:rsidRPr="00343F86">
              <w:rPr>
                <w:rFonts w:hint="cs"/>
                <w:sz w:val="26"/>
                <w:rtl/>
              </w:rPr>
              <w:t>החלטת ועדת ההיתרים</w:t>
            </w:r>
          </w:p>
        </w:tc>
        <w:tc>
          <w:tcPr>
            <w:tcW w:w="624" w:type="dxa"/>
            <w:shd w:val="clear" w:color="auto" w:fill="auto"/>
            <w:tcMar>
              <w:top w:w="91" w:type="dxa"/>
              <w:left w:w="0" w:type="dxa"/>
              <w:bottom w:w="91" w:type="dxa"/>
              <w:right w:w="0" w:type="dxa"/>
            </w:tcMar>
          </w:tcPr>
          <w:p w14:paraId="1C47839B" w14:textId="2F663E77" w:rsidR="009A3B8A" w:rsidRPr="00343F86" w:rsidRDefault="00537ECC" w:rsidP="00343F86">
            <w:pPr>
              <w:pStyle w:val="TableText"/>
              <w:rPr>
                <w:sz w:val="26"/>
              </w:rPr>
            </w:pPr>
            <w:r w:rsidRPr="00D6011D">
              <w:rPr>
                <w:sz w:val="26"/>
                <w:rtl/>
              </w:rPr>
              <w:t>11.</w:t>
            </w:r>
            <w:r w:rsidRPr="00D6011D">
              <w:rPr>
                <w:sz w:val="26"/>
                <w:rtl/>
              </w:rPr>
              <w:tab/>
            </w:r>
          </w:p>
        </w:tc>
        <w:tc>
          <w:tcPr>
            <w:tcW w:w="7146" w:type="dxa"/>
            <w:gridSpan w:val="3"/>
            <w:shd w:val="clear" w:color="auto" w:fill="auto"/>
            <w:tcMar>
              <w:top w:w="91" w:type="dxa"/>
              <w:left w:w="0" w:type="dxa"/>
              <w:bottom w:w="91" w:type="dxa"/>
              <w:right w:w="0" w:type="dxa"/>
            </w:tcMar>
          </w:tcPr>
          <w:p w14:paraId="7E909A5C" w14:textId="741CD4AC" w:rsidR="009A3B8A" w:rsidRPr="00D6011D" w:rsidRDefault="00537ECC" w:rsidP="00343F86">
            <w:pPr>
              <w:pStyle w:val="TableBlock"/>
              <w:rPr>
                <w:sz w:val="26"/>
                <w:rtl/>
                <w:rPrChange w:id="706" w:author="ברק שדיאור [Barak Shdeur]" w:date="2017-12-05T10:52:00Z">
                  <w:rPr>
                    <w:rFonts w:ascii="Times New Roman" w:eastAsia="Times New Roman" w:hAnsi="Times New Roman"/>
                    <w:snapToGrid/>
                    <w:color w:val="auto"/>
                    <w:sz w:val="26"/>
                    <w:rtl/>
                    <w:lang w:eastAsia="he-IL"/>
                  </w:rPr>
                </w:rPrChange>
              </w:rPr>
            </w:pPr>
            <w:r w:rsidRPr="00D6011D">
              <w:rPr>
                <w:sz w:val="26"/>
                <w:rtl/>
              </w:rPr>
              <w:t>(</w:t>
            </w:r>
            <w:r w:rsidRPr="00D6011D">
              <w:rPr>
                <w:rFonts w:hint="eastAsia"/>
                <w:sz w:val="26"/>
                <w:rtl/>
              </w:rPr>
              <w:t>א</w:t>
            </w:r>
            <w:r w:rsidRPr="00D6011D">
              <w:rPr>
                <w:sz w:val="26"/>
                <w:rtl/>
              </w:rPr>
              <w:t>)</w:t>
            </w:r>
            <w:r w:rsidRPr="00D6011D">
              <w:rPr>
                <w:sz w:val="26"/>
                <w:rtl/>
              </w:rPr>
              <w:tab/>
            </w:r>
            <w:r w:rsidR="009A3B8A" w:rsidRPr="00343F86">
              <w:rPr>
                <w:rFonts w:hint="cs"/>
                <w:sz w:val="26"/>
                <w:rtl/>
              </w:rPr>
              <w:t>החליטה הוועדה לקבל בקשה להיתר, תיתן למבקש היתר ש</w:t>
            </w:r>
            <w:r w:rsidR="009A3B8A" w:rsidRPr="00343F86">
              <w:rPr>
                <w:sz w:val="26"/>
                <w:rtl/>
              </w:rPr>
              <w:t xml:space="preserve">תוקפו </w:t>
            </w:r>
            <w:r w:rsidR="009A3B8A" w:rsidRPr="00343F86">
              <w:rPr>
                <w:rFonts w:hint="cs"/>
                <w:sz w:val="26"/>
                <w:rtl/>
              </w:rPr>
              <w:t>יהיה</w:t>
            </w:r>
            <w:r w:rsidR="009A3B8A" w:rsidRPr="00343F86">
              <w:rPr>
                <w:sz w:val="26"/>
                <w:rtl/>
              </w:rPr>
              <w:t xml:space="preserve"> </w:t>
            </w:r>
            <w:ins w:id="707" w:author="ברק שדיאור [Barak Shdeur]" w:date="2017-11-29T14:36:00Z">
              <w:r w:rsidR="009A3B8A" w:rsidRPr="00343F86">
                <w:rPr>
                  <w:sz w:val="26"/>
                  <w:rtl/>
                </w:rPr>
                <w:t>ל</w:t>
              </w:r>
            </w:ins>
            <w:ins w:id="708" w:author="ברק שדיאור [Barak Shdeur]" w:date="2017-11-29T14:56:00Z">
              <w:r w:rsidR="009A3B8A" w:rsidRPr="00343F86">
                <w:rPr>
                  <w:rFonts w:hint="cs"/>
                  <w:sz w:val="26"/>
                  <w:rtl/>
                </w:rPr>
                <w:t>שנה</w:t>
              </w:r>
              <w:r w:rsidR="009A3B8A">
                <w:rPr>
                  <w:sz w:val="26"/>
                  <w:rtl/>
                  <w:rPrChange w:id="709" w:author="ברק שדיאור [Barak Shdeur]" w:date="2017-12-05T10:52:00Z">
                    <w:rPr>
                      <w:rFonts w:ascii="Times New Roman" w:eastAsia="Times New Roman" w:hAnsi="Times New Roman"/>
                      <w:snapToGrid/>
                      <w:color w:val="auto"/>
                      <w:sz w:val="26"/>
                      <w:rtl/>
                      <w:lang w:eastAsia="he-IL"/>
                    </w:rPr>
                  </w:rPrChange>
                </w:rPr>
                <w:t xml:space="preserve"> אחת</w:t>
              </w:r>
            </w:ins>
            <w:r w:rsidR="009A3B8A" w:rsidRPr="00D6011D">
              <w:rPr>
                <w:sz w:val="26"/>
                <w:rtl/>
                <w:rPrChange w:id="710"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11" w:author="ברק שדיאור [Barak Shdeur]" w:date="2017-12-05T10:52:00Z">
                  <w:rPr>
                    <w:rFonts w:ascii="Times New Roman" w:eastAsia="Times New Roman" w:hAnsi="Times New Roman" w:hint="eastAsia"/>
                    <w:snapToGrid/>
                    <w:color w:val="auto"/>
                    <w:sz w:val="26"/>
                    <w:rtl/>
                    <w:lang w:eastAsia="he-IL"/>
                  </w:rPr>
                </w:rPrChange>
              </w:rPr>
              <w:t>אלא</w:t>
            </w:r>
            <w:r w:rsidR="009A3B8A" w:rsidRPr="00D6011D">
              <w:rPr>
                <w:sz w:val="26"/>
                <w:rtl/>
                <w:rPrChange w:id="712"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13" w:author="ברק שדיאור [Barak Shdeur]" w:date="2017-12-05T10:52:00Z">
                  <w:rPr>
                    <w:rFonts w:ascii="Times New Roman" w:eastAsia="Times New Roman" w:hAnsi="Times New Roman" w:hint="eastAsia"/>
                    <w:snapToGrid/>
                    <w:color w:val="auto"/>
                    <w:sz w:val="26"/>
                    <w:rtl/>
                    <w:lang w:eastAsia="he-IL"/>
                  </w:rPr>
                </w:rPrChange>
              </w:rPr>
              <w:t>אם</w:t>
            </w:r>
            <w:r w:rsidR="009A3B8A" w:rsidRPr="00D6011D">
              <w:rPr>
                <w:sz w:val="26"/>
                <w:rtl/>
                <w:rPrChange w:id="714"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15" w:author="ברק שדיאור [Barak Shdeur]" w:date="2017-12-05T10:52:00Z">
                  <w:rPr>
                    <w:rFonts w:ascii="Times New Roman" w:eastAsia="Times New Roman" w:hAnsi="Times New Roman" w:hint="eastAsia"/>
                    <w:snapToGrid/>
                    <w:color w:val="auto"/>
                    <w:sz w:val="26"/>
                    <w:rtl/>
                    <w:lang w:eastAsia="he-IL"/>
                  </w:rPr>
                </w:rPrChange>
              </w:rPr>
              <w:t>כן</w:t>
            </w:r>
            <w:r w:rsidR="009A3B8A" w:rsidRPr="00D6011D">
              <w:rPr>
                <w:sz w:val="26"/>
                <w:rtl/>
                <w:rPrChange w:id="716"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17" w:author="ברק שדיאור [Barak Shdeur]" w:date="2017-12-05T10:52:00Z">
                  <w:rPr>
                    <w:rFonts w:ascii="Times New Roman" w:eastAsia="Times New Roman" w:hAnsi="Times New Roman" w:hint="eastAsia"/>
                    <w:snapToGrid/>
                    <w:color w:val="auto"/>
                    <w:sz w:val="26"/>
                    <w:rtl/>
                    <w:lang w:eastAsia="he-IL"/>
                  </w:rPr>
                </w:rPrChange>
              </w:rPr>
              <w:t>החליטה</w:t>
            </w:r>
            <w:r w:rsidR="009A3B8A" w:rsidRPr="00D6011D">
              <w:rPr>
                <w:sz w:val="26"/>
                <w:rtl/>
                <w:rPrChange w:id="718"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19" w:author="ברק שדיאור [Barak Shdeur]" w:date="2017-12-05T10:52:00Z">
                  <w:rPr>
                    <w:rFonts w:ascii="Times New Roman" w:eastAsia="Times New Roman" w:hAnsi="Times New Roman" w:hint="eastAsia"/>
                    <w:snapToGrid/>
                    <w:color w:val="auto"/>
                    <w:sz w:val="26"/>
                    <w:rtl/>
                    <w:lang w:eastAsia="he-IL"/>
                  </w:rPr>
                </w:rPrChange>
              </w:rPr>
              <w:t>הוועדה</w:t>
            </w:r>
            <w:r w:rsidR="009A3B8A" w:rsidRPr="00D6011D">
              <w:rPr>
                <w:sz w:val="26"/>
                <w:rtl/>
                <w:rPrChange w:id="720"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21" w:author="ברק שדיאור [Barak Shdeur]" w:date="2017-12-05T10:52:00Z">
                  <w:rPr>
                    <w:rFonts w:ascii="Times New Roman" w:eastAsia="Times New Roman" w:hAnsi="Times New Roman" w:hint="eastAsia"/>
                    <w:snapToGrid/>
                    <w:color w:val="auto"/>
                    <w:sz w:val="26"/>
                    <w:rtl/>
                    <w:lang w:eastAsia="he-IL"/>
                  </w:rPr>
                </w:rPrChange>
              </w:rPr>
              <w:t>כי</w:t>
            </w:r>
            <w:r w:rsidR="009A3B8A" w:rsidRPr="00D6011D">
              <w:rPr>
                <w:sz w:val="26"/>
                <w:rtl/>
                <w:rPrChange w:id="722"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23" w:author="ברק שדיאור [Barak Shdeur]" w:date="2017-12-05T10:52:00Z">
                  <w:rPr>
                    <w:rFonts w:ascii="Times New Roman" w:eastAsia="Times New Roman" w:hAnsi="Times New Roman" w:hint="eastAsia"/>
                    <w:snapToGrid/>
                    <w:color w:val="auto"/>
                    <w:sz w:val="26"/>
                    <w:rtl/>
                    <w:lang w:eastAsia="he-IL"/>
                  </w:rPr>
                </w:rPrChange>
              </w:rPr>
              <w:t>מוצדק</w:t>
            </w:r>
            <w:r w:rsidR="009A3B8A" w:rsidRPr="00D6011D">
              <w:rPr>
                <w:sz w:val="26"/>
                <w:rtl/>
                <w:rPrChange w:id="724"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25" w:author="ברק שדיאור [Barak Shdeur]" w:date="2017-12-05T10:52:00Z">
                  <w:rPr>
                    <w:rFonts w:ascii="Times New Roman" w:eastAsia="Times New Roman" w:hAnsi="Times New Roman" w:hint="eastAsia"/>
                    <w:snapToGrid/>
                    <w:color w:val="auto"/>
                    <w:sz w:val="26"/>
                    <w:rtl/>
                    <w:lang w:eastAsia="he-IL"/>
                  </w:rPr>
                </w:rPrChange>
              </w:rPr>
              <w:t>לקבוע</w:t>
            </w:r>
            <w:r w:rsidR="009A3B8A" w:rsidRPr="00D6011D">
              <w:rPr>
                <w:sz w:val="26"/>
                <w:rtl/>
                <w:rPrChange w:id="726"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27" w:author="ברק שדיאור [Barak Shdeur]" w:date="2017-12-05T10:52:00Z">
                  <w:rPr>
                    <w:rFonts w:ascii="Times New Roman" w:eastAsia="Times New Roman" w:hAnsi="Times New Roman" w:hint="eastAsia"/>
                    <w:snapToGrid/>
                    <w:color w:val="auto"/>
                    <w:sz w:val="26"/>
                    <w:rtl/>
                    <w:lang w:eastAsia="he-IL"/>
                  </w:rPr>
                </w:rPrChange>
              </w:rPr>
              <w:t>להיתר</w:t>
            </w:r>
            <w:r w:rsidR="009A3B8A" w:rsidRPr="00D6011D">
              <w:rPr>
                <w:sz w:val="26"/>
                <w:rtl/>
                <w:rPrChange w:id="728"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29" w:author="ברק שדיאור [Barak Shdeur]" w:date="2017-12-05T10:52:00Z">
                  <w:rPr>
                    <w:rFonts w:ascii="Times New Roman" w:eastAsia="Times New Roman" w:hAnsi="Times New Roman" w:hint="eastAsia"/>
                    <w:snapToGrid/>
                    <w:color w:val="auto"/>
                    <w:sz w:val="26"/>
                    <w:rtl/>
                    <w:lang w:eastAsia="he-IL"/>
                  </w:rPr>
                </w:rPrChange>
              </w:rPr>
              <w:t>תקופת</w:t>
            </w:r>
            <w:r w:rsidR="009A3B8A" w:rsidRPr="00D6011D">
              <w:rPr>
                <w:sz w:val="26"/>
                <w:rtl/>
                <w:rPrChange w:id="730"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31" w:author="ברק שדיאור [Barak Shdeur]" w:date="2017-12-05T10:52:00Z">
                  <w:rPr>
                    <w:rFonts w:ascii="Times New Roman" w:eastAsia="Times New Roman" w:hAnsi="Times New Roman" w:hint="eastAsia"/>
                    <w:snapToGrid/>
                    <w:color w:val="auto"/>
                    <w:sz w:val="26"/>
                    <w:rtl/>
                    <w:lang w:eastAsia="he-IL"/>
                  </w:rPr>
                </w:rPrChange>
              </w:rPr>
              <w:t>תוקף</w:t>
            </w:r>
            <w:r w:rsidR="009A3B8A" w:rsidRPr="00D6011D">
              <w:rPr>
                <w:sz w:val="26"/>
                <w:rtl/>
                <w:rPrChange w:id="732"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33" w:author="ברק שדיאור [Barak Shdeur]" w:date="2017-12-05T10:52:00Z">
                  <w:rPr>
                    <w:rFonts w:ascii="Times New Roman" w:eastAsia="Times New Roman" w:hAnsi="Times New Roman" w:hint="eastAsia"/>
                    <w:snapToGrid/>
                    <w:color w:val="auto"/>
                    <w:sz w:val="26"/>
                    <w:rtl/>
                    <w:lang w:eastAsia="he-IL"/>
                  </w:rPr>
                </w:rPrChange>
              </w:rPr>
              <w:t>קצרה</w:t>
            </w:r>
            <w:r w:rsidR="009A3B8A" w:rsidRPr="00D6011D">
              <w:rPr>
                <w:sz w:val="26"/>
                <w:rtl/>
                <w:rPrChange w:id="734"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35" w:author="ברק שדיאור [Barak Shdeur]" w:date="2017-12-05T10:52:00Z">
                  <w:rPr>
                    <w:rFonts w:ascii="Times New Roman" w:eastAsia="Times New Roman" w:hAnsi="Times New Roman" w:hint="eastAsia"/>
                    <w:snapToGrid/>
                    <w:color w:val="auto"/>
                    <w:sz w:val="26"/>
                    <w:rtl/>
                    <w:lang w:eastAsia="he-IL"/>
                  </w:rPr>
                </w:rPrChange>
              </w:rPr>
              <w:t>יותר</w:t>
            </w:r>
            <w:r w:rsidR="009A3B8A" w:rsidRPr="00D6011D">
              <w:rPr>
                <w:sz w:val="26"/>
                <w:rtl/>
                <w:rPrChange w:id="736"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37" w:author="ברק שדיאור [Barak Shdeur]" w:date="2017-12-05T10:52:00Z">
                  <w:rPr>
                    <w:rFonts w:ascii="Times New Roman" w:eastAsia="Times New Roman" w:hAnsi="Times New Roman" w:hint="eastAsia"/>
                    <w:snapToGrid/>
                    <w:color w:val="auto"/>
                    <w:sz w:val="26"/>
                    <w:rtl/>
                    <w:lang w:eastAsia="he-IL"/>
                  </w:rPr>
                </w:rPrChange>
              </w:rPr>
              <w:t>מנימוקים</w:t>
            </w:r>
            <w:r w:rsidR="009A3B8A" w:rsidRPr="00D6011D">
              <w:rPr>
                <w:sz w:val="26"/>
                <w:rtl/>
                <w:rPrChange w:id="738"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39" w:author="ברק שדיאור [Barak Shdeur]" w:date="2017-12-05T10:52:00Z">
                  <w:rPr>
                    <w:rFonts w:ascii="Times New Roman" w:eastAsia="Times New Roman" w:hAnsi="Times New Roman" w:hint="eastAsia"/>
                    <w:snapToGrid/>
                    <w:color w:val="auto"/>
                    <w:sz w:val="26"/>
                    <w:rtl/>
                    <w:lang w:eastAsia="he-IL"/>
                  </w:rPr>
                </w:rPrChange>
              </w:rPr>
              <w:t>שתרשום</w:t>
            </w:r>
            <w:r w:rsidR="009A3B8A" w:rsidRPr="00D6011D">
              <w:rPr>
                <w:sz w:val="26"/>
                <w:rtl/>
                <w:rPrChange w:id="740"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41" w:author="ברק שדיאור [Barak Shdeur]" w:date="2017-12-05T10:52:00Z">
                  <w:rPr>
                    <w:rFonts w:ascii="Times New Roman" w:eastAsia="Times New Roman" w:hAnsi="Times New Roman" w:hint="eastAsia"/>
                    <w:snapToGrid/>
                    <w:color w:val="auto"/>
                    <w:sz w:val="26"/>
                    <w:rtl/>
                    <w:lang w:eastAsia="he-IL"/>
                  </w:rPr>
                </w:rPrChange>
              </w:rPr>
              <w:t>בהחלטתה</w:t>
            </w:r>
            <w:r w:rsidR="009A3B8A" w:rsidRPr="00D6011D">
              <w:rPr>
                <w:sz w:val="26"/>
                <w:rtl/>
                <w:rPrChange w:id="742"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43" w:author="ברק שדיאור [Barak Shdeur]" w:date="2017-12-05T10:52:00Z">
                  <w:rPr>
                    <w:rFonts w:ascii="Times New Roman" w:eastAsia="Times New Roman" w:hAnsi="Times New Roman" w:hint="eastAsia"/>
                    <w:snapToGrid/>
                    <w:color w:val="auto"/>
                    <w:sz w:val="26"/>
                    <w:rtl/>
                    <w:lang w:eastAsia="he-IL"/>
                  </w:rPr>
                </w:rPrChange>
              </w:rPr>
              <w:t>ובכלל</w:t>
            </w:r>
            <w:r w:rsidR="009A3B8A" w:rsidRPr="00D6011D">
              <w:rPr>
                <w:sz w:val="26"/>
                <w:rtl/>
                <w:rPrChange w:id="744"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45" w:author="ברק שדיאור [Barak Shdeur]" w:date="2017-12-05T10:52:00Z">
                  <w:rPr>
                    <w:rFonts w:ascii="Times New Roman" w:eastAsia="Times New Roman" w:hAnsi="Times New Roman" w:hint="eastAsia"/>
                    <w:snapToGrid/>
                    <w:color w:val="auto"/>
                    <w:sz w:val="26"/>
                    <w:rtl/>
                    <w:lang w:eastAsia="he-IL"/>
                  </w:rPr>
                </w:rPrChange>
              </w:rPr>
              <w:t>זה</w:t>
            </w:r>
            <w:r w:rsidR="009A3B8A" w:rsidRPr="00D6011D">
              <w:rPr>
                <w:sz w:val="26"/>
                <w:rtl/>
                <w:rPrChange w:id="746"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47" w:author="ברק שדיאור [Barak Shdeur]" w:date="2017-12-05T10:52:00Z">
                  <w:rPr>
                    <w:rFonts w:ascii="Times New Roman" w:eastAsia="Times New Roman" w:hAnsi="Times New Roman" w:hint="eastAsia"/>
                    <w:snapToGrid/>
                    <w:color w:val="auto"/>
                    <w:sz w:val="26"/>
                    <w:rtl/>
                    <w:lang w:eastAsia="he-IL"/>
                  </w:rPr>
                </w:rPrChange>
              </w:rPr>
              <w:t>מאפייני</w:t>
            </w:r>
            <w:r w:rsidR="009A3B8A" w:rsidRPr="00D6011D">
              <w:rPr>
                <w:sz w:val="26"/>
                <w:rtl/>
                <w:rPrChange w:id="748"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49" w:author="ברק שדיאור [Barak Shdeur]" w:date="2017-12-05T10:52:00Z">
                  <w:rPr>
                    <w:rFonts w:ascii="Times New Roman" w:eastAsia="Times New Roman" w:hAnsi="Times New Roman" w:hint="eastAsia"/>
                    <w:snapToGrid/>
                    <w:color w:val="auto"/>
                    <w:sz w:val="26"/>
                    <w:rtl/>
                    <w:lang w:eastAsia="he-IL"/>
                  </w:rPr>
                </w:rPrChange>
              </w:rPr>
              <w:t>הצמחייה</w:t>
            </w:r>
            <w:r w:rsidR="009A3B8A" w:rsidRPr="00D6011D">
              <w:rPr>
                <w:sz w:val="26"/>
                <w:rtl/>
                <w:rPrChange w:id="750"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51" w:author="ברק שדיאור [Barak Shdeur]" w:date="2017-12-05T10:52:00Z">
                  <w:rPr>
                    <w:rFonts w:ascii="Times New Roman" w:eastAsia="Times New Roman" w:hAnsi="Times New Roman" w:hint="eastAsia"/>
                    <w:snapToGrid/>
                    <w:color w:val="auto"/>
                    <w:sz w:val="26"/>
                    <w:rtl/>
                    <w:lang w:eastAsia="he-IL"/>
                  </w:rPr>
                </w:rPrChange>
              </w:rPr>
              <w:t>באזור</w:t>
            </w:r>
            <w:r w:rsidR="009A3B8A" w:rsidRPr="00D6011D">
              <w:rPr>
                <w:sz w:val="26"/>
                <w:rtl/>
                <w:rPrChange w:id="752"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53" w:author="ברק שדיאור [Barak Shdeur]" w:date="2017-12-05T10:52:00Z">
                  <w:rPr>
                    <w:rFonts w:ascii="Times New Roman" w:eastAsia="Times New Roman" w:hAnsi="Times New Roman" w:hint="eastAsia"/>
                    <w:snapToGrid/>
                    <w:color w:val="auto"/>
                    <w:sz w:val="26"/>
                    <w:rtl/>
                    <w:lang w:eastAsia="he-IL"/>
                  </w:rPr>
                </w:rPrChange>
              </w:rPr>
              <w:t>שלגביו</w:t>
            </w:r>
            <w:r w:rsidR="009A3B8A" w:rsidRPr="00D6011D">
              <w:rPr>
                <w:sz w:val="26"/>
                <w:rtl/>
                <w:rPrChange w:id="754"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55" w:author="ברק שדיאור [Barak Shdeur]" w:date="2017-12-05T10:52:00Z">
                  <w:rPr>
                    <w:rFonts w:ascii="Times New Roman" w:eastAsia="Times New Roman" w:hAnsi="Times New Roman" w:hint="eastAsia"/>
                    <w:snapToGrid/>
                    <w:color w:val="auto"/>
                    <w:sz w:val="26"/>
                    <w:rtl/>
                    <w:lang w:eastAsia="he-IL"/>
                  </w:rPr>
                </w:rPrChange>
              </w:rPr>
              <w:t>ניתן</w:t>
            </w:r>
            <w:r w:rsidR="009A3B8A" w:rsidRPr="00D6011D">
              <w:rPr>
                <w:sz w:val="26"/>
                <w:rtl/>
                <w:rPrChange w:id="756"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57" w:author="ברק שדיאור [Barak Shdeur]" w:date="2017-12-05T10:52:00Z">
                  <w:rPr>
                    <w:rFonts w:ascii="Times New Roman" w:eastAsia="Times New Roman" w:hAnsi="Times New Roman" w:hint="eastAsia"/>
                    <w:snapToGrid/>
                    <w:color w:val="auto"/>
                    <w:sz w:val="26"/>
                    <w:rtl/>
                    <w:lang w:eastAsia="he-IL"/>
                  </w:rPr>
                </w:rPrChange>
              </w:rPr>
              <w:t>ההיתר</w:t>
            </w:r>
            <w:r w:rsidR="009A3B8A" w:rsidRPr="00D6011D">
              <w:rPr>
                <w:sz w:val="26"/>
                <w:rtl/>
                <w:rPrChange w:id="758"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59" w:author="ברק שדיאור [Barak Shdeur]" w:date="2017-12-05T10:52:00Z">
                  <w:rPr>
                    <w:rFonts w:ascii="Times New Roman" w:eastAsia="Times New Roman" w:hAnsi="Times New Roman" w:hint="eastAsia"/>
                    <w:snapToGrid/>
                    <w:color w:val="auto"/>
                    <w:sz w:val="26"/>
                    <w:rtl/>
                    <w:lang w:eastAsia="he-IL"/>
                  </w:rPr>
                </w:rPrChange>
              </w:rPr>
              <w:t>מספר</w:t>
            </w:r>
            <w:r w:rsidR="009A3B8A" w:rsidRPr="00D6011D">
              <w:rPr>
                <w:sz w:val="26"/>
                <w:rtl/>
                <w:rPrChange w:id="760"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61" w:author="ברק שדיאור [Barak Shdeur]" w:date="2017-12-05T10:52:00Z">
                  <w:rPr>
                    <w:rFonts w:ascii="Times New Roman" w:eastAsia="Times New Roman" w:hAnsi="Times New Roman" w:hint="eastAsia"/>
                    <w:snapToGrid/>
                    <w:color w:val="auto"/>
                    <w:sz w:val="26"/>
                    <w:rtl/>
                    <w:lang w:eastAsia="he-IL"/>
                  </w:rPr>
                </w:rPrChange>
              </w:rPr>
              <w:t>הכוורות</w:t>
            </w:r>
            <w:r w:rsidR="009A3B8A" w:rsidRPr="00D6011D">
              <w:rPr>
                <w:sz w:val="26"/>
                <w:rtl/>
                <w:rPrChange w:id="762"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63" w:author="ברק שדיאור [Barak Shdeur]" w:date="2017-12-05T10:52:00Z">
                  <w:rPr>
                    <w:rFonts w:ascii="Times New Roman" w:eastAsia="Times New Roman" w:hAnsi="Times New Roman" w:hint="eastAsia"/>
                    <w:snapToGrid/>
                    <w:color w:val="auto"/>
                    <w:sz w:val="26"/>
                    <w:rtl/>
                    <w:lang w:eastAsia="he-IL"/>
                  </w:rPr>
                </w:rPrChange>
              </w:rPr>
              <w:t>המאוכלסות</w:t>
            </w:r>
            <w:r w:rsidR="009A3B8A" w:rsidRPr="00D6011D">
              <w:rPr>
                <w:sz w:val="26"/>
                <w:rtl/>
                <w:rPrChange w:id="764"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65" w:author="ברק שדיאור [Barak Shdeur]" w:date="2017-12-05T10:52:00Z">
                  <w:rPr>
                    <w:rFonts w:ascii="Times New Roman" w:eastAsia="Times New Roman" w:hAnsi="Times New Roman" w:hint="eastAsia"/>
                    <w:snapToGrid/>
                    <w:color w:val="auto"/>
                    <w:sz w:val="26"/>
                    <w:rtl/>
                    <w:lang w:eastAsia="he-IL"/>
                  </w:rPr>
                </w:rPrChange>
              </w:rPr>
              <w:t>המוצבות</w:t>
            </w:r>
            <w:r w:rsidR="009A3B8A" w:rsidRPr="00D6011D">
              <w:rPr>
                <w:sz w:val="26"/>
                <w:rtl/>
                <w:rPrChange w:id="766"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67" w:author="ברק שדיאור [Barak Shdeur]" w:date="2017-12-05T10:52:00Z">
                  <w:rPr>
                    <w:rFonts w:ascii="Times New Roman" w:eastAsia="Times New Roman" w:hAnsi="Times New Roman" w:hint="eastAsia"/>
                    <w:snapToGrid/>
                    <w:color w:val="auto"/>
                    <w:sz w:val="26"/>
                    <w:rtl/>
                    <w:lang w:eastAsia="he-IL"/>
                  </w:rPr>
                </w:rPrChange>
              </w:rPr>
              <w:t>באזור</w:t>
            </w:r>
            <w:r w:rsidR="009A3B8A" w:rsidRPr="00D6011D">
              <w:rPr>
                <w:sz w:val="26"/>
                <w:rtl/>
                <w:rPrChange w:id="768"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69" w:author="ברק שדיאור [Barak Shdeur]" w:date="2017-12-05T10:52:00Z">
                  <w:rPr>
                    <w:rFonts w:ascii="Times New Roman" w:eastAsia="Times New Roman" w:hAnsi="Times New Roman" w:hint="eastAsia"/>
                    <w:snapToGrid/>
                    <w:color w:val="auto"/>
                    <w:sz w:val="26"/>
                    <w:rtl/>
                    <w:lang w:eastAsia="he-IL"/>
                  </w:rPr>
                </w:rPrChange>
              </w:rPr>
              <w:t>ועונות</w:t>
            </w:r>
            <w:r w:rsidR="009A3B8A" w:rsidRPr="00D6011D">
              <w:rPr>
                <w:sz w:val="26"/>
                <w:rtl/>
                <w:rPrChange w:id="770"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71" w:author="ברק שדיאור [Barak Shdeur]" w:date="2017-12-05T10:52:00Z">
                  <w:rPr>
                    <w:rFonts w:ascii="Times New Roman" w:eastAsia="Times New Roman" w:hAnsi="Times New Roman" w:hint="eastAsia"/>
                    <w:snapToGrid/>
                    <w:color w:val="auto"/>
                    <w:sz w:val="26"/>
                    <w:rtl/>
                    <w:lang w:eastAsia="he-IL"/>
                  </w:rPr>
                </w:rPrChange>
              </w:rPr>
              <w:t>השנה</w:t>
            </w:r>
            <w:r w:rsidR="009A3B8A" w:rsidRPr="00D6011D">
              <w:rPr>
                <w:sz w:val="26"/>
                <w:rtl/>
                <w:rPrChange w:id="772" w:author="ברק שדיאור [Barak Shdeur]" w:date="2017-12-05T10:52:00Z">
                  <w:rPr>
                    <w:rFonts w:ascii="Times New Roman" w:eastAsia="Times New Roman" w:hAnsi="Times New Roman"/>
                    <w:snapToGrid/>
                    <w:color w:val="auto"/>
                    <w:sz w:val="26"/>
                    <w:rtl/>
                    <w:lang w:eastAsia="he-IL"/>
                  </w:rPr>
                </w:rPrChange>
              </w:rPr>
              <w:t>.</w:t>
            </w:r>
          </w:p>
        </w:tc>
      </w:tr>
      <w:tr w:rsidR="009A3B8A" w14:paraId="6753C424" w14:textId="77777777" w:rsidTr="00343F86">
        <w:trPr>
          <w:cantSplit/>
        </w:trPr>
        <w:tc>
          <w:tcPr>
            <w:tcW w:w="1871" w:type="dxa"/>
            <w:shd w:val="clear" w:color="auto" w:fill="auto"/>
            <w:tcMar>
              <w:top w:w="0" w:type="dxa"/>
              <w:left w:w="0" w:type="dxa"/>
              <w:bottom w:w="91" w:type="dxa"/>
              <w:right w:w="0" w:type="dxa"/>
            </w:tcMar>
          </w:tcPr>
          <w:p w14:paraId="75835433" w14:textId="77777777" w:rsidR="009A3B8A" w:rsidRPr="00343F86" w:rsidRDefault="009A3B8A" w:rsidP="009A3FF2">
            <w:pPr>
              <w:pStyle w:val="TableSideHeading"/>
              <w:rPr>
                <w:sz w:val="26"/>
              </w:rPr>
            </w:pPr>
          </w:p>
        </w:tc>
        <w:tc>
          <w:tcPr>
            <w:tcW w:w="624" w:type="dxa"/>
            <w:shd w:val="clear" w:color="auto" w:fill="auto"/>
            <w:tcMar>
              <w:top w:w="0" w:type="dxa"/>
              <w:left w:w="0" w:type="dxa"/>
              <w:bottom w:w="91" w:type="dxa"/>
              <w:right w:w="0" w:type="dxa"/>
            </w:tcMar>
          </w:tcPr>
          <w:p w14:paraId="4A4215EC" w14:textId="77777777" w:rsidR="009A3B8A" w:rsidRPr="00343F86" w:rsidRDefault="009A3B8A" w:rsidP="00343F86">
            <w:pPr>
              <w:pStyle w:val="TableText"/>
              <w:rPr>
                <w:sz w:val="26"/>
              </w:rPr>
            </w:pPr>
          </w:p>
        </w:tc>
        <w:tc>
          <w:tcPr>
            <w:tcW w:w="7146" w:type="dxa"/>
            <w:gridSpan w:val="3"/>
            <w:shd w:val="clear" w:color="auto" w:fill="auto"/>
            <w:tcMar>
              <w:top w:w="0" w:type="dxa"/>
              <w:left w:w="0" w:type="dxa"/>
              <w:bottom w:w="91" w:type="dxa"/>
              <w:right w:w="0" w:type="dxa"/>
            </w:tcMar>
          </w:tcPr>
          <w:p w14:paraId="644FE010" w14:textId="5466CC0E" w:rsidR="009A3B8A" w:rsidRPr="00343F86" w:rsidRDefault="00537ECC" w:rsidP="00343F86">
            <w:pPr>
              <w:pStyle w:val="TableBlock"/>
              <w:rPr>
                <w:sz w:val="26"/>
                <w:rtl/>
              </w:rPr>
            </w:pPr>
            <w:r w:rsidRPr="00D6011D">
              <w:rPr>
                <w:sz w:val="26"/>
                <w:rtl/>
              </w:rPr>
              <w:t>(</w:t>
            </w:r>
            <w:r w:rsidRPr="00D6011D">
              <w:rPr>
                <w:rFonts w:hint="eastAsia"/>
                <w:sz w:val="26"/>
                <w:rtl/>
              </w:rPr>
              <w:t>ב</w:t>
            </w:r>
            <w:r w:rsidRPr="00D6011D">
              <w:rPr>
                <w:sz w:val="26"/>
                <w:rtl/>
              </w:rPr>
              <w:t>)</w:t>
            </w:r>
            <w:r w:rsidRPr="00D6011D">
              <w:rPr>
                <w:sz w:val="26"/>
                <w:rtl/>
              </w:rPr>
              <w:tab/>
            </w:r>
            <w:r w:rsidR="009A3B8A" w:rsidRPr="00343F86">
              <w:rPr>
                <w:rFonts w:hint="cs"/>
                <w:sz w:val="26"/>
                <w:rtl/>
              </w:rPr>
              <w:t xml:space="preserve">החליטה </w:t>
            </w:r>
            <w:r w:rsidR="009A3B8A" w:rsidRPr="00343F86">
              <w:rPr>
                <w:sz w:val="26"/>
                <w:rtl/>
              </w:rPr>
              <w:t xml:space="preserve">הוועדה </w:t>
            </w:r>
            <w:r w:rsidR="009A3B8A" w:rsidRPr="00343F86">
              <w:rPr>
                <w:rFonts w:hint="cs"/>
                <w:sz w:val="26"/>
                <w:rtl/>
              </w:rPr>
              <w:t xml:space="preserve">לדחות </w:t>
            </w:r>
            <w:r w:rsidR="009A3B8A" w:rsidRPr="00343F86">
              <w:rPr>
                <w:sz w:val="26"/>
                <w:rtl/>
              </w:rPr>
              <w:t>בקשה להיתר, תודיע על כך למבקש בהודעה מנומקת בכתב.</w:t>
            </w:r>
          </w:p>
        </w:tc>
      </w:tr>
      <w:tr w:rsidR="009A3B8A" w:rsidRPr="0076397B" w14:paraId="2D2F8BBD" w14:textId="77777777" w:rsidTr="00343F86">
        <w:trPr>
          <w:cantSplit/>
        </w:trPr>
        <w:tc>
          <w:tcPr>
            <w:tcW w:w="1871" w:type="dxa"/>
            <w:shd w:val="clear" w:color="auto" w:fill="auto"/>
            <w:tcMar>
              <w:top w:w="91" w:type="dxa"/>
              <w:left w:w="0" w:type="dxa"/>
              <w:bottom w:w="91" w:type="dxa"/>
              <w:right w:w="0" w:type="dxa"/>
            </w:tcMar>
          </w:tcPr>
          <w:p w14:paraId="13987C5C" w14:textId="77777777" w:rsidR="009A3B8A" w:rsidRPr="00343F86" w:rsidRDefault="009A3B8A" w:rsidP="00117705">
            <w:pPr>
              <w:pStyle w:val="TableSideHeading"/>
              <w:rPr>
                <w:sz w:val="26"/>
              </w:rPr>
            </w:pPr>
            <w:r w:rsidRPr="00343F86">
              <w:rPr>
                <w:rFonts w:hint="cs"/>
                <w:sz w:val="26"/>
                <w:rtl/>
              </w:rPr>
              <w:t xml:space="preserve">סימון כוורות </w:t>
            </w:r>
          </w:p>
        </w:tc>
        <w:tc>
          <w:tcPr>
            <w:tcW w:w="624" w:type="dxa"/>
            <w:shd w:val="clear" w:color="auto" w:fill="auto"/>
            <w:tcMar>
              <w:top w:w="91" w:type="dxa"/>
              <w:left w:w="0" w:type="dxa"/>
              <w:bottom w:w="91" w:type="dxa"/>
              <w:right w:w="0" w:type="dxa"/>
            </w:tcMar>
          </w:tcPr>
          <w:p w14:paraId="5BE7A2BF" w14:textId="06AF172C" w:rsidR="009A3B8A" w:rsidRPr="00343F86" w:rsidRDefault="00537ECC" w:rsidP="00343F86">
            <w:pPr>
              <w:pStyle w:val="TableText"/>
              <w:rPr>
                <w:sz w:val="26"/>
              </w:rPr>
            </w:pPr>
            <w:r w:rsidRPr="00D6011D">
              <w:rPr>
                <w:sz w:val="26"/>
                <w:rtl/>
              </w:rPr>
              <w:t>12.</w:t>
            </w:r>
            <w:r w:rsidRPr="00D6011D">
              <w:rPr>
                <w:sz w:val="26"/>
                <w:rtl/>
              </w:rPr>
              <w:tab/>
            </w:r>
          </w:p>
        </w:tc>
        <w:tc>
          <w:tcPr>
            <w:tcW w:w="7146" w:type="dxa"/>
            <w:gridSpan w:val="3"/>
            <w:shd w:val="clear" w:color="auto" w:fill="auto"/>
            <w:tcMar>
              <w:top w:w="91" w:type="dxa"/>
              <w:left w:w="0" w:type="dxa"/>
              <w:bottom w:w="91" w:type="dxa"/>
              <w:right w:w="0" w:type="dxa"/>
            </w:tcMar>
          </w:tcPr>
          <w:p w14:paraId="605B649C" w14:textId="77777777" w:rsidR="009A3B8A" w:rsidRPr="00343F86" w:rsidRDefault="009A3B8A" w:rsidP="00343F86">
            <w:pPr>
              <w:pStyle w:val="TableBlock"/>
              <w:rPr>
                <w:sz w:val="26"/>
                <w:rtl/>
              </w:rPr>
            </w:pPr>
            <w:r w:rsidRPr="00343F86">
              <w:rPr>
                <w:rFonts w:hint="cs"/>
                <w:sz w:val="26"/>
                <w:rtl/>
              </w:rPr>
              <w:t>מי שקיבל היתר לא יציב כוורות מאוכלסות</w:t>
            </w:r>
            <w:r w:rsidR="008E3D28" w:rsidRPr="00343F86">
              <w:rPr>
                <w:sz w:val="26"/>
                <w:rtl/>
              </w:rPr>
              <w:t xml:space="preserve"> </w:t>
            </w:r>
            <w:r w:rsidRPr="00343F86">
              <w:rPr>
                <w:rFonts w:hint="cs"/>
                <w:sz w:val="26"/>
                <w:rtl/>
              </w:rPr>
              <w:t xml:space="preserve">אלא אם כן הן מסומנות במספר ההיתר, בספרות גדולות וברורות הניתנות לקריאה בקלות. </w:t>
            </w:r>
          </w:p>
        </w:tc>
      </w:tr>
      <w:tr w:rsidR="009A3B8A" w:rsidRPr="00395603" w14:paraId="484D6CBE" w14:textId="77777777" w:rsidTr="00343F86">
        <w:trPr>
          <w:cantSplit/>
        </w:trPr>
        <w:tc>
          <w:tcPr>
            <w:tcW w:w="1871" w:type="dxa"/>
            <w:shd w:val="clear" w:color="auto" w:fill="auto"/>
            <w:tcMar>
              <w:top w:w="91" w:type="dxa"/>
              <w:left w:w="0" w:type="dxa"/>
              <w:bottom w:w="91" w:type="dxa"/>
              <w:right w:w="0" w:type="dxa"/>
            </w:tcMar>
          </w:tcPr>
          <w:p w14:paraId="5EF1DAC6" w14:textId="2321DF83" w:rsidR="009A3B8A" w:rsidRPr="00343F86" w:rsidRDefault="009A3B8A" w:rsidP="00590EE4">
            <w:pPr>
              <w:pStyle w:val="TableSideHeading"/>
              <w:rPr>
                <w:sz w:val="26"/>
                <w:rtl/>
              </w:rPr>
            </w:pPr>
            <w:r w:rsidRPr="00343F86">
              <w:rPr>
                <w:rFonts w:hint="cs"/>
                <w:sz w:val="26"/>
                <w:rtl/>
              </w:rPr>
              <w:t>פרסום נתוני</w:t>
            </w:r>
            <w:r w:rsidR="00537ECC" w:rsidRPr="00D6011D">
              <w:rPr>
                <w:sz w:val="26"/>
                <w:rtl/>
              </w:rPr>
              <w:br/>
            </w:r>
            <w:r w:rsidRPr="00343F86">
              <w:rPr>
                <w:rFonts w:hint="cs"/>
                <w:sz w:val="26"/>
                <w:rtl/>
              </w:rPr>
              <w:t>היתרים</w:t>
            </w:r>
            <w:r w:rsidR="00537ECC" w:rsidRPr="00D6011D">
              <w:rPr>
                <w:sz w:val="26"/>
                <w:rtl/>
              </w:rPr>
              <w:t xml:space="preserve"> </w:t>
            </w:r>
          </w:p>
        </w:tc>
        <w:tc>
          <w:tcPr>
            <w:tcW w:w="624" w:type="dxa"/>
            <w:shd w:val="clear" w:color="auto" w:fill="auto"/>
            <w:tcMar>
              <w:top w:w="91" w:type="dxa"/>
              <w:left w:w="0" w:type="dxa"/>
              <w:bottom w:w="91" w:type="dxa"/>
              <w:right w:w="0" w:type="dxa"/>
            </w:tcMar>
          </w:tcPr>
          <w:p w14:paraId="7F62C4A7" w14:textId="0F632489" w:rsidR="009A3B8A" w:rsidRPr="00343F86" w:rsidRDefault="00537ECC" w:rsidP="00343F86">
            <w:pPr>
              <w:pStyle w:val="TableText"/>
              <w:rPr>
                <w:sz w:val="26"/>
              </w:rPr>
            </w:pPr>
            <w:r w:rsidRPr="00D6011D">
              <w:rPr>
                <w:sz w:val="26"/>
                <w:rtl/>
              </w:rPr>
              <w:t>13.</w:t>
            </w:r>
            <w:r w:rsidRPr="00D6011D">
              <w:rPr>
                <w:sz w:val="26"/>
                <w:rtl/>
              </w:rPr>
              <w:tab/>
            </w:r>
          </w:p>
        </w:tc>
        <w:tc>
          <w:tcPr>
            <w:tcW w:w="7146" w:type="dxa"/>
            <w:gridSpan w:val="3"/>
            <w:shd w:val="clear" w:color="auto" w:fill="auto"/>
            <w:tcMar>
              <w:top w:w="91" w:type="dxa"/>
              <w:left w:w="0" w:type="dxa"/>
              <w:bottom w:w="91" w:type="dxa"/>
              <w:right w:w="0" w:type="dxa"/>
            </w:tcMar>
          </w:tcPr>
          <w:p w14:paraId="0B1F3BFF" w14:textId="3C55ADC3" w:rsidR="009A3B8A" w:rsidRPr="00D6011D" w:rsidRDefault="00537ECC" w:rsidP="00343F86">
            <w:pPr>
              <w:pStyle w:val="TableBlock"/>
              <w:rPr>
                <w:sz w:val="26"/>
                <w:rtl/>
                <w:rPrChange w:id="773" w:author="ברק שדיאור [Barak Shdeur]" w:date="2017-12-05T10:52:00Z">
                  <w:rPr>
                    <w:rFonts w:ascii="Times New Roman" w:eastAsia="Times New Roman" w:hAnsi="Times New Roman"/>
                    <w:snapToGrid/>
                    <w:color w:val="auto"/>
                    <w:sz w:val="26"/>
                    <w:rtl/>
                    <w:lang w:eastAsia="he-IL"/>
                  </w:rPr>
                </w:rPrChange>
              </w:rPr>
            </w:pPr>
            <w:r w:rsidRPr="00D6011D">
              <w:rPr>
                <w:sz w:val="26"/>
                <w:rtl/>
              </w:rPr>
              <w:t>(</w:t>
            </w:r>
            <w:r w:rsidRPr="00D6011D">
              <w:rPr>
                <w:rFonts w:hint="eastAsia"/>
                <w:sz w:val="26"/>
                <w:rtl/>
              </w:rPr>
              <w:t>א</w:t>
            </w:r>
            <w:r w:rsidRPr="00D6011D">
              <w:rPr>
                <w:sz w:val="26"/>
                <w:rtl/>
              </w:rPr>
              <w:t>)</w:t>
            </w:r>
            <w:r w:rsidRPr="00D6011D">
              <w:rPr>
                <w:sz w:val="26"/>
                <w:rtl/>
              </w:rPr>
              <w:tab/>
            </w:r>
            <w:r w:rsidR="009A3B8A" w:rsidRPr="00343F86">
              <w:rPr>
                <w:rFonts w:hint="cs"/>
                <w:sz w:val="26"/>
                <w:rtl/>
              </w:rPr>
              <w:t xml:space="preserve">ועדת ההיתרים תפרסם באתר האינטרנט של המשרד, עד </w:t>
            </w:r>
            <w:r w:rsidR="009A3B8A" w:rsidRPr="00D6011D">
              <w:rPr>
                <w:sz w:val="26"/>
                <w:rtl/>
                <w:rPrChange w:id="774" w:author="ברק שדיאור [Barak Shdeur]" w:date="2017-12-05T10:52:00Z">
                  <w:rPr>
                    <w:rFonts w:ascii="Times New Roman" w:eastAsia="Times New Roman" w:hAnsi="Times New Roman"/>
                    <w:snapToGrid/>
                    <w:color w:val="auto"/>
                    <w:sz w:val="26"/>
                    <w:rtl/>
                    <w:lang w:eastAsia="he-IL"/>
                  </w:rPr>
                </w:rPrChange>
              </w:rPr>
              <w:t xml:space="preserve">15 </w:t>
            </w:r>
            <w:r w:rsidR="009A3B8A" w:rsidRPr="00D6011D">
              <w:rPr>
                <w:rFonts w:hint="eastAsia"/>
                <w:sz w:val="26"/>
                <w:rtl/>
                <w:rPrChange w:id="775" w:author="ברק שדיאור [Barak Shdeur]" w:date="2017-12-05T10:52:00Z">
                  <w:rPr>
                    <w:rFonts w:ascii="Times New Roman" w:eastAsia="Times New Roman" w:hAnsi="Times New Roman" w:hint="eastAsia"/>
                    <w:snapToGrid/>
                    <w:color w:val="auto"/>
                    <w:sz w:val="26"/>
                    <w:rtl/>
                    <w:lang w:eastAsia="he-IL"/>
                  </w:rPr>
                </w:rPrChange>
              </w:rPr>
              <w:t>בפברואר</w:t>
            </w:r>
            <w:r w:rsidR="009A3B8A" w:rsidRPr="00D6011D">
              <w:rPr>
                <w:sz w:val="26"/>
                <w:rtl/>
                <w:rPrChange w:id="776"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77" w:author="ברק שדיאור [Barak Shdeur]" w:date="2017-12-05T10:52:00Z">
                  <w:rPr>
                    <w:rFonts w:ascii="Times New Roman" w:eastAsia="Times New Roman" w:hAnsi="Times New Roman" w:hint="eastAsia"/>
                    <w:snapToGrid/>
                    <w:color w:val="auto"/>
                    <w:sz w:val="26"/>
                    <w:rtl/>
                    <w:lang w:eastAsia="he-IL"/>
                  </w:rPr>
                </w:rPrChange>
              </w:rPr>
              <w:t>בכל</w:t>
            </w:r>
            <w:r w:rsidR="009A3B8A" w:rsidRPr="00D6011D">
              <w:rPr>
                <w:sz w:val="26"/>
                <w:rtl/>
                <w:rPrChange w:id="778"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79" w:author="ברק שדיאור [Barak Shdeur]" w:date="2017-12-05T10:52:00Z">
                  <w:rPr>
                    <w:rFonts w:ascii="Times New Roman" w:eastAsia="Times New Roman" w:hAnsi="Times New Roman" w:hint="eastAsia"/>
                    <w:snapToGrid/>
                    <w:color w:val="auto"/>
                    <w:sz w:val="26"/>
                    <w:rtl/>
                    <w:lang w:eastAsia="he-IL"/>
                  </w:rPr>
                </w:rPrChange>
              </w:rPr>
              <w:t>שנה</w:t>
            </w:r>
            <w:r w:rsidR="009A3B8A" w:rsidRPr="00D6011D">
              <w:rPr>
                <w:sz w:val="26"/>
                <w:rtl/>
                <w:rPrChange w:id="780"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81" w:author="ברק שדיאור [Barak Shdeur]" w:date="2017-12-05T10:52:00Z">
                  <w:rPr>
                    <w:rFonts w:ascii="Times New Roman" w:eastAsia="Times New Roman" w:hAnsi="Times New Roman" w:hint="eastAsia"/>
                    <w:snapToGrid/>
                    <w:color w:val="auto"/>
                    <w:sz w:val="26"/>
                    <w:rtl/>
                    <w:lang w:eastAsia="he-IL"/>
                  </w:rPr>
                </w:rPrChange>
              </w:rPr>
              <w:t>הודעה</w:t>
            </w:r>
            <w:r w:rsidR="009A3B8A" w:rsidRPr="00D6011D">
              <w:rPr>
                <w:sz w:val="26"/>
                <w:rtl/>
                <w:rPrChange w:id="782"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83" w:author="ברק שדיאור [Barak Shdeur]" w:date="2017-12-05T10:52:00Z">
                  <w:rPr>
                    <w:rFonts w:ascii="Times New Roman" w:eastAsia="Times New Roman" w:hAnsi="Times New Roman" w:hint="eastAsia"/>
                    <w:snapToGrid/>
                    <w:color w:val="auto"/>
                    <w:sz w:val="26"/>
                    <w:rtl/>
                    <w:lang w:eastAsia="he-IL"/>
                  </w:rPr>
                </w:rPrChange>
              </w:rPr>
              <w:t>לציבור</w:t>
            </w:r>
            <w:r w:rsidR="009A3B8A" w:rsidRPr="00D6011D">
              <w:rPr>
                <w:sz w:val="26"/>
                <w:rtl/>
                <w:rPrChange w:id="784"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85" w:author="ברק שדיאור [Barak Shdeur]" w:date="2017-12-05T10:52:00Z">
                  <w:rPr>
                    <w:rFonts w:ascii="Times New Roman" w:eastAsia="Times New Roman" w:hAnsi="Times New Roman" w:hint="eastAsia"/>
                    <w:snapToGrid/>
                    <w:color w:val="auto"/>
                    <w:sz w:val="26"/>
                    <w:rtl/>
                    <w:lang w:eastAsia="he-IL"/>
                  </w:rPr>
                </w:rPrChange>
              </w:rPr>
              <w:t>בדבר</w:t>
            </w:r>
            <w:r w:rsidR="009A3B8A" w:rsidRPr="00D6011D">
              <w:rPr>
                <w:sz w:val="26"/>
                <w:rtl/>
                <w:rPrChange w:id="786"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87" w:author="ברק שדיאור [Barak Shdeur]" w:date="2017-12-05T10:52:00Z">
                  <w:rPr>
                    <w:rFonts w:ascii="Times New Roman" w:eastAsia="Times New Roman" w:hAnsi="Times New Roman" w:hint="eastAsia"/>
                    <w:snapToGrid/>
                    <w:color w:val="auto"/>
                    <w:sz w:val="26"/>
                    <w:rtl/>
                    <w:lang w:eastAsia="he-IL"/>
                  </w:rPr>
                </w:rPrChange>
              </w:rPr>
              <w:t>נתוני</w:t>
            </w:r>
            <w:r w:rsidR="009A3B8A" w:rsidRPr="00D6011D">
              <w:rPr>
                <w:sz w:val="26"/>
                <w:rtl/>
                <w:rPrChange w:id="788"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89" w:author="ברק שדיאור [Barak Shdeur]" w:date="2017-12-05T10:52:00Z">
                  <w:rPr>
                    <w:rFonts w:ascii="Times New Roman" w:eastAsia="Times New Roman" w:hAnsi="Times New Roman" w:hint="eastAsia"/>
                    <w:snapToGrid/>
                    <w:color w:val="auto"/>
                    <w:sz w:val="26"/>
                    <w:rtl/>
                    <w:lang w:eastAsia="he-IL"/>
                  </w:rPr>
                </w:rPrChange>
              </w:rPr>
              <w:t>ההיתרים</w:t>
            </w:r>
            <w:r w:rsidR="009A3B8A" w:rsidRPr="00D6011D">
              <w:rPr>
                <w:sz w:val="26"/>
                <w:rtl/>
                <w:rPrChange w:id="790"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91" w:author="ברק שדיאור [Barak Shdeur]" w:date="2017-12-05T10:52:00Z">
                  <w:rPr>
                    <w:rFonts w:ascii="Times New Roman" w:eastAsia="Times New Roman" w:hAnsi="Times New Roman" w:hint="eastAsia"/>
                    <w:snapToGrid/>
                    <w:color w:val="auto"/>
                    <w:sz w:val="26"/>
                    <w:rtl/>
                    <w:lang w:eastAsia="he-IL"/>
                  </w:rPr>
                </w:rPrChange>
              </w:rPr>
              <w:t>שניתנו</w:t>
            </w:r>
            <w:r w:rsidR="009A3B8A" w:rsidRPr="00D6011D">
              <w:rPr>
                <w:sz w:val="26"/>
                <w:rtl/>
                <w:rPrChange w:id="792"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93" w:author="ברק שדיאור [Barak Shdeur]" w:date="2017-12-05T10:52:00Z">
                  <w:rPr>
                    <w:rFonts w:ascii="Times New Roman" w:eastAsia="Times New Roman" w:hAnsi="Times New Roman" w:hint="eastAsia"/>
                    <w:snapToGrid/>
                    <w:color w:val="auto"/>
                    <w:sz w:val="26"/>
                    <w:rtl/>
                    <w:lang w:eastAsia="he-IL"/>
                  </w:rPr>
                </w:rPrChange>
              </w:rPr>
              <w:t>באותה</w:t>
            </w:r>
            <w:r w:rsidR="009A3B8A" w:rsidRPr="00D6011D">
              <w:rPr>
                <w:sz w:val="26"/>
                <w:rtl/>
                <w:rPrChange w:id="794" w:author="ברק שדיאור [Barak Shdeur]" w:date="2017-12-05T10:52:00Z">
                  <w:rPr>
                    <w:rFonts w:ascii="Times New Roman" w:eastAsia="Times New Roman" w:hAnsi="Times New Roman"/>
                    <w:snapToGrid/>
                    <w:color w:val="auto"/>
                    <w:sz w:val="26"/>
                    <w:rtl/>
                    <w:lang w:eastAsia="he-IL"/>
                  </w:rPr>
                </w:rPrChange>
              </w:rPr>
              <w:t xml:space="preserve"> </w:t>
            </w:r>
            <w:r w:rsidR="009A3B8A" w:rsidRPr="00D6011D">
              <w:rPr>
                <w:rFonts w:hint="eastAsia"/>
                <w:sz w:val="26"/>
                <w:rtl/>
                <w:rPrChange w:id="795" w:author="ברק שדיאור [Barak Shdeur]" w:date="2017-12-05T10:52:00Z">
                  <w:rPr>
                    <w:rFonts w:ascii="Times New Roman" w:eastAsia="Times New Roman" w:hAnsi="Times New Roman" w:hint="eastAsia"/>
                    <w:snapToGrid/>
                    <w:color w:val="auto"/>
                    <w:sz w:val="26"/>
                    <w:rtl/>
                    <w:lang w:eastAsia="he-IL"/>
                  </w:rPr>
                </w:rPrChange>
              </w:rPr>
              <w:t>שנה</w:t>
            </w:r>
            <w:ins w:id="796" w:author="ברק שדיאור [Barak Shdeur]" w:date="2017-12-05T10:52:00Z">
              <w:r>
                <w:rPr>
                  <w:rFonts w:hint="cs"/>
                  <w:sz w:val="26"/>
                  <w:rtl/>
                </w:rPr>
                <w:t xml:space="preserve"> ושתקפים באותה שנה</w:t>
              </w:r>
            </w:ins>
            <w:r w:rsidR="009A3B8A" w:rsidRPr="00D6011D">
              <w:rPr>
                <w:sz w:val="26"/>
                <w:rtl/>
                <w:rPrChange w:id="797" w:author="ברק שדיאור [Barak Shdeur]" w:date="2017-12-05T10:52:00Z">
                  <w:rPr>
                    <w:rFonts w:ascii="Times New Roman" w:eastAsia="Times New Roman" w:hAnsi="Times New Roman"/>
                    <w:snapToGrid/>
                    <w:color w:val="auto"/>
                    <w:sz w:val="26"/>
                    <w:rtl/>
                    <w:lang w:eastAsia="he-IL"/>
                  </w:rPr>
                </w:rPrChange>
              </w:rPr>
              <w:t xml:space="preserve">, שתכלול את כל אלה: </w:t>
            </w:r>
          </w:p>
        </w:tc>
      </w:tr>
      <w:tr w:rsidR="009A3B8A" w:rsidRPr="00395603" w14:paraId="21C73A58" w14:textId="77777777" w:rsidTr="00343F86">
        <w:trPr>
          <w:cantSplit/>
        </w:trPr>
        <w:tc>
          <w:tcPr>
            <w:tcW w:w="1871" w:type="dxa"/>
            <w:shd w:val="clear" w:color="auto" w:fill="auto"/>
            <w:tcMar>
              <w:top w:w="91" w:type="dxa"/>
              <w:left w:w="0" w:type="dxa"/>
              <w:bottom w:w="91" w:type="dxa"/>
              <w:right w:w="0" w:type="dxa"/>
            </w:tcMar>
          </w:tcPr>
          <w:p w14:paraId="5D519D52" w14:textId="77777777" w:rsidR="009A3B8A" w:rsidRPr="00343F86" w:rsidRDefault="009A3B8A" w:rsidP="00590EE4">
            <w:pPr>
              <w:pStyle w:val="TableSideHeading"/>
              <w:rPr>
                <w:sz w:val="26"/>
              </w:rPr>
            </w:pPr>
          </w:p>
        </w:tc>
        <w:tc>
          <w:tcPr>
            <w:tcW w:w="624" w:type="dxa"/>
            <w:shd w:val="clear" w:color="auto" w:fill="auto"/>
            <w:tcMar>
              <w:top w:w="91" w:type="dxa"/>
              <w:left w:w="0" w:type="dxa"/>
              <w:bottom w:w="91" w:type="dxa"/>
              <w:right w:w="0" w:type="dxa"/>
            </w:tcMar>
          </w:tcPr>
          <w:p w14:paraId="1F0D4D00" w14:textId="77777777" w:rsidR="009A3B8A" w:rsidRPr="00343F86" w:rsidRDefault="009A3B8A" w:rsidP="00590EE4">
            <w:pPr>
              <w:pStyle w:val="TableText"/>
              <w:rPr>
                <w:sz w:val="26"/>
              </w:rPr>
            </w:pPr>
          </w:p>
        </w:tc>
        <w:tc>
          <w:tcPr>
            <w:tcW w:w="624" w:type="dxa"/>
            <w:shd w:val="clear" w:color="auto" w:fill="auto"/>
            <w:tcMar>
              <w:top w:w="91" w:type="dxa"/>
              <w:left w:w="0" w:type="dxa"/>
              <w:bottom w:w="91" w:type="dxa"/>
              <w:right w:w="0" w:type="dxa"/>
            </w:tcMar>
          </w:tcPr>
          <w:p w14:paraId="5C4FB64A" w14:textId="77777777" w:rsidR="009A3B8A" w:rsidRPr="00343F86" w:rsidRDefault="009A3B8A" w:rsidP="00590EE4">
            <w:pPr>
              <w:pStyle w:val="TableText"/>
              <w:rPr>
                <w:sz w:val="26"/>
              </w:rPr>
            </w:pPr>
          </w:p>
        </w:tc>
        <w:tc>
          <w:tcPr>
            <w:tcW w:w="6522" w:type="dxa"/>
            <w:gridSpan w:val="2"/>
            <w:shd w:val="clear" w:color="auto" w:fill="auto"/>
            <w:tcMar>
              <w:top w:w="91" w:type="dxa"/>
              <w:left w:w="0" w:type="dxa"/>
              <w:bottom w:w="91" w:type="dxa"/>
              <w:right w:w="0" w:type="dxa"/>
            </w:tcMar>
          </w:tcPr>
          <w:p w14:paraId="7911250C" w14:textId="672AB626" w:rsidR="009A3B8A" w:rsidRPr="00343F86" w:rsidRDefault="009A3B8A" w:rsidP="00343F86">
            <w:pPr>
              <w:pStyle w:val="TableBlock"/>
              <w:rPr>
                <w:sz w:val="26"/>
                <w:rtl/>
              </w:rPr>
            </w:pPr>
            <w:r w:rsidRPr="00343F86">
              <w:rPr>
                <w:rFonts w:hint="cs"/>
                <w:sz w:val="26"/>
                <w:rtl/>
              </w:rPr>
              <w:t>(1)</w:t>
            </w:r>
            <w:r w:rsidR="00537ECC" w:rsidRPr="00D6011D">
              <w:rPr>
                <w:sz w:val="26"/>
                <w:rtl/>
              </w:rPr>
              <w:tab/>
            </w:r>
            <w:r w:rsidRPr="00343F86">
              <w:rPr>
                <w:rFonts w:hint="cs"/>
                <w:sz w:val="26"/>
                <w:rtl/>
              </w:rPr>
              <w:t xml:space="preserve">נקודות הציון של המקרקעין שלגביהם ניתנו ההיתרים, וכן תקופת ההצבה בכל נקודה ומספר הכוורות המאוכלסות שניתן להציב בכל נקודה; הודעה </w:t>
            </w:r>
            <w:r w:rsidRPr="00343F86">
              <w:rPr>
                <w:sz w:val="26"/>
                <w:rtl/>
              </w:rPr>
              <w:t xml:space="preserve">לפי סעיף זה לא </w:t>
            </w:r>
            <w:r w:rsidRPr="00343F86">
              <w:rPr>
                <w:rFonts w:hint="cs"/>
                <w:sz w:val="26"/>
                <w:rtl/>
              </w:rPr>
              <w:t>ת</w:t>
            </w:r>
            <w:r w:rsidRPr="00343F86">
              <w:rPr>
                <w:sz w:val="26"/>
                <w:rtl/>
              </w:rPr>
              <w:t xml:space="preserve">כלול פרטים לגבי מקרקעין שהם שטח צבאי, ששר הביטחון או מי </w:t>
            </w:r>
            <w:r w:rsidR="0060321A" w:rsidRPr="00343F86">
              <w:rPr>
                <w:rFonts w:hint="cs"/>
                <w:sz w:val="26"/>
                <w:rtl/>
              </w:rPr>
              <w:t xml:space="preserve">שהוא </w:t>
            </w:r>
            <w:r w:rsidRPr="00343F86">
              <w:rPr>
                <w:sz w:val="26"/>
                <w:rtl/>
              </w:rPr>
              <w:t xml:space="preserve">הסמיך לכך </w:t>
            </w:r>
            <w:r w:rsidRPr="00343F86">
              <w:rPr>
                <w:rFonts w:hint="cs"/>
                <w:sz w:val="26"/>
                <w:rtl/>
              </w:rPr>
              <w:t>הורה</w:t>
            </w:r>
            <w:r w:rsidRPr="00343F86">
              <w:rPr>
                <w:sz w:val="26"/>
                <w:rtl/>
              </w:rPr>
              <w:t xml:space="preserve"> כי יש מניעה לפרסמם מטעמים של ביטחון המדינה</w:t>
            </w:r>
            <w:r w:rsidRPr="00343F86">
              <w:rPr>
                <w:rFonts w:hint="cs"/>
                <w:sz w:val="26"/>
                <w:rtl/>
              </w:rPr>
              <w:t>;</w:t>
            </w:r>
          </w:p>
        </w:tc>
      </w:tr>
      <w:tr w:rsidR="009A3B8A" w:rsidRPr="00395603" w14:paraId="32B87657" w14:textId="77777777" w:rsidTr="00343F86">
        <w:trPr>
          <w:cantSplit/>
        </w:trPr>
        <w:tc>
          <w:tcPr>
            <w:tcW w:w="1871" w:type="dxa"/>
            <w:shd w:val="clear" w:color="auto" w:fill="auto"/>
            <w:tcMar>
              <w:top w:w="91" w:type="dxa"/>
              <w:left w:w="0" w:type="dxa"/>
              <w:bottom w:w="91" w:type="dxa"/>
              <w:right w:w="0" w:type="dxa"/>
            </w:tcMar>
          </w:tcPr>
          <w:p w14:paraId="7315F48B" w14:textId="77777777" w:rsidR="009A3B8A" w:rsidRPr="00343F86" w:rsidRDefault="009A3B8A" w:rsidP="00590EE4">
            <w:pPr>
              <w:pStyle w:val="TableSideHeading"/>
              <w:rPr>
                <w:sz w:val="26"/>
              </w:rPr>
            </w:pPr>
          </w:p>
        </w:tc>
        <w:tc>
          <w:tcPr>
            <w:tcW w:w="624" w:type="dxa"/>
            <w:shd w:val="clear" w:color="auto" w:fill="auto"/>
            <w:tcMar>
              <w:top w:w="91" w:type="dxa"/>
              <w:left w:w="0" w:type="dxa"/>
              <w:bottom w:w="91" w:type="dxa"/>
              <w:right w:w="0" w:type="dxa"/>
            </w:tcMar>
          </w:tcPr>
          <w:p w14:paraId="2C5369A4" w14:textId="77777777" w:rsidR="009A3B8A" w:rsidRPr="00343F86" w:rsidRDefault="009A3B8A" w:rsidP="00590EE4">
            <w:pPr>
              <w:pStyle w:val="TableText"/>
              <w:rPr>
                <w:sz w:val="26"/>
              </w:rPr>
            </w:pPr>
          </w:p>
        </w:tc>
        <w:tc>
          <w:tcPr>
            <w:tcW w:w="624" w:type="dxa"/>
            <w:shd w:val="clear" w:color="auto" w:fill="auto"/>
            <w:tcMar>
              <w:top w:w="91" w:type="dxa"/>
              <w:left w:w="0" w:type="dxa"/>
              <w:bottom w:w="91" w:type="dxa"/>
              <w:right w:w="0" w:type="dxa"/>
            </w:tcMar>
          </w:tcPr>
          <w:p w14:paraId="170876B2" w14:textId="77777777" w:rsidR="009A3B8A" w:rsidRPr="00343F86" w:rsidRDefault="009A3B8A" w:rsidP="00590EE4">
            <w:pPr>
              <w:pStyle w:val="TableText"/>
              <w:rPr>
                <w:sz w:val="26"/>
              </w:rPr>
            </w:pPr>
          </w:p>
        </w:tc>
        <w:tc>
          <w:tcPr>
            <w:tcW w:w="6522" w:type="dxa"/>
            <w:gridSpan w:val="2"/>
            <w:shd w:val="clear" w:color="auto" w:fill="auto"/>
            <w:tcMar>
              <w:top w:w="91" w:type="dxa"/>
              <w:left w:w="0" w:type="dxa"/>
              <w:bottom w:w="91" w:type="dxa"/>
              <w:right w:w="0" w:type="dxa"/>
            </w:tcMar>
          </w:tcPr>
          <w:p w14:paraId="3ABE5465" w14:textId="20625642" w:rsidR="009A3B8A" w:rsidRPr="00343F86" w:rsidRDefault="009A3B8A" w:rsidP="00343F86">
            <w:pPr>
              <w:pStyle w:val="TableBlock"/>
              <w:rPr>
                <w:sz w:val="26"/>
                <w:rtl/>
              </w:rPr>
            </w:pPr>
            <w:r w:rsidRPr="00343F86">
              <w:rPr>
                <w:rFonts w:hint="cs"/>
                <w:sz w:val="26"/>
                <w:rtl/>
              </w:rPr>
              <w:t>(2)</w:t>
            </w:r>
            <w:r w:rsidR="00537ECC" w:rsidRPr="00D6011D">
              <w:rPr>
                <w:sz w:val="26"/>
                <w:rtl/>
              </w:rPr>
              <w:tab/>
            </w:r>
            <w:r w:rsidRPr="00343F86">
              <w:rPr>
                <w:rFonts w:hint="cs"/>
                <w:sz w:val="26"/>
                <w:rtl/>
              </w:rPr>
              <w:t>זהותם של מקבלי ההיתרים ביחס לכל נקודת ציון במקרקעין, לפי שם, שם משפחה ויישוב.</w:t>
            </w:r>
          </w:p>
        </w:tc>
      </w:tr>
      <w:tr w:rsidR="009A3B8A" w:rsidRPr="00395603" w14:paraId="54398B8B" w14:textId="77777777" w:rsidTr="00343F86">
        <w:trPr>
          <w:cantSplit/>
        </w:trPr>
        <w:tc>
          <w:tcPr>
            <w:tcW w:w="1871" w:type="dxa"/>
            <w:shd w:val="clear" w:color="auto" w:fill="auto"/>
            <w:tcMar>
              <w:top w:w="91" w:type="dxa"/>
              <w:left w:w="0" w:type="dxa"/>
              <w:bottom w:w="91" w:type="dxa"/>
              <w:right w:w="0" w:type="dxa"/>
            </w:tcMar>
          </w:tcPr>
          <w:p w14:paraId="69A0C4AA" w14:textId="77777777" w:rsidR="009A3B8A" w:rsidRPr="00EE52DE" w:rsidRDefault="009A3B8A" w:rsidP="00343F86">
            <w:pPr>
              <w:pStyle w:val="TableSideHeading"/>
              <w:rPr>
                <w:sz w:val="26"/>
                <w:rtl/>
              </w:rPr>
            </w:pPr>
          </w:p>
        </w:tc>
        <w:tc>
          <w:tcPr>
            <w:tcW w:w="624" w:type="dxa"/>
            <w:shd w:val="clear" w:color="auto" w:fill="auto"/>
            <w:tcMar>
              <w:top w:w="91" w:type="dxa"/>
              <w:left w:w="0" w:type="dxa"/>
              <w:bottom w:w="91" w:type="dxa"/>
              <w:right w:w="0" w:type="dxa"/>
            </w:tcMar>
          </w:tcPr>
          <w:p w14:paraId="57A59E86" w14:textId="77777777" w:rsidR="009A3B8A" w:rsidRPr="00343F86" w:rsidRDefault="009A3B8A" w:rsidP="00343F86">
            <w:pPr>
              <w:pStyle w:val="TableText"/>
              <w:rPr>
                <w:sz w:val="26"/>
              </w:rPr>
            </w:pPr>
          </w:p>
        </w:tc>
        <w:tc>
          <w:tcPr>
            <w:tcW w:w="7146" w:type="dxa"/>
            <w:gridSpan w:val="3"/>
            <w:shd w:val="clear" w:color="auto" w:fill="auto"/>
            <w:tcMar>
              <w:top w:w="91" w:type="dxa"/>
              <w:left w:w="0" w:type="dxa"/>
              <w:bottom w:w="91" w:type="dxa"/>
              <w:right w:w="0" w:type="dxa"/>
            </w:tcMar>
          </w:tcPr>
          <w:p w14:paraId="07BF62AF" w14:textId="729CEDEA" w:rsidR="009A3B8A" w:rsidRPr="00343F86" w:rsidRDefault="00537ECC" w:rsidP="00343F86">
            <w:pPr>
              <w:pStyle w:val="TableBlock"/>
              <w:rPr>
                <w:sz w:val="26"/>
                <w:rtl/>
              </w:rPr>
            </w:pPr>
            <w:r w:rsidRPr="00D6011D">
              <w:rPr>
                <w:sz w:val="26"/>
                <w:rtl/>
              </w:rPr>
              <w:t>(</w:t>
            </w:r>
            <w:r w:rsidRPr="00D6011D">
              <w:rPr>
                <w:rFonts w:hint="eastAsia"/>
                <w:sz w:val="26"/>
                <w:rtl/>
              </w:rPr>
              <w:t>ב</w:t>
            </w:r>
            <w:r w:rsidRPr="00D6011D">
              <w:rPr>
                <w:sz w:val="26"/>
                <w:rtl/>
              </w:rPr>
              <w:t>)</w:t>
            </w:r>
            <w:r w:rsidRPr="00D6011D">
              <w:rPr>
                <w:sz w:val="26"/>
                <w:rtl/>
              </w:rPr>
              <w:tab/>
            </w:r>
            <w:r w:rsidR="009A3B8A" w:rsidRPr="00343F86">
              <w:rPr>
                <w:rFonts w:hint="cs"/>
                <w:sz w:val="26"/>
                <w:rtl/>
              </w:rPr>
              <w:t xml:space="preserve">היתר </w:t>
            </w:r>
            <w:r w:rsidRPr="00D6011D">
              <w:rPr>
                <w:rFonts w:hint="eastAsia"/>
                <w:sz w:val="26"/>
                <w:rtl/>
              </w:rPr>
              <w:t>יהיה</w:t>
            </w:r>
            <w:r w:rsidR="009A3B8A" w:rsidRPr="00343F86">
              <w:rPr>
                <w:rFonts w:hint="cs"/>
                <w:sz w:val="26"/>
                <w:rtl/>
              </w:rPr>
              <w:t xml:space="preserve"> תקף אף אם לא פורסמה לגביו הודעה לפי הוראות סעיף זה. </w:t>
            </w:r>
          </w:p>
        </w:tc>
      </w:tr>
      <w:tr w:rsidR="009A3B8A" w:rsidRPr="00395603" w14:paraId="36744574" w14:textId="77777777" w:rsidTr="00343F86">
        <w:trPr>
          <w:cantSplit/>
        </w:trPr>
        <w:tc>
          <w:tcPr>
            <w:tcW w:w="1871" w:type="dxa"/>
            <w:shd w:val="clear" w:color="auto" w:fill="auto"/>
            <w:tcMar>
              <w:top w:w="91" w:type="dxa"/>
              <w:left w:w="0" w:type="dxa"/>
              <w:bottom w:w="91" w:type="dxa"/>
              <w:right w:w="0" w:type="dxa"/>
            </w:tcMar>
          </w:tcPr>
          <w:p w14:paraId="3EAB47A3" w14:textId="77777777" w:rsidR="009A3B8A" w:rsidRPr="00EE52DE" w:rsidRDefault="009A3B8A" w:rsidP="00343F86">
            <w:pPr>
              <w:pStyle w:val="TableSideHeading"/>
              <w:rPr>
                <w:sz w:val="26"/>
                <w:rtl/>
              </w:rPr>
            </w:pPr>
          </w:p>
        </w:tc>
        <w:tc>
          <w:tcPr>
            <w:tcW w:w="624" w:type="dxa"/>
            <w:shd w:val="clear" w:color="auto" w:fill="auto"/>
            <w:tcMar>
              <w:top w:w="91" w:type="dxa"/>
              <w:left w:w="0" w:type="dxa"/>
              <w:bottom w:w="91" w:type="dxa"/>
              <w:right w:w="0" w:type="dxa"/>
            </w:tcMar>
          </w:tcPr>
          <w:p w14:paraId="4BE80085" w14:textId="77777777" w:rsidR="009A3B8A" w:rsidRPr="00343F86" w:rsidRDefault="009A3B8A" w:rsidP="00343F86">
            <w:pPr>
              <w:pStyle w:val="TableText"/>
              <w:rPr>
                <w:sz w:val="26"/>
              </w:rPr>
            </w:pPr>
          </w:p>
        </w:tc>
        <w:tc>
          <w:tcPr>
            <w:tcW w:w="7146" w:type="dxa"/>
            <w:gridSpan w:val="3"/>
            <w:shd w:val="clear" w:color="auto" w:fill="auto"/>
            <w:tcMar>
              <w:top w:w="91" w:type="dxa"/>
              <w:left w:w="0" w:type="dxa"/>
              <w:bottom w:w="91" w:type="dxa"/>
              <w:right w:w="0" w:type="dxa"/>
            </w:tcMar>
          </w:tcPr>
          <w:p w14:paraId="1E68D306" w14:textId="65639FB8" w:rsidR="009A3B8A" w:rsidRPr="00343F86" w:rsidRDefault="00537ECC" w:rsidP="00343F86">
            <w:pPr>
              <w:pStyle w:val="TableBlock"/>
              <w:rPr>
                <w:sz w:val="26"/>
                <w:rtl/>
              </w:rPr>
            </w:pPr>
            <w:r w:rsidRPr="00D6011D">
              <w:rPr>
                <w:sz w:val="26"/>
                <w:rtl/>
              </w:rPr>
              <w:t>(</w:t>
            </w:r>
            <w:r w:rsidRPr="00D6011D">
              <w:rPr>
                <w:rFonts w:hint="eastAsia"/>
                <w:sz w:val="26"/>
                <w:rtl/>
              </w:rPr>
              <w:t>ג</w:t>
            </w:r>
            <w:r w:rsidRPr="00D6011D">
              <w:rPr>
                <w:sz w:val="26"/>
                <w:rtl/>
              </w:rPr>
              <w:t>)</w:t>
            </w:r>
            <w:r w:rsidRPr="00D6011D">
              <w:rPr>
                <w:sz w:val="26"/>
                <w:rtl/>
              </w:rPr>
              <w:tab/>
            </w:r>
            <w:r w:rsidR="009A3B8A" w:rsidRPr="00343F86">
              <w:rPr>
                <w:rFonts w:hint="cs"/>
                <w:sz w:val="26"/>
                <w:rtl/>
              </w:rPr>
              <w:t>הוראות סעיף זה לא יחולו על היתרים שניתנו לצורך שירותי האבקה.</w:t>
            </w:r>
          </w:p>
        </w:tc>
      </w:tr>
      <w:tr w:rsidR="009A3B8A" w:rsidRPr="00CC38E2" w14:paraId="2C768779" w14:textId="77777777" w:rsidTr="00343F86">
        <w:trPr>
          <w:cantSplit/>
        </w:trPr>
        <w:tc>
          <w:tcPr>
            <w:tcW w:w="1871" w:type="dxa"/>
            <w:shd w:val="clear" w:color="auto" w:fill="auto"/>
            <w:tcMar>
              <w:top w:w="91" w:type="dxa"/>
              <w:left w:w="0" w:type="dxa"/>
              <w:bottom w:w="91" w:type="dxa"/>
              <w:right w:w="0" w:type="dxa"/>
            </w:tcMar>
          </w:tcPr>
          <w:p w14:paraId="2599366E" w14:textId="77777777" w:rsidR="009A3B8A" w:rsidRPr="00CC38E2" w:rsidRDefault="009A3B8A" w:rsidP="00343F86">
            <w:pPr>
              <w:pStyle w:val="TableSideHeading"/>
              <w:rPr>
                <w:sz w:val="26"/>
              </w:rPr>
            </w:pPr>
            <w:r>
              <w:rPr>
                <w:rFonts w:hint="cs"/>
                <w:sz w:val="26"/>
                <w:rtl/>
              </w:rPr>
              <w:lastRenderedPageBreak/>
              <w:t>השעיה או ביטול של היתר</w:t>
            </w:r>
          </w:p>
        </w:tc>
        <w:tc>
          <w:tcPr>
            <w:tcW w:w="624" w:type="dxa"/>
            <w:shd w:val="clear" w:color="auto" w:fill="auto"/>
            <w:tcMar>
              <w:top w:w="91" w:type="dxa"/>
              <w:left w:w="0" w:type="dxa"/>
              <w:bottom w:w="91" w:type="dxa"/>
              <w:right w:w="0" w:type="dxa"/>
            </w:tcMar>
          </w:tcPr>
          <w:p w14:paraId="01C9D1C9" w14:textId="39F33381" w:rsidR="009A3B8A" w:rsidRPr="00343F86" w:rsidRDefault="00537ECC" w:rsidP="00343F86">
            <w:pPr>
              <w:pStyle w:val="TableText"/>
              <w:rPr>
                <w:sz w:val="26"/>
              </w:rPr>
            </w:pPr>
            <w:r w:rsidRPr="00D6011D">
              <w:rPr>
                <w:sz w:val="26"/>
                <w:rtl/>
              </w:rPr>
              <w:t>14.</w:t>
            </w:r>
            <w:r w:rsidRPr="00D6011D">
              <w:rPr>
                <w:sz w:val="26"/>
                <w:rtl/>
              </w:rPr>
              <w:tab/>
            </w:r>
          </w:p>
        </w:tc>
        <w:tc>
          <w:tcPr>
            <w:tcW w:w="7146" w:type="dxa"/>
            <w:gridSpan w:val="3"/>
            <w:shd w:val="clear" w:color="auto" w:fill="auto"/>
            <w:tcMar>
              <w:top w:w="91" w:type="dxa"/>
              <w:left w:w="0" w:type="dxa"/>
              <w:bottom w:w="91" w:type="dxa"/>
              <w:right w:w="0" w:type="dxa"/>
            </w:tcMar>
          </w:tcPr>
          <w:p w14:paraId="3681CBDC" w14:textId="420BB7A7" w:rsidR="009A3B8A" w:rsidRPr="00343F86" w:rsidRDefault="00537ECC" w:rsidP="00343F86">
            <w:pPr>
              <w:pStyle w:val="TableBlock"/>
              <w:rPr>
                <w:sz w:val="26"/>
                <w:rtl/>
              </w:rPr>
            </w:pPr>
            <w:r w:rsidRPr="00D6011D">
              <w:rPr>
                <w:sz w:val="26"/>
                <w:rtl/>
              </w:rPr>
              <w:t>(</w:t>
            </w:r>
            <w:r w:rsidRPr="00D6011D">
              <w:rPr>
                <w:rFonts w:hint="eastAsia"/>
                <w:sz w:val="26"/>
                <w:rtl/>
              </w:rPr>
              <w:t>א</w:t>
            </w:r>
            <w:r w:rsidRPr="00D6011D">
              <w:rPr>
                <w:sz w:val="26"/>
                <w:rtl/>
              </w:rPr>
              <w:t>)</w:t>
            </w:r>
            <w:r w:rsidRPr="00D6011D">
              <w:rPr>
                <w:sz w:val="26"/>
                <w:rtl/>
              </w:rPr>
              <w:tab/>
            </w:r>
            <w:r w:rsidR="009A3B8A" w:rsidRPr="00343F86">
              <w:rPr>
                <w:rFonts w:hint="cs"/>
                <w:sz w:val="26"/>
                <w:rtl/>
              </w:rPr>
              <w:t xml:space="preserve">הוועדה רשאית להשעות היתר או לבטלו, אם התקיים אחד מאלה: </w:t>
            </w:r>
          </w:p>
        </w:tc>
      </w:tr>
      <w:tr w:rsidR="009A3B8A" w:rsidRPr="00CC38E2" w14:paraId="62530B6A" w14:textId="77777777" w:rsidTr="00343F86">
        <w:trPr>
          <w:cantSplit/>
        </w:trPr>
        <w:tc>
          <w:tcPr>
            <w:tcW w:w="1871" w:type="dxa"/>
            <w:shd w:val="clear" w:color="auto" w:fill="auto"/>
          </w:tcPr>
          <w:p w14:paraId="5A38018D" w14:textId="77777777" w:rsidR="009A3B8A" w:rsidRDefault="009A3B8A" w:rsidP="00343F86">
            <w:pPr>
              <w:pStyle w:val="TableSideHeading"/>
              <w:ind w:right="0"/>
              <w:rPr>
                <w:sz w:val="26"/>
                <w:rtl/>
              </w:rPr>
            </w:pPr>
          </w:p>
        </w:tc>
        <w:tc>
          <w:tcPr>
            <w:tcW w:w="624" w:type="dxa"/>
            <w:shd w:val="clear" w:color="auto" w:fill="auto"/>
            <w:tcMar>
              <w:top w:w="91" w:type="dxa"/>
              <w:left w:w="0" w:type="dxa"/>
              <w:bottom w:w="91" w:type="dxa"/>
              <w:right w:w="0" w:type="dxa"/>
            </w:tcMar>
          </w:tcPr>
          <w:p w14:paraId="31A05AD6" w14:textId="77777777" w:rsidR="009A3B8A" w:rsidRPr="00343F86" w:rsidRDefault="009A3B8A" w:rsidP="00343F86">
            <w:pPr>
              <w:pStyle w:val="TableText"/>
              <w:rPr>
                <w:sz w:val="26"/>
              </w:rPr>
            </w:pPr>
          </w:p>
        </w:tc>
        <w:tc>
          <w:tcPr>
            <w:tcW w:w="624" w:type="dxa"/>
            <w:shd w:val="clear" w:color="auto" w:fill="auto"/>
            <w:tcMar>
              <w:top w:w="91" w:type="dxa"/>
              <w:left w:w="0" w:type="dxa"/>
              <w:bottom w:w="91" w:type="dxa"/>
              <w:right w:w="0" w:type="dxa"/>
            </w:tcMar>
          </w:tcPr>
          <w:p w14:paraId="6FC98AB2" w14:textId="77777777" w:rsidR="009A3B8A" w:rsidRPr="00343F86" w:rsidRDefault="009A3B8A" w:rsidP="00343F86">
            <w:pPr>
              <w:pStyle w:val="TableText"/>
              <w:rPr>
                <w:sz w:val="26"/>
                <w:rtl/>
              </w:rPr>
            </w:pPr>
            <w:r w:rsidRPr="00343F86">
              <w:rPr>
                <w:rFonts w:hint="cs"/>
                <w:sz w:val="26"/>
                <w:rtl/>
              </w:rPr>
              <w:t>ׁ</w:t>
            </w:r>
          </w:p>
        </w:tc>
        <w:tc>
          <w:tcPr>
            <w:tcW w:w="6522" w:type="dxa"/>
            <w:gridSpan w:val="2"/>
            <w:shd w:val="clear" w:color="auto" w:fill="auto"/>
            <w:tcMar>
              <w:top w:w="91" w:type="dxa"/>
              <w:left w:w="0" w:type="dxa"/>
              <w:bottom w:w="91" w:type="dxa"/>
              <w:right w:w="0" w:type="dxa"/>
            </w:tcMar>
          </w:tcPr>
          <w:p w14:paraId="21DACF65" w14:textId="569148B3" w:rsidR="009A3B8A" w:rsidRPr="00343F86" w:rsidRDefault="00537ECC" w:rsidP="00343F86">
            <w:pPr>
              <w:pStyle w:val="TableBlock"/>
              <w:rPr>
                <w:sz w:val="26"/>
                <w:rtl/>
              </w:rPr>
            </w:pPr>
            <w:r w:rsidRPr="00D6011D">
              <w:rPr>
                <w:sz w:val="26"/>
                <w:rtl/>
              </w:rPr>
              <w:t>(1)</w:t>
            </w:r>
            <w:r w:rsidRPr="00D6011D">
              <w:rPr>
                <w:sz w:val="26"/>
                <w:rtl/>
              </w:rPr>
              <w:tab/>
            </w:r>
            <w:r w:rsidR="009A3B8A" w:rsidRPr="00343F86">
              <w:rPr>
                <w:rFonts w:hint="cs"/>
                <w:sz w:val="26"/>
                <w:rtl/>
              </w:rPr>
              <w:t>לא מתקיים תנאי מהתנאים למתן ההיתר לפי סעיף 9;</w:t>
            </w:r>
          </w:p>
        </w:tc>
      </w:tr>
      <w:tr w:rsidR="009A3B8A" w:rsidRPr="00CC38E2" w14:paraId="012CDD03" w14:textId="77777777" w:rsidTr="00343F86">
        <w:trPr>
          <w:cantSplit/>
        </w:trPr>
        <w:tc>
          <w:tcPr>
            <w:tcW w:w="1871" w:type="dxa"/>
            <w:shd w:val="clear" w:color="auto" w:fill="auto"/>
            <w:tcMar>
              <w:top w:w="91" w:type="dxa"/>
              <w:left w:w="0" w:type="dxa"/>
              <w:bottom w:w="91" w:type="dxa"/>
              <w:right w:w="0" w:type="dxa"/>
            </w:tcMar>
          </w:tcPr>
          <w:p w14:paraId="26E9C46A" w14:textId="77777777" w:rsidR="009A3B8A" w:rsidRDefault="009A3B8A" w:rsidP="00343F86">
            <w:pPr>
              <w:pStyle w:val="TableSideHeading"/>
              <w:rPr>
                <w:sz w:val="26"/>
                <w:rtl/>
              </w:rPr>
            </w:pPr>
          </w:p>
        </w:tc>
        <w:tc>
          <w:tcPr>
            <w:tcW w:w="624" w:type="dxa"/>
            <w:shd w:val="clear" w:color="auto" w:fill="auto"/>
            <w:tcMar>
              <w:top w:w="91" w:type="dxa"/>
              <w:left w:w="0" w:type="dxa"/>
              <w:bottom w:w="91" w:type="dxa"/>
              <w:right w:w="0" w:type="dxa"/>
            </w:tcMar>
          </w:tcPr>
          <w:p w14:paraId="7120E75A" w14:textId="77777777" w:rsidR="009A3B8A" w:rsidRPr="00343F86" w:rsidRDefault="009A3B8A" w:rsidP="00343F86">
            <w:pPr>
              <w:pStyle w:val="TableText"/>
              <w:rPr>
                <w:sz w:val="26"/>
              </w:rPr>
            </w:pPr>
          </w:p>
        </w:tc>
        <w:tc>
          <w:tcPr>
            <w:tcW w:w="624" w:type="dxa"/>
            <w:shd w:val="clear" w:color="auto" w:fill="auto"/>
            <w:tcMar>
              <w:top w:w="91" w:type="dxa"/>
              <w:left w:w="0" w:type="dxa"/>
              <w:bottom w:w="91" w:type="dxa"/>
              <w:right w:w="0" w:type="dxa"/>
            </w:tcMar>
          </w:tcPr>
          <w:p w14:paraId="16586787" w14:textId="77777777" w:rsidR="009A3B8A" w:rsidRPr="00343F86" w:rsidRDefault="009A3B8A" w:rsidP="00343F86">
            <w:pPr>
              <w:pStyle w:val="TableText"/>
              <w:rPr>
                <w:sz w:val="26"/>
                <w:rtl/>
              </w:rPr>
            </w:pPr>
          </w:p>
        </w:tc>
        <w:tc>
          <w:tcPr>
            <w:tcW w:w="6522" w:type="dxa"/>
            <w:gridSpan w:val="2"/>
            <w:shd w:val="clear" w:color="auto" w:fill="auto"/>
            <w:tcMar>
              <w:top w:w="91" w:type="dxa"/>
              <w:left w:w="0" w:type="dxa"/>
              <w:bottom w:w="91" w:type="dxa"/>
              <w:right w:w="0" w:type="dxa"/>
            </w:tcMar>
          </w:tcPr>
          <w:p w14:paraId="588854DF" w14:textId="1E9EDC5D" w:rsidR="009A3B8A" w:rsidRPr="00343F86" w:rsidRDefault="00537ECC" w:rsidP="00343F86">
            <w:pPr>
              <w:pStyle w:val="TableBlock"/>
              <w:rPr>
                <w:sz w:val="26"/>
                <w:rtl/>
              </w:rPr>
            </w:pPr>
            <w:r w:rsidRPr="00D6011D">
              <w:rPr>
                <w:sz w:val="26"/>
                <w:rtl/>
              </w:rPr>
              <w:t>(2)</w:t>
            </w:r>
            <w:r w:rsidRPr="00D6011D">
              <w:rPr>
                <w:sz w:val="26"/>
                <w:rtl/>
              </w:rPr>
              <w:tab/>
            </w:r>
            <w:r w:rsidR="009A3B8A" w:rsidRPr="00343F86">
              <w:rPr>
                <w:rFonts w:hint="cs"/>
                <w:sz w:val="26"/>
                <w:rtl/>
              </w:rPr>
              <w:t>מקבל ההיתר הפר הוראה מההוראות לפי חוק זה או תנאי מתנאי ההיתר;</w:t>
            </w:r>
          </w:p>
        </w:tc>
      </w:tr>
      <w:tr w:rsidR="009A3B8A" w:rsidRPr="00CC38E2" w14:paraId="682C3ACF" w14:textId="77777777" w:rsidTr="00343F86">
        <w:trPr>
          <w:cantSplit/>
        </w:trPr>
        <w:tc>
          <w:tcPr>
            <w:tcW w:w="1871" w:type="dxa"/>
            <w:shd w:val="clear" w:color="auto" w:fill="auto"/>
            <w:tcMar>
              <w:top w:w="91" w:type="dxa"/>
              <w:left w:w="0" w:type="dxa"/>
              <w:bottom w:w="91" w:type="dxa"/>
              <w:right w:w="0" w:type="dxa"/>
            </w:tcMar>
          </w:tcPr>
          <w:p w14:paraId="31276214" w14:textId="77777777" w:rsidR="009A3B8A" w:rsidRPr="00E907FF" w:rsidRDefault="009A3B8A" w:rsidP="00343F86">
            <w:pPr>
              <w:pStyle w:val="TableSideHeading"/>
              <w:rPr>
                <w:sz w:val="26"/>
                <w:rtl/>
              </w:rPr>
            </w:pPr>
          </w:p>
        </w:tc>
        <w:tc>
          <w:tcPr>
            <w:tcW w:w="624" w:type="dxa"/>
            <w:shd w:val="clear" w:color="auto" w:fill="auto"/>
            <w:tcMar>
              <w:top w:w="91" w:type="dxa"/>
              <w:left w:w="0" w:type="dxa"/>
              <w:bottom w:w="91" w:type="dxa"/>
              <w:right w:w="0" w:type="dxa"/>
            </w:tcMar>
          </w:tcPr>
          <w:p w14:paraId="4EEA76A0" w14:textId="77777777" w:rsidR="009A3B8A" w:rsidRPr="00343F86" w:rsidRDefault="009A3B8A" w:rsidP="00EC425F">
            <w:pPr>
              <w:pStyle w:val="TableText"/>
              <w:rPr>
                <w:sz w:val="26"/>
              </w:rPr>
            </w:pPr>
          </w:p>
        </w:tc>
        <w:tc>
          <w:tcPr>
            <w:tcW w:w="624" w:type="dxa"/>
            <w:shd w:val="clear" w:color="auto" w:fill="auto"/>
            <w:tcMar>
              <w:top w:w="91" w:type="dxa"/>
              <w:left w:w="0" w:type="dxa"/>
              <w:bottom w:w="91" w:type="dxa"/>
              <w:right w:w="0" w:type="dxa"/>
            </w:tcMar>
          </w:tcPr>
          <w:p w14:paraId="13D5C9E8" w14:textId="77777777" w:rsidR="009A3B8A" w:rsidRPr="00343F86" w:rsidRDefault="009A3B8A" w:rsidP="00343F86">
            <w:pPr>
              <w:pStyle w:val="TableText"/>
              <w:rPr>
                <w:sz w:val="26"/>
                <w:rtl/>
              </w:rPr>
            </w:pPr>
          </w:p>
        </w:tc>
        <w:tc>
          <w:tcPr>
            <w:tcW w:w="6522" w:type="dxa"/>
            <w:gridSpan w:val="2"/>
            <w:shd w:val="clear" w:color="auto" w:fill="auto"/>
            <w:tcMar>
              <w:top w:w="91" w:type="dxa"/>
              <w:left w:w="0" w:type="dxa"/>
              <w:bottom w:w="91" w:type="dxa"/>
              <w:right w:w="0" w:type="dxa"/>
            </w:tcMar>
          </w:tcPr>
          <w:p w14:paraId="0BAF8920" w14:textId="4F788D63" w:rsidR="009A3B8A" w:rsidRPr="00343F86" w:rsidRDefault="00537ECC" w:rsidP="00343F86">
            <w:pPr>
              <w:pStyle w:val="TableBlock"/>
              <w:rPr>
                <w:sz w:val="26"/>
                <w:rtl/>
              </w:rPr>
            </w:pPr>
            <w:r w:rsidRPr="00D6011D">
              <w:rPr>
                <w:sz w:val="26"/>
                <w:rtl/>
              </w:rPr>
              <w:t>(3)</w:t>
            </w:r>
            <w:r w:rsidRPr="00D6011D">
              <w:rPr>
                <w:sz w:val="26"/>
                <w:rtl/>
              </w:rPr>
              <w:tab/>
            </w:r>
            <w:r w:rsidR="009A3B8A" w:rsidRPr="00343F86">
              <w:rPr>
                <w:rFonts w:hint="cs"/>
                <w:sz w:val="26"/>
                <w:rtl/>
              </w:rPr>
              <w:t>חל שינוי מהותי בנסיבות שיש בו</w:t>
            </w:r>
            <w:r w:rsidR="009A3B8A" w:rsidRPr="00343F86">
              <w:rPr>
                <w:sz w:val="26"/>
                <w:rtl/>
              </w:rPr>
              <w:t xml:space="preserve"> כדי להשפיע על </w:t>
            </w:r>
            <w:r w:rsidR="009A3B8A" w:rsidRPr="00343F86">
              <w:rPr>
                <w:rFonts w:hint="cs"/>
                <w:sz w:val="26"/>
                <w:rtl/>
              </w:rPr>
              <w:t xml:space="preserve">מאזן </w:t>
            </w:r>
            <w:r w:rsidR="009A3B8A" w:rsidRPr="00343F86">
              <w:rPr>
                <w:sz w:val="26"/>
                <w:rtl/>
              </w:rPr>
              <w:t>השיקולים למתן ההיתר</w:t>
            </w:r>
            <w:r w:rsidR="009A3B8A" w:rsidRPr="00343F86">
              <w:rPr>
                <w:rFonts w:hint="cs"/>
                <w:sz w:val="26"/>
                <w:rtl/>
              </w:rPr>
              <w:t xml:space="preserve"> לפי סעיף 8;</w:t>
            </w:r>
          </w:p>
        </w:tc>
      </w:tr>
      <w:tr w:rsidR="009A3B8A" w:rsidRPr="00CC38E2" w14:paraId="227DB0AE" w14:textId="77777777" w:rsidTr="00343F86">
        <w:trPr>
          <w:cantSplit/>
        </w:trPr>
        <w:tc>
          <w:tcPr>
            <w:tcW w:w="1871" w:type="dxa"/>
            <w:shd w:val="clear" w:color="auto" w:fill="auto"/>
            <w:tcMar>
              <w:top w:w="91" w:type="dxa"/>
              <w:left w:w="0" w:type="dxa"/>
              <w:bottom w:w="91" w:type="dxa"/>
              <w:right w:w="0" w:type="dxa"/>
            </w:tcMar>
          </w:tcPr>
          <w:p w14:paraId="03D8FB28" w14:textId="77777777" w:rsidR="009A3B8A" w:rsidRDefault="009A3B8A" w:rsidP="00343F86">
            <w:pPr>
              <w:pStyle w:val="TableSideHeading"/>
              <w:rPr>
                <w:sz w:val="26"/>
                <w:rtl/>
              </w:rPr>
            </w:pPr>
          </w:p>
        </w:tc>
        <w:tc>
          <w:tcPr>
            <w:tcW w:w="624" w:type="dxa"/>
            <w:shd w:val="clear" w:color="auto" w:fill="auto"/>
            <w:tcMar>
              <w:top w:w="91" w:type="dxa"/>
              <w:left w:w="0" w:type="dxa"/>
              <w:bottom w:w="91" w:type="dxa"/>
              <w:right w:w="0" w:type="dxa"/>
            </w:tcMar>
          </w:tcPr>
          <w:p w14:paraId="3627ECD9" w14:textId="77777777" w:rsidR="009A3B8A" w:rsidRPr="00343F86" w:rsidRDefault="009A3B8A" w:rsidP="00343F86">
            <w:pPr>
              <w:pStyle w:val="TableText"/>
              <w:rPr>
                <w:sz w:val="26"/>
              </w:rPr>
            </w:pPr>
          </w:p>
        </w:tc>
        <w:tc>
          <w:tcPr>
            <w:tcW w:w="624" w:type="dxa"/>
            <w:shd w:val="clear" w:color="auto" w:fill="auto"/>
            <w:tcMar>
              <w:top w:w="91" w:type="dxa"/>
              <w:left w:w="0" w:type="dxa"/>
              <w:bottom w:w="91" w:type="dxa"/>
              <w:right w:w="0" w:type="dxa"/>
            </w:tcMar>
          </w:tcPr>
          <w:p w14:paraId="34B606F7" w14:textId="77777777" w:rsidR="009A3B8A" w:rsidRPr="00343F86" w:rsidRDefault="009A3B8A" w:rsidP="00343F86">
            <w:pPr>
              <w:pStyle w:val="TableText"/>
              <w:rPr>
                <w:sz w:val="26"/>
                <w:rtl/>
              </w:rPr>
            </w:pPr>
          </w:p>
        </w:tc>
        <w:tc>
          <w:tcPr>
            <w:tcW w:w="6522" w:type="dxa"/>
            <w:gridSpan w:val="2"/>
            <w:shd w:val="clear" w:color="auto" w:fill="auto"/>
            <w:tcMar>
              <w:top w:w="91" w:type="dxa"/>
              <w:left w:w="0" w:type="dxa"/>
              <w:bottom w:w="91" w:type="dxa"/>
              <w:right w:w="0" w:type="dxa"/>
            </w:tcMar>
          </w:tcPr>
          <w:p w14:paraId="46360C2B" w14:textId="5ED4F23E" w:rsidR="009A3B8A" w:rsidRPr="00343F86" w:rsidRDefault="00537ECC" w:rsidP="00343F86">
            <w:pPr>
              <w:pStyle w:val="TableBlock"/>
              <w:rPr>
                <w:sz w:val="26"/>
                <w:rtl/>
              </w:rPr>
            </w:pPr>
            <w:r w:rsidRPr="00D6011D">
              <w:rPr>
                <w:sz w:val="26"/>
                <w:rtl/>
              </w:rPr>
              <w:t>(4)</w:t>
            </w:r>
            <w:r w:rsidRPr="00D6011D">
              <w:rPr>
                <w:sz w:val="26"/>
                <w:rtl/>
              </w:rPr>
              <w:tab/>
            </w:r>
            <w:r w:rsidR="009A3B8A" w:rsidRPr="00343F86">
              <w:rPr>
                <w:rFonts w:hint="cs"/>
                <w:sz w:val="26"/>
                <w:rtl/>
              </w:rPr>
              <w:t>הוגשה לוועדה בקשה לביטול ההיתר ממי שנדרש אישורו למתן היתר לפי סעיף 9(ב), בשל נסיבות המחייבות הפסקת הצבת כוורות מאוכלסות במקרקעין מסוימים.</w:t>
            </w:r>
          </w:p>
        </w:tc>
      </w:tr>
      <w:tr w:rsidR="009A3B8A" w:rsidRPr="005D548C" w14:paraId="4051FA6C" w14:textId="77777777" w:rsidTr="00343F86">
        <w:trPr>
          <w:cantSplit/>
        </w:trPr>
        <w:tc>
          <w:tcPr>
            <w:tcW w:w="1871" w:type="dxa"/>
            <w:shd w:val="clear" w:color="auto" w:fill="auto"/>
            <w:tcMar>
              <w:top w:w="91" w:type="dxa"/>
              <w:left w:w="0" w:type="dxa"/>
              <w:bottom w:w="91" w:type="dxa"/>
              <w:right w:w="0" w:type="dxa"/>
            </w:tcMar>
          </w:tcPr>
          <w:p w14:paraId="4AEFBBA2" w14:textId="77777777" w:rsidR="009A3B8A" w:rsidRPr="00CC38E2" w:rsidRDefault="009A3B8A" w:rsidP="00343F86">
            <w:pPr>
              <w:pStyle w:val="TableSideHeading"/>
              <w:rPr>
                <w:sz w:val="26"/>
                <w:rtl/>
              </w:rPr>
            </w:pPr>
          </w:p>
        </w:tc>
        <w:tc>
          <w:tcPr>
            <w:tcW w:w="624" w:type="dxa"/>
            <w:shd w:val="clear" w:color="auto" w:fill="auto"/>
            <w:tcMar>
              <w:top w:w="91" w:type="dxa"/>
              <w:left w:w="0" w:type="dxa"/>
              <w:bottom w:w="91" w:type="dxa"/>
              <w:right w:w="0" w:type="dxa"/>
            </w:tcMar>
          </w:tcPr>
          <w:p w14:paraId="69FE0712" w14:textId="77777777" w:rsidR="009A3B8A" w:rsidRPr="00343F86" w:rsidDel="002F60E2" w:rsidRDefault="009A3B8A" w:rsidP="00343F86">
            <w:pPr>
              <w:pStyle w:val="TableText"/>
              <w:rPr>
                <w:sz w:val="26"/>
                <w:rtl/>
              </w:rPr>
            </w:pPr>
          </w:p>
        </w:tc>
        <w:tc>
          <w:tcPr>
            <w:tcW w:w="7146" w:type="dxa"/>
            <w:gridSpan w:val="3"/>
            <w:shd w:val="clear" w:color="auto" w:fill="auto"/>
            <w:tcMar>
              <w:top w:w="91" w:type="dxa"/>
              <w:left w:w="0" w:type="dxa"/>
              <w:bottom w:w="91" w:type="dxa"/>
              <w:right w:w="0" w:type="dxa"/>
            </w:tcMar>
          </w:tcPr>
          <w:p w14:paraId="516239D8" w14:textId="37D261FB" w:rsidR="009A3B8A" w:rsidRPr="00343F86" w:rsidRDefault="00537ECC" w:rsidP="00343F86">
            <w:pPr>
              <w:pStyle w:val="TableBlock"/>
              <w:rPr>
                <w:sz w:val="26"/>
                <w:rtl/>
              </w:rPr>
            </w:pPr>
            <w:r w:rsidRPr="00D6011D">
              <w:rPr>
                <w:sz w:val="26"/>
                <w:rtl/>
              </w:rPr>
              <w:t>(</w:t>
            </w:r>
            <w:r w:rsidRPr="00D6011D">
              <w:rPr>
                <w:rFonts w:hint="eastAsia"/>
                <w:sz w:val="26"/>
                <w:rtl/>
              </w:rPr>
              <w:t>ב</w:t>
            </w:r>
            <w:r w:rsidRPr="00D6011D">
              <w:rPr>
                <w:sz w:val="26"/>
                <w:rtl/>
              </w:rPr>
              <w:t>)</w:t>
            </w:r>
            <w:r w:rsidRPr="00D6011D">
              <w:rPr>
                <w:sz w:val="26"/>
                <w:rtl/>
              </w:rPr>
              <w:tab/>
            </w:r>
            <w:r w:rsidR="009A3B8A" w:rsidRPr="00343F86">
              <w:rPr>
                <w:rFonts w:hint="cs"/>
                <w:sz w:val="26"/>
                <w:rtl/>
              </w:rPr>
              <w:t xml:space="preserve">הוועדה לא תשעה או תבטל היתר אלא אם </w:t>
            </w:r>
            <w:r w:rsidR="0060321A" w:rsidRPr="00343F86">
              <w:rPr>
                <w:rFonts w:hint="cs"/>
                <w:sz w:val="26"/>
                <w:rtl/>
              </w:rPr>
              <w:t>כן הודיעה על כך בכתב לבעל ההיתר</w:t>
            </w:r>
            <w:r w:rsidR="009A3B8A" w:rsidRPr="00343F86">
              <w:rPr>
                <w:rFonts w:hint="cs"/>
                <w:sz w:val="26"/>
                <w:rtl/>
              </w:rPr>
              <w:t xml:space="preserve"> 30 ימים לפחות לפני ההשעיה או הביטול, ונתנה לו הזדמנות להשמיע את טענותיו </w:t>
            </w:r>
            <w:r w:rsidRPr="00D6011D">
              <w:rPr>
                <w:rFonts w:hint="eastAsia"/>
                <w:sz w:val="26"/>
                <w:rtl/>
              </w:rPr>
              <w:t>לפניה</w:t>
            </w:r>
            <w:r w:rsidR="009A3B8A" w:rsidRPr="00343F86">
              <w:rPr>
                <w:rFonts w:hint="cs"/>
                <w:sz w:val="26"/>
                <w:rtl/>
              </w:rPr>
              <w:t>, בכתב או בעל פה.</w:t>
            </w:r>
          </w:p>
        </w:tc>
      </w:tr>
      <w:tr w:rsidR="009A3B8A" w:rsidRPr="004E186C" w14:paraId="5B050EC4" w14:textId="77777777" w:rsidTr="00343F86">
        <w:trPr>
          <w:cantSplit/>
        </w:trPr>
        <w:tc>
          <w:tcPr>
            <w:tcW w:w="1871" w:type="dxa"/>
            <w:shd w:val="clear" w:color="auto" w:fill="auto"/>
            <w:tcMar>
              <w:top w:w="91" w:type="dxa"/>
              <w:left w:w="0" w:type="dxa"/>
              <w:bottom w:w="91" w:type="dxa"/>
              <w:right w:w="0" w:type="dxa"/>
            </w:tcMar>
          </w:tcPr>
          <w:p w14:paraId="2400CABE" w14:textId="77777777" w:rsidR="009A3B8A" w:rsidRPr="003C590D" w:rsidRDefault="009A3B8A">
            <w:pPr>
              <w:pStyle w:val="TableSideHeading"/>
              <w:rPr>
                <w:sz w:val="26"/>
                <w:rtl/>
              </w:rPr>
              <w:pPrChange w:id="798" w:author="ברק שדיאור [Barak Shdeur]" w:date="2017-12-05T10:52:00Z">
                <w:pPr>
                  <w:pStyle w:val="TableSideHeading"/>
                  <w:jc w:val="both"/>
                </w:pPr>
              </w:pPrChange>
            </w:pPr>
            <w:del w:id="799" w:author="ברק שדיאור [Barak Shdeur]" w:date="2017-12-05T10:52:00Z">
              <w:r>
                <w:rPr>
                  <w:rFonts w:hint="cs"/>
                  <w:sz w:val="26"/>
                  <w:rtl/>
                </w:rPr>
                <w:delText>הכרה בארגון היציג</w:delText>
              </w:r>
            </w:del>
          </w:p>
        </w:tc>
        <w:tc>
          <w:tcPr>
            <w:tcW w:w="624" w:type="dxa"/>
            <w:shd w:val="clear" w:color="auto" w:fill="auto"/>
            <w:tcMar>
              <w:top w:w="91" w:type="dxa"/>
              <w:left w:w="0" w:type="dxa"/>
              <w:bottom w:w="91" w:type="dxa"/>
              <w:right w:w="0" w:type="dxa"/>
            </w:tcMar>
          </w:tcPr>
          <w:p w14:paraId="4D6E95C4" w14:textId="2F90312C" w:rsidR="009A3B8A" w:rsidRPr="00D6011D" w:rsidRDefault="00AC580E">
            <w:pPr>
              <w:pStyle w:val="TableText"/>
              <w:rPr>
                <w:sz w:val="26"/>
                <w:rtl/>
                <w:rPrChange w:id="800" w:author="ברק שדיאור [Barak Shdeur]" w:date="2017-12-05T10:52:00Z">
                  <w:rPr>
                    <w:rtl/>
                  </w:rPr>
                </w:rPrChange>
              </w:rPr>
              <w:pPrChange w:id="801" w:author="ברק שדיאור [Barak Shdeur]" w:date="2017-12-05T10:52:00Z">
                <w:pPr>
                  <w:pStyle w:val="TableText"/>
                  <w:keepLines w:val="0"/>
                  <w:numPr>
                    <w:numId w:val="2"/>
                  </w:numPr>
                  <w:tabs>
                    <w:tab w:val="num" w:pos="0"/>
                  </w:tabs>
                </w:pPr>
              </w:pPrChange>
            </w:pPr>
            <w:ins w:id="802" w:author="ברק שדיאור [Barak Shdeur]" w:date="2017-12-05T10:52:00Z">
              <w:r>
                <w:rPr>
                  <w:rFonts w:hint="cs"/>
                  <w:sz w:val="26"/>
                  <w:rtl/>
                </w:rPr>
                <w:t xml:space="preserve">15. </w:t>
              </w:r>
            </w:ins>
          </w:p>
        </w:tc>
        <w:tc>
          <w:tcPr>
            <w:tcW w:w="7146" w:type="dxa"/>
            <w:gridSpan w:val="3"/>
            <w:shd w:val="clear" w:color="auto" w:fill="auto"/>
            <w:tcMar>
              <w:top w:w="91" w:type="dxa"/>
              <w:left w:w="0" w:type="dxa"/>
              <w:bottom w:w="91" w:type="dxa"/>
              <w:right w:w="0" w:type="dxa"/>
            </w:tcMar>
          </w:tcPr>
          <w:p w14:paraId="267469A1" w14:textId="77777777" w:rsidR="009A3B8A" w:rsidRPr="00D6011D" w:rsidRDefault="009A3B8A">
            <w:pPr>
              <w:pStyle w:val="TableBlock"/>
              <w:rPr>
                <w:sz w:val="26"/>
                <w:rtl/>
                <w:rPrChange w:id="803" w:author="ברק שדיאור [Barak Shdeur]" w:date="2017-12-05T10:52:00Z">
                  <w:rPr>
                    <w:rtl/>
                  </w:rPr>
                </w:rPrChange>
              </w:rPr>
              <w:pPrChange w:id="804" w:author="ברק שדיאור [Barak Shdeur]" w:date="2017-12-05T10:52:00Z">
                <w:pPr>
                  <w:pStyle w:val="TableBlock"/>
                </w:pPr>
              </w:pPrChange>
            </w:pPr>
            <w:del w:id="805" w:author="ברק שדיאור [Barak Shdeur]" w:date="2017-12-05T10:52:00Z">
              <w:r w:rsidRPr="001E6788">
                <w:rPr>
                  <w:rFonts w:hint="cs"/>
                  <w:rtl/>
                </w:rPr>
                <w:delText>השר יכיר בארגון הפועל לקידום עניינם של כלל הדבוראים כארגון היציג של הדבוראים; הכרה כאמור תיעשה בהתחשב במספר הדבוראים החברים בארגון ובהיקף הכולל של שטחי המקרקעין</w:delText>
              </w:r>
              <w:r w:rsidR="008E3D28">
                <w:rPr>
                  <w:rtl/>
                </w:rPr>
                <w:delText xml:space="preserve"> </w:delText>
              </w:r>
              <w:r w:rsidRPr="001E6788">
                <w:rPr>
                  <w:rFonts w:hint="cs"/>
                  <w:rtl/>
                </w:rPr>
                <w:delText xml:space="preserve">שניתנו להם היתרים לגביהם. </w:delText>
              </w:r>
            </w:del>
          </w:p>
        </w:tc>
      </w:tr>
      <w:tr w:rsidR="009A3B8A" w:rsidRPr="004E186C" w14:paraId="3AC3C1BB" w14:textId="77777777" w:rsidTr="00343F86">
        <w:trPr>
          <w:cantSplit/>
        </w:trPr>
        <w:tc>
          <w:tcPr>
            <w:tcW w:w="1871" w:type="dxa"/>
            <w:shd w:val="clear" w:color="auto" w:fill="auto"/>
            <w:tcMar>
              <w:top w:w="91" w:type="dxa"/>
              <w:left w:w="0" w:type="dxa"/>
              <w:bottom w:w="91" w:type="dxa"/>
              <w:right w:w="0" w:type="dxa"/>
            </w:tcMar>
          </w:tcPr>
          <w:p w14:paraId="6C1467C4" w14:textId="77777777" w:rsidR="009A3B8A" w:rsidRPr="003C590D" w:rsidRDefault="009A3B8A" w:rsidP="00343F86">
            <w:pPr>
              <w:pStyle w:val="TableSideHeading"/>
              <w:rPr>
                <w:sz w:val="26"/>
                <w:rtl/>
              </w:rPr>
            </w:pPr>
            <w:r w:rsidRPr="004B66BD">
              <w:rPr>
                <w:rFonts w:hint="cs"/>
                <w:sz w:val="26"/>
                <w:rtl/>
              </w:rPr>
              <w:t>ועדת ערר</w:t>
            </w:r>
          </w:p>
        </w:tc>
        <w:tc>
          <w:tcPr>
            <w:tcW w:w="624" w:type="dxa"/>
            <w:shd w:val="clear" w:color="auto" w:fill="auto"/>
            <w:tcMar>
              <w:top w:w="91" w:type="dxa"/>
              <w:left w:w="0" w:type="dxa"/>
              <w:bottom w:w="91" w:type="dxa"/>
              <w:right w:w="0" w:type="dxa"/>
            </w:tcMar>
          </w:tcPr>
          <w:p w14:paraId="65DDBFFD" w14:textId="49BB415F" w:rsidR="009A3B8A" w:rsidRPr="00343F86" w:rsidRDefault="00537ECC" w:rsidP="00343F86">
            <w:pPr>
              <w:pStyle w:val="TableText"/>
              <w:rPr>
                <w:sz w:val="26"/>
                <w:rtl/>
              </w:rPr>
            </w:pPr>
            <w:r w:rsidRPr="00D6011D">
              <w:rPr>
                <w:sz w:val="26"/>
                <w:rtl/>
              </w:rPr>
              <w:t>16.</w:t>
            </w:r>
            <w:r w:rsidRPr="00D6011D">
              <w:rPr>
                <w:sz w:val="26"/>
                <w:rtl/>
              </w:rPr>
              <w:tab/>
            </w:r>
          </w:p>
        </w:tc>
        <w:tc>
          <w:tcPr>
            <w:tcW w:w="7146" w:type="dxa"/>
            <w:gridSpan w:val="3"/>
            <w:shd w:val="clear" w:color="auto" w:fill="auto"/>
            <w:tcMar>
              <w:top w:w="91" w:type="dxa"/>
              <w:left w:w="0" w:type="dxa"/>
              <w:bottom w:w="91" w:type="dxa"/>
              <w:right w:w="0" w:type="dxa"/>
            </w:tcMar>
          </w:tcPr>
          <w:p w14:paraId="071B3B6F" w14:textId="2FC7B1EE" w:rsidR="009A3B8A" w:rsidRPr="00014CA0" w:rsidRDefault="009A3B8A" w:rsidP="00343F86">
            <w:pPr>
              <w:pStyle w:val="TableBlock"/>
              <w:rPr>
                <w:sz w:val="26"/>
                <w:rtl/>
              </w:rPr>
            </w:pPr>
            <w:r w:rsidRPr="00343F86">
              <w:rPr>
                <w:rFonts w:hint="cs"/>
                <w:sz w:val="26"/>
                <w:rtl/>
              </w:rPr>
              <w:t>(א)</w:t>
            </w:r>
            <w:r w:rsidRPr="00343F86">
              <w:rPr>
                <w:sz w:val="26"/>
                <w:rtl/>
              </w:rPr>
              <w:tab/>
            </w:r>
            <w:r w:rsidRPr="00343F86">
              <w:rPr>
                <w:rFonts w:hint="cs"/>
                <w:sz w:val="26"/>
                <w:rtl/>
              </w:rPr>
              <w:t>הרואה</w:t>
            </w:r>
            <w:r w:rsidR="00537ECC" w:rsidRPr="00D6011D">
              <w:rPr>
                <w:sz w:val="26"/>
                <w:rtl/>
              </w:rPr>
              <w:t xml:space="preserve"> </w:t>
            </w:r>
            <w:r w:rsidR="00537ECC" w:rsidRPr="00D6011D">
              <w:rPr>
                <w:rFonts w:hint="eastAsia"/>
                <w:sz w:val="26"/>
                <w:rtl/>
              </w:rPr>
              <w:t>את</w:t>
            </w:r>
            <w:r w:rsidRPr="00014CA0">
              <w:rPr>
                <w:rFonts w:hint="cs"/>
                <w:sz w:val="26"/>
                <w:rtl/>
              </w:rPr>
              <w:t xml:space="preserve"> עצמו נפגע מהחלטה של ועדת ההיתרים רשאי לערור עליה לפני ועדת ערר</w:t>
            </w:r>
            <w:r w:rsidR="0060321A" w:rsidRPr="00014CA0">
              <w:rPr>
                <w:rFonts w:hint="cs"/>
                <w:sz w:val="26"/>
                <w:rtl/>
              </w:rPr>
              <w:t>,</w:t>
            </w:r>
            <w:r w:rsidRPr="00014CA0">
              <w:rPr>
                <w:rFonts w:hint="cs"/>
                <w:sz w:val="26"/>
                <w:rtl/>
              </w:rPr>
              <w:t xml:space="preserve"> בתוך 30 ימים מהיום שנמסרה לו ההחלטה.</w:t>
            </w:r>
          </w:p>
        </w:tc>
      </w:tr>
      <w:tr w:rsidR="009A3B8A" w:rsidRPr="004E186C" w14:paraId="06B40DF0" w14:textId="77777777" w:rsidTr="00343F86">
        <w:trPr>
          <w:cantSplit/>
        </w:trPr>
        <w:tc>
          <w:tcPr>
            <w:tcW w:w="1871" w:type="dxa"/>
            <w:shd w:val="clear" w:color="auto" w:fill="auto"/>
            <w:tcMar>
              <w:top w:w="91" w:type="dxa"/>
              <w:left w:w="0" w:type="dxa"/>
              <w:bottom w:w="91" w:type="dxa"/>
              <w:right w:w="0" w:type="dxa"/>
            </w:tcMar>
          </w:tcPr>
          <w:p w14:paraId="02EBE373" w14:textId="77777777" w:rsidR="009A3B8A" w:rsidRPr="003C590D" w:rsidRDefault="009A3B8A" w:rsidP="00014CA0">
            <w:pPr>
              <w:pStyle w:val="TableSideHeading"/>
              <w:rPr>
                <w:sz w:val="26"/>
                <w:rtl/>
              </w:rPr>
            </w:pPr>
          </w:p>
        </w:tc>
        <w:tc>
          <w:tcPr>
            <w:tcW w:w="624" w:type="dxa"/>
            <w:shd w:val="clear" w:color="auto" w:fill="auto"/>
            <w:tcMar>
              <w:top w:w="91" w:type="dxa"/>
              <w:left w:w="0" w:type="dxa"/>
              <w:bottom w:w="91" w:type="dxa"/>
              <w:right w:w="0" w:type="dxa"/>
            </w:tcMar>
          </w:tcPr>
          <w:p w14:paraId="2E817551" w14:textId="77777777" w:rsidR="009A3B8A" w:rsidRPr="00014CA0" w:rsidRDefault="009A3B8A" w:rsidP="00014CA0">
            <w:pPr>
              <w:pStyle w:val="TableText"/>
              <w:rPr>
                <w:sz w:val="26"/>
                <w:rtl/>
              </w:rPr>
            </w:pPr>
          </w:p>
        </w:tc>
        <w:tc>
          <w:tcPr>
            <w:tcW w:w="7146" w:type="dxa"/>
            <w:gridSpan w:val="3"/>
            <w:shd w:val="clear" w:color="auto" w:fill="auto"/>
            <w:tcMar>
              <w:top w:w="91" w:type="dxa"/>
              <w:left w:w="0" w:type="dxa"/>
              <w:bottom w:w="91" w:type="dxa"/>
              <w:right w:w="0" w:type="dxa"/>
            </w:tcMar>
          </w:tcPr>
          <w:p w14:paraId="377E634B" w14:textId="77777777" w:rsidR="009A3B8A" w:rsidRPr="00014CA0" w:rsidRDefault="009A3B8A">
            <w:pPr>
              <w:pStyle w:val="TableBlock"/>
              <w:rPr>
                <w:sz w:val="26"/>
                <w:rtl/>
              </w:rPr>
              <w:pPrChange w:id="806" w:author="ברק שדיאור [Barak Shdeur]" w:date="2017-12-05T10:52:00Z">
                <w:pPr>
                  <w:pStyle w:val="TableBlock"/>
                </w:pPr>
              </w:pPrChange>
            </w:pPr>
            <w:r w:rsidRPr="00014CA0">
              <w:rPr>
                <w:rFonts w:hint="cs"/>
                <w:sz w:val="26"/>
                <w:rtl/>
              </w:rPr>
              <w:t>(ב)</w:t>
            </w:r>
            <w:r w:rsidRPr="00014CA0">
              <w:rPr>
                <w:sz w:val="26"/>
                <w:rtl/>
              </w:rPr>
              <w:tab/>
            </w:r>
            <w:r w:rsidRPr="00014CA0">
              <w:rPr>
                <w:rFonts w:hint="cs"/>
                <w:sz w:val="26"/>
                <w:rtl/>
              </w:rPr>
              <w:t xml:space="preserve">ועדת הערר תהיה בת שלושה חברים, והם: </w:t>
            </w:r>
          </w:p>
        </w:tc>
      </w:tr>
      <w:tr w:rsidR="009A3B8A" w14:paraId="648CA18F" w14:textId="77777777" w:rsidTr="00343F86">
        <w:trPr>
          <w:cantSplit/>
        </w:trPr>
        <w:tc>
          <w:tcPr>
            <w:tcW w:w="1871" w:type="dxa"/>
            <w:shd w:val="clear" w:color="auto" w:fill="auto"/>
            <w:tcMar>
              <w:top w:w="91" w:type="dxa"/>
              <w:left w:w="0" w:type="dxa"/>
              <w:bottom w:w="91" w:type="dxa"/>
              <w:right w:w="0" w:type="dxa"/>
            </w:tcMar>
          </w:tcPr>
          <w:p w14:paraId="448773EC" w14:textId="77777777" w:rsidR="009A3B8A" w:rsidRPr="00D6011D" w:rsidRDefault="009A3B8A" w:rsidP="00BD1243">
            <w:pPr>
              <w:pStyle w:val="TableSideHeading"/>
              <w:rPr>
                <w:sz w:val="26"/>
                <w:rPrChange w:id="807" w:author="ברק שדיאור [Barak Shdeur]" w:date="2017-12-05T10:52:00Z">
                  <w:rPr/>
                </w:rPrChange>
              </w:rPr>
            </w:pPr>
          </w:p>
        </w:tc>
        <w:tc>
          <w:tcPr>
            <w:tcW w:w="624" w:type="dxa"/>
            <w:shd w:val="clear" w:color="auto" w:fill="auto"/>
            <w:tcMar>
              <w:top w:w="91" w:type="dxa"/>
              <w:left w:w="0" w:type="dxa"/>
              <w:bottom w:w="91" w:type="dxa"/>
              <w:right w:w="0" w:type="dxa"/>
            </w:tcMar>
          </w:tcPr>
          <w:p w14:paraId="1B77065E" w14:textId="77777777" w:rsidR="009A3B8A" w:rsidRPr="00D6011D" w:rsidRDefault="009A3B8A" w:rsidP="00BD1243">
            <w:pPr>
              <w:pStyle w:val="TableText"/>
              <w:rPr>
                <w:sz w:val="26"/>
                <w:rPrChange w:id="808" w:author="ברק שדיאור [Barak Shdeur]" w:date="2017-12-05T10:52:00Z">
                  <w:rPr/>
                </w:rPrChange>
              </w:rPr>
            </w:pPr>
          </w:p>
        </w:tc>
        <w:tc>
          <w:tcPr>
            <w:tcW w:w="624" w:type="dxa"/>
            <w:shd w:val="clear" w:color="auto" w:fill="auto"/>
            <w:tcMar>
              <w:top w:w="91" w:type="dxa"/>
              <w:left w:w="0" w:type="dxa"/>
              <w:bottom w:w="91" w:type="dxa"/>
              <w:right w:w="0" w:type="dxa"/>
            </w:tcMar>
          </w:tcPr>
          <w:p w14:paraId="403C11A0" w14:textId="77777777" w:rsidR="009A3B8A" w:rsidRPr="00D6011D" w:rsidRDefault="009A3B8A" w:rsidP="003C590D">
            <w:pPr>
              <w:pStyle w:val="TableText"/>
              <w:rPr>
                <w:sz w:val="26"/>
                <w:rPrChange w:id="809" w:author="ברק שדיאור [Barak Shdeur]" w:date="2017-12-05T10:52:00Z">
                  <w:rPr>
                    <w:rFonts w:ascii="Times New Roman" w:eastAsia="Times New Roman" w:hAnsi="Times New Roman"/>
                    <w:noProof/>
                    <w:snapToGrid/>
                    <w:color w:val="auto"/>
                    <w:sz w:val="26"/>
                    <w:lang w:eastAsia="he-IL"/>
                  </w:rPr>
                </w:rPrChange>
              </w:rPr>
            </w:pPr>
          </w:p>
        </w:tc>
        <w:tc>
          <w:tcPr>
            <w:tcW w:w="6522" w:type="dxa"/>
            <w:gridSpan w:val="2"/>
            <w:shd w:val="clear" w:color="auto" w:fill="auto"/>
            <w:tcMar>
              <w:top w:w="91" w:type="dxa"/>
              <w:left w:w="0" w:type="dxa"/>
              <w:bottom w:w="91" w:type="dxa"/>
              <w:right w:w="0" w:type="dxa"/>
            </w:tcMar>
          </w:tcPr>
          <w:p w14:paraId="5B7CF9EB" w14:textId="77777777" w:rsidR="009A3B8A" w:rsidRPr="00D6011D" w:rsidRDefault="009A3B8A">
            <w:pPr>
              <w:pStyle w:val="TableBlock"/>
              <w:rPr>
                <w:sz w:val="26"/>
                <w:rPrChange w:id="810" w:author="ברק שדיאור [Barak Shdeur]" w:date="2017-12-05T10:52:00Z">
                  <w:rPr>
                    <w:rFonts w:ascii="Times New Roman" w:eastAsia="Times New Roman" w:hAnsi="Times New Roman"/>
                    <w:noProof/>
                    <w:snapToGrid/>
                    <w:color w:val="auto"/>
                    <w:sz w:val="26"/>
                    <w:lang w:eastAsia="he-IL"/>
                  </w:rPr>
                </w:rPrChange>
              </w:rPr>
              <w:pPrChange w:id="811" w:author="ברק שדיאור [Barak Shdeur]" w:date="2017-12-05T10:52:00Z">
                <w:pPr>
                  <w:pStyle w:val="TableBlock"/>
                </w:pPr>
              </w:pPrChange>
            </w:pPr>
            <w:r w:rsidRPr="00D6011D">
              <w:rPr>
                <w:sz w:val="26"/>
                <w:rtl/>
                <w:rPrChange w:id="812" w:author="ברק שדיאור [Barak Shdeur]" w:date="2017-12-05T10:52:00Z">
                  <w:rPr>
                    <w:rFonts w:ascii="Times New Roman" w:eastAsia="Times New Roman" w:hAnsi="Times New Roman"/>
                    <w:noProof/>
                    <w:snapToGrid/>
                    <w:color w:val="auto"/>
                    <w:sz w:val="26"/>
                    <w:rtl/>
                    <w:lang w:eastAsia="he-IL"/>
                  </w:rPr>
                </w:rPrChange>
              </w:rPr>
              <w:t>(1)</w:t>
            </w:r>
            <w:r w:rsidRPr="00D6011D">
              <w:rPr>
                <w:sz w:val="26"/>
                <w:rtl/>
                <w:rPrChange w:id="813" w:author="ברק שדיאור [Barak Shdeur]" w:date="2017-12-05T10:52:00Z">
                  <w:rPr>
                    <w:rFonts w:ascii="Times New Roman" w:eastAsia="Times New Roman" w:hAnsi="Times New Roman"/>
                    <w:noProof/>
                    <w:snapToGrid/>
                    <w:color w:val="auto"/>
                    <w:sz w:val="26"/>
                    <w:rtl/>
                    <w:lang w:eastAsia="he-IL"/>
                  </w:rPr>
                </w:rPrChange>
              </w:rPr>
              <w:tab/>
            </w:r>
            <w:r w:rsidRPr="00D6011D">
              <w:rPr>
                <w:rFonts w:hint="eastAsia"/>
                <w:sz w:val="26"/>
                <w:rtl/>
                <w:rPrChange w:id="814" w:author="ברק שדיאור [Barak Shdeur]" w:date="2017-12-05T10:52:00Z">
                  <w:rPr>
                    <w:rFonts w:ascii="Times New Roman" w:eastAsia="Times New Roman" w:hAnsi="Times New Roman" w:hint="eastAsia"/>
                    <w:noProof/>
                    <w:snapToGrid/>
                    <w:color w:val="auto"/>
                    <w:sz w:val="26"/>
                    <w:rtl/>
                    <w:lang w:eastAsia="he-IL"/>
                  </w:rPr>
                </w:rPrChange>
              </w:rPr>
              <w:t>מי</w:t>
            </w:r>
            <w:r w:rsidRPr="00D6011D">
              <w:rPr>
                <w:sz w:val="26"/>
                <w:rtl/>
                <w:rPrChange w:id="815" w:author="ברק שדיאור [Barak Shdeur]" w:date="2017-12-05T10:52:00Z">
                  <w:rPr>
                    <w:rFonts w:ascii="Times New Roman" w:eastAsia="Times New Roman" w:hAnsi="Times New Roman"/>
                    <w:noProof/>
                    <w:snapToGrid/>
                    <w:color w:val="auto"/>
                    <w:sz w:val="26"/>
                    <w:rtl/>
                    <w:lang w:eastAsia="he-IL"/>
                  </w:rPr>
                </w:rPrChange>
              </w:rPr>
              <w:t xml:space="preserve"> </w:t>
            </w:r>
            <w:r w:rsidRPr="00D6011D">
              <w:rPr>
                <w:rFonts w:hint="eastAsia"/>
                <w:sz w:val="26"/>
                <w:rtl/>
                <w:rPrChange w:id="816" w:author="ברק שדיאור [Barak Shdeur]" w:date="2017-12-05T10:52:00Z">
                  <w:rPr>
                    <w:rFonts w:ascii="Times New Roman" w:eastAsia="Times New Roman" w:hAnsi="Times New Roman" w:hint="eastAsia"/>
                    <w:noProof/>
                    <w:snapToGrid/>
                    <w:color w:val="auto"/>
                    <w:sz w:val="26"/>
                    <w:rtl/>
                    <w:lang w:eastAsia="he-IL"/>
                  </w:rPr>
                </w:rPrChange>
              </w:rPr>
              <w:t>שכשיר</w:t>
            </w:r>
            <w:r w:rsidRPr="00D6011D">
              <w:rPr>
                <w:sz w:val="26"/>
                <w:rtl/>
                <w:rPrChange w:id="817" w:author="ברק שדיאור [Barak Shdeur]" w:date="2017-12-05T10:52:00Z">
                  <w:rPr>
                    <w:rFonts w:ascii="Times New Roman" w:eastAsia="Times New Roman" w:hAnsi="Times New Roman"/>
                    <w:noProof/>
                    <w:snapToGrid/>
                    <w:color w:val="auto"/>
                    <w:sz w:val="26"/>
                    <w:rtl/>
                    <w:lang w:eastAsia="he-IL"/>
                  </w:rPr>
                </w:rPrChange>
              </w:rPr>
              <w:t xml:space="preserve"> </w:t>
            </w:r>
            <w:r w:rsidRPr="00D6011D">
              <w:rPr>
                <w:rFonts w:hint="eastAsia"/>
                <w:sz w:val="26"/>
                <w:rtl/>
                <w:rPrChange w:id="818" w:author="ברק שדיאור [Barak Shdeur]" w:date="2017-12-05T10:52:00Z">
                  <w:rPr>
                    <w:rFonts w:ascii="Times New Roman" w:eastAsia="Times New Roman" w:hAnsi="Times New Roman" w:hint="eastAsia"/>
                    <w:noProof/>
                    <w:snapToGrid/>
                    <w:color w:val="auto"/>
                    <w:sz w:val="26"/>
                    <w:rtl/>
                    <w:lang w:eastAsia="he-IL"/>
                  </w:rPr>
                </w:rPrChange>
              </w:rPr>
              <w:t>להיות</w:t>
            </w:r>
            <w:r w:rsidRPr="00D6011D">
              <w:rPr>
                <w:sz w:val="26"/>
                <w:rtl/>
                <w:rPrChange w:id="819" w:author="ברק שדיאור [Barak Shdeur]" w:date="2017-12-05T10:52:00Z">
                  <w:rPr>
                    <w:rFonts w:ascii="Times New Roman" w:eastAsia="Times New Roman" w:hAnsi="Times New Roman"/>
                    <w:noProof/>
                    <w:snapToGrid/>
                    <w:color w:val="auto"/>
                    <w:sz w:val="26"/>
                    <w:rtl/>
                    <w:lang w:eastAsia="he-IL"/>
                  </w:rPr>
                </w:rPrChange>
              </w:rPr>
              <w:t xml:space="preserve"> </w:t>
            </w:r>
            <w:r w:rsidRPr="00D6011D">
              <w:rPr>
                <w:rFonts w:hint="eastAsia"/>
                <w:sz w:val="26"/>
                <w:rtl/>
                <w:rPrChange w:id="820" w:author="ברק שדיאור [Barak Shdeur]" w:date="2017-12-05T10:52:00Z">
                  <w:rPr>
                    <w:rFonts w:ascii="Times New Roman" w:eastAsia="Times New Roman" w:hAnsi="Times New Roman" w:hint="eastAsia"/>
                    <w:noProof/>
                    <w:snapToGrid/>
                    <w:color w:val="auto"/>
                    <w:sz w:val="26"/>
                    <w:rtl/>
                    <w:lang w:eastAsia="he-IL"/>
                  </w:rPr>
                </w:rPrChange>
              </w:rPr>
              <w:t>שופט</w:t>
            </w:r>
            <w:r w:rsidRPr="00D6011D">
              <w:rPr>
                <w:sz w:val="26"/>
                <w:rtl/>
                <w:rPrChange w:id="821" w:author="ברק שדיאור [Barak Shdeur]" w:date="2017-12-05T10:52:00Z">
                  <w:rPr>
                    <w:rFonts w:ascii="Times New Roman" w:eastAsia="Times New Roman" w:hAnsi="Times New Roman"/>
                    <w:noProof/>
                    <w:snapToGrid/>
                    <w:color w:val="auto"/>
                    <w:sz w:val="26"/>
                    <w:rtl/>
                    <w:lang w:eastAsia="he-IL"/>
                  </w:rPr>
                </w:rPrChange>
              </w:rPr>
              <w:t xml:space="preserve"> </w:t>
            </w:r>
            <w:r w:rsidRPr="00D6011D">
              <w:rPr>
                <w:rFonts w:hint="eastAsia"/>
                <w:sz w:val="26"/>
                <w:rtl/>
                <w:rPrChange w:id="822" w:author="ברק שדיאור [Barak Shdeur]" w:date="2017-12-05T10:52:00Z">
                  <w:rPr>
                    <w:rFonts w:ascii="Times New Roman" w:eastAsia="Times New Roman" w:hAnsi="Times New Roman" w:hint="eastAsia"/>
                    <w:noProof/>
                    <w:snapToGrid/>
                    <w:color w:val="auto"/>
                    <w:sz w:val="26"/>
                    <w:rtl/>
                    <w:lang w:eastAsia="he-IL"/>
                  </w:rPr>
                </w:rPrChange>
              </w:rPr>
              <w:t>של</w:t>
            </w:r>
            <w:r w:rsidRPr="00D6011D">
              <w:rPr>
                <w:sz w:val="26"/>
                <w:rtl/>
                <w:rPrChange w:id="823" w:author="ברק שדיאור [Barak Shdeur]" w:date="2017-12-05T10:52:00Z">
                  <w:rPr>
                    <w:rFonts w:ascii="Times New Roman" w:eastAsia="Times New Roman" w:hAnsi="Times New Roman"/>
                    <w:noProof/>
                    <w:snapToGrid/>
                    <w:color w:val="auto"/>
                    <w:sz w:val="26"/>
                    <w:rtl/>
                    <w:lang w:eastAsia="he-IL"/>
                  </w:rPr>
                </w:rPrChange>
              </w:rPr>
              <w:t xml:space="preserve"> </w:t>
            </w:r>
            <w:r w:rsidRPr="00D6011D">
              <w:rPr>
                <w:rFonts w:hint="eastAsia"/>
                <w:sz w:val="26"/>
                <w:rtl/>
                <w:rPrChange w:id="824" w:author="ברק שדיאור [Barak Shdeur]" w:date="2017-12-05T10:52:00Z">
                  <w:rPr>
                    <w:rFonts w:ascii="Times New Roman" w:eastAsia="Times New Roman" w:hAnsi="Times New Roman" w:hint="eastAsia"/>
                    <w:noProof/>
                    <w:snapToGrid/>
                    <w:color w:val="auto"/>
                    <w:sz w:val="26"/>
                    <w:rtl/>
                    <w:lang w:eastAsia="he-IL"/>
                  </w:rPr>
                </w:rPrChange>
              </w:rPr>
              <w:t>בית</w:t>
            </w:r>
            <w:r w:rsidRPr="00D6011D">
              <w:rPr>
                <w:sz w:val="26"/>
                <w:rtl/>
                <w:rPrChange w:id="825" w:author="ברק שדיאור [Barak Shdeur]" w:date="2017-12-05T10:52:00Z">
                  <w:rPr>
                    <w:rFonts w:ascii="Times New Roman" w:eastAsia="Times New Roman" w:hAnsi="Times New Roman"/>
                    <w:noProof/>
                    <w:snapToGrid/>
                    <w:color w:val="auto"/>
                    <w:sz w:val="26"/>
                    <w:rtl/>
                    <w:lang w:eastAsia="he-IL"/>
                  </w:rPr>
                </w:rPrChange>
              </w:rPr>
              <w:t xml:space="preserve"> </w:t>
            </w:r>
            <w:r w:rsidRPr="00D6011D">
              <w:rPr>
                <w:rFonts w:hint="eastAsia"/>
                <w:sz w:val="26"/>
                <w:rtl/>
                <w:rPrChange w:id="826" w:author="ברק שדיאור [Barak Shdeur]" w:date="2017-12-05T10:52:00Z">
                  <w:rPr>
                    <w:rFonts w:ascii="Times New Roman" w:eastAsia="Times New Roman" w:hAnsi="Times New Roman" w:hint="eastAsia"/>
                    <w:noProof/>
                    <w:snapToGrid/>
                    <w:color w:val="auto"/>
                    <w:sz w:val="26"/>
                    <w:rtl/>
                    <w:lang w:eastAsia="he-IL"/>
                  </w:rPr>
                </w:rPrChange>
              </w:rPr>
              <w:t>משפט</w:t>
            </w:r>
            <w:r w:rsidRPr="00D6011D">
              <w:rPr>
                <w:sz w:val="26"/>
                <w:rtl/>
                <w:rPrChange w:id="827" w:author="ברק שדיאור [Barak Shdeur]" w:date="2017-12-05T10:52:00Z">
                  <w:rPr>
                    <w:rFonts w:ascii="Times New Roman" w:eastAsia="Times New Roman" w:hAnsi="Times New Roman"/>
                    <w:noProof/>
                    <w:snapToGrid/>
                    <w:color w:val="auto"/>
                    <w:sz w:val="26"/>
                    <w:rtl/>
                    <w:lang w:eastAsia="he-IL"/>
                  </w:rPr>
                </w:rPrChange>
              </w:rPr>
              <w:t xml:space="preserve"> </w:t>
            </w:r>
            <w:r w:rsidRPr="00D6011D">
              <w:rPr>
                <w:rFonts w:hint="eastAsia"/>
                <w:sz w:val="26"/>
                <w:rtl/>
                <w:rPrChange w:id="828" w:author="ברק שדיאור [Barak Shdeur]" w:date="2017-12-05T10:52:00Z">
                  <w:rPr>
                    <w:rFonts w:ascii="Times New Roman" w:eastAsia="Times New Roman" w:hAnsi="Times New Roman" w:hint="eastAsia"/>
                    <w:noProof/>
                    <w:snapToGrid/>
                    <w:color w:val="auto"/>
                    <w:sz w:val="26"/>
                    <w:rtl/>
                    <w:lang w:eastAsia="he-IL"/>
                  </w:rPr>
                </w:rPrChange>
              </w:rPr>
              <w:t>שלום</w:t>
            </w:r>
            <w:r w:rsidRPr="00D6011D">
              <w:rPr>
                <w:sz w:val="26"/>
                <w:rtl/>
                <w:rPrChange w:id="829" w:author="ברק שדיאור [Barak Shdeur]" w:date="2017-12-05T10:52:00Z">
                  <w:rPr>
                    <w:rFonts w:ascii="Times New Roman" w:eastAsia="Times New Roman" w:hAnsi="Times New Roman"/>
                    <w:noProof/>
                    <w:snapToGrid/>
                    <w:color w:val="auto"/>
                    <w:sz w:val="26"/>
                    <w:rtl/>
                    <w:lang w:eastAsia="he-IL"/>
                  </w:rPr>
                </w:rPrChange>
              </w:rPr>
              <w:t xml:space="preserve">, </w:t>
            </w:r>
            <w:r w:rsidRPr="00D6011D">
              <w:rPr>
                <w:rFonts w:hint="eastAsia"/>
                <w:sz w:val="26"/>
                <w:rtl/>
                <w:rPrChange w:id="830" w:author="ברק שדיאור [Barak Shdeur]" w:date="2017-12-05T10:52:00Z">
                  <w:rPr>
                    <w:rFonts w:ascii="Times New Roman" w:eastAsia="Times New Roman" w:hAnsi="Times New Roman" w:hint="eastAsia"/>
                    <w:noProof/>
                    <w:snapToGrid/>
                    <w:color w:val="auto"/>
                    <w:sz w:val="26"/>
                    <w:rtl/>
                    <w:lang w:eastAsia="he-IL"/>
                  </w:rPr>
                </w:rPrChange>
              </w:rPr>
              <w:t>שימנה</w:t>
            </w:r>
            <w:r w:rsidRPr="00D6011D">
              <w:rPr>
                <w:sz w:val="26"/>
                <w:rtl/>
                <w:rPrChange w:id="831" w:author="ברק שדיאור [Barak Shdeur]" w:date="2017-12-05T10:52:00Z">
                  <w:rPr>
                    <w:rFonts w:ascii="Times New Roman" w:eastAsia="Times New Roman" w:hAnsi="Times New Roman"/>
                    <w:noProof/>
                    <w:snapToGrid/>
                    <w:color w:val="auto"/>
                    <w:sz w:val="26"/>
                    <w:rtl/>
                    <w:lang w:eastAsia="he-IL"/>
                  </w:rPr>
                </w:rPrChange>
              </w:rPr>
              <w:t xml:space="preserve"> </w:t>
            </w:r>
            <w:r w:rsidRPr="00D6011D">
              <w:rPr>
                <w:rFonts w:hint="eastAsia"/>
                <w:sz w:val="26"/>
                <w:rtl/>
                <w:rPrChange w:id="832" w:author="ברק שדיאור [Barak Shdeur]" w:date="2017-12-05T10:52:00Z">
                  <w:rPr>
                    <w:rFonts w:ascii="Times New Roman" w:eastAsia="Times New Roman" w:hAnsi="Times New Roman" w:hint="eastAsia"/>
                    <w:noProof/>
                    <w:snapToGrid/>
                    <w:color w:val="auto"/>
                    <w:sz w:val="26"/>
                    <w:rtl/>
                    <w:lang w:eastAsia="he-IL"/>
                  </w:rPr>
                </w:rPrChange>
              </w:rPr>
              <w:t>שר</w:t>
            </w:r>
            <w:r w:rsidRPr="00D6011D">
              <w:rPr>
                <w:sz w:val="26"/>
                <w:rtl/>
                <w:rPrChange w:id="833" w:author="ברק שדיאור [Barak Shdeur]" w:date="2017-12-05T10:52:00Z">
                  <w:rPr>
                    <w:rFonts w:ascii="Times New Roman" w:eastAsia="Times New Roman" w:hAnsi="Times New Roman"/>
                    <w:noProof/>
                    <w:snapToGrid/>
                    <w:color w:val="auto"/>
                    <w:sz w:val="26"/>
                    <w:rtl/>
                    <w:lang w:eastAsia="he-IL"/>
                  </w:rPr>
                </w:rPrChange>
              </w:rPr>
              <w:t xml:space="preserve"> </w:t>
            </w:r>
            <w:r w:rsidRPr="00D6011D">
              <w:rPr>
                <w:rFonts w:hint="eastAsia"/>
                <w:sz w:val="26"/>
                <w:rtl/>
                <w:rPrChange w:id="834" w:author="ברק שדיאור [Barak Shdeur]" w:date="2017-12-05T10:52:00Z">
                  <w:rPr>
                    <w:rFonts w:ascii="Times New Roman" w:eastAsia="Times New Roman" w:hAnsi="Times New Roman" w:hint="eastAsia"/>
                    <w:noProof/>
                    <w:snapToGrid/>
                    <w:color w:val="auto"/>
                    <w:sz w:val="26"/>
                    <w:rtl/>
                    <w:lang w:eastAsia="he-IL"/>
                  </w:rPr>
                </w:rPrChange>
              </w:rPr>
              <w:t>המשפטים</w:t>
            </w:r>
            <w:r w:rsidRPr="00D6011D">
              <w:rPr>
                <w:sz w:val="26"/>
                <w:rtl/>
                <w:rPrChange w:id="835" w:author="ברק שדיאור [Barak Shdeur]" w:date="2017-12-05T10:52:00Z">
                  <w:rPr>
                    <w:rFonts w:ascii="Times New Roman" w:eastAsia="Times New Roman" w:hAnsi="Times New Roman"/>
                    <w:noProof/>
                    <w:snapToGrid/>
                    <w:color w:val="auto"/>
                    <w:sz w:val="26"/>
                    <w:rtl/>
                    <w:lang w:eastAsia="he-IL"/>
                  </w:rPr>
                </w:rPrChange>
              </w:rPr>
              <w:t xml:space="preserve">, </w:t>
            </w:r>
            <w:r w:rsidRPr="00D6011D">
              <w:rPr>
                <w:rFonts w:hint="eastAsia"/>
                <w:sz w:val="26"/>
                <w:rtl/>
                <w:rPrChange w:id="836" w:author="ברק שדיאור [Barak Shdeur]" w:date="2017-12-05T10:52:00Z">
                  <w:rPr>
                    <w:rFonts w:ascii="Times New Roman" w:eastAsia="Times New Roman" w:hAnsi="Times New Roman" w:hint="eastAsia"/>
                    <w:noProof/>
                    <w:snapToGrid/>
                    <w:color w:val="auto"/>
                    <w:sz w:val="26"/>
                    <w:rtl/>
                    <w:lang w:eastAsia="he-IL"/>
                  </w:rPr>
                </w:rPrChange>
              </w:rPr>
              <w:t>והוא</w:t>
            </w:r>
            <w:r w:rsidRPr="00D6011D">
              <w:rPr>
                <w:sz w:val="26"/>
                <w:rtl/>
                <w:rPrChange w:id="837" w:author="ברק שדיאור [Barak Shdeur]" w:date="2017-12-05T10:52:00Z">
                  <w:rPr>
                    <w:rFonts w:ascii="Times New Roman" w:eastAsia="Times New Roman" w:hAnsi="Times New Roman"/>
                    <w:noProof/>
                    <w:snapToGrid/>
                    <w:color w:val="auto"/>
                    <w:sz w:val="26"/>
                    <w:rtl/>
                    <w:lang w:eastAsia="he-IL"/>
                  </w:rPr>
                </w:rPrChange>
              </w:rPr>
              <w:t xml:space="preserve"> </w:t>
            </w:r>
            <w:r w:rsidRPr="00D6011D">
              <w:rPr>
                <w:rFonts w:hint="eastAsia"/>
                <w:sz w:val="26"/>
                <w:rtl/>
                <w:rPrChange w:id="838" w:author="ברק שדיאור [Barak Shdeur]" w:date="2017-12-05T10:52:00Z">
                  <w:rPr>
                    <w:rFonts w:ascii="Times New Roman" w:eastAsia="Times New Roman" w:hAnsi="Times New Roman" w:hint="eastAsia"/>
                    <w:noProof/>
                    <w:snapToGrid/>
                    <w:color w:val="auto"/>
                    <w:sz w:val="26"/>
                    <w:rtl/>
                    <w:lang w:eastAsia="he-IL"/>
                  </w:rPr>
                </w:rPrChange>
              </w:rPr>
              <w:t>יהיה</w:t>
            </w:r>
            <w:r w:rsidRPr="00D6011D">
              <w:rPr>
                <w:sz w:val="26"/>
                <w:rtl/>
                <w:rPrChange w:id="839" w:author="ברק שדיאור [Barak Shdeur]" w:date="2017-12-05T10:52:00Z">
                  <w:rPr>
                    <w:rFonts w:ascii="Times New Roman" w:eastAsia="Times New Roman" w:hAnsi="Times New Roman"/>
                    <w:noProof/>
                    <w:snapToGrid/>
                    <w:color w:val="auto"/>
                    <w:sz w:val="26"/>
                    <w:rtl/>
                    <w:lang w:eastAsia="he-IL"/>
                  </w:rPr>
                </w:rPrChange>
              </w:rPr>
              <w:t xml:space="preserve"> </w:t>
            </w:r>
            <w:r w:rsidRPr="00D6011D">
              <w:rPr>
                <w:rFonts w:hint="eastAsia"/>
                <w:sz w:val="26"/>
                <w:rtl/>
                <w:rPrChange w:id="840" w:author="ברק שדיאור [Barak Shdeur]" w:date="2017-12-05T10:52:00Z">
                  <w:rPr>
                    <w:rFonts w:ascii="Times New Roman" w:eastAsia="Times New Roman" w:hAnsi="Times New Roman" w:hint="eastAsia"/>
                    <w:noProof/>
                    <w:snapToGrid/>
                    <w:color w:val="auto"/>
                    <w:sz w:val="26"/>
                    <w:rtl/>
                    <w:lang w:eastAsia="he-IL"/>
                  </w:rPr>
                </w:rPrChange>
              </w:rPr>
              <w:t>יושב</w:t>
            </w:r>
            <w:r w:rsidRPr="00D6011D">
              <w:rPr>
                <w:sz w:val="26"/>
                <w:rtl/>
                <w:rPrChange w:id="841" w:author="ברק שדיאור [Barak Shdeur]" w:date="2017-12-05T10:52:00Z">
                  <w:rPr>
                    <w:rFonts w:ascii="Times New Roman" w:eastAsia="Times New Roman" w:hAnsi="Times New Roman"/>
                    <w:noProof/>
                    <w:snapToGrid/>
                    <w:color w:val="auto"/>
                    <w:sz w:val="26"/>
                    <w:rtl/>
                    <w:lang w:eastAsia="he-IL"/>
                  </w:rPr>
                </w:rPrChange>
              </w:rPr>
              <w:t xml:space="preserve"> </w:t>
            </w:r>
            <w:r w:rsidRPr="00D6011D">
              <w:rPr>
                <w:rFonts w:hint="eastAsia"/>
                <w:sz w:val="26"/>
                <w:rtl/>
                <w:rPrChange w:id="842" w:author="ברק שדיאור [Barak Shdeur]" w:date="2017-12-05T10:52:00Z">
                  <w:rPr>
                    <w:rFonts w:ascii="Times New Roman" w:eastAsia="Times New Roman" w:hAnsi="Times New Roman" w:hint="eastAsia"/>
                    <w:noProof/>
                    <w:snapToGrid/>
                    <w:color w:val="auto"/>
                    <w:sz w:val="26"/>
                    <w:rtl/>
                    <w:lang w:eastAsia="he-IL"/>
                  </w:rPr>
                </w:rPrChange>
              </w:rPr>
              <w:t>ראש</w:t>
            </w:r>
            <w:r w:rsidRPr="00D6011D">
              <w:rPr>
                <w:sz w:val="26"/>
                <w:rtl/>
                <w:rPrChange w:id="843" w:author="ברק שדיאור [Barak Shdeur]" w:date="2017-12-05T10:52:00Z">
                  <w:rPr>
                    <w:rFonts w:ascii="Times New Roman" w:eastAsia="Times New Roman" w:hAnsi="Times New Roman"/>
                    <w:noProof/>
                    <w:snapToGrid/>
                    <w:color w:val="auto"/>
                    <w:sz w:val="26"/>
                    <w:rtl/>
                    <w:lang w:eastAsia="he-IL"/>
                  </w:rPr>
                </w:rPrChange>
              </w:rPr>
              <w:t xml:space="preserve"> </w:t>
            </w:r>
            <w:r w:rsidRPr="00D6011D">
              <w:rPr>
                <w:rFonts w:hint="eastAsia"/>
                <w:sz w:val="26"/>
                <w:rtl/>
                <w:rPrChange w:id="844" w:author="ברק שדיאור [Barak Shdeur]" w:date="2017-12-05T10:52:00Z">
                  <w:rPr>
                    <w:rFonts w:ascii="Times New Roman" w:eastAsia="Times New Roman" w:hAnsi="Times New Roman" w:hint="eastAsia"/>
                    <w:noProof/>
                    <w:snapToGrid/>
                    <w:color w:val="auto"/>
                    <w:sz w:val="26"/>
                    <w:rtl/>
                    <w:lang w:eastAsia="he-IL"/>
                  </w:rPr>
                </w:rPrChange>
              </w:rPr>
              <w:t>הוועדה</w:t>
            </w:r>
            <w:r w:rsidRPr="00D6011D">
              <w:rPr>
                <w:sz w:val="26"/>
                <w:rtl/>
                <w:rPrChange w:id="845" w:author="ברק שדיאור [Barak Shdeur]" w:date="2017-12-05T10:52:00Z">
                  <w:rPr>
                    <w:rFonts w:ascii="Times New Roman" w:eastAsia="Times New Roman" w:hAnsi="Times New Roman"/>
                    <w:noProof/>
                    <w:snapToGrid/>
                    <w:color w:val="auto"/>
                    <w:sz w:val="26"/>
                    <w:rtl/>
                    <w:lang w:eastAsia="he-IL"/>
                  </w:rPr>
                </w:rPrChange>
              </w:rPr>
              <w:t>;</w:t>
            </w:r>
          </w:p>
        </w:tc>
      </w:tr>
      <w:tr w:rsidR="009A3B8A" w:rsidRPr="004E186C" w14:paraId="51F7BA38" w14:textId="77777777" w:rsidTr="00343F86">
        <w:trPr>
          <w:cantSplit/>
        </w:trPr>
        <w:tc>
          <w:tcPr>
            <w:tcW w:w="1871" w:type="dxa"/>
            <w:shd w:val="clear" w:color="auto" w:fill="auto"/>
            <w:tcMar>
              <w:top w:w="91" w:type="dxa"/>
              <w:left w:w="0" w:type="dxa"/>
              <w:bottom w:w="91" w:type="dxa"/>
              <w:right w:w="0" w:type="dxa"/>
            </w:tcMar>
          </w:tcPr>
          <w:p w14:paraId="021EC817" w14:textId="77777777" w:rsidR="009A3B8A" w:rsidRPr="00D6011D" w:rsidRDefault="009A3B8A" w:rsidP="00BD1243">
            <w:pPr>
              <w:pStyle w:val="TableSideHeading"/>
              <w:rPr>
                <w:sz w:val="26"/>
                <w:rPrChange w:id="846" w:author="ברק שדיאור [Barak Shdeur]" w:date="2017-12-05T10:52:00Z">
                  <w:rPr/>
                </w:rPrChange>
              </w:rPr>
            </w:pPr>
          </w:p>
        </w:tc>
        <w:tc>
          <w:tcPr>
            <w:tcW w:w="624" w:type="dxa"/>
            <w:shd w:val="clear" w:color="auto" w:fill="auto"/>
            <w:tcMar>
              <w:top w:w="91" w:type="dxa"/>
              <w:left w:w="0" w:type="dxa"/>
              <w:bottom w:w="91" w:type="dxa"/>
              <w:right w:w="0" w:type="dxa"/>
            </w:tcMar>
          </w:tcPr>
          <w:p w14:paraId="71EEC55D" w14:textId="77777777" w:rsidR="009A3B8A" w:rsidRPr="00D6011D" w:rsidRDefault="009A3B8A" w:rsidP="00BD1243">
            <w:pPr>
              <w:pStyle w:val="TableText"/>
              <w:rPr>
                <w:sz w:val="26"/>
                <w:rPrChange w:id="847" w:author="ברק שדיאור [Barak Shdeur]" w:date="2017-12-05T10:52:00Z">
                  <w:rPr/>
                </w:rPrChange>
              </w:rPr>
            </w:pPr>
          </w:p>
        </w:tc>
        <w:tc>
          <w:tcPr>
            <w:tcW w:w="624" w:type="dxa"/>
            <w:shd w:val="clear" w:color="auto" w:fill="auto"/>
            <w:tcMar>
              <w:top w:w="91" w:type="dxa"/>
              <w:left w:w="0" w:type="dxa"/>
              <w:bottom w:w="91" w:type="dxa"/>
              <w:right w:w="0" w:type="dxa"/>
            </w:tcMar>
          </w:tcPr>
          <w:p w14:paraId="701664AA" w14:textId="77777777" w:rsidR="009A3B8A" w:rsidRPr="00D6011D" w:rsidRDefault="009A3B8A" w:rsidP="003C590D">
            <w:pPr>
              <w:pStyle w:val="TableText"/>
              <w:rPr>
                <w:sz w:val="26"/>
                <w:rPrChange w:id="848" w:author="ברק שדיאור [Barak Shdeur]" w:date="2017-12-05T10:52:00Z">
                  <w:rPr>
                    <w:rFonts w:ascii="Times New Roman" w:eastAsia="Times New Roman" w:hAnsi="Times New Roman"/>
                    <w:noProof/>
                    <w:snapToGrid/>
                    <w:color w:val="auto"/>
                    <w:sz w:val="26"/>
                    <w:lang w:eastAsia="he-IL"/>
                  </w:rPr>
                </w:rPrChange>
              </w:rPr>
            </w:pPr>
          </w:p>
        </w:tc>
        <w:tc>
          <w:tcPr>
            <w:tcW w:w="6522" w:type="dxa"/>
            <w:gridSpan w:val="2"/>
            <w:shd w:val="clear" w:color="auto" w:fill="auto"/>
            <w:tcMar>
              <w:top w:w="91" w:type="dxa"/>
              <w:left w:w="0" w:type="dxa"/>
              <w:bottom w:w="91" w:type="dxa"/>
              <w:right w:w="0" w:type="dxa"/>
            </w:tcMar>
          </w:tcPr>
          <w:p w14:paraId="2620C379" w14:textId="1B01B7D4" w:rsidR="009A3B8A" w:rsidRPr="00D6011D" w:rsidRDefault="009A3B8A">
            <w:pPr>
              <w:pStyle w:val="TableBlock"/>
              <w:rPr>
                <w:sz w:val="26"/>
                <w:rtl/>
                <w:rPrChange w:id="849" w:author="ברק שדיאור [Barak Shdeur]" w:date="2017-12-05T10:52:00Z">
                  <w:rPr>
                    <w:rFonts w:ascii="Times New Roman" w:eastAsia="Times New Roman" w:hAnsi="Times New Roman"/>
                    <w:noProof/>
                    <w:snapToGrid/>
                    <w:color w:val="auto"/>
                    <w:sz w:val="26"/>
                    <w:rtl/>
                    <w:lang w:eastAsia="he-IL"/>
                  </w:rPr>
                </w:rPrChange>
              </w:rPr>
              <w:pPrChange w:id="850" w:author="ברק שדיאור [Barak Shdeur]" w:date="2017-12-05T10:52:00Z">
                <w:pPr>
                  <w:pStyle w:val="TableBlock"/>
                </w:pPr>
              </w:pPrChange>
            </w:pPr>
            <w:r w:rsidRPr="00D6011D">
              <w:rPr>
                <w:sz w:val="26"/>
                <w:rtl/>
                <w:rPrChange w:id="851" w:author="ברק שדיאור [Barak Shdeur]" w:date="2017-12-05T10:52:00Z">
                  <w:rPr>
                    <w:rFonts w:ascii="Times New Roman" w:eastAsia="Times New Roman" w:hAnsi="Times New Roman"/>
                    <w:noProof/>
                    <w:snapToGrid/>
                    <w:color w:val="auto"/>
                    <w:sz w:val="26"/>
                    <w:rtl/>
                    <w:lang w:eastAsia="he-IL"/>
                  </w:rPr>
                </w:rPrChange>
              </w:rPr>
              <w:t>(2)</w:t>
            </w:r>
            <w:r w:rsidRPr="00D6011D">
              <w:rPr>
                <w:sz w:val="26"/>
                <w:rtl/>
                <w:rPrChange w:id="852" w:author="ברק שדיאור [Barak Shdeur]" w:date="2017-12-05T10:52:00Z">
                  <w:rPr>
                    <w:rFonts w:ascii="Times New Roman" w:eastAsia="Times New Roman" w:hAnsi="Times New Roman"/>
                    <w:noProof/>
                    <w:snapToGrid/>
                    <w:color w:val="auto"/>
                    <w:sz w:val="26"/>
                    <w:rtl/>
                    <w:lang w:eastAsia="he-IL"/>
                  </w:rPr>
                </w:rPrChange>
              </w:rPr>
              <w:tab/>
            </w:r>
            <w:r w:rsidRPr="00D6011D">
              <w:rPr>
                <w:rFonts w:hint="eastAsia"/>
                <w:sz w:val="26"/>
                <w:rtl/>
                <w:rPrChange w:id="853" w:author="ברק שדיאור [Barak Shdeur]" w:date="2017-12-05T10:52:00Z">
                  <w:rPr>
                    <w:rFonts w:ascii="Times New Roman" w:eastAsia="Times New Roman" w:hAnsi="Times New Roman" w:hint="eastAsia"/>
                    <w:noProof/>
                    <w:snapToGrid/>
                    <w:color w:val="auto"/>
                    <w:sz w:val="26"/>
                    <w:rtl/>
                    <w:lang w:eastAsia="he-IL"/>
                  </w:rPr>
                </w:rPrChange>
              </w:rPr>
              <w:t>שני</w:t>
            </w:r>
            <w:r w:rsidRPr="00D6011D">
              <w:rPr>
                <w:sz w:val="26"/>
                <w:rtl/>
                <w:rPrChange w:id="854" w:author="ברק שדיאור [Barak Shdeur]" w:date="2017-12-05T10:52:00Z">
                  <w:rPr>
                    <w:rFonts w:ascii="Times New Roman" w:eastAsia="Times New Roman" w:hAnsi="Times New Roman"/>
                    <w:noProof/>
                    <w:snapToGrid/>
                    <w:color w:val="auto"/>
                    <w:sz w:val="26"/>
                    <w:rtl/>
                    <w:lang w:eastAsia="he-IL"/>
                  </w:rPr>
                </w:rPrChange>
              </w:rPr>
              <w:t xml:space="preserve"> </w:t>
            </w:r>
            <w:r w:rsidRPr="00D6011D">
              <w:rPr>
                <w:rFonts w:hint="eastAsia"/>
                <w:sz w:val="26"/>
                <w:rtl/>
                <w:rPrChange w:id="855" w:author="ברק שדיאור [Barak Shdeur]" w:date="2017-12-05T10:52:00Z">
                  <w:rPr>
                    <w:rFonts w:ascii="Times New Roman" w:eastAsia="Times New Roman" w:hAnsi="Times New Roman" w:hint="eastAsia"/>
                    <w:noProof/>
                    <w:snapToGrid/>
                    <w:color w:val="auto"/>
                    <w:sz w:val="26"/>
                    <w:rtl/>
                    <w:lang w:eastAsia="he-IL"/>
                  </w:rPr>
                </w:rPrChange>
              </w:rPr>
              <w:t>חברים</w:t>
            </w:r>
            <w:r w:rsidRPr="00D6011D">
              <w:rPr>
                <w:sz w:val="26"/>
                <w:rtl/>
                <w:rPrChange w:id="856" w:author="ברק שדיאור [Barak Shdeur]" w:date="2017-12-05T10:52:00Z">
                  <w:rPr>
                    <w:rFonts w:ascii="Times New Roman" w:eastAsia="Times New Roman" w:hAnsi="Times New Roman"/>
                    <w:noProof/>
                    <w:snapToGrid/>
                    <w:color w:val="auto"/>
                    <w:sz w:val="26"/>
                    <w:rtl/>
                    <w:lang w:eastAsia="he-IL"/>
                  </w:rPr>
                </w:rPrChange>
              </w:rPr>
              <w:t xml:space="preserve"> </w:t>
            </w:r>
            <w:r w:rsidRPr="00D6011D">
              <w:rPr>
                <w:rFonts w:hint="eastAsia"/>
                <w:sz w:val="26"/>
                <w:rtl/>
                <w:rPrChange w:id="857" w:author="ברק שדיאור [Barak Shdeur]" w:date="2017-12-05T10:52:00Z">
                  <w:rPr>
                    <w:rFonts w:ascii="Times New Roman" w:eastAsia="Times New Roman" w:hAnsi="Times New Roman" w:hint="eastAsia"/>
                    <w:noProof/>
                    <w:snapToGrid/>
                    <w:color w:val="auto"/>
                    <w:sz w:val="26"/>
                    <w:rtl/>
                    <w:lang w:eastAsia="he-IL"/>
                  </w:rPr>
                </w:rPrChange>
              </w:rPr>
              <w:t>שימנה</w:t>
            </w:r>
            <w:r w:rsidRPr="00D6011D">
              <w:rPr>
                <w:sz w:val="26"/>
                <w:rtl/>
                <w:rPrChange w:id="858" w:author="ברק שדיאור [Barak Shdeur]" w:date="2017-12-05T10:52:00Z">
                  <w:rPr>
                    <w:rFonts w:ascii="Times New Roman" w:eastAsia="Times New Roman" w:hAnsi="Times New Roman"/>
                    <w:noProof/>
                    <w:snapToGrid/>
                    <w:color w:val="auto"/>
                    <w:sz w:val="26"/>
                    <w:rtl/>
                    <w:lang w:eastAsia="he-IL"/>
                  </w:rPr>
                </w:rPrChange>
              </w:rPr>
              <w:t xml:space="preserve"> </w:t>
            </w:r>
            <w:r w:rsidRPr="00D6011D">
              <w:rPr>
                <w:rFonts w:hint="eastAsia"/>
                <w:sz w:val="26"/>
                <w:rtl/>
                <w:rPrChange w:id="859" w:author="ברק שדיאור [Barak Shdeur]" w:date="2017-12-05T10:52:00Z">
                  <w:rPr>
                    <w:rFonts w:ascii="Times New Roman" w:eastAsia="Times New Roman" w:hAnsi="Times New Roman" w:hint="eastAsia"/>
                    <w:noProof/>
                    <w:snapToGrid/>
                    <w:color w:val="auto"/>
                    <w:sz w:val="26"/>
                    <w:rtl/>
                    <w:lang w:eastAsia="he-IL"/>
                  </w:rPr>
                </w:rPrChange>
              </w:rPr>
              <w:t>השר</w:t>
            </w:r>
            <w:r w:rsidRPr="00D6011D">
              <w:rPr>
                <w:sz w:val="26"/>
                <w:rtl/>
                <w:rPrChange w:id="860" w:author="ברק שדיאור [Barak Shdeur]" w:date="2017-12-05T10:52:00Z">
                  <w:rPr>
                    <w:rFonts w:ascii="Times New Roman" w:eastAsia="Times New Roman" w:hAnsi="Times New Roman"/>
                    <w:noProof/>
                    <w:snapToGrid/>
                    <w:color w:val="auto"/>
                    <w:sz w:val="26"/>
                    <w:rtl/>
                    <w:lang w:eastAsia="he-IL"/>
                  </w:rPr>
                </w:rPrChange>
              </w:rPr>
              <w:t xml:space="preserve">, </w:t>
            </w:r>
            <w:r w:rsidRPr="00D6011D">
              <w:rPr>
                <w:rFonts w:hint="eastAsia"/>
                <w:sz w:val="26"/>
                <w:rtl/>
                <w:rPrChange w:id="861" w:author="ברק שדיאור [Barak Shdeur]" w:date="2017-12-05T10:52:00Z">
                  <w:rPr>
                    <w:rFonts w:ascii="Times New Roman" w:eastAsia="Times New Roman" w:hAnsi="Times New Roman" w:hint="eastAsia"/>
                    <w:noProof/>
                    <w:snapToGrid/>
                    <w:color w:val="auto"/>
                    <w:sz w:val="26"/>
                    <w:rtl/>
                    <w:lang w:eastAsia="he-IL"/>
                  </w:rPr>
                </w:rPrChange>
              </w:rPr>
              <w:t>האחד</w:t>
            </w:r>
            <w:r w:rsidRPr="00D6011D">
              <w:rPr>
                <w:sz w:val="26"/>
                <w:rtl/>
                <w:rPrChange w:id="862" w:author="ברק שדיאור [Barak Shdeur]" w:date="2017-12-05T10:52:00Z">
                  <w:rPr>
                    <w:rFonts w:ascii="Times New Roman" w:eastAsia="Times New Roman" w:hAnsi="Times New Roman"/>
                    <w:noProof/>
                    <w:snapToGrid/>
                    <w:color w:val="auto"/>
                    <w:sz w:val="26"/>
                    <w:rtl/>
                    <w:lang w:eastAsia="he-IL"/>
                  </w:rPr>
                </w:rPrChange>
              </w:rPr>
              <w:t xml:space="preserve"> </w:t>
            </w:r>
            <w:r w:rsidRPr="00D6011D">
              <w:rPr>
                <w:rFonts w:hint="eastAsia"/>
                <w:sz w:val="26"/>
                <w:rtl/>
                <w:rPrChange w:id="863" w:author="ברק שדיאור [Barak Shdeur]" w:date="2017-12-05T10:52:00Z">
                  <w:rPr>
                    <w:rFonts w:ascii="Times New Roman" w:eastAsia="Times New Roman" w:hAnsi="Times New Roman" w:hint="eastAsia"/>
                    <w:noProof/>
                    <w:snapToGrid/>
                    <w:color w:val="auto"/>
                    <w:sz w:val="26"/>
                    <w:rtl/>
                    <w:lang w:eastAsia="he-IL"/>
                  </w:rPr>
                </w:rPrChange>
              </w:rPr>
              <w:t>מבין</w:t>
            </w:r>
            <w:r w:rsidRPr="00D6011D">
              <w:rPr>
                <w:sz w:val="26"/>
                <w:rtl/>
                <w:rPrChange w:id="864" w:author="ברק שדיאור [Barak Shdeur]" w:date="2017-12-05T10:52:00Z">
                  <w:rPr>
                    <w:rFonts w:ascii="Times New Roman" w:eastAsia="Times New Roman" w:hAnsi="Times New Roman"/>
                    <w:noProof/>
                    <w:snapToGrid/>
                    <w:color w:val="auto"/>
                    <w:sz w:val="26"/>
                    <w:rtl/>
                    <w:lang w:eastAsia="he-IL"/>
                  </w:rPr>
                </w:rPrChange>
              </w:rPr>
              <w:t xml:space="preserve"> </w:t>
            </w:r>
            <w:r w:rsidRPr="00D6011D">
              <w:rPr>
                <w:rFonts w:hint="eastAsia"/>
                <w:sz w:val="26"/>
                <w:rtl/>
                <w:rPrChange w:id="865" w:author="ברק שדיאור [Barak Shdeur]" w:date="2017-12-05T10:52:00Z">
                  <w:rPr>
                    <w:rFonts w:ascii="Times New Roman" w:eastAsia="Times New Roman" w:hAnsi="Times New Roman" w:hint="eastAsia"/>
                    <w:noProof/>
                    <w:snapToGrid/>
                    <w:color w:val="auto"/>
                    <w:sz w:val="26"/>
                    <w:rtl/>
                    <w:lang w:eastAsia="he-IL"/>
                  </w:rPr>
                </w:rPrChange>
              </w:rPr>
              <w:t>עובדי</w:t>
            </w:r>
            <w:r w:rsidRPr="00D6011D">
              <w:rPr>
                <w:sz w:val="26"/>
                <w:rtl/>
                <w:rPrChange w:id="866" w:author="ברק שדיאור [Barak Shdeur]" w:date="2017-12-05T10:52:00Z">
                  <w:rPr>
                    <w:rFonts w:ascii="Times New Roman" w:eastAsia="Times New Roman" w:hAnsi="Times New Roman"/>
                    <w:noProof/>
                    <w:snapToGrid/>
                    <w:color w:val="auto"/>
                    <w:sz w:val="26"/>
                    <w:rtl/>
                    <w:lang w:eastAsia="he-IL"/>
                  </w:rPr>
                </w:rPrChange>
              </w:rPr>
              <w:t xml:space="preserve"> </w:t>
            </w:r>
            <w:r w:rsidRPr="00D6011D">
              <w:rPr>
                <w:rFonts w:hint="eastAsia"/>
                <w:sz w:val="26"/>
                <w:rtl/>
                <w:rPrChange w:id="867" w:author="ברק שדיאור [Barak Shdeur]" w:date="2017-12-05T10:52:00Z">
                  <w:rPr>
                    <w:rFonts w:ascii="Times New Roman" w:eastAsia="Times New Roman" w:hAnsi="Times New Roman" w:hint="eastAsia"/>
                    <w:noProof/>
                    <w:snapToGrid/>
                    <w:color w:val="auto"/>
                    <w:sz w:val="26"/>
                    <w:rtl/>
                    <w:lang w:eastAsia="he-IL"/>
                  </w:rPr>
                </w:rPrChange>
              </w:rPr>
              <w:t>משרדו</w:t>
            </w:r>
            <w:r w:rsidRPr="00D6011D">
              <w:rPr>
                <w:sz w:val="26"/>
                <w:rtl/>
                <w:rPrChange w:id="868" w:author="ברק שדיאור [Barak Shdeur]" w:date="2017-12-05T10:52:00Z">
                  <w:rPr>
                    <w:rFonts w:ascii="Times New Roman" w:eastAsia="Times New Roman" w:hAnsi="Times New Roman"/>
                    <w:noProof/>
                    <w:snapToGrid/>
                    <w:color w:val="auto"/>
                    <w:sz w:val="26"/>
                    <w:rtl/>
                    <w:lang w:eastAsia="he-IL"/>
                  </w:rPr>
                </w:rPrChange>
              </w:rPr>
              <w:t xml:space="preserve"> </w:t>
            </w:r>
            <w:r w:rsidRPr="00D6011D">
              <w:rPr>
                <w:rFonts w:hint="eastAsia"/>
                <w:sz w:val="26"/>
                <w:rtl/>
                <w:rPrChange w:id="869" w:author="ברק שדיאור [Barak Shdeur]" w:date="2017-12-05T10:52:00Z">
                  <w:rPr>
                    <w:rFonts w:ascii="Times New Roman" w:eastAsia="Times New Roman" w:hAnsi="Times New Roman" w:hint="eastAsia"/>
                    <w:noProof/>
                    <w:snapToGrid/>
                    <w:color w:val="auto"/>
                    <w:sz w:val="26"/>
                    <w:rtl/>
                    <w:lang w:eastAsia="he-IL"/>
                  </w:rPr>
                </w:rPrChange>
              </w:rPr>
              <w:t>והשני</w:t>
            </w:r>
            <w:r w:rsidRPr="00D6011D">
              <w:rPr>
                <w:sz w:val="26"/>
                <w:rtl/>
                <w:rPrChange w:id="870" w:author="ברק שדיאור [Barak Shdeur]" w:date="2017-12-05T10:52:00Z">
                  <w:rPr>
                    <w:rFonts w:ascii="Times New Roman" w:eastAsia="Times New Roman" w:hAnsi="Times New Roman"/>
                    <w:noProof/>
                    <w:snapToGrid/>
                    <w:color w:val="auto"/>
                    <w:sz w:val="26"/>
                    <w:rtl/>
                    <w:lang w:eastAsia="he-IL"/>
                  </w:rPr>
                </w:rPrChange>
              </w:rPr>
              <w:t xml:space="preserve"> </w:t>
            </w:r>
            <w:r w:rsidRPr="00D6011D">
              <w:rPr>
                <w:rFonts w:hint="eastAsia"/>
                <w:sz w:val="26"/>
                <w:rtl/>
                <w:rPrChange w:id="871" w:author="ברק שדיאור [Barak Shdeur]" w:date="2017-12-05T10:52:00Z">
                  <w:rPr>
                    <w:rFonts w:ascii="Times New Roman" w:eastAsia="Times New Roman" w:hAnsi="Times New Roman" w:hint="eastAsia"/>
                    <w:noProof/>
                    <w:snapToGrid/>
                    <w:color w:val="auto"/>
                    <w:sz w:val="26"/>
                    <w:rtl/>
                    <w:lang w:eastAsia="he-IL"/>
                  </w:rPr>
                </w:rPrChange>
              </w:rPr>
              <w:t>מתוך</w:t>
            </w:r>
            <w:r w:rsidRPr="00D6011D">
              <w:rPr>
                <w:sz w:val="26"/>
                <w:rtl/>
                <w:rPrChange w:id="872" w:author="ברק שדיאור [Barak Shdeur]" w:date="2017-12-05T10:52:00Z">
                  <w:rPr>
                    <w:rFonts w:ascii="Times New Roman" w:eastAsia="Times New Roman" w:hAnsi="Times New Roman"/>
                    <w:noProof/>
                    <w:snapToGrid/>
                    <w:color w:val="auto"/>
                    <w:sz w:val="26"/>
                    <w:rtl/>
                    <w:lang w:eastAsia="he-IL"/>
                  </w:rPr>
                </w:rPrChange>
              </w:rPr>
              <w:t xml:space="preserve"> </w:t>
            </w:r>
            <w:r w:rsidRPr="00D6011D">
              <w:rPr>
                <w:rFonts w:hint="eastAsia"/>
                <w:sz w:val="26"/>
                <w:rtl/>
                <w:rPrChange w:id="873" w:author="ברק שדיאור [Barak Shdeur]" w:date="2017-12-05T10:52:00Z">
                  <w:rPr>
                    <w:rFonts w:ascii="Times New Roman" w:eastAsia="Times New Roman" w:hAnsi="Times New Roman" w:hint="eastAsia"/>
                    <w:noProof/>
                    <w:snapToGrid/>
                    <w:color w:val="auto"/>
                    <w:sz w:val="26"/>
                    <w:rtl/>
                    <w:lang w:eastAsia="he-IL"/>
                  </w:rPr>
                </w:rPrChange>
              </w:rPr>
              <w:t>רשימה</w:t>
            </w:r>
            <w:r w:rsidRPr="00D6011D">
              <w:rPr>
                <w:sz w:val="26"/>
                <w:rtl/>
                <w:rPrChange w:id="874" w:author="ברק שדיאור [Barak Shdeur]" w:date="2017-12-05T10:52:00Z">
                  <w:rPr>
                    <w:rFonts w:ascii="Times New Roman" w:eastAsia="Times New Roman" w:hAnsi="Times New Roman"/>
                    <w:noProof/>
                    <w:snapToGrid/>
                    <w:color w:val="auto"/>
                    <w:sz w:val="26"/>
                    <w:rtl/>
                    <w:lang w:eastAsia="he-IL"/>
                  </w:rPr>
                </w:rPrChange>
              </w:rPr>
              <w:t xml:space="preserve"> </w:t>
            </w:r>
            <w:r w:rsidRPr="00D6011D">
              <w:rPr>
                <w:rFonts w:hint="eastAsia"/>
                <w:sz w:val="26"/>
                <w:rtl/>
                <w:rPrChange w:id="875" w:author="ברק שדיאור [Barak Shdeur]" w:date="2017-12-05T10:52:00Z">
                  <w:rPr>
                    <w:rFonts w:ascii="Times New Roman" w:eastAsia="Times New Roman" w:hAnsi="Times New Roman" w:hint="eastAsia"/>
                    <w:noProof/>
                    <w:snapToGrid/>
                    <w:color w:val="auto"/>
                    <w:sz w:val="26"/>
                    <w:rtl/>
                    <w:lang w:eastAsia="he-IL"/>
                  </w:rPr>
                </w:rPrChange>
              </w:rPr>
              <w:t>שהגיש</w:t>
            </w:r>
            <w:r w:rsidRPr="00D6011D">
              <w:rPr>
                <w:sz w:val="26"/>
                <w:rtl/>
                <w:rPrChange w:id="876" w:author="ברק שדיאור [Barak Shdeur]" w:date="2017-12-05T10:52:00Z">
                  <w:rPr>
                    <w:rFonts w:ascii="Times New Roman" w:eastAsia="Times New Roman" w:hAnsi="Times New Roman"/>
                    <w:noProof/>
                    <w:snapToGrid/>
                    <w:color w:val="auto"/>
                    <w:sz w:val="26"/>
                    <w:rtl/>
                    <w:lang w:eastAsia="he-IL"/>
                  </w:rPr>
                </w:rPrChange>
              </w:rPr>
              <w:t xml:space="preserve"> </w:t>
            </w:r>
            <w:r w:rsidRPr="00D6011D">
              <w:rPr>
                <w:rFonts w:hint="eastAsia"/>
                <w:sz w:val="26"/>
                <w:rtl/>
                <w:rPrChange w:id="877" w:author="ברק שדיאור [Barak Shdeur]" w:date="2017-12-05T10:52:00Z">
                  <w:rPr>
                    <w:rFonts w:ascii="Times New Roman" w:eastAsia="Times New Roman" w:hAnsi="Times New Roman" w:hint="eastAsia"/>
                    <w:noProof/>
                    <w:snapToGrid/>
                    <w:color w:val="auto"/>
                    <w:sz w:val="26"/>
                    <w:rtl/>
                    <w:lang w:eastAsia="he-IL"/>
                  </w:rPr>
                </w:rPrChange>
              </w:rPr>
              <w:t>לו</w:t>
            </w:r>
            <w:r>
              <w:rPr>
                <w:sz w:val="26"/>
                <w:rtl/>
                <w:rPrChange w:id="878" w:author="ברק שדיאור [Barak Shdeur]" w:date="2017-12-05T10:52:00Z">
                  <w:rPr>
                    <w:rFonts w:ascii="Times New Roman" w:eastAsia="Times New Roman" w:hAnsi="Times New Roman"/>
                    <w:noProof/>
                    <w:snapToGrid/>
                    <w:color w:val="auto"/>
                    <w:sz w:val="26"/>
                    <w:rtl/>
                    <w:lang w:eastAsia="he-IL"/>
                  </w:rPr>
                </w:rPrChange>
              </w:rPr>
              <w:t xml:space="preserve"> </w:t>
            </w:r>
            <w:ins w:id="879" w:author="ברק שדיאור [Barak Shdeur]" w:date="2017-12-05T10:52:00Z">
              <w:r w:rsidR="00537ECC" w:rsidRPr="00D6011D">
                <w:rPr>
                  <w:sz w:val="26"/>
                  <w:rtl/>
                </w:rPr>
                <w:t xml:space="preserve"> </w:t>
              </w:r>
            </w:ins>
            <w:ins w:id="880" w:author="דפנה גוטנברג - אבני [Dafna Gutenberg-Avni]" w:date="2017-06-25T11:07:00Z">
              <w:r w:rsidR="00C5741A">
                <w:rPr>
                  <w:rFonts w:hint="cs"/>
                  <w:sz w:val="26"/>
                  <w:rtl/>
                </w:rPr>
                <w:t>התאגיד ללא כוונת רווח</w:t>
              </w:r>
            </w:ins>
            <w:ins w:id="881" w:author="ברק שדיאור [Barak Shdeur]" w:date="2017-06-22T17:31:00Z">
              <w:r w:rsidR="00AC580E">
                <w:rPr>
                  <w:rFonts w:hint="cs"/>
                  <w:sz w:val="26"/>
                  <w:rtl/>
                </w:rPr>
                <w:t xml:space="preserve"> הנתמך לפי סעיף 27א(א)</w:t>
              </w:r>
              <w:r w:rsidR="00AC580E" w:rsidRPr="00D6011D">
                <w:rPr>
                  <w:sz w:val="26"/>
                  <w:rtl/>
                </w:rPr>
                <w:t>.</w:t>
              </w:r>
            </w:ins>
            <w:del w:id="882" w:author="ברק שדיאור [Barak Shdeur]" w:date="2017-12-05T10:52:00Z">
              <w:r w:rsidRPr="001E6788">
                <w:rPr>
                  <w:rFonts w:ascii="Times New Roman" w:eastAsia="Times New Roman" w:hAnsi="Times New Roman" w:hint="cs"/>
                  <w:noProof/>
                  <w:snapToGrid/>
                  <w:color w:val="auto"/>
                  <w:sz w:val="26"/>
                  <w:rtl/>
                  <w:lang w:eastAsia="he-IL"/>
                </w:rPr>
                <w:delText>הארגון היציג.</w:delText>
              </w:r>
            </w:del>
          </w:p>
        </w:tc>
      </w:tr>
      <w:tr w:rsidR="009A3B8A" w:rsidRPr="004E186C" w14:paraId="22E38A37" w14:textId="77777777" w:rsidTr="00343F86">
        <w:trPr>
          <w:cantSplit/>
        </w:trPr>
        <w:tc>
          <w:tcPr>
            <w:tcW w:w="1871" w:type="dxa"/>
            <w:shd w:val="clear" w:color="auto" w:fill="auto"/>
            <w:tcMar>
              <w:top w:w="91" w:type="dxa"/>
              <w:left w:w="0" w:type="dxa"/>
              <w:bottom w:w="91" w:type="dxa"/>
              <w:right w:w="0" w:type="dxa"/>
            </w:tcMar>
          </w:tcPr>
          <w:p w14:paraId="27AFD834" w14:textId="77777777" w:rsidR="009A3B8A" w:rsidRPr="00343F86" w:rsidRDefault="009A3B8A" w:rsidP="00BD1243">
            <w:pPr>
              <w:pStyle w:val="TableSideHeading"/>
              <w:rPr>
                <w:sz w:val="26"/>
                <w:rtl/>
              </w:rPr>
            </w:pPr>
          </w:p>
        </w:tc>
        <w:tc>
          <w:tcPr>
            <w:tcW w:w="624" w:type="dxa"/>
            <w:shd w:val="clear" w:color="auto" w:fill="auto"/>
            <w:tcMar>
              <w:top w:w="91" w:type="dxa"/>
              <w:left w:w="0" w:type="dxa"/>
              <w:bottom w:w="91" w:type="dxa"/>
              <w:right w:w="0" w:type="dxa"/>
            </w:tcMar>
          </w:tcPr>
          <w:p w14:paraId="2005FEE9" w14:textId="77777777" w:rsidR="009A3B8A" w:rsidRPr="00343F86" w:rsidRDefault="009A3B8A" w:rsidP="00BD1243">
            <w:pPr>
              <w:pStyle w:val="TableText"/>
              <w:rPr>
                <w:sz w:val="26"/>
                <w:rtl/>
              </w:rPr>
            </w:pPr>
          </w:p>
        </w:tc>
        <w:tc>
          <w:tcPr>
            <w:tcW w:w="7146" w:type="dxa"/>
            <w:gridSpan w:val="3"/>
            <w:shd w:val="clear" w:color="auto" w:fill="auto"/>
            <w:tcMar>
              <w:top w:w="91" w:type="dxa"/>
              <w:left w:w="0" w:type="dxa"/>
              <w:bottom w:w="91" w:type="dxa"/>
              <w:right w:w="0" w:type="dxa"/>
            </w:tcMar>
          </w:tcPr>
          <w:p w14:paraId="2110F714" w14:textId="31EC93F4" w:rsidR="009A3B8A" w:rsidRPr="00343F86" w:rsidRDefault="009A3B8A" w:rsidP="00343F86">
            <w:pPr>
              <w:pStyle w:val="TableBlock"/>
              <w:rPr>
                <w:sz w:val="26"/>
                <w:rtl/>
              </w:rPr>
            </w:pPr>
            <w:r w:rsidRPr="00343F86">
              <w:rPr>
                <w:rFonts w:hint="cs"/>
                <w:sz w:val="26"/>
                <w:rtl/>
              </w:rPr>
              <w:t>(ג)</w:t>
            </w:r>
            <w:r w:rsidRPr="00343F86">
              <w:rPr>
                <w:sz w:val="26"/>
                <w:rtl/>
              </w:rPr>
              <w:tab/>
            </w:r>
            <w:r w:rsidRPr="00343F86">
              <w:rPr>
                <w:rFonts w:hint="cs"/>
                <w:sz w:val="26"/>
                <w:rtl/>
              </w:rPr>
              <w:t>על ועדת הערר יחולו הוראות חוק בתי דין מינהליים, התשנ"ב</w:t>
            </w:r>
            <w:r w:rsidR="00537ECC">
              <w:rPr>
                <w:sz w:val="26"/>
                <w:rtl/>
              </w:rPr>
              <w:t>–</w:t>
            </w:r>
            <w:r w:rsidRPr="00343F86">
              <w:rPr>
                <w:rFonts w:hint="cs"/>
                <w:sz w:val="26"/>
                <w:rtl/>
              </w:rPr>
              <w:t>1992</w:t>
            </w:r>
            <w:r w:rsidR="00537ECC" w:rsidRPr="00D6011D">
              <w:rPr>
                <w:rFonts w:hint="eastAsia"/>
                <w:sz w:val="26"/>
                <w:rtl/>
              </w:rPr>
              <w:t>‏</w:t>
            </w:r>
            <w:r w:rsidRPr="00343F86">
              <w:rPr>
                <w:rStyle w:val="ae"/>
                <w:rFonts w:hAnsi="HadasaMFO"/>
                <w:sz w:val="26"/>
                <w:rtl/>
              </w:rPr>
              <w:footnoteReference w:id="12"/>
            </w:r>
            <w:r w:rsidRPr="00343F86">
              <w:rPr>
                <w:rFonts w:hint="cs"/>
                <w:sz w:val="26"/>
                <w:rtl/>
              </w:rPr>
              <w:t>.</w:t>
            </w:r>
          </w:p>
        </w:tc>
      </w:tr>
      <w:tr w:rsidR="009A3B8A" w:rsidRPr="004E186C" w14:paraId="5AA80908" w14:textId="77777777" w:rsidTr="00343F86">
        <w:trPr>
          <w:cantSplit/>
        </w:trPr>
        <w:tc>
          <w:tcPr>
            <w:tcW w:w="1871" w:type="dxa"/>
            <w:shd w:val="clear" w:color="auto" w:fill="auto"/>
            <w:tcMar>
              <w:top w:w="91" w:type="dxa"/>
              <w:left w:w="0" w:type="dxa"/>
              <w:bottom w:w="91" w:type="dxa"/>
              <w:right w:w="0" w:type="dxa"/>
            </w:tcMar>
          </w:tcPr>
          <w:p w14:paraId="0E3A328E" w14:textId="77777777" w:rsidR="009A3B8A" w:rsidRPr="00343F86" w:rsidRDefault="009A3B8A" w:rsidP="00BD1243">
            <w:pPr>
              <w:pStyle w:val="TableSideHeading"/>
              <w:rPr>
                <w:sz w:val="26"/>
                <w:rtl/>
              </w:rPr>
            </w:pPr>
          </w:p>
        </w:tc>
        <w:tc>
          <w:tcPr>
            <w:tcW w:w="624" w:type="dxa"/>
            <w:shd w:val="clear" w:color="auto" w:fill="auto"/>
            <w:tcMar>
              <w:top w:w="91" w:type="dxa"/>
              <w:left w:w="0" w:type="dxa"/>
              <w:bottom w:w="91" w:type="dxa"/>
              <w:right w:w="0" w:type="dxa"/>
            </w:tcMar>
          </w:tcPr>
          <w:p w14:paraId="69B22B81" w14:textId="77777777" w:rsidR="009A3B8A" w:rsidRPr="004E186C" w:rsidRDefault="009A3B8A" w:rsidP="00BD1243">
            <w:pPr>
              <w:pStyle w:val="TableText"/>
              <w:rPr>
                <w:sz w:val="26"/>
                <w:rtl/>
              </w:rPr>
            </w:pPr>
          </w:p>
        </w:tc>
        <w:tc>
          <w:tcPr>
            <w:tcW w:w="7146" w:type="dxa"/>
            <w:gridSpan w:val="3"/>
            <w:shd w:val="clear" w:color="auto" w:fill="auto"/>
            <w:tcMar>
              <w:top w:w="91" w:type="dxa"/>
              <w:left w:w="0" w:type="dxa"/>
              <w:bottom w:w="91" w:type="dxa"/>
              <w:right w:w="0" w:type="dxa"/>
            </w:tcMar>
          </w:tcPr>
          <w:p w14:paraId="733BDD5C" w14:textId="07B68F80" w:rsidR="009A3B8A" w:rsidRPr="00343F86" w:rsidRDefault="009A3B8A" w:rsidP="00343F86">
            <w:pPr>
              <w:pStyle w:val="TableBlock"/>
              <w:rPr>
                <w:sz w:val="26"/>
                <w:rtl/>
              </w:rPr>
            </w:pPr>
            <w:r w:rsidRPr="00343F86">
              <w:rPr>
                <w:rFonts w:hint="cs"/>
                <w:sz w:val="26"/>
                <w:rtl/>
              </w:rPr>
              <w:t>(ד)</w:t>
            </w:r>
            <w:r w:rsidRPr="00343F86">
              <w:rPr>
                <w:sz w:val="26"/>
                <w:rtl/>
              </w:rPr>
              <w:tab/>
            </w:r>
            <w:r w:rsidRPr="00343F86">
              <w:rPr>
                <w:rFonts w:hint="cs"/>
                <w:sz w:val="26"/>
                <w:rtl/>
              </w:rPr>
              <w:t>הודעה על מינוי ועדת הערר, הרכבה ומענה תפורסם ברשומות.</w:t>
            </w:r>
          </w:p>
        </w:tc>
      </w:tr>
      <w:tr w:rsidR="009A3B8A" w:rsidRPr="004E186C" w14:paraId="19EA845F" w14:textId="77777777" w:rsidTr="00343F86">
        <w:trPr>
          <w:cantSplit/>
        </w:trPr>
        <w:tc>
          <w:tcPr>
            <w:tcW w:w="1871" w:type="dxa"/>
            <w:shd w:val="clear" w:color="auto" w:fill="auto"/>
            <w:tcMar>
              <w:top w:w="91" w:type="dxa"/>
              <w:left w:w="0" w:type="dxa"/>
              <w:bottom w:w="91" w:type="dxa"/>
              <w:right w:w="0" w:type="dxa"/>
            </w:tcMar>
          </w:tcPr>
          <w:p w14:paraId="7B6F666C" w14:textId="77777777" w:rsidR="009A3B8A" w:rsidRPr="00343F86" w:rsidRDefault="009A3B8A" w:rsidP="00BD1243">
            <w:pPr>
              <w:pStyle w:val="TableSideHeading"/>
              <w:rPr>
                <w:sz w:val="26"/>
              </w:rPr>
            </w:pPr>
          </w:p>
        </w:tc>
        <w:tc>
          <w:tcPr>
            <w:tcW w:w="624" w:type="dxa"/>
            <w:shd w:val="clear" w:color="auto" w:fill="auto"/>
            <w:tcMar>
              <w:top w:w="91" w:type="dxa"/>
              <w:left w:w="0" w:type="dxa"/>
              <w:bottom w:w="91" w:type="dxa"/>
              <w:right w:w="0" w:type="dxa"/>
            </w:tcMar>
          </w:tcPr>
          <w:p w14:paraId="7BB93A5C" w14:textId="77777777" w:rsidR="009A3B8A" w:rsidRPr="00343F86" w:rsidRDefault="009A3B8A" w:rsidP="00BD1243">
            <w:pPr>
              <w:pStyle w:val="TableText"/>
              <w:rPr>
                <w:sz w:val="26"/>
              </w:rPr>
            </w:pPr>
          </w:p>
        </w:tc>
        <w:tc>
          <w:tcPr>
            <w:tcW w:w="7146" w:type="dxa"/>
            <w:gridSpan w:val="3"/>
            <w:shd w:val="clear" w:color="auto" w:fill="auto"/>
            <w:tcMar>
              <w:top w:w="91" w:type="dxa"/>
              <w:left w:w="0" w:type="dxa"/>
              <w:bottom w:w="91" w:type="dxa"/>
              <w:right w:w="0" w:type="dxa"/>
            </w:tcMar>
          </w:tcPr>
          <w:p w14:paraId="0C00E8AA" w14:textId="77777777" w:rsidR="009A3B8A" w:rsidRPr="00343F86" w:rsidRDefault="009A3B8A" w:rsidP="00343F86">
            <w:pPr>
              <w:pStyle w:val="TableBlock"/>
              <w:rPr>
                <w:sz w:val="26"/>
                <w:rtl/>
              </w:rPr>
            </w:pPr>
            <w:r w:rsidRPr="00343F86">
              <w:rPr>
                <w:rFonts w:hint="cs"/>
                <w:sz w:val="26"/>
                <w:rtl/>
              </w:rPr>
              <w:t>(ה)</w:t>
            </w:r>
            <w:r w:rsidRPr="00343F86">
              <w:rPr>
                <w:sz w:val="26"/>
                <w:rtl/>
              </w:rPr>
              <w:tab/>
            </w:r>
            <w:r w:rsidRPr="00343F86">
              <w:rPr>
                <w:rFonts w:hint="cs"/>
                <w:sz w:val="26"/>
                <w:rtl/>
              </w:rPr>
              <w:t>החלטה סופית של ועדת הערר בערר לפי סעיף קטן (א) ניתנת לערעור לפני בית משפט לעניינים מינהליים.</w:t>
            </w:r>
          </w:p>
        </w:tc>
      </w:tr>
      <w:tr w:rsidR="009A3B8A" w:rsidRPr="00561967" w14:paraId="3E531938" w14:textId="77777777" w:rsidTr="00343F86">
        <w:trPr>
          <w:cantSplit/>
        </w:trPr>
        <w:tc>
          <w:tcPr>
            <w:tcW w:w="1871" w:type="dxa"/>
            <w:shd w:val="clear" w:color="auto" w:fill="auto"/>
            <w:tcMar>
              <w:top w:w="91" w:type="dxa"/>
              <w:left w:w="0" w:type="dxa"/>
              <w:bottom w:w="91" w:type="dxa"/>
              <w:right w:w="0" w:type="dxa"/>
            </w:tcMar>
          </w:tcPr>
          <w:p w14:paraId="54E4F658" w14:textId="77777777" w:rsidR="009A3B8A" w:rsidRPr="00343F86" w:rsidRDefault="009A3B8A" w:rsidP="002B4DC9">
            <w:pPr>
              <w:pStyle w:val="TableSideHeading"/>
              <w:rPr>
                <w:sz w:val="26"/>
                <w:rtl/>
              </w:rPr>
            </w:pPr>
            <w:r w:rsidRPr="00343F86">
              <w:rPr>
                <w:rFonts w:hint="cs"/>
                <w:sz w:val="26"/>
                <w:rtl/>
              </w:rPr>
              <w:lastRenderedPageBreak/>
              <w:t>פיצויים בעד נזק</w:t>
            </w:r>
          </w:p>
        </w:tc>
        <w:tc>
          <w:tcPr>
            <w:tcW w:w="624" w:type="dxa"/>
            <w:shd w:val="clear" w:color="auto" w:fill="auto"/>
            <w:tcMar>
              <w:top w:w="91" w:type="dxa"/>
              <w:left w:w="0" w:type="dxa"/>
              <w:bottom w:w="91" w:type="dxa"/>
              <w:right w:w="0" w:type="dxa"/>
            </w:tcMar>
          </w:tcPr>
          <w:p w14:paraId="6ECB72E5" w14:textId="05D6F52B" w:rsidR="009A3B8A" w:rsidRPr="00343F86" w:rsidRDefault="00537ECC" w:rsidP="00343F86">
            <w:pPr>
              <w:pStyle w:val="TableText"/>
              <w:rPr>
                <w:sz w:val="26"/>
                <w:rtl/>
              </w:rPr>
            </w:pPr>
            <w:r w:rsidRPr="00D6011D">
              <w:rPr>
                <w:sz w:val="26"/>
                <w:rtl/>
              </w:rPr>
              <w:t>17.</w:t>
            </w:r>
            <w:r w:rsidRPr="00D6011D">
              <w:rPr>
                <w:sz w:val="26"/>
                <w:rtl/>
              </w:rPr>
              <w:tab/>
            </w:r>
          </w:p>
        </w:tc>
        <w:tc>
          <w:tcPr>
            <w:tcW w:w="7146" w:type="dxa"/>
            <w:gridSpan w:val="3"/>
            <w:shd w:val="clear" w:color="auto" w:fill="auto"/>
            <w:tcMar>
              <w:top w:w="91" w:type="dxa"/>
              <w:left w:w="0" w:type="dxa"/>
              <w:bottom w:w="91" w:type="dxa"/>
              <w:right w:w="0" w:type="dxa"/>
            </w:tcMar>
          </w:tcPr>
          <w:p w14:paraId="0E03AEBC" w14:textId="2288201B" w:rsidR="009A3B8A" w:rsidRPr="00343F86" w:rsidRDefault="00537ECC" w:rsidP="00343F86">
            <w:pPr>
              <w:pStyle w:val="TableBlock"/>
              <w:rPr>
                <w:sz w:val="26"/>
                <w:rtl/>
              </w:rPr>
            </w:pPr>
            <w:r w:rsidRPr="00D6011D">
              <w:rPr>
                <w:sz w:val="26"/>
                <w:rtl/>
              </w:rPr>
              <w:t>(</w:t>
            </w:r>
            <w:r w:rsidRPr="00D6011D">
              <w:rPr>
                <w:rFonts w:hint="eastAsia"/>
                <w:sz w:val="26"/>
                <w:rtl/>
              </w:rPr>
              <w:t>א</w:t>
            </w:r>
            <w:r w:rsidRPr="00D6011D">
              <w:rPr>
                <w:sz w:val="26"/>
                <w:rtl/>
              </w:rPr>
              <w:t>)</w:t>
            </w:r>
            <w:r w:rsidRPr="00D6011D">
              <w:rPr>
                <w:sz w:val="26"/>
                <w:rtl/>
              </w:rPr>
              <w:tab/>
            </w:r>
            <w:r w:rsidR="009A3B8A" w:rsidRPr="00343F86">
              <w:rPr>
                <w:rFonts w:hint="cs"/>
                <w:sz w:val="26"/>
                <w:rtl/>
              </w:rPr>
              <w:t>בעל היתר או מי מטעמו שנכנס למקרקעין שלגביהם ניתן ההיתר, יימנע, עד כמה שאפשר, מגרימת נזק ויחזיר את המקרקעין, בהקדם האפשרי, למצב שבו היו אלמלא נעשה בהם שימוש על ידו.</w:t>
            </w:r>
          </w:p>
        </w:tc>
      </w:tr>
      <w:tr w:rsidR="009A3B8A" w:rsidRPr="00561967" w14:paraId="4C927252" w14:textId="77777777" w:rsidTr="00343F86">
        <w:trPr>
          <w:cantSplit/>
        </w:trPr>
        <w:tc>
          <w:tcPr>
            <w:tcW w:w="1871" w:type="dxa"/>
            <w:shd w:val="clear" w:color="auto" w:fill="auto"/>
            <w:tcMar>
              <w:top w:w="91" w:type="dxa"/>
              <w:left w:w="0" w:type="dxa"/>
              <w:bottom w:w="91" w:type="dxa"/>
              <w:right w:w="0" w:type="dxa"/>
            </w:tcMar>
          </w:tcPr>
          <w:p w14:paraId="14FB58A8" w14:textId="77777777" w:rsidR="009A3B8A" w:rsidRPr="00343F86" w:rsidRDefault="009A3B8A" w:rsidP="002B4DC9">
            <w:pPr>
              <w:pStyle w:val="TableSideHeading"/>
              <w:rPr>
                <w:sz w:val="26"/>
                <w:rtl/>
              </w:rPr>
            </w:pPr>
          </w:p>
        </w:tc>
        <w:tc>
          <w:tcPr>
            <w:tcW w:w="624" w:type="dxa"/>
            <w:shd w:val="clear" w:color="auto" w:fill="auto"/>
            <w:tcMar>
              <w:top w:w="91" w:type="dxa"/>
              <w:left w:w="0" w:type="dxa"/>
              <w:bottom w:w="91" w:type="dxa"/>
              <w:right w:w="0" w:type="dxa"/>
            </w:tcMar>
          </w:tcPr>
          <w:p w14:paraId="0984DA4F" w14:textId="77777777" w:rsidR="009A3B8A" w:rsidRPr="00343F86" w:rsidRDefault="009A3B8A" w:rsidP="002F60E2">
            <w:pPr>
              <w:pStyle w:val="TableText"/>
              <w:rPr>
                <w:sz w:val="26"/>
                <w:rtl/>
              </w:rPr>
            </w:pPr>
          </w:p>
        </w:tc>
        <w:tc>
          <w:tcPr>
            <w:tcW w:w="7146" w:type="dxa"/>
            <w:gridSpan w:val="3"/>
            <w:shd w:val="clear" w:color="auto" w:fill="auto"/>
            <w:tcMar>
              <w:top w:w="91" w:type="dxa"/>
              <w:left w:w="0" w:type="dxa"/>
              <w:bottom w:w="91" w:type="dxa"/>
              <w:right w:w="0" w:type="dxa"/>
            </w:tcMar>
          </w:tcPr>
          <w:p w14:paraId="48B7C1CB" w14:textId="5B446919" w:rsidR="009A3B8A" w:rsidRPr="00343F86" w:rsidRDefault="00537ECC" w:rsidP="00343F86">
            <w:pPr>
              <w:pStyle w:val="TableBlock"/>
              <w:rPr>
                <w:sz w:val="26"/>
                <w:rtl/>
              </w:rPr>
            </w:pPr>
            <w:r w:rsidRPr="00D6011D">
              <w:rPr>
                <w:sz w:val="26"/>
                <w:rtl/>
              </w:rPr>
              <w:t>(</w:t>
            </w:r>
            <w:r w:rsidRPr="00D6011D">
              <w:rPr>
                <w:rFonts w:hint="eastAsia"/>
                <w:sz w:val="26"/>
                <w:rtl/>
              </w:rPr>
              <w:t>ב</w:t>
            </w:r>
            <w:r w:rsidRPr="00D6011D">
              <w:rPr>
                <w:sz w:val="26"/>
                <w:rtl/>
              </w:rPr>
              <w:t>)</w:t>
            </w:r>
            <w:r w:rsidRPr="00D6011D">
              <w:rPr>
                <w:sz w:val="26"/>
                <w:rtl/>
              </w:rPr>
              <w:tab/>
            </w:r>
            <w:r w:rsidR="009A3B8A" w:rsidRPr="00343F86">
              <w:rPr>
                <w:rFonts w:hint="cs"/>
                <w:sz w:val="26"/>
                <w:rtl/>
              </w:rPr>
              <w:t>נגרם נזק ישיר למקרקעין שלגביהם ניתן היתר, כתוצאה מביצוע פעולות לפי ההיתר בידי בעל ההיתר או מי מטעמו, יתקן בעל ההיתר על חשבונו את הנזק או ישלם לפי דרישת הניזוק פיצויים בשל הנזק שנגרם.</w:t>
            </w:r>
          </w:p>
        </w:tc>
      </w:tr>
      <w:tr w:rsidR="009A3B8A" w:rsidRPr="00561967" w14:paraId="2731D0A6" w14:textId="77777777" w:rsidTr="00343F86">
        <w:trPr>
          <w:cantSplit/>
        </w:trPr>
        <w:tc>
          <w:tcPr>
            <w:tcW w:w="1871" w:type="dxa"/>
            <w:shd w:val="clear" w:color="auto" w:fill="auto"/>
            <w:tcMar>
              <w:top w:w="91" w:type="dxa"/>
              <w:left w:w="0" w:type="dxa"/>
              <w:bottom w:w="91" w:type="dxa"/>
              <w:right w:w="0" w:type="dxa"/>
            </w:tcMar>
          </w:tcPr>
          <w:p w14:paraId="29388B02" w14:textId="77777777" w:rsidR="009A3B8A" w:rsidRPr="00343F86" w:rsidRDefault="009A3B8A" w:rsidP="002B4DC9">
            <w:pPr>
              <w:pStyle w:val="TableSideHeading"/>
              <w:rPr>
                <w:sz w:val="26"/>
                <w:rtl/>
              </w:rPr>
            </w:pPr>
          </w:p>
        </w:tc>
        <w:tc>
          <w:tcPr>
            <w:tcW w:w="624" w:type="dxa"/>
            <w:shd w:val="clear" w:color="auto" w:fill="auto"/>
            <w:tcMar>
              <w:top w:w="91" w:type="dxa"/>
              <w:left w:w="0" w:type="dxa"/>
              <w:bottom w:w="91" w:type="dxa"/>
              <w:right w:w="0" w:type="dxa"/>
            </w:tcMar>
          </w:tcPr>
          <w:p w14:paraId="79398FAF" w14:textId="77777777" w:rsidR="009A3B8A" w:rsidRPr="00343F86" w:rsidRDefault="009A3B8A" w:rsidP="002F60E2">
            <w:pPr>
              <w:pStyle w:val="TableText"/>
              <w:rPr>
                <w:sz w:val="26"/>
                <w:rtl/>
              </w:rPr>
            </w:pPr>
          </w:p>
        </w:tc>
        <w:tc>
          <w:tcPr>
            <w:tcW w:w="7146" w:type="dxa"/>
            <w:gridSpan w:val="3"/>
            <w:shd w:val="clear" w:color="auto" w:fill="auto"/>
            <w:tcMar>
              <w:top w:w="91" w:type="dxa"/>
              <w:left w:w="0" w:type="dxa"/>
              <w:bottom w:w="91" w:type="dxa"/>
              <w:right w:w="0" w:type="dxa"/>
            </w:tcMar>
          </w:tcPr>
          <w:p w14:paraId="304A231D" w14:textId="6A80D43F" w:rsidR="009A3B8A" w:rsidRPr="00343F86" w:rsidRDefault="00537ECC" w:rsidP="00343F86">
            <w:pPr>
              <w:pStyle w:val="TableBlock"/>
              <w:rPr>
                <w:sz w:val="26"/>
                <w:rtl/>
              </w:rPr>
            </w:pPr>
            <w:r w:rsidRPr="00D6011D">
              <w:rPr>
                <w:sz w:val="26"/>
                <w:rtl/>
              </w:rPr>
              <w:t>(</w:t>
            </w:r>
            <w:r w:rsidRPr="00D6011D">
              <w:rPr>
                <w:rFonts w:hint="eastAsia"/>
                <w:sz w:val="26"/>
                <w:rtl/>
              </w:rPr>
              <w:t>ג</w:t>
            </w:r>
            <w:r w:rsidRPr="00D6011D">
              <w:rPr>
                <w:sz w:val="26"/>
                <w:rtl/>
              </w:rPr>
              <w:t>)</w:t>
            </w:r>
            <w:r w:rsidRPr="00D6011D">
              <w:rPr>
                <w:sz w:val="26"/>
                <w:rtl/>
              </w:rPr>
              <w:tab/>
            </w:r>
            <w:r w:rsidR="009A3B8A" w:rsidRPr="00343F86">
              <w:rPr>
                <w:rFonts w:hint="cs"/>
                <w:sz w:val="26"/>
                <w:rtl/>
              </w:rPr>
              <w:t>אין בהוראות סעיף זה כדי לגרוע מזכויותיו של הניזוק לפי כל דין.</w:t>
            </w:r>
          </w:p>
        </w:tc>
      </w:tr>
      <w:tr w:rsidR="009A3B8A" w:rsidRPr="00561967" w14:paraId="05A3D64F" w14:textId="77777777" w:rsidTr="00343F86">
        <w:trPr>
          <w:cantSplit/>
        </w:trPr>
        <w:tc>
          <w:tcPr>
            <w:tcW w:w="1871" w:type="dxa"/>
            <w:shd w:val="clear" w:color="auto" w:fill="auto"/>
            <w:tcMar>
              <w:top w:w="91" w:type="dxa"/>
              <w:left w:w="0" w:type="dxa"/>
              <w:bottom w:w="91" w:type="dxa"/>
              <w:right w:w="0" w:type="dxa"/>
            </w:tcMar>
          </w:tcPr>
          <w:p w14:paraId="3D1E443A" w14:textId="77777777" w:rsidR="009A3B8A" w:rsidRPr="00343F86" w:rsidRDefault="009A3B8A" w:rsidP="002B4DC9">
            <w:pPr>
              <w:pStyle w:val="TableSideHeading"/>
              <w:rPr>
                <w:sz w:val="26"/>
                <w:rtl/>
              </w:rPr>
            </w:pPr>
            <w:r w:rsidRPr="00343F86">
              <w:rPr>
                <w:rFonts w:hint="cs"/>
                <w:sz w:val="26"/>
                <w:rtl/>
              </w:rPr>
              <w:t>הצבת כוורות מאוכלסות במקרקעין שאינם מקרקעי ציבור</w:t>
            </w:r>
          </w:p>
        </w:tc>
        <w:tc>
          <w:tcPr>
            <w:tcW w:w="624" w:type="dxa"/>
            <w:shd w:val="clear" w:color="auto" w:fill="auto"/>
            <w:tcMar>
              <w:top w:w="91" w:type="dxa"/>
              <w:left w:w="0" w:type="dxa"/>
              <w:bottom w:w="91" w:type="dxa"/>
              <w:right w:w="0" w:type="dxa"/>
            </w:tcMar>
          </w:tcPr>
          <w:p w14:paraId="4D2C2954" w14:textId="6B5B71DD" w:rsidR="009A3B8A" w:rsidRPr="00343F86" w:rsidRDefault="00537ECC" w:rsidP="00343F86">
            <w:pPr>
              <w:pStyle w:val="TableText"/>
              <w:rPr>
                <w:sz w:val="26"/>
                <w:rtl/>
              </w:rPr>
            </w:pPr>
            <w:r w:rsidRPr="00D6011D">
              <w:rPr>
                <w:sz w:val="26"/>
                <w:rtl/>
              </w:rPr>
              <w:t>18.</w:t>
            </w:r>
            <w:r w:rsidRPr="00D6011D">
              <w:rPr>
                <w:sz w:val="26"/>
                <w:rtl/>
              </w:rPr>
              <w:tab/>
            </w:r>
          </w:p>
        </w:tc>
        <w:tc>
          <w:tcPr>
            <w:tcW w:w="7146" w:type="dxa"/>
            <w:gridSpan w:val="3"/>
            <w:shd w:val="clear" w:color="auto" w:fill="auto"/>
            <w:tcMar>
              <w:top w:w="91" w:type="dxa"/>
              <w:left w:w="0" w:type="dxa"/>
              <w:bottom w:w="91" w:type="dxa"/>
              <w:right w:w="0" w:type="dxa"/>
            </w:tcMar>
          </w:tcPr>
          <w:p w14:paraId="323A6790" w14:textId="77777777" w:rsidR="009A3B8A" w:rsidRPr="00343F86" w:rsidRDefault="009A3B8A" w:rsidP="00343F86">
            <w:pPr>
              <w:pStyle w:val="TableBlock"/>
              <w:rPr>
                <w:sz w:val="26"/>
                <w:rtl/>
              </w:rPr>
            </w:pPr>
            <w:r w:rsidRPr="00343F86">
              <w:rPr>
                <w:rFonts w:hint="cs"/>
                <w:sz w:val="26"/>
                <w:rtl/>
              </w:rPr>
              <w:t>לא יציב אדם כוורות מאוכלסות במקרקעין שאינם מקרקעי ציבור, באופן שבו</w:t>
            </w:r>
            <w:r w:rsidR="008E3D28" w:rsidRPr="00343F86">
              <w:rPr>
                <w:sz w:val="26"/>
                <w:rtl/>
              </w:rPr>
              <w:t xml:space="preserve"> </w:t>
            </w:r>
            <w:r w:rsidRPr="00343F86">
              <w:rPr>
                <w:rFonts w:hint="cs"/>
                <w:sz w:val="26"/>
                <w:rtl/>
              </w:rPr>
              <w:t xml:space="preserve">יש לדבורים גישה לאוויר הפתוח, אלא בהתאם להוראות שנקבעו לפי סעיף 27(ב)(4). </w:t>
            </w:r>
          </w:p>
        </w:tc>
      </w:tr>
      <w:tr w:rsidR="009A3B8A" w:rsidRPr="007F6F05" w14:paraId="0BFA3064" w14:textId="77777777" w:rsidTr="00343F86">
        <w:trPr>
          <w:cantSplit/>
        </w:trPr>
        <w:tc>
          <w:tcPr>
            <w:tcW w:w="1871" w:type="dxa"/>
            <w:shd w:val="clear" w:color="auto" w:fill="auto"/>
            <w:tcMar>
              <w:top w:w="0" w:type="dxa"/>
              <w:left w:w="0" w:type="dxa"/>
              <w:bottom w:w="91" w:type="dxa"/>
              <w:right w:w="0" w:type="dxa"/>
            </w:tcMar>
          </w:tcPr>
          <w:p w14:paraId="796143C0" w14:textId="77777777" w:rsidR="009A3B8A" w:rsidRPr="00343F86" w:rsidRDefault="009A3B8A" w:rsidP="00BD1243">
            <w:pPr>
              <w:pStyle w:val="TableSideHeading"/>
              <w:rPr>
                <w:sz w:val="26"/>
              </w:rPr>
            </w:pPr>
          </w:p>
        </w:tc>
        <w:tc>
          <w:tcPr>
            <w:tcW w:w="624" w:type="dxa"/>
            <w:shd w:val="clear" w:color="auto" w:fill="auto"/>
            <w:tcMar>
              <w:top w:w="0" w:type="dxa"/>
              <w:left w:w="0" w:type="dxa"/>
              <w:bottom w:w="91" w:type="dxa"/>
              <w:right w:w="0" w:type="dxa"/>
            </w:tcMar>
          </w:tcPr>
          <w:p w14:paraId="23711FA7" w14:textId="77777777" w:rsidR="009A3B8A" w:rsidRPr="00343F86" w:rsidRDefault="009A3B8A" w:rsidP="00343F86">
            <w:pPr>
              <w:pStyle w:val="TableText"/>
              <w:rPr>
                <w:sz w:val="26"/>
              </w:rPr>
            </w:pPr>
          </w:p>
        </w:tc>
        <w:tc>
          <w:tcPr>
            <w:tcW w:w="7146" w:type="dxa"/>
            <w:gridSpan w:val="3"/>
            <w:shd w:val="clear" w:color="auto" w:fill="auto"/>
            <w:tcMar>
              <w:top w:w="0" w:type="dxa"/>
              <w:left w:w="0" w:type="dxa"/>
              <w:bottom w:w="91" w:type="dxa"/>
              <w:right w:w="0" w:type="dxa"/>
            </w:tcMar>
          </w:tcPr>
          <w:p w14:paraId="45D809BB" w14:textId="77777777" w:rsidR="009A3B8A" w:rsidRPr="00343F86" w:rsidRDefault="009A3B8A" w:rsidP="00343F86">
            <w:pPr>
              <w:pStyle w:val="TableHead"/>
              <w:rPr>
                <w:sz w:val="26"/>
                <w:rtl/>
              </w:rPr>
            </w:pPr>
            <w:r w:rsidRPr="00343F86">
              <w:rPr>
                <w:rFonts w:hint="cs"/>
                <w:sz w:val="26"/>
                <w:rtl/>
              </w:rPr>
              <w:t>פרק ד': ייצור דבש בכוורת ורדייתו</w:t>
            </w:r>
          </w:p>
        </w:tc>
      </w:tr>
      <w:tr w:rsidR="009A3B8A" w:rsidRPr="005D548C" w14:paraId="1B7A649E" w14:textId="77777777" w:rsidTr="00343F86">
        <w:trPr>
          <w:cantSplit/>
        </w:trPr>
        <w:tc>
          <w:tcPr>
            <w:tcW w:w="1871" w:type="dxa"/>
            <w:shd w:val="clear" w:color="auto" w:fill="auto"/>
            <w:tcMar>
              <w:top w:w="91" w:type="dxa"/>
              <w:left w:w="0" w:type="dxa"/>
              <w:bottom w:w="91" w:type="dxa"/>
              <w:right w:w="0" w:type="dxa"/>
            </w:tcMar>
          </w:tcPr>
          <w:p w14:paraId="181F1D8F" w14:textId="77777777" w:rsidR="009A3B8A" w:rsidRPr="00343F86" w:rsidRDefault="009A3B8A" w:rsidP="00CB3402">
            <w:pPr>
              <w:pStyle w:val="TableSideHeading"/>
              <w:rPr>
                <w:sz w:val="26"/>
              </w:rPr>
            </w:pPr>
            <w:r w:rsidRPr="00343F86">
              <w:rPr>
                <w:rFonts w:hint="cs"/>
                <w:sz w:val="26"/>
                <w:rtl/>
              </w:rPr>
              <w:t xml:space="preserve">הזנת דבורים </w:t>
            </w:r>
          </w:p>
        </w:tc>
        <w:tc>
          <w:tcPr>
            <w:tcW w:w="624" w:type="dxa"/>
            <w:shd w:val="clear" w:color="auto" w:fill="auto"/>
            <w:tcMar>
              <w:top w:w="91" w:type="dxa"/>
              <w:left w:w="0" w:type="dxa"/>
              <w:bottom w:w="91" w:type="dxa"/>
              <w:right w:w="0" w:type="dxa"/>
            </w:tcMar>
          </w:tcPr>
          <w:p w14:paraId="7CBDB762" w14:textId="2E2C2A97" w:rsidR="009A3B8A" w:rsidRPr="00343F86" w:rsidRDefault="00537ECC" w:rsidP="00343F86">
            <w:pPr>
              <w:pStyle w:val="TableText"/>
              <w:rPr>
                <w:sz w:val="26"/>
              </w:rPr>
            </w:pPr>
            <w:r w:rsidRPr="00D6011D">
              <w:rPr>
                <w:sz w:val="26"/>
                <w:rtl/>
              </w:rPr>
              <w:t>19.</w:t>
            </w:r>
            <w:r w:rsidRPr="00D6011D">
              <w:rPr>
                <w:sz w:val="26"/>
                <w:rtl/>
              </w:rPr>
              <w:tab/>
            </w:r>
          </w:p>
        </w:tc>
        <w:tc>
          <w:tcPr>
            <w:tcW w:w="7146" w:type="dxa"/>
            <w:gridSpan w:val="3"/>
            <w:shd w:val="clear" w:color="auto" w:fill="auto"/>
            <w:tcMar>
              <w:top w:w="91" w:type="dxa"/>
              <w:left w:w="0" w:type="dxa"/>
              <w:bottom w:w="91" w:type="dxa"/>
              <w:right w:w="0" w:type="dxa"/>
            </w:tcMar>
          </w:tcPr>
          <w:p w14:paraId="153132E6" w14:textId="77777777" w:rsidR="009A3B8A" w:rsidRPr="00343F86" w:rsidRDefault="009A3B8A" w:rsidP="00343F86">
            <w:pPr>
              <w:pStyle w:val="TableBlock"/>
              <w:rPr>
                <w:sz w:val="26"/>
                <w:rtl/>
              </w:rPr>
            </w:pPr>
            <w:r w:rsidRPr="00343F86">
              <w:rPr>
                <w:rFonts w:hint="cs"/>
                <w:sz w:val="26"/>
                <w:rtl/>
              </w:rPr>
              <w:t xml:space="preserve">לא יזין אדם דבורים בסוכר, בכוורת או בסמוך לכוורת, אלא בהתאם להוראות לפי סעיף 27(ב)(6); בסעיף זה, "סוכר" </w:t>
            </w:r>
            <w:r w:rsidRPr="00343F86">
              <w:rPr>
                <w:sz w:val="26"/>
                <w:rtl/>
              </w:rPr>
              <w:t>–</w:t>
            </w:r>
            <w:r w:rsidRPr="00343F86">
              <w:rPr>
                <w:rFonts w:hint="cs"/>
                <w:sz w:val="26"/>
                <w:rtl/>
              </w:rPr>
              <w:t xml:space="preserve"> סוכרוז, גלוקוז, איזוגלוקוז או פרוקטוז, וכן מוצרים המכילים אחד או יותר מהם. </w:t>
            </w:r>
          </w:p>
        </w:tc>
      </w:tr>
      <w:tr w:rsidR="009A3B8A" w:rsidRPr="005D548C" w14:paraId="0F18EEFC" w14:textId="77777777" w:rsidTr="00343F86">
        <w:trPr>
          <w:cantSplit/>
        </w:trPr>
        <w:tc>
          <w:tcPr>
            <w:tcW w:w="1871" w:type="dxa"/>
            <w:shd w:val="clear" w:color="auto" w:fill="auto"/>
            <w:tcMar>
              <w:top w:w="91" w:type="dxa"/>
              <w:left w:w="0" w:type="dxa"/>
              <w:bottom w:w="91" w:type="dxa"/>
              <w:right w:w="0" w:type="dxa"/>
            </w:tcMar>
          </w:tcPr>
          <w:p w14:paraId="4172CAAE" w14:textId="77777777" w:rsidR="009A3B8A" w:rsidRPr="00343F86" w:rsidRDefault="009A3B8A" w:rsidP="00BD1243">
            <w:pPr>
              <w:pStyle w:val="TableSideHeading"/>
              <w:rPr>
                <w:sz w:val="26"/>
                <w:rtl/>
              </w:rPr>
            </w:pPr>
            <w:r w:rsidRPr="00343F86">
              <w:rPr>
                <w:rFonts w:hint="cs"/>
                <w:sz w:val="26"/>
                <w:rtl/>
              </w:rPr>
              <w:t>איסור הוספת חומרים לדבש לפני רדייה או במהלכה</w:t>
            </w:r>
          </w:p>
        </w:tc>
        <w:tc>
          <w:tcPr>
            <w:tcW w:w="624" w:type="dxa"/>
            <w:shd w:val="clear" w:color="auto" w:fill="auto"/>
            <w:tcMar>
              <w:top w:w="91" w:type="dxa"/>
              <w:left w:w="0" w:type="dxa"/>
              <w:bottom w:w="91" w:type="dxa"/>
              <w:right w:w="0" w:type="dxa"/>
            </w:tcMar>
          </w:tcPr>
          <w:p w14:paraId="6BD64169" w14:textId="6F6AADB5" w:rsidR="009A3B8A" w:rsidRPr="00343F86" w:rsidRDefault="00537ECC" w:rsidP="00343F86">
            <w:pPr>
              <w:pStyle w:val="TableText"/>
              <w:rPr>
                <w:sz w:val="26"/>
                <w:rtl/>
              </w:rPr>
            </w:pPr>
            <w:r w:rsidRPr="00D6011D">
              <w:rPr>
                <w:sz w:val="26"/>
                <w:rtl/>
              </w:rPr>
              <w:t>20.</w:t>
            </w:r>
            <w:r w:rsidRPr="00D6011D">
              <w:rPr>
                <w:sz w:val="26"/>
                <w:rtl/>
              </w:rPr>
              <w:tab/>
            </w:r>
          </w:p>
        </w:tc>
        <w:tc>
          <w:tcPr>
            <w:tcW w:w="7146" w:type="dxa"/>
            <w:gridSpan w:val="3"/>
            <w:shd w:val="clear" w:color="auto" w:fill="auto"/>
            <w:tcMar>
              <w:top w:w="91" w:type="dxa"/>
              <w:left w:w="0" w:type="dxa"/>
              <w:bottom w:w="91" w:type="dxa"/>
              <w:right w:w="0" w:type="dxa"/>
            </w:tcMar>
          </w:tcPr>
          <w:p w14:paraId="15984EEF" w14:textId="77777777" w:rsidR="009A3B8A" w:rsidRPr="00343F86" w:rsidRDefault="009A3B8A" w:rsidP="00343F86">
            <w:pPr>
              <w:pStyle w:val="TableBlock"/>
              <w:rPr>
                <w:sz w:val="26"/>
                <w:rtl/>
              </w:rPr>
            </w:pPr>
            <w:r w:rsidRPr="00343F86">
              <w:rPr>
                <w:rFonts w:hint="cs"/>
                <w:sz w:val="26"/>
                <w:rtl/>
              </w:rPr>
              <w:t>לא יוסיף אדם חומר כלשהו לדבש לפני רדייתו או במהלכה.</w:t>
            </w:r>
            <w:r w:rsidR="008E3D28" w:rsidRPr="00343F86">
              <w:rPr>
                <w:sz w:val="26"/>
                <w:rtl/>
              </w:rPr>
              <w:t xml:space="preserve"> </w:t>
            </w:r>
          </w:p>
        </w:tc>
      </w:tr>
      <w:tr w:rsidR="009A3B8A" w:rsidRPr="0020716E" w14:paraId="40FBB467" w14:textId="77777777" w:rsidTr="00343F86">
        <w:trPr>
          <w:cantSplit/>
        </w:trPr>
        <w:tc>
          <w:tcPr>
            <w:tcW w:w="1871" w:type="dxa"/>
            <w:shd w:val="clear" w:color="auto" w:fill="auto"/>
            <w:tcMar>
              <w:top w:w="91" w:type="dxa"/>
              <w:left w:w="0" w:type="dxa"/>
              <w:bottom w:w="91" w:type="dxa"/>
              <w:right w:w="0" w:type="dxa"/>
            </w:tcMar>
          </w:tcPr>
          <w:p w14:paraId="4A94E9F3" w14:textId="77777777" w:rsidR="009A3B8A" w:rsidRPr="00E37CD3" w:rsidRDefault="009A3B8A" w:rsidP="00343F86">
            <w:pPr>
              <w:pStyle w:val="TableSideHeading"/>
              <w:rPr>
                <w:sz w:val="26"/>
              </w:rPr>
            </w:pPr>
          </w:p>
        </w:tc>
        <w:tc>
          <w:tcPr>
            <w:tcW w:w="624" w:type="dxa"/>
            <w:shd w:val="clear" w:color="auto" w:fill="auto"/>
            <w:tcMar>
              <w:top w:w="91" w:type="dxa"/>
              <w:left w:w="0" w:type="dxa"/>
              <w:bottom w:w="91" w:type="dxa"/>
              <w:right w:w="0" w:type="dxa"/>
            </w:tcMar>
          </w:tcPr>
          <w:p w14:paraId="4DDFF627" w14:textId="77777777" w:rsidR="009A3B8A" w:rsidRPr="00343F86" w:rsidRDefault="009A3B8A" w:rsidP="00343F86">
            <w:pPr>
              <w:pStyle w:val="TableText"/>
              <w:rPr>
                <w:sz w:val="26"/>
              </w:rPr>
            </w:pPr>
          </w:p>
        </w:tc>
        <w:tc>
          <w:tcPr>
            <w:tcW w:w="7146" w:type="dxa"/>
            <w:gridSpan w:val="3"/>
            <w:shd w:val="clear" w:color="auto" w:fill="auto"/>
            <w:tcMar>
              <w:top w:w="91" w:type="dxa"/>
              <w:left w:w="0" w:type="dxa"/>
              <w:bottom w:w="91" w:type="dxa"/>
              <w:right w:w="0" w:type="dxa"/>
            </w:tcMar>
          </w:tcPr>
          <w:p w14:paraId="23F31F12" w14:textId="77777777" w:rsidR="009A3B8A" w:rsidRPr="00343F86" w:rsidRDefault="009A3B8A" w:rsidP="00343F86">
            <w:pPr>
              <w:pStyle w:val="TableHead"/>
              <w:rPr>
                <w:sz w:val="26"/>
              </w:rPr>
            </w:pPr>
            <w:r w:rsidRPr="00343F86">
              <w:rPr>
                <w:rFonts w:hint="cs"/>
                <w:sz w:val="26"/>
                <w:rtl/>
              </w:rPr>
              <w:t xml:space="preserve">פרק ה': עונשין </w:t>
            </w:r>
          </w:p>
        </w:tc>
      </w:tr>
      <w:tr w:rsidR="009A3B8A" w:rsidRPr="001E6788" w14:paraId="60C9C70D" w14:textId="77777777" w:rsidTr="00343F86">
        <w:trPr>
          <w:cantSplit/>
        </w:trPr>
        <w:tc>
          <w:tcPr>
            <w:tcW w:w="1871" w:type="dxa"/>
            <w:shd w:val="clear" w:color="auto" w:fill="auto"/>
            <w:tcMar>
              <w:top w:w="91" w:type="dxa"/>
              <w:left w:w="0" w:type="dxa"/>
              <w:bottom w:w="91" w:type="dxa"/>
              <w:right w:w="0" w:type="dxa"/>
            </w:tcMar>
          </w:tcPr>
          <w:p w14:paraId="1344BC78" w14:textId="77777777" w:rsidR="009A3B8A" w:rsidRPr="00510F61" w:rsidRDefault="009A3B8A" w:rsidP="00343F86">
            <w:pPr>
              <w:pStyle w:val="TableSideHeading"/>
              <w:rPr>
                <w:sz w:val="26"/>
              </w:rPr>
            </w:pPr>
            <w:r w:rsidRPr="00510F61">
              <w:rPr>
                <w:rFonts w:hint="cs"/>
                <w:sz w:val="26"/>
                <w:rtl/>
              </w:rPr>
              <w:t>עונשין</w:t>
            </w:r>
          </w:p>
        </w:tc>
        <w:tc>
          <w:tcPr>
            <w:tcW w:w="624" w:type="dxa"/>
            <w:shd w:val="clear" w:color="auto" w:fill="auto"/>
            <w:tcMar>
              <w:top w:w="91" w:type="dxa"/>
              <w:left w:w="0" w:type="dxa"/>
              <w:bottom w:w="91" w:type="dxa"/>
              <w:right w:w="0" w:type="dxa"/>
            </w:tcMar>
          </w:tcPr>
          <w:p w14:paraId="4EFF1465" w14:textId="6A96E433" w:rsidR="009A3B8A" w:rsidRPr="00343F86" w:rsidRDefault="00537ECC" w:rsidP="00343F86">
            <w:pPr>
              <w:pStyle w:val="TableText"/>
              <w:rPr>
                <w:sz w:val="26"/>
              </w:rPr>
            </w:pPr>
            <w:r w:rsidRPr="00D6011D">
              <w:rPr>
                <w:sz w:val="26"/>
                <w:rtl/>
              </w:rPr>
              <w:t>21.</w:t>
            </w:r>
            <w:r w:rsidRPr="00D6011D">
              <w:rPr>
                <w:sz w:val="26"/>
                <w:rtl/>
              </w:rPr>
              <w:tab/>
            </w:r>
          </w:p>
        </w:tc>
        <w:tc>
          <w:tcPr>
            <w:tcW w:w="7146" w:type="dxa"/>
            <w:gridSpan w:val="3"/>
            <w:shd w:val="clear" w:color="auto" w:fill="auto"/>
            <w:tcMar>
              <w:top w:w="91" w:type="dxa"/>
              <w:left w:w="0" w:type="dxa"/>
              <w:bottom w:w="91" w:type="dxa"/>
              <w:right w:w="0" w:type="dxa"/>
            </w:tcMar>
          </w:tcPr>
          <w:p w14:paraId="2ABE4780" w14:textId="7C7FB868" w:rsidR="009A3B8A" w:rsidRPr="006874E7" w:rsidRDefault="00537ECC" w:rsidP="006874E7">
            <w:pPr>
              <w:pStyle w:val="TableBlock"/>
              <w:rPr>
                <w:sz w:val="26"/>
              </w:rPr>
            </w:pPr>
            <w:r w:rsidRPr="00D6011D">
              <w:rPr>
                <w:sz w:val="26"/>
                <w:rtl/>
              </w:rPr>
              <w:t>(</w:t>
            </w:r>
            <w:r w:rsidRPr="00D6011D">
              <w:rPr>
                <w:rFonts w:hint="eastAsia"/>
                <w:sz w:val="26"/>
                <w:rtl/>
              </w:rPr>
              <w:t>א</w:t>
            </w:r>
            <w:r w:rsidRPr="00D6011D">
              <w:rPr>
                <w:sz w:val="26"/>
                <w:rtl/>
              </w:rPr>
              <w:t>)</w:t>
            </w:r>
            <w:r w:rsidRPr="00D6011D">
              <w:rPr>
                <w:sz w:val="26"/>
                <w:rtl/>
              </w:rPr>
              <w:tab/>
            </w:r>
            <w:r w:rsidR="009A3B8A" w:rsidRPr="00343F86">
              <w:rPr>
                <w:rFonts w:hint="cs"/>
                <w:sz w:val="26"/>
                <w:rtl/>
              </w:rPr>
              <w:t xml:space="preserve">מי שעשה אחד מאלה, דינו </w:t>
            </w:r>
            <w:r w:rsidR="009A3B8A" w:rsidRPr="00343F86">
              <w:rPr>
                <w:sz w:val="26"/>
                <w:rtl/>
              </w:rPr>
              <w:t>–</w:t>
            </w:r>
            <w:r w:rsidR="00A81FB0" w:rsidRPr="00343F86">
              <w:rPr>
                <w:rFonts w:hint="cs"/>
                <w:sz w:val="26"/>
                <w:rtl/>
              </w:rPr>
              <w:t xml:space="preserve"> </w:t>
            </w:r>
            <w:r w:rsidRPr="00D6011D">
              <w:rPr>
                <w:rFonts w:hint="eastAsia"/>
                <w:sz w:val="26"/>
                <w:rtl/>
              </w:rPr>
              <w:t>שישה</w:t>
            </w:r>
            <w:r w:rsidR="00A81FB0" w:rsidRPr="00343F86">
              <w:rPr>
                <w:rFonts w:hint="cs"/>
                <w:sz w:val="26"/>
                <w:rtl/>
              </w:rPr>
              <w:t xml:space="preserve"> חודשי מאסר </w:t>
            </w:r>
            <w:r w:rsidRPr="00D6011D">
              <w:rPr>
                <w:rFonts w:hint="eastAsia"/>
                <w:sz w:val="26"/>
                <w:rtl/>
              </w:rPr>
              <w:t>וקנס</w:t>
            </w:r>
            <w:r w:rsidR="009A3B8A" w:rsidRPr="006874E7">
              <w:rPr>
                <w:rFonts w:hint="cs"/>
                <w:sz w:val="26"/>
                <w:rtl/>
              </w:rPr>
              <w:t xml:space="preserve"> בשיעור הקבוע בסעיף 61(א)(4) לחוק העונשין, התשל"ז</w:t>
            </w:r>
            <w:r>
              <w:rPr>
                <w:sz w:val="26"/>
                <w:rtl/>
              </w:rPr>
              <w:t>–</w:t>
            </w:r>
            <w:r w:rsidR="009A3B8A" w:rsidRPr="006874E7">
              <w:rPr>
                <w:rFonts w:hint="cs"/>
                <w:sz w:val="26"/>
                <w:rtl/>
              </w:rPr>
              <w:t>1977</w:t>
            </w:r>
            <w:r w:rsidRPr="00D6011D">
              <w:rPr>
                <w:rFonts w:hint="eastAsia"/>
                <w:sz w:val="26"/>
                <w:rtl/>
              </w:rPr>
              <w:t>‏</w:t>
            </w:r>
            <w:r w:rsidR="009A3B8A" w:rsidRPr="006874E7">
              <w:rPr>
                <w:rStyle w:val="ae"/>
                <w:rFonts w:hAnsi="HadasaMFO"/>
                <w:sz w:val="26"/>
                <w:rtl/>
              </w:rPr>
              <w:footnoteReference w:id="13"/>
            </w:r>
            <w:r w:rsidR="009A3B8A" w:rsidRPr="006874E7">
              <w:rPr>
                <w:rFonts w:hint="cs"/>
                <w:sz w:val="26"/>
                <w:rtl/>
              </w:rPr>
              <w:t xml:space="preserve"> (להלן </w:t>
            </w:r>
            <w:r w:rsidR="009A3B8A" w:rsidRPr="006874E7">
              <w:rPr>
                <w:sz w:val="26"/>
                <w:rtl/>
              </w:rPr>
              <w:t>–</w:t>
            </w:r>
            <w:r w:rsidR="009A3B8A" w:rsidRPr="006874E7">
              <w:rPr>
                <w:rFonts w:hint="cs"/>
                <w:sz w:val="26"/>
                <w:rtl/>
              </w:rPr>
              <w:t xml:space="preserve"> חוק העונשין):</w:t>
            </w:r>
          </w:p>
        </w:tc>
      </w:tr>
      <w:tr w:rsidR="009A3B8A" w:rsidRPr="001E6788" w14:paraId="0A07A3E5" w14:textId="77777777" w:rsidTr="00343F86">
        <w:trPr>
          <w:cantSplit/>
        </w:trPr>
        <w:tc>
          <w:tcPr>
            <w:tcW w:w="1871" w:type="dxa"/>
            <w:shd w:val="clear" w:color="auto" w:fill="auto"/>
            <w:tcMar>
              <w:top w:w="91" w:type="dxa"/>
              <w:left w:w="0" w:type="dxa"/>
              <w:bottom w:w="91" w:type="dxa"/>
              <w:right w:w="0" w:type="dxa"/>
            </w:tcMar>
          </w:tcPr>
          <w:p w14:paraId="37E6177D" w14:textId="77777777" w:rsidR="009A3B8A" w:rsidRPr="006874E7" w:rsidRDefault="009A3B8A" w:rsidP="00DB7D7A">
            <w:pPr>
              <w:pStyle w:val="TableSideHeading"/>
              <w:rPr>
                <w:sz w:val="26"/>
              </w:rPr>
            </w:pPr>
          </w:p>
        </w:tc>
        <w:tc>
          <w:tcPr>
            <w:tcW w:w="624" w:type="dxa"/>
            <w:shd w:val="clear" w:color="auto" w:fill="auto"/>
            <w:tcMar>
              <w:top w:w="91" w:type="dxa"/>
              <w:left w:w="0" w:type="dxa"/>
              <w:bottom w:w="91" w:type="dxa"/>
              <w:right w:w="0" w:type="dxa"/>
            </w:tcMar>
          </w:tcPr>
          <w:p w14:paraId="111FE11E" w14:textId="77777777" w:rsidR="009A3B8A" w:rsidRPr="006874E7" w:rsidRDefault="009A3B8A" w:rsidP="00DB7D7A">
            <w:pPr>
              <w:pStyle w:val="TableText"/>
              <w:rPr>
                <w:sz w:val="26"/>
              </w:rPr>
            </w:pPr>
          </w:p>
        </w:tc>
        <w:tc>
          <w:tcPr>
            <w:tcW w:w="624" w:type="dxa"/>
            <w:shd w:val="clear" w:color="auto" w:fill="auto"/>
            <w:tcMar>
              <w:top w:w="91" w:type="dxa"/>
              <w:left w:w="0" w:type="dxa"/>
              <w:bottom w:w="91" w:type="dxa"/>
              <w:right w:w="0" w:type="dxa"/>
            </w:tcMar>
          </w:tcPr>
          <w:p w14:paraId="0F0BF30D" w14:textId="77777777" w:rsidR="009A3B8A" w:rsidRPr="006874E7" w:rsidRDefault="009A3B8A" w:rsidP="00DB7D7A">
            <w:pPr>
              <w:pStyle w:val="TableText"/>
              <w:rPr>
                <w:sz w:val="26"/>
              </w:rPr>
            </w:pPr>
          </w:p>
        </w:tc>
        <w:tc>
          <w:tcPr>
            <w:tcW w:w="6522" w:type="dxa"/>
            <w:gridSpan w:val="2"/>
            <w:shd w:val="clear" w:color="auto" w:fill="auto"/>
            <w:tcMar>
              <w:top w:w="91" w:type="dxa"/>
              <w:left w:w="0" w:type="dxa"/>
              <w:bottom w:w="91" w:type="dxa"/>
              <w:right w:w="0" w:type="dxa"/>
            </w:tcMar>
          </w:tcPr>
          <w:p w14:paraId="5877E135" w14:textId="32478A66" w:rsidR="009A3B8A" w:rsidRPr="006874E7" w:rsidRDefault="0060321A" w:rsidP="006874E7">
            <w:pPr>
              <w:pStyle w:val="TableBlock"/>
              <w:rPr>
                <w:sz w:val="26"/>
              </w:rPr>
            </w:pPr>
            <w:r>
              <w:rPr>
                <w:rFonts w:hint="cs"/>
                <w:sz w:val="26"/>
                <w:rtl/>
              </w:rPr>
              <w:t>(1)</w:t>
            </w:r>
            <w:r w:rsidR="00537ECC" w:rsidRPr="00D6011D">
              <w:rPr>
                <w:sz w:val="26"/>
                <w:rtl/>
              </w:rPr>
              <w:tab/>
            </w:r>
            <w:r>
              <w:rPr>
                <w:rFonts w:hint="cs"/>
                <w:sz w:val="26"/>
                <w:rtl/>
              </w:rPr>
              <w:t>ה</w:t>
            </w:r>
            <w:r w:rsidR="009A3B8A" w:rsidRPr="001E6788">
              <w:rPr>
                <w:rFonts w:hint="cs"/>
                <w:sz w:val="26"/>
                <w:rtl/>
              </w:rPr>
              <w:t>ציב כוורות מאוכלסות בלא היתר מאת ועדת ההיתרים או בניגוד לתנאיו, בניגוד להוראות סעיף 3(א);</w:t>
            </w:r>
          </w:p>
        </w:tc>
      </w:tr>
      <w:tr w:rsidR="009A3B8A" w:rsidRPr="001E6788" w14:paraId="32C98984" w14:textId="77777777" w:rsidTr="00343F86">
        <w:trPr>
          <w:cantSplit/>
        </w:trPr>
        <w:tc>
          <w:tcPr>
            <w:tcW w:w="1871" w:type="dxa"/>
            <w:shd w:val="clear" w:color="auto" w:fill="auto"/>
            <w:tcMar>
              <w:top w:w="91" w:type="dxa"/>
              <w:left w:w="0" w:type="dxa"/>
              <w:bottom w:w="91" w:type="dxa"/>
              <w:right w:w="0" w:type="dxa"/>
            </w:tcMar>
          </w:tcPr>
          <w:p w14:paraId="62274269" w14:textId="77777777" w:rsidR="009A3B8A" w:rsidRPr="006874E7" w:rsidRDefault="009A3B8A" w:rsidP="00DB7D7A">
            <w:pPr>
              <w:pStyle w:val="TableSideHeading"/>
              <w:rPr>
                <w:sz w:val="26"/>
              </w:rPr>
            </w:pPr>
          </w:p>
        </w:tc>
        <w:tc>
          <w:tcPr>
            <w:tcW w:w="624" w:type="dxa"/>
            <w:shd w:val="clear" w:color="auto" w:fill="auto"/>
            <w:tcMar>
              <w:top w:w="91" w:type="dxa"/>
              <w:left w:w="0" w:type="dxa"/>
              <w:bottom w:w="91" w:type="dxa"/>
              <w:right w:w="0" w:type="dxa"/>
            </w:tcMar>
          </w:tcPr>
          <w:p w14:paraId="172B9528" w14:textId="77777777" w:rsidR="009A3B8A" w:rsidRPr="006874E7" w:rsidRDefault="009A3B8A" w:rsidP="00DB7D7A">
            <w:pPr>
              <w:pStyle w:val="TableText"/>
              <w:rPr>
                <w:sz w:val="26"/>
              </w:rPr>
            </w:pPr>
          </w:p>
        </w:tc>
        <w:tc>
          <w:tcPr>
            <w:tcW w:w="624" w:type="dxa"/>
            <w:shd w:val="clear" w:color="auto" w:fill="auto"/>
            <w:tcMar>
              <w:top w:w="91" w:type="dxa"/>
              <w:left w:w="0" w:type="dxa"/>
              <w:bottom w:w="91" w:type="dxa"/>
              <w:right w:w="0" w:type="dxa"/>
            </w:tcMar>
          </w:tcPr>
          <w:p w14:paraId="7E05DF4B" w14:textId="77777777" w:rsidR="009A3B8A" w:rsidRPr="006874E7" w:rsidRDefault="009A3B8A" w:rsidP="00DB7D7A">
            <w:pPr>
              <w:pStyle w:val="TableText"/>
              <w:rPr>
                <w:sz w:val="26"/>
              </w:rPr>
            </w:pPr>
          </w:p>
        </w:tc>
        <w:tc>
          <w:tcPr>
            <w:tcW w:w="6522" w:type="dxa"/>
            <w:gridSpan w:val="2"/>
            <w:shd w:val="clear" w:color="auto" w:fill="auto"/>
            <w:tcMar>
              <w:top w:w="91" w:type="dxa"/>
              <w:left w:w="0" w:type="dxa"/>
              <w:bottom w:w="91" w:type="dxa"/>
              <w:right w:w="0" w:type="dxa"/>
            </w:tcMar>
          </w:tcPr>
          <w:p w14:paraId="42543030" w14:textId="5F18B2FB" w:rsidR="009A3B8A" w:rsidRPr="006874E7" w:rsidRDefault="009A3B8A" w:rsidP="006874E7">
            <w:pPr>
              <w:pStyle w:val="TableBlock"/>
              <w:rPr>
                <w:sz w:val="26"/>
              </w:rPr>
            </w:pPr>
            <w:r w:rsidRPr="006874E7">
              <w:rPr>
                <w:rFonts w:hint="cs"/>
                <w:sz w:val="26"/>
                <w:rtl/>
              </w:rPr>
              <w:t>(2</w:t>
            </w:r>
            <w:r w:rsidR="0060321A" w:rsidRPr="006874E7">
              <w:rPr>
                <w:rFonts w:hint="cs"/>
                <w:sz w:val="26"/>
                <w:rtl/>
              </w:rPr>
              <w:t>)</w:t>
            </w:r>
            <w:r w:rsidR="00537ECC" w:rsidRPr="00D6011D">
              <w:rPr>
                <w:sz w:val="26"/>
                <w:rtl/>
              </w:rPr>
              <w:tab/>
            </w:r>
            <w:r w:rsidR="0060321A" w:rsidRPr="006874E7">
              <w:rPr>
                <w:rFonts w:hint="cs"/>
                <w:sz w:val="26"/>
                <w:rtl/>
              </w:rPr>
              <w:t>ה</w:t>
            </w:r>
            <w:r w:rsidRPr="006874E7">
              <w:rPr>
                <w:rFonts w:hint="cs"/>
                <w:sz w:val="26"/>
                <w:rtl/>
              </w:rPr>
              <w:t>וסיף חומר לדבש לפני רדייתו או במהלכה, בניגוד להוראות סעיף 20.</w:t>
            </w:r>
          </w:p>
        </w:tc>
      </w:tr>
      <w:tr w:rsidR="009A3B8A" w:rsidRPr="001E6788" w14:paraId="472E3CA4" w14:textId="77777777" w:rsidTr="00343F86">
        <w:trPr>
          <w:cantSplit/>
        </w:trPr>
        <w:tc>
          <w:tcPr>
            <w:tcW w:w="1871" w:type="dxa"/>
            <w:shd w:val="clear" w:color="auto" w:fill="auto"/>
            <w:tcMar>
              <w:top w:w="91" w:type="dxa"/>
              <w:left w:w="0" w:type="dxa"/>
              <w:bottom w:w="91" w:type="dxa"/>
              <w:right w:w="0" w:type="dxa"/>
            </w:tcMar>
          </w:tcPr>
          <w:p w14:paraId="78AD4BE4" w14:textId="77777777" w:rsidR="009A3B8A" w:rsidRPr="006874E7" w:rsidRDefault="009A3B8A" w:rsidP="00DB7D7A">
            <w:pPr>
              <w:pStyle w:val="TableSideHeading"/>
              <w:rPr>
                <w:sz w:val="26"/>
              </w:rPr>
            </w:pPr>
          </w:p>
        </w:tc>
        <w:tc>
          <w:tcPr>
            <w:tcW w:w="624" w:type="dxa"/>
            <w:shd w:val="clear" w:color="auto" w:fill="auto"/>
            <w:tcMar>
              <w:top w:w="91" w:type="dxa"/>
              <w:left w:w="0" w:type="dxa"/>
              <w:bottom w:w="91" w:type="dxa"/>
              <w:right w:w="0" w:type="dxa"/>
            </w:tcMar>
          </w:tcPr>
          <w:p w14:paraId="2B4559D9" w14:textId="77777777" w:rsidR="009A3B8A" w:rsidRPr="006874E7" w:rsidRDefault="009A3B8A" w:rsidP="00DB7D7A">
            <w:pPr>
              <w:pStyle w:val="TableText"/>
              <w:rPr>
                <w:sz w:val="26"/>
              </w:rPr>
            </w:pPr>
          </w:p>
        </w:tc>
        <w:tc>
          <w:tcPr>
            <w:tcW w:w="7146" w:type="dxa"/>
            <w:gridSpan w:val="3"/>
            <w:shd w:val="clear" w:color="auto" w:fill="auto"/>
            <w:tcMar>
              <w:top w:w="91" w:type="dxa"/>
              <w:left w:w="0" w:type="dxa"/>
              <w:bottom w:w="91" w:type="dxa"/>
              <w:right w:w="0" w:type="dxa"/>
            </w:tcMar>
          </w:tcPr>
          <w:p w14:paraId="1E94A297" w14:textId="34B46882" w:rsidR="009A3B8A" w:rsidRPr="006874E7" w:rsidRDefault="00537ECC" w:rsidP="006874E7">
            <w:pPr>
              <w:pStyle w:val="TableBlock"/>
              <w:rPr>
                <w:sz w:val="26"/>
              </w:rPr>
            </w:pPr>
            <w:r w:rsidRPr="00D6011D">
              <w:rPr>
                <w:sz w:val="26"/>
                <w:rtl/>
              </w:rPr>
              <w:t>(</w:t>
            </w:r>
            <w:r w:rsidRPr="00D6011D">
              <w:rPr>
                <w:rFonts w:hint="eastAsia"/>
                <w:sz w:val="26"/>
                <w:rtl/>
              </w:rPr>
              <w:t>ב</w:t>
            </w:r>
            <w:r w:rsidRPr="00D6011D">
              <w:rPr>
                <w:sz w:val="26"/>
                <w:rtl/>
              </w:rPr>
              <w:t>)</w:t>
            </w:r>
            <w:r w:rsidRPr="00D6011D">
              <w:rPr>
                <w:sz w:val="26"/>
                <w:rtl/>
              </w:rPr>
              <w:tab/>
            </w:r>
            <w:r w:rsidR="009A3B8A" w:rsidRPr="006874E7">
              <w:rPr>
                <w:rFonts w:hint="cs"/>
                <w:sz w:val="26"/>
                <w:rtl/>
              </w:rPr>
              <w:t xml:space="preserve">מי שקיבל היתר והציב כוורות שאינן מסומנות במספר ההיתר, בניגוד להוראות סעיף 12, דינו </w:t>
            </w:r>
            <w:r w:rsidR="009A3B8A" w:rsidRPr="006874E7">
              <w:rPr>
                <w:sz w:val="26"/>
                <w:rtl/>
              </w:rPr>
              <w:t>–</w:t>
            </w:r>
            <w:r w:rsidR="009A3B8A" w:rsidRPr="006874E7">
              <w:rPr>
                <w:rFonts w:hint="cs"/>
                <w:sz w:val="26"/>
                <w:rtl/>
              </w:rPr>
              <w:t xml:space="preserve"> קנס כאמור בסעיף 61(א)(2) לחוק העונשין.</w:t>
            </w:r>
          </w:p>
        </w:tc>
      </w:tr>
      <w:tr w:rsidR="009A3B8A" w:rsidRPr="001E6788" w14:paraId="30CD0492" w14:textId="77777777" w:rsidTr="00343F86">
        <w:trPr>
          <w:cantSplit/>
        </w:trPr>
        <w:tc>
          <w:tcPr>
            <w:tcW w:w="1871" w:type="dxa"/>
            <w:shd w:val="clear" w:color="auto" w:fill="auto"/>
            <w:tcMar>
              <w:top w:w="91" w:type="dxa"/>
              <w:left w:w="0" w:type="dxa"/>
              <w:bottom w:w="91" w:type="dxa"/>
              <w:right w:w="0" w:type="dxa"/>
            </w:tcMar>
          </w:tcPr>
          <w:p w14:paraId="53D94BD9" w14:textId="77777777" w:rsidR="009A3B8A" w:rsidRPr="00510F61" w:rsidRDefault="009A3B8A" w:rsidP="006874E7">
            <w:pPr>
              <w:pStyle w:val="TableSideHeading"/>
              <w:rPr>
                <w:sz w:val="26"/>
                <w:rtl/>
              </w:rPr>
            </w:pPr>
          </w:p>
        </w:tc>
        <w:tc>
          <w:tcPr>
            <w:tcW w:w="624" w:type="dxa"/>
            <w:shd w:val="clear" w:color="auto" w:fill="auto"/>
            <w:tcMar>
              <w:top w:w="91" w:type="dxa"/>
              <w:left w:w="0" w:type="dxa"/>
              <w:bottom w:w="91" w:type="dxa"/>
              <w:right w:w="0" w:type="dxa"/>
            </w:tcMar>
          </w:tcPr>
          <w:p w14:paraId="523FAFBA" w14:textId="77777777" w:rsidR="009A3B8A" w:rsidRPr="006874E7" w:rsidRDefault="009A3B8A" w:rsidP="006874E7">
            <w:pPr>
              <w:pStyle w:val="TableText"/>
              <w:rPr>
                <w:sz w:val="26"/>
              </w:rPr>
            </w:pPr>
          </w:p>
        </w:tc>
        <w:tc>
          <w:tcPr>
            <w:tcW w:w="7146" w:type="dxa"/>
            <w:gridSpan w:val="3"/>
            <w:shd w:val="clear" w:color="auto" w:fill="auto"/>
            <w:tcMar>
              <w:top w:w="91" w:type="dxa"/>
              <w:left w:w="0" w:type="dxa"/>
              <w:bottom w:w="91" w:type="dxa"/>
              <w:right w:w="0" w:type="dxa"/>
            </w:tcMar>
          </w:tcPr>
          <w:p w14:paraId="704561FC" w14:textId="22E87BE6" w:rsidR="009A3B8A" w:rsidRPr="00F57A60" w:rsidRDefault="009A3B8A" w:rsidP="00EC4829">
            <w:pPr>
              <w:pStyle w:val="TableBlock"/>
              <w:rPr>
                <w:sz w:val="26"/>
              </w:rPr>
            </w:pPr>
            <w:r w:rsidRPr="00F57A60">
              <w:rPr>
                <w:rFonts w:hint="cs"/>
                <w:sz w:val="26"/>
                <w:rtl/>
              </w:rPr>
              <w:t>(ג)</w:t>
            </w:r>
            <w:r w:rsidRPr="00F57A60">
              <w:rPr>
                <w:sz w:val="26"/>
                <w:rtl/>
              </w:rPr>
              <w:tab/>
            </w:r>
            <w:r w:rsidRPr="00F57A60">
              <w:rPr>
                <w:rFonts w:hint="cs"/>
                <w:sz w:val="26"/>
                <w:rtl/>
              </w:rPr>
              <w:t>נושא משרה בתאגיד חייב לפקח ולעשות כל שניתן למניעת ביצוע עבירות לפי סעיפים קטנים</w:t>
            </w:r>
            <w:r w:rsidR="008E3D28">
              <w:rPr>
                <w:sz w:val="26"/>
                <w:rtl/>
              </w:rPr>
              <w:t xml:space="preserve"> </w:t>
            </w:r>
            <w:r w:rsidRPr="00F57A60">
              <w:rPr>
                <w:rFonts w:hint="cs"/>
                <w:sz w:val="26"/>
                <w:rtl/>
              </w:rPr>
              <w:t xml:space="preserve">(א) </w:t>
            </w:r>
            <w:r w:rsidR="0060321A">
              <w:rPr>
                <w:rFonts w:hint="cs"/>
                <w:sz w:val="26"/>
                <w:rtl/>
              </w:rPr>
              <w:t>ו-</w:t>
            </w:r>
            <w:r w:rsidRPr="00F57A60">
              <w:rPr>
                <w:rFonts w:hint="cs"/>
                <w:sz w:val="26"/>
                <w:rtl/>
              </w:rPr>
              <w:t xml:space="preserve">(ב) בידי התאגיד או בידי עובד מעובדיו; המפר חובה זו, דינו </w:t>
            </w:r>
            <w:r w:rsidRPr="00F57A60">
              <w:rPr>
                <w:sz w:val="26"/>
                <w:rtl/>
              </w:rPr>
              <w:t>–</w:t>
            </w:r>
            <w:r w:rsidRPr="00F57A60">
              <w:rPr>
                <w:rFonts w:hint="cs"/>
                <w:sz w:val="26"/>
                <w:rtl/>
              </w:rPr>
              <w:t xml:space="preserve">קנס כאמור בסעיף 61(א)(2) לחוק העונשין. </w:t>
            </w:r>
          </w:p>
        </w:tc>
      </w:tr>
      <w:tr w:rsidR="009A3B8A" w:rsidRPr="001E6788" w14:paraId="3D0A1344" w14:textId="77777777" w:rsidTr="00343F86">
        <w:trPr>
          <w:cantSplit/>
        </w:trPr>
        <w:tc>
          <w:tcPr>
            <w:tcW w:w="1871" w:type="dxa"/>
            <w:shd w:val="clear" w:color="auto" w:fill="auto"/>
            <w:tcMar>
              <w:top w:w="91" w:type="dxa"/>
              <w:left w:w="0" w:type="dxa"/>
              <w:bottom w:w="91" w:type="dxa"/>
              <w:right w:w="0" w:type="dxa"/>
            </w:tcMar>
          </w:tcPr>
          <w:p w14:paraId="443530D4" w14:textId="77777777" w:rsidR="009A3B8A" w:rsidRPr="00510F61" w:rsidRDefault="009A3B8A" w:rsidP="00EC4829">
            <w:pPr>
              <w:pStyle w:val="TableSideHeading"/>
              <w:rPr>
                <w:sz w:val="26"/>
                <w:rtl/>
              </w:rPr>
            </w:pPr>
          </w:p>
        </w:tc>
        <w:tc>
          <w:tcPr>
            <w:tcW w:w="624" w:type="dxa"/>
            <w:shd w:val="clear" w:color="auto" w:fill="auto"/>
            <w:tcMar>
              <w:top w:w="91" w:type="dxa"/>
              <w:left w:w="0" w:type="dxa"/>
              <w:bottom w:w="91" w:type="dxa"/>
              <w:right w:w="0" w:type="dxa"/>
            </w:tcMar>
          </w:tcPr>
          <w:p w14:paraId="479EFC0C" w14:textId="77777777" w:rsidR="009A3B8A" w:rsidRPr="00EC4829" w:rsidRDefault="009A3B8A" w:rsidP="00EC4829">
            <w:pPr>
              <w:pStyle w:val="TableText"/>
              <w:rPr>
                <w:sz w:val="26"/>
              </w:rPr>
            </w:pPr>
          </w:p>
        </w:tc>
        <w:tc>
          <w:tcPr>
            <w:tcW w:w="7146" w:type="dxa"/>
            <w:gridSpan w:val="3"/>
            <w:shd w:val="clear" w:color="auto" w:fill="auto"/>
            <w:tcMar>
              <w:top w:w="91" w:type="dxa"/>
              <w:left w:w="0" w:type="dxa"/>
              <w:bottom w:w="91" w:type="dxa"/>
              <w:right w:w="0" w:type="dxa"/>
            </w:tcMar>
          </w:tcPr>
          <w:p w14:paraId="393839B1" w14:textId="77777777" w:rsidR="009A3B8A" w:rsidRPr="00F57A60" w:rsidRDefault="009A3B8A" w:rsidP="00EC4829">
            <w:pPr>
              <w:pStyle w:val="TableBlock"/>
              <w:rPr>
                <w:sz w:val="26"/>
                <w:rtl/>
              </w:rPr>
            </w:pPr>
            <w:r w:rsidRPr="00F57A60">
              <w:rPr>
                <w:rFonts w:hint="cs"/>
                <w:sz w:val="26"/>
                <w:rtl/>
              </w:rPr>
              <w:t>(ד)</w:t>
            </w:r>
            <w:r w:rsidRPr="00F57A60">
              <w:rPr>
                <w:sz w:val="26"/>
                <w:rtl/>
              </w:rPr>
              <w:tab/>
            </w:r>
            <w:r w:rsidRPr="00F57A60">
              <w:rPr>
                <w:rFonts w:hint="cs"/>
                <w:sz w:val="26"/>
                <w:rtl/>
              </w:rPr>
              <w:t>נעברה עבירה לפי סעיפים קטנים</w:t>
            </w:r>
            <w:r w:rsidR="008E3D28">
              <w:rPr>
                <w:sz w:val="26"/>
                <w:rtl/>
              </w:rPr>
              <w:t xml:space="preserve"> </w:t>
            </w:r>
            <w:r w:rsidRPr="00F57A60">
              <w:rPr>
                <w:rFonts w:hint="cs"/>
                <w:sz w:val="26"/>
                <w:rtl/>
              </w:rPr>
              <w:t>(א) או (ב) בידי תאגיד או בידי עובד מעובדיו, חזקה היא כי נושא משרה בתאגיד הפר את חובתו לפי סעיף קטן (ג), אלא אם כן הוכיח כי עשה כל שניתן כדי למלא את חובתו.</w:t>
            </w:r>
          </w:p>
        </w:tc>
      </w:tr>
      <w:tr w:rsidR="009A3B8A" w:rsidRPr="001E6788" w14:paraId="74DC04DC" w14:textId="77777777" w:rsidTr="00343F86">
        <w:trPr>
          <w:cantSplit/>
        </w:trPr>
        <w:tc>
          <w:tcPr>
            <w:tcW w:w="1871" w:type="dxa"/>
            <w:shd w:val="clear" w:color="auto" w:fill="auto"/>
            <w:tcMar>
              <w:top w:w="91" w:type="dxa"/>
              <w:left w:w="0" w:type="dxa"/>
              <w:bottom w:w="91" w:type="dxa"/>
              <w:right w:w="0" w:type="dxa"/>
            </w:tcMar>
          </w:tcPr>
          <w:p w14:paraId="4691FAFC" w14:textId="77777777" w:rsidR="009A3B8A" w:rsidRPr="00510F61" w:rsidRDefault="009A3B8A" w:rsidP="00EC4829">
            <w:pPr>
              <w:pStyle w:val="TableSideHeading"/>
              <w:rPr>
                <w:sz w:val="26"/>
                <w:rtl/>
              </w:rPr>
            </w:pPr>
          </w:p>
        </w:tc>
        <w:tc>
          <w:tcPr>
            <w:tcW w:w="624" w:type="dxa"/>
            <w:shd w:val="clear" w:color="auto" w:fill="auto"/>
            <w:tcMar>
              <w:top w:w="91" w:type="dxa"/>
              <w:left w:w="0" w:type="dxa"/>
              <w:bottom w:w="91" w:type="dxa"/>
              <w:right w:w="0" w:type="dxa"/>
            </w:tcMar>
          </w:tcPr>
          <w:p w14:paraId="695662DF" w14:textId="77777777" w:rsidR="009A3B8A" w:rsidRPr="00EC4829" w:rsidRDefault="009A3B8A" w:rsidP="00DB7D7A">
            <w:pPr>
              <w:pStyle w:val="TableText"/>
              <w:rPr>
                <w:sz w:val="26"/>
              </w:rPr>
            </w:pPr>
          </w:p>
        </w:tc>
        <w:tc>
          <w:tcPr>
            <w:tcW w:w="7146" w:type="dxa"/>
            <w:gridSpan w:val="3"/>
            <w:shd w:val="clear" w:color="auto" w:fill="auto"/>
            <w:tcMar>
              <w:top w:w="91" w:type="dxa"/>
              <w:left w:w="0" w:type="dxa"/>
              <w:bottom w:w="91" w:type="dxa"/>
              <w:right w:w="0" w:type="dxa"/>
            </w:tcMar>
          </w:tcPr>
          <w:p w14:paraId="321BF03C" w14:textId="77777777" w:rsidR="009A3B8A" w:rsidRPr="001E6788" w:rsidRDefault="009A3B8A" w:rsidP="00EC4829">
            <w:pPr>
              <w:pStyle w:val="TableBlock"/>
              <w:rPr>
                <w:sz w:val="26"/>
                <w:rtl/>
              </w:rPr>
            </w:pPr>
            <w:r w:rsidRPr="001E6788">
              <w:rPr>
                <w:rFonts w:hint="cs"/>
                <w:sz w:val="26"/>
                <w:rtl/>
              </w:rPr>
              <w:t>(ה)</w:t>
            </w:r>
            <w:r w:rsidRPr="001E6788">
              <w:rPr>
                <w:sz w:val="26"/>
                <w:rtl/>
              </w:rPr>
              <w:tab/>
            </w:r>
            <w:r w:rsidRPr="001E6788">
              <w:rPr>
                <w:rFonts w:hint="cs"/>
                <w:sz w:val="26"/>
                <w:rtl/>
              </w:rPr>
              <w:t xml:space="preserve">בסעיף זה, "נושא משרה בתאגיד" </w:t>
            </w:r>
            <w:r w:rsidRPr="001E6788">
              <w:rPr>
                <w:sz w:val="26"/>
                <w:rtl/>
              </w:rPr>
              <w:t>–</w:t>
            </w:r>
            <w:r w:rsidRPr="001E6788">
              <w:rPr>
                <w:rFonts w:hint="cs"/>
                <w:sz w:val="26"/>
                <w:rtl/>
              </w:rPr>
              <w:t xml:space="preserve"> מנהל פעיל בתאגיד, שותף, למעט שותף מוגבל, או בעל תפקיד אחר בתאגיד האחראי מטעם התאגיד על התחום שבו נעברה העבירה.</w:t>
            </w:r>
          </w:p>
        </w:tc>
      </w:tr>
      <w:tr w:rsidR="009A3B8A" w14:paraId="15F06903" w14:textId="77777777" w:rsidTr="00343F86">
        <w:trPr>
          <w:cantSplit/>
        </w:trPr>
        <w:tc>
          <w:tcPr>
            <w:tcW w:w="1871" w:type="dxa"/>
            <w:shd w:val="clear" w:color="auto" w:fill="auto"/>
            <w:tcMar>
              <w:top w:w="91" w:type="dxa"/>
              <w:left w:w="0" w:type="dxa"/>
              <w:bottom w:w="91" w:type="dxa"/>
              <w:right w:w="0" w:type="dxa"/>
            </w:tcMar>
          </w:tcPr>
          <w:p w14:paraId="37B36EAC" w14:textId="77777777" w:rsidR="009A3B8A" w:rsidRPr="00EC4829" w:rsidRDefault="009A3B8A">
            <w:pPr>
              <w:pStyle w:val="TableSideHeading"/>
              <w:rPr>
                <w:sz w:val="26"/>
              </w:rPr>
            </w:pPr>
          </w:p>
        </w:tc>
        <w:tc>
          <w:tcPr>
            <w:tcW w:w="624" w:type="dxa"/>
            <w:shd w:val="clear" w:color="auto" w:fill="auto"/>
            <w:tcMar>
              <w:top w:w="91" w:type="dxa"/>
              <w:left w:w="0" w:type="dxa"/>
              <w:bottom w:w="91" w:type="dxa"/>
              <w:right w:w="0" w:type="dxa"/>
            </w:tcMar>
          </w:tcPr>
          <w:p w14:paraId="79A994F9" w14:textId="77777777" w:rsidR="009A3B8A" w:rsidRPr="00EC4829" w:rsidRDefault="009A3B8A">
            <w:pPr>
              <w:pStyle w:val="TableText"/>
              <w:rPr>
                <w:sz w:val="26"/>
              </w:rPr>
            </w:pPr>
          </w:p>
        </w:tc>
        <w:tc>
          <w:tcPr>
            <w:tcW w:w="7146" w:type="dxa"/>
            <w:gridSpan w:val="3"/>
            <w:shd w:val="clear" w:color="auto" w:fill="auto"/>
            <w:tcMar>
              <w:top w:w="91" w:type="dxa"/>
              <w:left w:w="0" w:type="dxa"/>
              <w:bottom w:w="91" w:type="dxa"/>
              <w:right w:w="0" w:type="dxa"/>
            </w:tcMar>
          </w:tcPr>
          <w:p w14:paraId="79C50226" w14:textId="77777777" w:rsidR="009A3B8A" w:rsidRPr="00EC4829" w:rsidRDefault="009A3B8A" w:rsidP="00EC4829">
            <w:pPr>
              <w:pStyle w:val="TableHead"/>
              <w:rPr>
                <w:sz w:val="26"/>
              </w:rPr>
            </w:pPr>
            <w:r w:rsidRPr="00EC4829">
              <w:rPr>
                <w:rFonts w:hint="cs"/>
                <w:sz w:val="26"/>
                <w:rtl/>
              </w:rPr>
              <w:t>פרק ו': סמכויות פיקוח ואכיפה</w:t>
            </w:r>
          </w:p>
        </w:tc>
      </w:tr>
      <w:tr w:rsidR="009A3B8A" w:rsidRPr="00561967" w14:paraId="707BF3D9" w14:textId="77777777" w:rsidTr="00343F86">
        <w:trPr>
          <w:cantSplit/>
        </w:trPr>
        <w:tc>
          <w:tcPr>
            <w:tcW w:w="1871" w:type="dxa"/>
            <w:shd w:val="clear" w:color="auto" w:fill="auto"/>
            <w:tcMar>
              <w:top w:w="91" w:type="dxa"/>
              <w:left w:w="0" w:type="dxa"/>
              <w:bottom w:w="91" w:type="dxa"/>
              <w:right w:w="0" w:type="dxa"/>
            </w:tcMar>
          </w:tcPr>
          <w:p w14:paraId="42F95FA6" w14:textId="77777777" w:rsidR="009A3B8A" w:rsidRPr="005F4508" w:rsidRDefault="009A3B8A" w:rsidP="00EC4829">
            <w:pPr>
              <w:pStyle w:val="TableSideHeading"/>
              <w:rPr>
                <w:sz w:val="26"/>
              </w:rPr>
            </w:pPr>
            <w:r>
              <w:rPr>
                <w:rFonts w:hint="cs"/>
                <w:sz w:val="26"/>
                <w:rtl/>
              </w:rPr>
              <w:t xml:space="preserve">הסמכת </w:t>
            </w:r>
            <w:r w:rsidRPr="005F4508">
              <w:rPr>
                <w:rFonts w:hint="cs"/>
                <w:sz w:val="26"/>
                <w:rtl/>
              </w:rPr>
              <w:t>מפקחים</w:t>
            </w:r>
          </w:p>
        </w:tc>
        <w:tc>
          <w:tcPr>
            <w:tcW w:w="624" w:type="dxa"/>
            <w:shd w:val="clear" w:color="auto" w:fill="auto"/>
            <w:tcMar>
              <w:top w:w="91" w:type="dxa"/>
              <w:left w:w="0" w:type="dxa"/>
              <w:bottom w:w="91" w:type="dxa"/>
              <w:right w:w="0" w:type="dxa"/>
            </w:tcMar>
          </w:tcPr>
          <w:p w14:paraId="73D728AF" w14:textId="6CC8A79F" w:rsidR="009A3B8A" w:rsidRPr="00EC4829" w:rsidRDefault="00537ECC" w:rsidP="00EC4829">
            <w:pPr>
              <w:pStyle w:val="TableText"/>
              <w:rPr>
                <w:sz w:val="26"/>
              </w:rPr>
            </w:pPr>
            <w:r w:rsidRPr="00D6011D">
              <w:rPr>
                <w:sz w:val="26"/>
                <w:rtl/>
              </w:rPr>
              <w:t>22.</w:t>
            </w:r>
            <w:r w:rsidRPr="00D6011D">
              <w:rPr>
                <w:sz w:val="26"/>
                <w:rtl/>
              </w:rPr>
              <w:tab/>
            </w:r>
          </w:p>
        </w:tc>
        <w:tc>
          <w:tcPr>
            <w:tcW w:w="7146" w:type="dxa"/>
            <w:gridSpan w:val="3"/>
            <w:shd w:val="clear" w:color="auto" w:fill="auto"/>
            <w:tcMar>
              <w:top w:w="91" w:type="dxa"/>
              <w:left w:w="0" w:type="dxa"/>
              <w:bottom w:w="91" w:type="dxa"/>
              <w:right w:w="0" w:type="dxa"/>
            </w:tcMar>
          </w:tcPr>
          <w:p w14:paraId="2040C96C" w14:textId="77777777" w:rsidR="009A3B8A" w:rsidRPr="001E6788" w:rsidRDefault="009A3B8A" w:rsidP="00EC4829">
            <w:pPr>
              <w:pStyle w:val="TableBlock"/>
              <w:rPr>
                <w:sz w:val="26"/>
              </w:rPr>
            </w:pPr>
            <w:r w:rsidRPr="001E6788">
              <w:rPr>
                <w:rFonts w:hint="cs"/>
                <w:sz w:val="26"/>
                <w:rtl/>
              </w:rPr>
              <w:t>(א)</w:t>
            </w:r>
            <w:r w:rsidRPr="001E6788">
              <w:rPr>
                <w:sz w:val="26"/>
                <w:rtl/>
              </w:rPr>
              <w:tab/>
            </w:r>
            <w:r w:rsidRPr="001E6788">
              <w:rPr>
                <w:rFonts w:hint="cs"/>
                <w:sz w:val="26"/>
                <w:rtl/>
              </w:rPr>
              <w:t>השר רשאי להסמיך</w:t>
            </w:r>
            <w:r>
              <w:rPr>
                <w:rFonts w:hint="cs"/>
                <w:sz w:val="26"/>
                <w:rtl/>
              </w:rPr>
              <w:t xml:space="preserve"> מפקחים</w:t>
            </w:r>
            <w:r w:rsidRPr="001E6788">
              <w:rPr>
                <w:rFonts w:hint="cs"/>
                <w:sz w:val="26"/>
                <w:rtl/>
              </w:rPr>
              <w:t xml:space="preserve">, מבין עובדי משרדו, </w:t>
            </w:r>
            <w:r>
              <w:rPr>
                <w:rFonts w:hint="cs"/>
                <w:sz w:val="26"/>
                <w:rtl/>
              </w:rPr>
              <w:t xml:space="preserve">בסמכויות </w:t>
            </w:r>
            <w:r w:rsidRPr="00CD59BF">
              <w:rPr>
                <w:rFonts w:hint="cs"/>
                <w:sz w:val="26"/>
                <w:rtl/>
              </w:rPr>
              <w:t>לפי פרק זה, כולן או חלקן.</w:t>
            </w:r>
            <w:r w:rsidRPr="001E6788">
              <w:rPr>
                <w:rFonts w:hint="cs"/>
                <w:sz w:val="26"/>
                <w:rtl/>
              </w:rPr>
              <w:t xml:space="preserve"> </w:t>
            </w:r>
          </w:p>
        </w:tc>
      </w:tr>
      <w:tr w:rsidR="009A3B8A" w:rsidRPr="00561967" w14:paraId="633EFE0F" w14:textId="77777777" w:rsidTr="00343F86">
        <w:trPr>
          <w:cantSplit/>
        </w:trPr>
        <w:tc>
          <w:tcPr>
            <w:tcW w:w="1871" w:type="dxa"/>
            <w:shd w:val="clear" w:color="auto" w:fill="auto"/>
            <w:tcMar>
              <w:top w:w="91" w:type="dxa"/>
              <w:left w:w="0" w:type="dxa"/>
              <w:bottom w:w="91" w:type="dxa"/>
              <w:right w:w="0" w:type="dxa"/>
            </w:tcMar>
          </w:tcPr>
          <w:p w14:paraId="5E46ADD6" w14:textId="77777777" w:rsidR="009A3B8A" w:rsidRDefault="009A3B8A" w:rsidP="00EC4829">
            <w:pPr>
              <w:pStyle w:val="TableSideHeading"/>
              <w:rPr>
                <w:sz w:val="26"/>
                <w:rtl/>
              </w:rPr>
            </w:pPr>
          </w:p>
        </w:tc>
        <w:tc>
          <w:tcPr>
            <w:tcW w:w="624" w:type="dxa"/>
            <w:shd w:val="clear" w:color="auto" w:fill="auto"/>
            <w:tcMar>
              <w:top w:w="91" w:type="dxa"/>
              <w:left w:w="0" w:type="dxa"/>
              <w:bottom w:w="91" w:type="dxa"/>
              <w:right w:w="0" w:type="dxa"/>
            </w:tcMar>
          </w:tcPr>
          <w:p w14:paraId="5887DB0F" w14:textId="77777777" w:rsidR="009A3B8A" w:rsidRPr="00EC4829" w:rsidRDefault="009A3B8A" w:rsidP="007716DD">
            <w:pPr>
              <w:pStyle w:val="TableText"/>
              <w:rPr>
                <w:sz w:val="26"/>
              </w:rPr>
            </w:pPr>
          </w:p>
        </w:tc>
        <w:tc>
          <w:tcPr>
            <w:tcW w:w="7146" w:type="dxa"/>
            <w:gridSpan w:val="3"/>
            <w:shd w:val="clear" w:color="auto" w:fill="auto"/>
            <w:tcMar>
              <w:top w:w="91" w:type="dxa"/>
              <w:left w:w="0" w:type="dxa"/>
              <w:bottom w:w="91" w:type="dxa"/>
              <w:right w:w="0" w:type="dxa"/>
            </w:tcMar>
          </w:tcPr>
          <w:p w14:paraId="6EEBB300" w14:textId="77777777" w:rsidR="009A3B8A" w:rsidRPr="007716DD" w:rsidRDefault="009A3B8A" w:rsidP="00EC4829">
            <w:pPr>
              <w:pStyle w:val="TableBlock"/>
              <w:rPr>
                <w:sz w:val="26"/>
                <w:rtl/>
              </w:rPr>
            </w:pPr>
            <w:r>
              <w:rPr>
                <w:rFonts w:hint="cs"/>
                <w:sz w:val="26"/>
                <w:rtl/>
              </w:rPr>
              <w:t>(ב)</w:t>
            </w:r>
            <w:r>
              <w:rPr>
                <w:sz w:val="26"/>
                <w:rtl/>
              </w:rPr>
              <w:tab/>
            </w:r>
            <w:r w:rsidRPr="001E6788">
              <w:rPr>
                <w:rFonts w:hint="cs"/>
                <w:sz w:val="26"/>
                <w:rtl/>
              </w:rPr>
              <w:t xml:space="preserve">לא יוסמך מפקח </w:t>
            </w:r>
            <w:r>
              <w:rPr>
                <w:rFonts w:hint="cs"/>
                <w:sz w:val="26"/>
                <w:rtl/>
              </w:rPr>
              <w:t xml:space="preserve">לפי סעיף קטן (א), </w:t>
            </w:r>
            <w:r w:rsidRPr="001E6788">
              <w:rPr>
                <w:rFonts w:hint="cs"/>
                <w:sz w:val="26"/>
                <w:rtl/>
              </w:rPr>
              <w:t xml:space="preserve">אלא אם כן </w:t>
            </w:r>
            <w:r>
              <w:rPr>
                <w:rFonts w:hint="cs"/>
                <w:sz w:val="26"/>
                <w:rtl/>
              </w:rPr>
              <w:t>מתקיימים</w:t>
            </w:r>
            <w:r w:rsidRPr="001E6788">
              <w:rPr>
                <w:rFonts w:hint="cs"/>
                <w:sz w:val="26"/>
                <w:rtl/>
              </w:rPr>
              <w:t xml:space="preserve"> בו כל אלה:</w:t>
            </w:r>
          </w:p>
        </w:tc>
      </w:tr>
      <w:tr w:rsidR="009A3B8A" w:rsidRPr="001E621C" w14:paraId="2AAF3D3A" w14:textId="77777777" w:rsidTr="00343F86">
        <w:trPr>
          <w:cantSplit/>
        </w:trPr>
        <w:tc>
          <w:tcPr>
            <w:tcW w:w="1871" w:type="dxa"/>
            <w:shd w:val="clear" w:color="auto" w:fill="auto"/>
            <w:tcMar>
              <w:top w:w="91" w:type="dxa"/>
              <w:left w:w="0" w:type="dxa"/>
              <w:bottom w:w="91" w:type="dxa"/>
              <w:right w:w="0" w:type="dxa"/>
            </w:tcMar>
          </w:tcPr>
          <w:p w14:paraId="02A5776B" w14:textId="77777777" w:rsidR="009A3B8A" w:rsidRPr="005F4508" w:rsidRDefault="009A3B8A" w:rsidP="00EC4829">
            <w:pPr>
              <w:pStyle w:val="TableSideHeading"/>
              <w:rPr>
                <w:sz w:val="26"/>
              </w:rPr>
            </w:pPr>
          </w:p>
        </w:tc>
        <w:tc>
          <w:tcPr>
            <w:tcW w:w="624" w:type="dxa"/>
            <w:shd w:val="clear" w:color="auto" w:fill="auto"/>
            <w:tcMar>
              <w:top w:w="91" w:type="dxa"/>
              <w:left w:w="0" w:type="dxa"/>
              <w:bottom w:w="91" w:type="dxa"/>
              <w:right w:w="0" w:type="dxa"/>
            </w:tcMar>
          </w:tcPr>
          <w:p w14:paraId="20E301EA" w14:textId="77777777" w:rsidR="009A3B8A" w:rsidRPr="005F4508" w:rsidRDefault="009A3B8A" w:rsidP="00EC4829">
            <w:pPr>
              <w:pStyle w:val="TableText"/>
              <w:rPr>
                <w:sz w:val="26"/>
              </w:rPr>
            </w:pPr>
          </w:p>
        </w:tc>
        <w:tc>
          <w:tcPr>
            <w:tcW w:w="624" w:type="dxa"/>
            <w:shd w:val="clear" w:color="auto" w:fill="auto"/>
            <w:tcMar>
              <w:top w:w="91" w:type="dxa"/>
              <w:left w:w="0" w:type="dxa"/>
              <w:bottom w:w="91" w:type="dxa"/>
              <w:right w:w="0" w:type="dxa"/>
            </w:tcMar>
          </w:tcPr>
          <w:p w14:paraId="3FCD30C6" w14:textId="77777777" w:rsidR="009A3B8A" w:rsidRPr="005F4508" w:rsidRDefault="009A3B8A" w:rsidP="00EC4829">
            <w:pPr>
              <w:pStyle w:val="TableText"/>
              <w:rPr>
                <w:sz w:val="26"/>
                <w:rtl/>
              </w:rPr>
            </w:pPr>
          </w:p>
        </w:tc>
        <w:tc>
          <w:tcPr>
            <w:tcW w:w="6522" w:type="dxa"/>
            <w:gridSpan w:val="2"/>
            <w:shd w:val="clear" w:color="auto" w:fill="auto"/>
            <w:tcMar>
              <w:top w:w="91" w:type="dxa"/>
              <w:left w:w="0" w:type="dxa"/>
              <w:bottom w:w="91" w:type="dxa"/>
              <w:right w:w="0" w:type="dxa"/>
            </w:tcMar>
          </w:tcPr>
          <w:p w14:paraId="3DD4E057" w14:textId="68D370E0" w:rsidR="009A3B8A" w:rsidRPr="00EC4829" w:rsidRDefault="00537ECC" w:rsidP="00EC4829">
            <w:pPr>
              <w:pStyle w:val="TableBlock"/>
              <w:rPr>
                <w:sz w:val="26"/>
              </w:rPr>
            </w:pPr>
            <w:r w:rsidRPr="00D6011D">
              <w:rPr>
                <w:sz w:val="26"/>
                <w:rtl/>
              </w:rPr>
              <w:t>(1)</w:t>
            </w:r>
            <w:r w:rsidRPr="00D6011D">
              <w:rPr>
                <w:sz w:val="26"/>
                <w:rtl/>
              </w:rPr>
              <w:tab/>
            </w:r>
            <w:r w:rsidR="009A3B8A" w:rsidRPr="00EC4829">
              <w:rPr>
                <w:rFonts w:hint="cs"/>
                <w:sz w:val="26"/>
                <w:rtl/>
              </w:rPr>
              <w:t>משטרת ישראל הודיעה, לא יאוחר משלושה חודשים מיום קבלת פרטי העובד, כי היא אינה מתנגדת להסמכתו מטעמים של ביטחון הציבור, לרבות בשל עברו הפלילי;</w:t>
            </w:r>
            <w:r w:rsidR="009A3B8A" w:rsidRPr="00EC4829">
              <w:rPr>
                <w:sz w:val="26"/>
              </w:rPr>
              <w:t xml:space="preserve"> </w:t>
            </w:r>
          </w:p>
        </w:tc>
      </w:tr>
      <w:tr w:rsidR="009A3B8A" w:rsidRPr="00561967" w14:paraId="67796C4F" w14:textId="77777777" w:rsidTr="00343F86">
        <w:trPr>
          <w:cantSplit/>
        </w:trPr>
        <w:tc>
          <w:tcPr>
            <w:tcW w:w="1871" w:type="dxa"/>
            <w:shd w:val="clear" w:color="auto" w:fill="auto"/>
            <w:tcMar>
              <w:top w:w="91" w:type="dxa"/>
              <w:left w:w="0" w:type="dxa"/>
              <w:bottom w:w="91" w:type="dxa"/>
              <w:right w:w="0" w:type="dxa"/>
            </w:tcMar>
          </w:tcPr>
          <w:p w14:paraId="1FCCA8D2" w14:textId="77777777" w:rsidR="009A3B8A" w:rsidRPr="005F4508" w:rsidRDefault="009A3B8A" w:rsidP="00EC4829">
            <w:pPr>
              <w:pStyle w:val="TableSideHeading"/>
              <w:rPr>
                <w:sz w:val="26"/>
              </w:rPr>
            </w:pPr>
          </w:p>
        </w:tc>
        <w:tc>
          <w:tcPr>
            <w:tcW w:w="624" w:type="dxa"/>
            <w:shd w:val="clear" w:color="auto" w:fill="auto"/>
            <w:tcMar>
              <w:top w:w="91" w:type="dxa"/>
              <w:left w:w="0" w:type="dxa"/>
              <w:bottom w:w="91" w:type="dxa"/>
              <w:right w:w="0" w:type="dxa"/>
            </w:tcMar>
          </w:tcPr>
          <w:p w14:paraId="09755676" w14:textId="77777777" w:rsidR="009A3B8A" w:rsidRPr="005F4508" w:rsidRDefault="009A3B8A" w:rsidP="00EC4829">
            <w:pPr>
              <w:pStyle w:val="TableText"/>
              <w:rPr>
                <w:sz w:val="26"/>
              </w:rPr>
            </w:pPr>
          </w:p>
        </w:tc>
        <w:tc>
          <w:tcPr>
            <w:tcW w:w="624" w:type="dxa"/>
            <w:shd w:val="clear" w:color="auto" w:fill="auto"/>
            <w:tcMar>
              <w:top w:w="91" w:type="dxa"/>
              <w:left w:w="0" w:type="dxa"/>
              <w:bottom w:w="91" w:type="dxa"/>
              <w:right w:w="0" w:type="dxa"/>
            </w:tcMar>
          </w:tcPr>
          <w:p w14:paraId="75829BFF" w14:textId="77777777" w:rsidR="009A3B8A" w:rsidRPr="005F4508" w:rsidRDefault="009A3B8A" w:rsidP="00EC4829">
            <w:pPr>
              <w:pStyle w:val="TableText"/>
              <w:rPr>
                <w:sz w:val="26"/>
                <w:rtl/>
              </w:rPr>
            </w:pPr>
          </w:p>
        </w:tc>
        <w:tc>
          <w:tcPr>
            <w:tcW w:w="6522" w:type="dxa"/>
            <w:gridSpan w:val="2"/>
            <w:shd w:val="clear" w:color="auto" w:fill="auto"/>
            <w:tcMar>
              <w:top w:w="91" w:type="dxa"/>
              <w:left w:w="0" w:type="dxa"/>
              <w:bottom w:w="91" w:type="dxa"/>
              <w:right w:w="0" w:type="dxa"/>
            </w:tcMar>
          </w:tcPr>
          <w:p w14:paraId="2EA76925" w14:textId="129E33CB" w:rsidR="009A3B8A" w:rsidRPr="00EC4829" w:rsidRDefault="00537ECC" w:rsidP="00EC4829">
            <w:pPr>
              <w:pStyle w:val="TableBlock"/>
              <w:rPr>
                <w:sz w:val="26"/>
              </w:rPr>
            </w:pPr>
            <w:r w:rsidRPr="00D6011D">
              <w:rPr>
                <w:sz w:val="26"/>
                <w:rtl/>
              </w:rPr>
              <w:t>(2)</w:t>
            </w:r>
            <w:r w:rsidRPr="00D6011D">
              <w:rPr>
                <w:sz w:val="26"/>
                <w:rtl/>
              </w:rPr>
              <w:tab/>
            </w:r>
            <w:r w:rsidR="009A3B8A" w:rsidRPr="00EC4829">
              <w:rPr>
                <w:rFonts w:hint="cs"/>
                <w:sz w:val="26"/>
                <w:rtl/>
              </w:rPr>
              <w:t>הוא קיבל הכשרה מתאימה בתחום הסמכויות שיהיו נתונות לו לפי חוק זה, כפי שהורה השר בהסכמת השר לביטחון הפנים;</w:t>
            </w:r>
            <w:r w:rsidR="009A3B8A" w:rsidRPr="00EC4829">
              <w:rPr>
                <w:sz w:val="26"/>
              </w:rPr>
              <w:t xml:space="preserve"> </w:t>
            </w:r>
          </w:p>
        </w:tc>
      </w:tr>
      <w:tr w:rsidR="009A3B8A" w:rsidRPr="00561967" w14:paraId="0F954F17" w14:textId="77777777" w:rsidTr="00343F86">
        <w:trPr>
          <w:cantSplit/>
        </w:trPr>
        <w:tc>
          <w:tcPr>
            <w:tcW w:w="1871" w:type="dxa"/>
            <w:shd w:val="clear" w:color="auto" w:fill="auto"/>
            <w:tcMar>
              <w:top w:w="91" w:type="dxa"/>
              <w:left w:w="0" w:type="dxa"/>
              <w:bottom w:w="91" w:type="dxa"/>
              <w:right w:w="0" w:type="dxa"/>
            </w:tcMar>
          </w:tcPr>
          <w:p w14:paraId="383CF18F" w14:textId="77777777" w:rsidR="009A3B8A" w:rsidRPr="005F4508" w:rsidRDefault="009A3B8A" w:rsidP="00EC4829">
            <w:pPr>
              <w:pStyle w:val="TableSideHeading"/>
              <w:rPr>
                <w:sz w:val="26"/>
              </w:rPr>
            </w:pPr>
          </w:p>
        </w:tc>
        <w:tc>
          <w:tcPr>
            <w:tcW w:w="624" w:type="dxa"/>
            <w:shd w:val="clear" w:color="auto" w:fill="auto"/>
            <w:tcMar>
              <w:top w:w="91" w:type="dxa"/>
              <w:left w:w="0" w:type="dxa"/>
              <w:bottom w:w="91" w:type="dxa"/>
              <w:right w:w="0" w:type="dxa"/>
            </w:tcMar>
          </w:tcPr>
          <w:p w14:paraId="150BD325" w14:textId="77777777" w:rsidR="009A3B8A" w:rsidRPr="005F4508" w:rsidRDefault="009A3B8A" w:rsidP="00EC4829">
            <w:pPr>
              <w:pStyle w:val="TableText"/>
              <w:rPr>
                <w:sz w:val="26"/>
              </w:rPr>
            </w:pPr>
          </w:p>
        </w:tc>
        <w:tc>
          <w:tcPr>
            <w:tcW w:w="624" w:type="dxa"/>
            <w:shd w:val="clear" w:color="auto" w:fill="auto"/>
            <w:tcMar>
              <w:top w:w="91" w:type="dxa"/>
              <w:left w:w="0" w:type="dxa"/>
              <w:bottom w:w="91" w:type="dxa"/>
              <w:right w:w="0" w:type="dxa"/>
            </w:tcMar>
          </w:tcPr>
          <w:p w14:paraId="01AFDDE7" w14:textId="77777777" w:rsidR="009A3B8A" w:rsidRPr="005F4508" w:rsidRDefault="009A3B8A" w:rsidP="00EC4829">
            <w:pPr>
              <w:pStyle w:val="TableText"/>
              <w:rPr>
                <w:sz w:val="26"/>
                <w:rtl/>
              </w:rPr>
            </w:pPr>
          </w:p>
        </w:tc>
        <w:tc>
          <w:tcPr>
            <w:tcW w:w="6522" w:type="dxa"/>
            <w:gridSpan w:val="2"/>
            <w:shd w:val="clear" w:color="auto" w:fill="auto"/>
            <w:tcMar>
              <w:top w:w="91" w:type="dxa"/>
              <w:left w:w="0" w:type="dxa"/>
              <w:bottom w:w="91" w:type="dxa"/>
              <w:right w:w="0" w:type="dxa"/>
            </w:tcMar>
          </w:tcPr>
          <w:p w14:paraId="52E0A7E1" w14:textId="5A35B43B" w:rsidR="009A3B8A" w:rsidRPr="00EC4829" w:rsidRDefault="00537ECC" w:rsidP="00EC4829">
            <w:pPr>
              <w:pStyle w:val="TableBlock"/>
              <w:rPr>
                <w:sz w:val="26"/>
              </w:rPr>
            </w:pPr>
            <w:r w:rsidRPr="00D6011D">
              <w:rPr>
                <w:sz w:val="26"/>
                <w:rtl/>
              </w:rPr>
              <w:t>(3)</w:t>
            </w:r>
            <w:r w:rsidRPr="00D6011D">
              <w:rPr>
                <w:sz w:val="26"/>
                <w:rtl/>
              </w:rPr>
              <w:tab/>
            </w:r>
            <w:r w:rsidR="009A3B8A" w:rsidRPr="00EC4829">
              <w:rPr>
                <w:rFonts w:hint="cs"/>
                <w:sz w:val="26"/>
                <w:rtl/>
              </w:rPr>
              <w:t>הוא עומד בתנאי כשירות נוספים כפי שהורה השר בהתייעצות עם השר לביטחון הפנים, אם הורה.</w:t>
            </w:r>
            <w:r w:rsidR="009A3B8A" w:rsidRPr="00EC4829">
              <w:rPr>
                <w:sz w:val="26"/>
              </w:rPr>
              <w:t xml:space="preserve"> </w:t>
            </w:r>
          </w:p>
        </w:tc>
      </w:tr>
      <w:tr w:rsidR="009A3B8A" w:rsidRPr="001E621C" w14:paraId="7AC129C9" w14:textId="77777777" w:rsidTr="00343F86">
        <w:trPr>
          <w:cantSplit/>
        </w:trPr>
        <w:tc>
          <w:tcPr>
            <w:tcW w:w="1871" w:type="dxa"/>
            <w:shd w:val="clear" w:color="auto" w:fill="auto"/>
            <w:tcMar>
              <w:top w:w="91" w:type="dxa"/>
              <w:left w:w="0" w:type="dxa"/>
              <w:bottom w:w="91" w:type="dxa"/>
              <w:right w:w="0" w:type="dxa"/>
            </w:tcMar>
          </w:tcPr>
          <w:p w14:paraId="6E07E27F" w14:textId="77777777" w:rsidR="009A3B8A" w:rsidRPr="006F07FD" w:rsidRDefault="009A3B8A" w:rsidP="00EC4829">
            <w:pPr>
              <w:pStyle w:val="TableSideHeading"/>
              <w:rPr>
                <w:sz w:val="26"/>
              </w:rPr>
            </w:pPr>
          </w:p>
        </w:tc>
        <w:tc>
          <w:tcPr>
            <w:tcW w:w="624" w:type="dxa"/>
            <w:shd w:val="clear" w:color="auto" w:fill="auto"/>
            <w:tcMar>
              <w:top w:w="91" w:type="dxa"/>
              <w:left w:w="0" w:type="dxa"/>
              <w:bottom w:w="91" w:type="dxa"/>
              <w:right w:w="0" w:type="dxa"/>
            </w:tcMar>
          </w:tcPr>
          <w:p w14:paraId="3F89045E" w14:textId="77777777" w:rsidR="009A3B8A" w:rsidRPr="006F07FD" w:rsidRDefault="009A3B8A" w:rsidP="00EC4829">
            <w:pPr>
              <w:pStyle w:val="TableText"/>
              <w:rPr>
                <w:sz w:val="26"/>
              </w:rPr>
            </w:pPr>
          </w:p>
        </w:tc>
        <w:tc>
          <w:tcPr>
            <w:tcW w:w="7146" w:type="dxa"/>
            <w:gridSpan w:val="3"/>
            <w:shd w:val="clear" w:color="auto" w:fill="auto"/>
            <w:tcMar>
              <w:top w:w="91" w:type="dxa"/>
              <w:left w:w="0" w:type="dxa"/>
              <w:bottom w:w="91" w:type="dxa"/>
              <w:right w:w="0" w:type="dxa"/>
            </w:tcMar>
          </w:tcPr>
          <w:p w14:paraId="06796916" w14:textId="77777777" w:rsidR="009A3B8A" w:rsidRPr="001E6788" w:rsidRDefault="009A3B8A" w:rsidP="00EC4829">
            <w:pPr>
              <w:pStyle w:val="TableBlock"/>
              <w:rPr>
                <w:sz w:val="26"/>
              </w:rPr>
            </w:pPr>
            <w:r w:rsidRPr="001E6788">
              <w:rPr>
                <w:rFonts w:hint="cs"/>
                <w:sz w:val="26"/>
                <w:rtl/>
              </w:rPr>
              <w:t>(</w:t>
            </w:r>
            <w:r>
              <w:rPr>
                <w:rFonts w:hint="cs"/>
                <w:sz w:val="26"/>
                <w:rtl/>
              </w:rPr>
              <w:t>ג</w:t>
            </w:r>
            <w:r w:rsidRPr="001E6788">
              <w:rPr>
                <w:rFonts w:hint="cs"/>
                <w:sz w:val="26"/>
                <w:rtl/>
              </w:rPr>
              <w:t>)</w:t>
            </w:r>
            <w:r w:rsidRPr="001E6788">
              <w:rPr>
                <w:sz w:val="26"/>
                <w:rtl/>
              </w:rPr>
              <w:tab/>
            </w:r>
            <w:r w:rsidRPr="001E6788">
              <w:rPr>
                <w:rFonts w:hint="cs"/>
                <w:sz w:val="26"/>
                <w:rtl/>
              </w:rPr>
              <w:t>הודעה על הסמכת מפקח לפי סעיף זה תפורסם ברשומות.</w:t>
            </w:r>
          </w:p>
        </w:tc>
      </w:tr>
      <w:tr w:rsidR="009A3B8A" w:rsidRPr="001E621C" w14:paraId="5D9181C1" w14:textId="77777777" w:rsidTr="00343F86">
        <w:trPr>
          <w:cantSplit/>
        </w:trPr>
        <w:tc>
          <w:tcPr>
            <w:tcW w:w="1871" w:type="dxa"/>
            <w:shd w:val="clear" w:color="auto" w:fill="auto"/>
            <w:tcMar>
              <w:top w:w="91" w:type="dxa"/>
              <w:left w:w="0" w:type="dxa"/>
              <w:bottom w:w="91" w:type="dxa"/>
              <w:right w:w="0" w:type="dxa"/>
            </w:tcMar>
          </w:tcPr>
          <w:p w14:paraId="5F6CF815" w14:textId="77777777" w:rsidR="009A3B8A" w:rsidRPr="006F07FD" w:rsidRDefault="009A3B8A" w:rsidP="005C05CE">
            <w:pPr>
              <w:pStyle w:val="TableSideHeading"/>
              <w:rPr>
                <w:sz w:val="26"/>
              </w:rPr>
            </w:pPr>
            <w:r w:rsidRPr="006F07FD">
              <w:rPr>
                <w:rFonts w:hint="cs"/>
                <w:sz w:val="26"/>
                <w:rtl/>
              </w:rPr>
              <w:t xml:space="preserve">סמכויות פיקוח </w:t>
            </w:r>
          </w:p>
        </w:tc>
        <w:tc>
          <w:tcPr>
            <w:tcW w:w="624" w:type="dxa"/>
            <w:shd w:val="clear" w:color="auto" w:fill="auto"/>
            <w:tcMar>
              <w:top w:w="91" w:type="dxa"/>
              <w:left w:w="0" w:type="dxa"/>
              <w:bottom w:w="91" w:type="dxa"/>
              <w:right w:w="0" w:type="dxa"/>
            </w:tcMar>
          </w:tcPr>
          <w:p w14:paraId="72762567" w14:textId="59503232" w:rsidR="009A3B8A" w:rsidRPr="00EC4829" w:rsidRDefault="00537ECC" w:rsidP="00EC4829">
            <w:pPr>
              <w:pStyle w:val="TableText"/>
              <w:rPr>
                <w:sz w:val="26"/>
              </w:rPr>
            </w:pPr>
            <w:r w:rsidRPr="00D6011D">
              <w:rPr>
                <w:sz w:val="26"/>
                <w:rtl/>
              </w:rPr>
              <w:t>23.</w:t>
            </w:r>
            <w:r w:rsidRPr="00D6011D">
              <w:rPr>
                <w:sz w:val="26"/>
                <w:rtl/>
              </w:rPr>
              <w:tab/>
            </w:r>
          </w:p>
        </w:tc>
        <w:tc>
          <w:tcPr>
            <w:tcW w:w="7146" w:type="dxa"/>
            <w:gridSpan w:val="3"/>
            <w:shd w:val="clear" w:color="auto" w:fill="auto"/>
            <w:tcMar>
              <w:top w:w="91" w:type="dxa"/>
              <w:left w:w="0" w:type="dxa"/>
              <w:bottom w:w="91" w:type="dxa"/>
              <w:right w:w="0" w:type="dxa"/>
            </w:tcMar>
          </w:tcPr>
          <w:p w14:paraId="3985D036" w14:textId="74A27E2E" w:rsidR="009A3B8A" w:rsidRPr="001E6788" w:rsidRDefault="00537ECC" w:rsidP="00EC4829">
            <w:pPr>
              <w:pStyle w:val="TableBlock"/>
              <w:rPr>
                <w:sz w:val="26"/>
              </w:rPr>
            </w:pPr>
            <w:r w:rsidRPr="00D6011D">
              <w:rPr>
                <w:sz w:val="26"/>
                <w:rtl/>
              </w:rPr>
              <w:t>(</w:t>
            </w:r>
            <w:r w:rsidRPr="00D6011D">
              <w:rPr>
                <w:rFonts w:hint="eastAsia"/>
                <w:sz w:val="26"/>
                <w:rtl/>
              </w:rPr>
              <w:t>א</w:t>
            </w:r>
            <w:r w:rsidRPr="00D6011D">
              <w:rPr>
                <w:sz w:val="26"/>
                <w:rtl/>
              </w:rPr>
              <w:t>)</w:t>
            </w:r>
            <w:r w:rsidRPr="00D6011D">
              <w:rPr>
                <w:sz w:val="26"/>
                <w:rtl/>
              </w:rPr>
              <w:tab/>
            </w:r>
            <w:r w:rsidR="009A3B8A" w:rsidRPr="001E6788">
              <w:rPr>
                <w:rFonts w:hint="cs"/>
                <w:sz w:val="26"/>
                <w:rtl/>
              </w:rPr>
              <w:t xml:space="preserve">לשם פיקוח על ביצוע הוראות לפי חוק זה, רשאי מפקח, לאחר שהזדהה לפי סעיף </w:t>
            </w:r>
            <w:r w:rsidR="009A3B8A">
              <w:rPr>
                <w:rFonts w:hint="cs"/>
                <w:sz w:val="26"/>
                <w:rtl/>
              </w:rPr>
              <w:t>26</w:t>
            </w:r>
            <w:r w:rsidR="009A3B8A" w:rsidRPr="001E6788">
              <w:rPr>
                <w:rFonts w:hint="cs"/>
                <w:sz w:val="26"/>
                <w:rtl/>
              </w:rPr>
              <w:t xml:space="preserve"> </w:t>
            </w:r>
            <w:r w:rsidR="009A3B8A" w:rsidRPr="001E6788">
              <w:rPr>
                <w:sz w:val="26"/>
                <w:rtl/>
              </w:rPr>
              <w:t>–</w:t>
            </w:r>
          </w:p>
        </w:tc>
      </w:tr>
      <w:tr w:rsidR="009A3B8A" w:rsidRPr="006F5D80" w14:paraId="2C41C5F3" w14:textId="77777777" w:rsidTr="00343F86">
        <w:trPr>
          <w:cantSplit/>
        </w:trPr>
        <w:tc>
          <w:tcPr>
            <w:tcW w:w="1871" w:type="dxa"/>
            <w:shd w:val="clear" w:color="auto" w:fill="auto"/>
            <w:tcMar>
              <w:top w:w="91" w:type="dxa"/>
              <w:left w:w="0" w:type="dxa"/>
              <w:bottom w:w="91" w:type="dxa"/>
              <w:right w:w="0" w:type="dxa"/>
            </w:tcMar>
          </w:tcPr>
          <w:p w14:paraId="322BB6A9" w14:textId="77777777" w:rsidR="009A3B8A" w:rsidRPr="006F07FD" w:rsidRDefault="009A3B8A" w:rsidP="00EC4829">
            <w:pPr>
              <w:pStyle w:val="TableSideHeading"/>
              <w:rPr>
                <w:sz w:val="26"/>
              </w:rPr>
            </w:pPr>
          </w:p>
        </w:tc>
        <w:tc>
          <w:tcPr>
            <w:tcW w:w="624" w:type="dxa"/>
            <w:shd w:val="clear" w:color="auto" w:fill="auto"/>
            <w:tcMar>
              <w:top w:w="91" w:type="dxa"/>
              <w:left w:w="0" w:type="dxa"/>
              <w:bottom w:w="91" w:type="dxa"/>
              <w:right w:w="0" w:type="dxa"/>
            </w:tcMar>
          </w:tcPr>
          <w:p w14:paraId="520B3A4D" w14:textId="77777777" w:rsidR="009A3B8A" w:rsidRPr="006F07FD" w:rsidRDefault="009A3B8A" w:rsidP="00EC4829">
            <w:pPr>
              <w:pStyle w:val="TableText"/>
              <w:rPr>
                <w:sz w:val="26"/>
              </w:rPr>
            </w:pPr>
          </w:p>
        </w:tc>
        <w:tc>
          <w:tcPr>
            <w:tcW w:w="624" w:type="dxa"/>
            <w:shd w:val="clear" w:color="auto" w:fill="auto"/>
            <w:tcMar>
              <w:top w:w="91" w:type="dxa"/>
              <w:left w:w="0" w:type="dxa"/>
              <w:bottom w:w="91" w:type="dxa"/>
              <w:right w:w="0" w:type="dxa"/>
            </w:tcMar>
          </w:tcPr>
          <w:p w14:paraId="13C86BB3" w14:textId="77777777" w:rsidR="009A3B8A" w:rsidRPr="006F07FD" w:rsidRDefault="009A3B8A" w:rsidP="00EC4829">
            <w:pPr>
              <w:pStyle w:val="TableText"/>
              <w:rPr>
                <w:sz w:val="26"/>
                <w:rtl/>
              </w:rPr>
            </w:pPr>
          </w:p>
        </w:tc>
        <w:tc>
          <w:tcPr>
            <w:tcW w:w="6522" w:type="dxa"/>
            <w:gridSpan w:val="2"/>
            <w:shd w:val="clear" w:color="auto" w:fill="auto"/>
            <w:tcMar>
              <w:top w:w="91" w:type="dxa"/>
              <w:left w:w="0" w:type="dxa"/>
              <w:bottom w:w="91" w:type="dxa"/>
              <w:right w:w="0" w:type="dxa"/>
            </w:tcMar>
          </w:tcPr>
          <w:p w14:paraId="0AD86FB2" w14:textId="5271BFE4" w:rsidR="009A3B8A" w:rsidRPr="001E6788" w:rsidRDefault="00537ECC" w:rsidP="00EC4829">
            <w:pPr>
              <w:pStyle w:val="TableBlock"/>
              <w:rPr>
                <w:sz w:val="26"/>
              </w:rPr>
            </w:pPr>
            <w:r w:rsidRPr="00D6011D">
              <w:rPr>
                <w:sz w:val="26"/>
                <w:rtl/>
              </w:rPr>
              <w:t>(1)</w:t>
            </w:r>
            <w:r w:rsidRPr="00D6011D">
              <w:rPr>
                <w:sz w:val="26"/>
                <w:rtl/>
              </w:rPr>
              <w:tab/>
            </w:r>
            <w:r w:rsidR="009A3B8A" w:rsidRPr="001E6788">
              <w:rPr>
                <w:rFonts w:hint="cs"/>
                <w:sz w:val="26"/>
                <w:rtl/>
              </w:rPr>
              <w:t xml:space="preserve">לדרוש מכל אדם למסור לו את שמו ומענו ולהציג </w:t>
            </w:r>
            <w:r w:rsidRPr="00D6011D">
              <w:rPr>
                <w:rFonts w:hint="eastAsia"/>
                <w:sz w:val="26"/>
                <w:rtl/>
              </w:rPr>
              <w:t>לפניו</w:t>
            </w:r>
            <w:r w:rsidR="009A3B8A" w:rsidRPr="001E6788">
              <w:rPr>
                <w:rFonts w:hint="cs"/>
                <w:sz w:val="26"/>
                <w:rtl/>
              </w:rPr>
              <w:t xml:space="preserve"> תעודת זהות או תעודה רשמית אחרת המזהה אותו;</w:t>
            </w:r>
            <w:r w:rsidR="009A3B8A" w:rsidRPr="001E6788">
              <w:rPr>
                <w:sz w:val="26"/>
              </w:rPr>
              <w:t xml:space="preserve"> </w:t>
            </w:r>
          </w:p>
        </w:tc>
      </w:tr>
      <w:tr w:rsidR="009A3B8A" w:rsidRPr="001E621C" w14:paraId="7878D6D9" w14:textId="77777777" w:rsidTr="00343F86">
        <w:trPr>
          <w:cantSplit/>
        </w:trPr>
        <w:tc>
          <w:tcPr>
            <w:tcW w:w="1871" w:type="dxa"/>
            <w:shd w:val="clear" w:color="auto" w:fill="auto"/>
            <w:tcMar>
              <w:top w:w="91" w:type="dxa"/>
              <w:left w:w="0" w:type="dxa"/>
              <w:bottom w:w="91" w:type="dxa"/>
              <w:right w:w="0" w:type="dxa"/>
            </w:tcMar>
          </w:tcPr>
          <w:p w14:paraId="7253BD49" w14:textId="77777777" w:rsidR="009A3B8A" w:rsidRPr="006F07FD" w:rsidRDefault="009A3B8A" w:rsidP="00EC4829">
            <w:pPr>
              <w:pStyle w:val="TableSideHeading"/>
              <w:rPr>
                <w:sz w:val="26"/>
              </w:rPr>
            </w:pPr>
          </w:p>
        </w:tc>
        <w:tc>
          <w:tcPr>
            <w:tcW w:w="624" w:type="dxa"/>
            <w:shd w:val="clear" w:color="auto" w:fill="auto"/>
            <w:tcMar>
              <w:top w:w="91" w:type="dxa"/>
              <w:left w:w="0" w:type="dxa"/>
              <w:bottom w:w="91" w:type="dxa"/>
              <w:right w:w="0" w:type="dxa"/>
            </w:tcMar>
          </w:tcPr>
          <w:p w14:paraId="11919AB3" w14:textId="77777777" w:rsidR="009A3B8A" w:rsidRPr="006F07FD" w:rsidRDefault="009A3B8A" w:rsidP="00EC4829">
            <w:pPr>
              <w:pStyle w:val="TableText"/>
              <w:rPr>
                <w:sz w:val="26"/>
              </w:rPr>
            </w:pPr>
          </w:p>
        </w:tc>
        <w:tc>
          <w:tcPr>
            <w:tcW w:w="624" w:type="dxa"/>
            <w:shd w:val="clear" w:color="auto" w:fill="auto"/>
            <w:tcMar>
              <w:top w:w="91" w:type="dxa"/>
              <w:left w:w="0" w:type="dxa"/>
              <w:bottom w:w="91" w:type="dxa"/>
              <w:right w:w="0" w:type="dxa"/>
            </w:tcMar>
          </w:tcPr>
          <w:p w14:paraId="19E87E33" w14:textId="77777777" w:rsidR="009A3B8A" w:rsidRPr="006F07FD" w:rsidRDefault="009A3B8A" w:rsidP="00EC4829">
            <w:pPr>
              <w:pStyle w:val="TableText"/>
              <w:rPr>
                <w:sz w:val="26"/>
                <w:rtl/>
              </w:rPr>
            </w:pPr>
          </w:p>
        </w:tc>
        <w:tc>
          <w:tcPr>
            <w:tcW w:w="6522" w:type="dxa"/>
            <w:gridSpan w:val="2"/>
            <w:shd w:val="clear" w:color="auto" w:fill="auto"/>
            <w:tcMar>
              <w:top w:w="91" w:type="dxa"/>
              <w:left w:w="0" w:type="dxa"/>
              <w:bottom w:w="91" w:type="dxa"/>
              <w:right w:w="0" w:type="dxa"/>
            </w:tcMar>
          </w:tcPr>
          <w:p w14:paraId="073E34B6" w14:textId="0E078A7E" w:rsidR="009A3B8A" w:rsidRPr="0044757E" w:rsidRDefault="00537ECC" w:rsidP="00EC4829">
            <w:pPr>
              <w:pStyle w:val="TableBlock"/>
              <w:rPr>
                <w:sz w:val="26"/>
              </w:rPr>
            </w:pPr>
            <w:r w:rsidRPr="00D6011D">
              <w:rPr>
                <w:sz w:val="26"/>
                <w:rtl/>
              </w:rPr>
              <w:t>(2)</w:t>
            </w:r>
            <w:r w:rsidRPr="00D6011D">
              <w:rPr>
                <w:sz w:val="26"/>
                <w:rtl/>
              </w:rPr>
              <w:tab/>
            </w:r>
            <w:r w:rsidR="009A3B8A" w:rsidRPr="0044757E">
              <w:rPr>
                <w:rFonts w:hint="cs"/>
                <w:sz w:val="26"/>
                <w:rtl/>
              </w:rPr>
              <w:t xml:space="preserve">לדרוש מכל אדם הנוגע בדבר למסור לו כל ידיעה או מסמך שיש בהם כדי להבטיח את ביצוען של הוראות חוק זה או להקל על ביצוען; לעניין זה, "מסמך" </w:t>
            </w:r>
            <w:r w:rsidR="009A3B8A" w:rsidRPr="0044757E">
              <w:rPr>
                <w:sz w:val="26"/>
                <w:rtl/>
              </w:rPr>
              <w:t>–</w:t>
            </w:r>
            <w:r w:rsidR="009A3B8A" w:rsidRPr="0044757E">
              <w:rPr>
                <w:rFonts w:hint="cs"/>
                <w:sz w:val="26"/>
                <w:rtl/>
              </w:rPr>
              <w:t xml:space="preserve"> לרבות פלט כהגדרתו בחוק המחשבים</w:t>
            </w:r>
            <w:r w:rsidR="009A3B8A" w:rsidRPr="00EC4829">
              <w:rPr>
                <w:sz w:val="26"/>
                <w:rtl/>
              </w:rPr>
              <w:t>, התשנ"ה</w:t>
            </w:r>
            <w:r>
              <w:rPr>
                <w:sz w:val="26"/>
                <w:rtl/>
              </w:rPr>
              <w:t>–</w:t>
            </w:r>
            <w:r w:rsidR="009A3B8A" w:rsidRPr="00EC4829">
              <w:rPr>
                <w:sz w:val="26"/>
                <w:rtl/>
              </w:rPr>
              <w:t>1995</w:t>
            </w:r>
            <w:r w:rsidRPr="00D6011D">
              <w:rPr>
                <w:rFonts w:hint="eastAsia"/>
                <w:sz w:val="26"/>
                <w:rtl/>
              </w:rPr>
              <w:t>‏</w:t>
            </w:r>
            <w:r w:rsidR="009A3B8A" w:rsidRPr="00EC4829">
              <w:rPr>
                <w:rStyle w:val="ae"/>
                <w:rFonts w:hAnsi="HadasaMFO"/>
                <w:sz w:val="26"/>
                <w:rtl/>
              </w:rPr>
              <w:footnoteReference w:id="14"/>
            </w:r>
            <w:r w:rsidR="009A3B8A" w:rsidRPr="00EC4829">
              <w:rPr>
                <w:rFonts w:hint="cs"/>
                <w:sz w:val="26"/>
                <w:rtl/>
              </w:rPr>
              <w:t xml:space="preserve"> (להלן </w:t>
            </w:r>
            <w:r w:rsidR="009A3B8A" w:rsidRPr="00EC4829">
              <w:rPr>
                <w:sz w:val="26"/>
                <w:rtl/>
              </w:rPr>
              <w:t>–</w:t>
            </w:r>
            <w:r w:rsidR="009A3B8A" w:rsidRPr="00EC4829">
              <w:rPr>
                <w:rFonts w:hint="cs"/>
                <w:sz w:val="26"/>
                <w:rtl/>
              </w:rPr>
              <w:t xml:space="preserve"> חוק המחשבים)</w:t>
            </w:r>
            <w:r w:rsidR="009A3B8A" w:rsidRPr="0044757E">
              <w:rPr>
                <w:rFonts w:hint="cs"/>
                <w:sz w:val="26"/>
                <w:rtl/>
              </w:rPr>
              <w:t>;</w:t>
            </w:r>
            <w:r w:rsidR="009A3B8A" w:rsidRPr="0044757E">
              <w:rPr>
                <w:sz w:val="26"/>
              </w:rPr>
              <w:t xml:space="preserve"> </w:t>
            </w:r>
          </w:p>
        </w:tc>
      </w:tr>
      <w:tr w:rsidR="009A3B8A" w:rsidRPr="00561967" w14:paraId="69593524" w14:textId="77777777" w:rsidTr="00343F86">
        <w:trPr>
          <w:cantSplit/>
        </w:trPr>
        <w:tc>
          <w:tcPr>
            <w:tcW w:w="1871" w:type="dxa"/>
            <w:shd w:val="clear" w:color="auto" w:fill="auto"/>
            <w:tcMar>
              <w:top w:w="91" w:type="dxa"/>
              <w:left w:w="0" w:type="dxa"/>
              <w:bottom w:w="91" w:type="dxa"/>
              <w:right w:w="0" w:type="dxa"/>
            </w:tcMar>
          </w:tcPr>
          <w:p w14:paraId="4ED72D88" w14:textId="77777777" w:rsidR="009A3B8A" w:rsidRPr="002C5968" w:rsidRDefault="009A3B8A" w:rsidP="00EC4829">
            <w:pPr>
              <w:pStyle w:val="TableSideHeading"/>
              <w:rPr>
                <w:sz w:val="26"/>
              </w:rPr>
            </w:pPr>
          </w:p>
        </w:tc>
        <w:tc>
          <w:tcPr>
            <w:tcW w:w="624" w:type="dxa"/>
            <w:shd w:val="clear" w:color="auto" w:fill="auto"/>
            <w:tcMar>
              <w:top w:w="91" w:type="dxa"/>
              <w:left w:w="0" w:type="dxa"/>
              <w:bottom w:w="91" w:type="dxa"/>
              <w:right w:w="0" w:type="dxa"/>
            </w:tcMar>
          </w:tcPr>
          <w:p w14:paraId="2FFA870F" w14:textId="77777777" w:rsidR="009A3B8A" w:rsidRPr="002C5968" w:rsidRDefault="009A3B8A" w:rsidP="00EC4829">
            <w:pPr>
              <w:pStyle w:val="TableText"/>
              <w:rPr>
                <w:sz w:val="26"/>
              </w:rPr>
            </w:pPr>
          </w:p>
        </w:tc>
        <w:tc>
          <w:tcPr>
            <w:tcW w:w="624" w:type="dxa"/>
            <w:shd w:val="clear" w:color="auto" w:fill="auto"/>
            <w:tcMar>
              <w:top w:w="91" w:type="dxa"/>
              <w:left w:w="0" w:type="dxa"/>
              <w:bottom w:w="91" w:type="dxa"/>
              <w:right w:w="0" w:type="dxa"/>
            </w:tcMar>
          </w:tcPr>
          <w:p w14:paraId="391C1D52" w14:textId="77777777" w:rsidR="009A3B8A" w:rsidRPr="002C5968" w:rsidRDefault="009A3B8A" w:rsidP="00EC4829">
            <w:pPr>
              <w:pStyle w:val="TableText"/>
              <w:rPr>
                <w:sz w:val="26"/>
                <w:rtl/>
              </w:rPr>
            </w:pPr>
          </w:p>
        </w:tc>
        <w:tc>
          <w:tcPr>
            <w:tcW w:w="6522" w:type="dxa"/>
            <w:gridSpan w:val="2"/>
            <w:shd w:val="clear" w:color="auto" w:fill="auto"/>
            <w:tcMar>
              <w:top w:w="91" w:type="dxa"/>
              <w:left w:w="0" w:type="dxa"/>
              <w:bottom w:w="91" w:type="dxa"/>
              <w:right w:w="0" w:type="dxa"/>
            </w:tcMar>
          </w:tcPr>
          <w:p w14:paraId="069DA896" w14:textId="715619D5" w:rsidR="009A3B8A" w:rsidRPr="001E6788" w:rsidRDefault="00537ECC" w:rsidP="00EC4829">
            <w:pPr>
              <w:pStyle w:val="TableBlock"/>
              <w:rPr>
                <w:sz w:val="26"/>
              </w:rPr>
            </w:pPr>
            <w:r w:rsidRPr="00D6011D">
              <w:rPr>
                <w:sz w:val="26"/>
                <w:rtl/>
              </w:rPr>
              <w:t>(3)</w:t>
            </w:r>
            <w:r w:rsidRPr="00D6011D">
              <w:rPr>
                <w:sz w:val="26"/>
                <w:rtl/>
              </w:rPr>
              <w:tab/>
            </w:r>
            <w:r w:rsidR="009A3B8A" w:rsidRPr="001E6788">
              <w:rPr>
                <w:rFonts w:hint="cs"/>
                <w:sz w:val="26"/>
                <w:rtl/>
              </w:rPr>
              <w:t>לערוך בדיקות או מדידות וליטול דוגמאות לשם בדיקה, וכן להורות על מסירת דוגמאות לבדיקת מעבדה או על שמירתן לתקופה שיורה, או לנהוג בהן בדרך אחרת;</w:t>
            </w:r>
            <w:r w:rsidR="009A3B8A" w:rsidRPr="001E6788">
              <w:rPr>
                <w:sz w:val="26"/>
              </w:rPr>
              <w:t xml:space="preserve"> </w:t>
            </w:r>
          </w:p>
        </w:tc>
      </w:tr>
      <w:tr w:rsidR="009A3B8A" w:rsidRPr="00561967" w14:paraId="72C02BA0" w14:textId="77777777" w:rsidTr="00343F86">
        <w:trPr>
          <w:cantSplit/>
        </w:trPr>
        <w:tc>
          <w:tcPr>
            <w:tcW w:w="1871" w:type="dxa"/>
            <w:shd w:val="clear" w:color="auto" w:fill="auto"/>
            <w:tcMar>
              <w:top w:w="91" w:type="dxa"/>
              <w:left w:w="0" w:type="dxa"/>
              <w:bottom w:w="91" w:type="dxa"/>
              <w:right w:w="0" w:type="dxa"/>
            </w:tcMar>
          </w:tcPr>
          <w:p w14:paraId="1E589E31" w14:textId="77777777" w:rsidR="009A3B8A" w:rsidRPr="002C5968" w:rsidRDefault="009A3B8A" w:rsidP="00EC4829">
            <w:pPr>
              <w:pStyle w:val="TableSideHeading"/>
              <w:rPr>
                <w:sz w:val="26"/>
              </w:rPr>
            </w:pPr>
          </w:p>
        </w:tc>
        <w:tc>
          <w:tcPr>
            <w:tcW w:w="624" w:type="dxa"/>
            <w:shd w:val="clear" w:color="auto" w:fill="auto"/>
            <w:tcMar>
              <w:top w:w="91" w:type="dxa"/>
              <w:left w:w="0" w:type="dxa"/>
              <w:bottom w:w="91" w:type="dxa"/>
              <w:right w:w="0" w:type="dxa"/>
            </w:tcMar>
          </w:tcPr>
          <w:p w14:paraId="48B977CC" w14:textId="77777777" w:rsidR="009A3B8A" w:rsidRPr="002C5968" w:rsidRDefault="009A3B8A" w:rsidP="00EC4829">
            <w:pPr>
              <w:pStyle w:val="TableText"/>
              <w:rPr>
                <w:sz w:val="26"/>
              </w:rPr>
            </w:pPr>
          </w:p>
        </w:tc>
        <w:tc>
          <w:tcPr>
            <w:tcW w:w="624" w:type="dxa"/>
            <w:shd w:val="clear" w:color="auto" w:fill="auto"/>
            <w:tcMar>
              <w:top w:w="91" w:type="dxa"/>
              <w:left w:w="0" w:type="dxa"/>
              <w:bottom w:w="91" w:type="dxa"/>
              <w:right w:w="0" w:type="dxa"/>
            </w:tcMar>
          </w:tcPr>
          <w:p w14:paraId="0E359738" w14:textId="77777777" w:rsidR="009A3B8A" w:rsidRPr="002C5968" w:rsidRDefault="009A3B8A" w:rsidP="00EC4829">
            <w:pPr>
              <w:pStyle w:val="TableText"/>
              <w:rPr>
                <w:sz w:val="26"/>
                <w:rtl/>
              </w:rPr>
            </w:pPr>
          </w:p>
        </w:tc>
        <w:tc>
          <w:tcPr>
            <w:tcW w:w="6522" w:type="dxa"/>
            <w:gridSpan w:val="2"/>
            <w:shd w:val="clear" w:color="auto" w:fill="auto"/>
            <w:tcMar>
              <w:top w:w="91" w:type="dxa"/>
              <w:left w:w="0" w:type="dxa"/>
              <w:bottom w:w="91" w:type="dxa"/>
              <w:right w:w="0" w:type="dxa"/>
            </w:tcMar>
          </w:tcPr>
          <w:p w14:paraId="38F6E51C" w14:textId="57DB5784" w:rsidR="009A3B8A" w:rsidRPr="001E6788" w:rsidRDefault="00537ECC" w:rsidP="00EC4829">
            <w:pPr>
              <w:pStyle w:val="TableBlock"/>
              <w:rPr>
                <w:sz w:val="26"/>
              </w:rPr>
            </w:pPr>
            <w:r w:rsidRPr="00D6011D">
              <w:rPr>
                <w:sz w:val="26"/>
                <w:rtl/>
              </w:rPr>
              <w:t>(4)</w:t>
            </w:r>
            <w:r w:rsidRPr="00D6011D">
              <w:rPr>
                <w:sz w:val="26"/>
                <w:rtl/>
              </w:rPr>
              <w:tab/>
            </w:r>
            <w:r w:rsidR="009A3B8A" w:rsidRPr="001E6788">
              <w:rPr>
                <w:rFonts w:hint="cs"/>
                <w:sz w:val="26"/>
                <w:rtl/>
              </w:rPr>
              <w:t>להיכנס למקום שיש לו יסוד סביר להניח שמצויות בו כוורות מאוכלסות, דבש, דבורים או כוורות, לרבות לכלי טיס או לכלי רכב כשהוא נייח, ובלבד שלא ייכנס למקום המשמש למגורים אלא על פי צו של בית משפט</w:t>
            </w:r>
            <w:ins w:id="884" w:author="ברק שדיאור [Barak Shdeur]" w:date="2017-12-05T10:52:00Z">
              <w:r>
                <w:rPr>
                  <w:rFonts w:hint="cs"/>
                  <w:sz w:val="26"/>
                  <w:rtl/>
                </w:rPr>
                <w:t xml:space="preserve">, </w:t>
              </w:r>
            </w:ins>
            <w:ins w:id="885" w:author="ברק שדיאור [Barak Shdeur]" w:date="2017-06-22T17:42:00Z">
              <w:r w:rsidR="00DE5490" w:rsidRPr="00A15041">
                <w:rPr>
                  <w:rFonts w:hint="eastAsia"/>
                  <w:sz w:val="26"/>
                  <w:rtl/>
                </w:rPr>
                <w:t>ולא</w:t>
              </w:r>
              <w:r w:rsidR="00DE5490" w:rsidRPr="00A15041">
                <w:rPr>
                  <w:sz w:val="26"/>
                  <w:rtl/>
                </w:rPr>
                <w:t xml:space="preserve"> </w:t>
              </w:r>
              <w:r w:rsidR="00DE5490" w:rsidRPr="00A15041">
                <w:rPr>
                  <w:rFonts w:hint="eastAsia"/>
                  <w:sz w:val="26"/>
                  <w:rtl/>
                </w:rPr>
                <w:t>ייכנס</w:t>
              </w:r>
              <w:r w:rsidR="00DE5490" w:rsidRPr="00A15041">
                <w:rPr>
                  <w:sz w:val="26"/>
                  <w:rtl/>
                </w:rPr>
                <w:t xml:space="preserve"> </w:t>
              </w:r>
              <w:r w:rsidR="00DE5490" w:rsidRPr="00A15041">
                <w:rPr>
                  <w:rFonts w:hint="eastAsia"/>
                  <w:sz w:val="26"/>
                  <w:rtl/>
                </w:rPr>
                <w:t>לשטח</w:t>
              </w:r>
              <w:r w:rsidR="00DE5490" w:rsidRPr="00A15041">
                <w:rPr>
                  <w:sz w:val="26"/>
                  <w:rtl/>
                </w:rPr>
                <w:t xml:space="preserve"> </w:t>
              </w:r>
              <w:r w:rsidR="00DE5490" w:rsidRPr="00A15041">
                <w:rPr>
                  <w:rFonts w:hint="eastAsia"/>
                  <w:sz w:val="26"/>
                  <w:rtl/>
                </w:rPr>
                <w:t>צבאי</w:t>
              </w:r>
              <w:r w:rsidR="00DE5490" w:rsidRPr="00A15041">
                <w:rPr>
                  <w:sz w:val="26"/>
                  <w:rtl/>
                </w:rPr>
                <w:t xml:space="preserve">, </w:t>
              </w:r>
              <w:r w:rsidR="00DE5490" w:rsidRPr="00A15041">
                <w:rPr>
                  <w:rFonts w:hint="eastAsia"/>
                  <w:sz w:val="26"/>
                  <w:rtl/>
                </w:rPr>
                <w:t>אלא</w:t>
              </w:r>
              <w:r w:rsidR="00DE5490" w:rsidRPr="00A15041">
                <w:rPr>
                  <w:sz w:val="26"/>
                  <w:rtl/>
                </w:rPr>
                <w:t xml:space="preserve"> </w:t>
              </w:r>
              <w:r w:rsidR="00DE5490" w:rsidRPr="00A15041">
                <w:rPr>
                  <w:rFonts w:hint="eastAsia"/>
                  <w:sz w:val="26"/>
                  <w:rtl/>
                </w:rPr>
                <w:t>באישור</w:t>
              </w:r>
              <w:r w:rsidR="00DE5490" w:rsidRPr="00A15041">
                <w:rPr>
                  <w:sz w:val="26"/>
                  <w:rtl/>
                </w:rPr>
                <w:t xml:space="preserve"> </w:t>
              </w:r>
              <w:r w:rsidR="00DE5490" w:rsidRPr="00A15041">
                <w:rPr>
                  <w:rFonts w:hint="eastAsia"/>
                  <w:sz w:val="26"/>
                  <w:rtl/>
                </w:rPr>
                <w:t>שר</w:t>
              </w:r>
              <w:r w:rsidR="00DE5490" w:rsidRPr="00A15041">
                <w:rPr>
                  <w:sz w:val="26"/>
                  <w:rtl/>
                </w:rPr>
                <w:t xml:space="preserve"> </w:t>
              </w:r>
              <w:r w:rsidR="00DE5490" w:rsidRPr="00A15041">
                <w:rPr>
                  <w:rFonts w:hint="eastAsia"/>
                  <w:sz w:val="26"/>
                  <w:rtl/>
                </w:rPr>
                <w:t>הביטחון</w:t>
              </w:r>
              <w:r w:rsidR="00DE5490" w:rsidRPr="00A15041">
                <w:rPr>
                  <w:sz w:val="26"/>
                  <w:rtl/>
                </w:rPr>
                <w:t xml:space="preserve"> </w:t>
              </w:r>
              <w:r w:rsidR="00DE5490" w:rsidRPr="00A15041">
                <w:rPr>
                  <w:rFonts w:hint="eastAsia"/>
                  <w:sz w:val="26"/>
                  <w:rtl/>
                </w:rPr>
                <w:t>או</w:t>
              </w:r>
              <w:r w:rsidR="00DE5490" w:rsidRPr="00A15041">
                <w:rPr>
                  <w:sz w:val="26"/>
                  <w:rtl/>
                </w:rPr>
                <w:t xml:space="preserve"> </w:t>
              </w:r>
              <w:r w:rsidR="00DE5490" w:rsidRPr="00A15041">
                <w:rPr>
                  <w:rFonts w:hint="eastAsia"/>
                  <w:sz w:val="26"/>
                  <w:rtl/>
                </w:rPr>
                <w:t>מי</w:t>
              </w:r>
              <w:r w:rsidR="00DE5490" w:rsidRPr="00A15041">
                <w:rPr>
                  <w:sz w:val="26"/>
                  <w:rtl/>
                </w:rPr>
                <w:t xml:space="preserve"> </w:t>
              </w:r>
              <w:r w:rsidR="00DE5490" w:rsidRPr="00A15041">
                <w:rPr>
                  <w:rFonts w:hint="eastAsia"/>
                  <w:sz w:val="26"/>
                  <w:rtl/>
                </w:rPr>
                <w:t>שהוסמך</w:t>
              </w:r>
              <w:r w:rsidR="00DE5490" w:rsidRPr="00A15041">
                <w:rPr>
                  <w:sz w:val="26"/>
                  <w:rtl/>
                </w:rPr>
                <w:t xml:space="preserve"> </w:t>
              </w:r>
              <w:r w:rsidR="00DE5490" w:rsidRPr="00A15041">
                <w:rPr>
                  <w:rFonts w:hint="eastAsia"/>
                  <w:sz w:val="26"/>
                  <w:rtl/>
                </w:rPr>
                <w:t>לכך</w:t>
              </w:r>
              <w:r w:rsidR="00DE5490" w:rsidRPr="00A15041">
                <w:rPr>
                  <w:sz w:val="26"/>
                  <w:rtl/>
                </w:rPr>
                <w:t xml:space="preserve"> </w:t>
              </w:r>
              <w:r w:rsidR="00DE5490" w:rsidRPr="00A15041">
                <w:rPr>
                  <w:rFonts w:hint="eastAsia"/>
                  <w:sz w:val="26"/>
                  <w:rtl/>
                </w:rPr>
                <w:t>מטעמו</w:t>
              </w:r>
              <w:r w:rsidR="00DE5490" w:rsidRPr="00A15041">
                <w:rPr>
                  <w:sz w:val="26"/>
                  <w:rtl/>
                </w:rPr>
                <w:t xml:space="preserve"> </w:t>
              </w:r>
              <w:r w:rsidR="00DE5490" w:rsidRPr="00A15041">
                <w:rPr>
                  <w:rFonts w:hint="eastAsia"/>
                  <w:sz w:val="26"/>
                  <w:rtl/>
                </w:rPr>
                <w:t>וכל</w:t>
              </w:r>
              <w:r w:rsidR="00DE5490" w:rsidRPr="00A15041">
                <w:rPr>
                  <w:sz w:val="26"/>
                  <w:rtl/>
                </w:rPr>
                <w:t xml:space="preserve"> </w:t>
              </w:r>
              <w:r w:rsidR="00DE5490" w:rsidRPr="00A15041">
                <w:rPr>
                  <w:rFonts w:hint="eastAsia"/>
                  <w:sz w:val="26"/>
                  <w:rtl/>
                </w:rPr>
                <w:t>עוד</w:t>
              </w:r>
              <w:r w:rsidR="00DE5490" w:rsidRPr="00A15041">
                <w:rPr>
                  <w:sz w:val="26"/>
                  <w:rtl/>
                </w:rPr>
                <w:t xml:space="preserve"> </w:t>
              </w:r>
              <w:r w:rsidR="00DE5490" w:rsidRPr="00A15041">
                <w:rPr>
                  <w:rFonts w:hint="eastAsia"/>
                  <w:sz w:val="26"/>
                  <w:rtl/>
                </w:rPr>
                <w:t>לא</w:t>
              </w:r>
              <w:r w:rsidR="00DE5490" w:rsidRPr="00A15041">
                <w:rPr>
                  <w:sz w:val="26"/>
                  <w:rtl/>
                </w:rPr>
                <w:t xml:space="preserve"> </w:t>
              </w:r>
              <w:r w:rsidR="00DE5490" w:rsidRPr="00A15041">
                <w:rPr>
                  <w:rFonts w:hint="eastAsia"/>
                  <w:sz w:val="26"/>
                  <w:rtl/>
                </w:rPr>
                <w:t>מתרחשים</w:t>
              </w:r>
              <w:r w:rsidR="00DE5490" w:rsidRPr="00A15041">
                <w:rPr>
                  <w:sz w:val="26"/>
                  <w:rtl/>
                </w:rPr>
                <w:t xml:space="preserve"> </w:t>
              </w:r>
              <w:r w:rsidR="00DE5490" w:rsidRPr="00A15041">
                <w:rPr>
                  <w:rFonts w:hint="eastAsia"/>
                  <w:sz w:val="26"/>
                  <w:rtl/>
                </w:rPr>
                <w:t>במקום</w:t>
              </w:r>
              <w:r w:rsidR="00DE5490" w:rsidRPr="00A15041">
                <w:rPr>
                  <w:sz w:val="26"/>
                  <w:rtl/>
                </w:rPr>
                <w:t xml:space="preserve"> </w:t>
              </w:r>
              <w:r w:rsidR="00DE5490" w:rsidRPr="00A15041">
                <w:rPr>
                  <w:rFonts w:hint="eastAsia"/>
                  <w:sz w:val="26"/>
                  <w:rtl/>
                </w:rPr>
                <w:t>פעילות</w:t>
              </w:r>
              <w:r w:rsidR="00DE5490" w:rsidRPr="00A15041">
                <w:rPr>
                  <w:sz w:val="26"/>
                  <w:rtl/>
                </w:rPr>
                <w:t xml:space="preserve"> </w:t>
              </w:r>
              <w:r w:rsidR="00DE5490" w:rsidRPr="00A15041">
                <w:rPr>
                  <w:rFonts w:hint="eastAsia"/>
                  <w:sz w:val="26"/>
                  <w:rtl/>
                </w:rPr>
                <w:t>מבצעית</w:t>
              </w:r>
              <w:r w:rsidR="00DE5490" w:rsidRPr="00A15041">
                <w:rPr>
                  <w:sz w:val="26"/>
                  <w:rtl/>
                </w:rPr>
                <w:t xml:space="preserve">, </w:t>
              </w:r>
              <w:r w:rsidR="00DE5490" w:rsidRPr="00A15041">
                <w:rPr>
                  <w:rFonts w:hint="eastAsia"/>
                  <w:sz w:val="26"/>
                  <w:rtl/>
                </w:rPr>
                <w:t>תרגיל</w:t>
              </w:r>
              <w:r w:rsidR="00DE5490" w:rsidRPr="00A15041">
                <w:rPr>
                  <w:sz w:val="26"/>
                  <w:rtl/>
                </w:rPr>
                <w:t xml:space="preserve"> </w:t>
              </w:r>
              <w:r w:rsidR="00DE5490" w:rsidRPr="00A15041">
                <w:rPr>
                  <w:rFonts w:hint="eastAsia"/>
                  <w:sz w:val="26"/>
                  <w:rtl/>
                </w:rPr>
                <w:t>או</w:t>
              </w:r>
              <w:r w:rsidR="00DE5490" w:rsidRPr="00A15041">
                <w:rPr>
                  <w:sz w:val="26"/>
                  <w:rtl/>
                </w:rPr>
                <w:t xml:space="preserve"> </w:t>
              </w:r>
              <w:r w:rsidR="00DE5490" w:rsidRPr="00A15041">
                <w:rPr>
                  <w:rFonts w:hint="eastAsia"/>
                  <w:sz w:val="26"/>
                  <w:rtl/>
                </w:rPr>
                <w:t>אימון</w:t>
              </w:r>
              <w:r w:rsidR="00DE5490" w:rsidRPr="00A15041">
                <w:rPr>
                  <w:sz w:val="26"/>
                  <w:rtl/>
                </w:rPr>
                <w:t xml:space="preserve"> </w:t>
              </w:r>
              <w:r w:rsidR="00DE5490" w:rsidRPr="00A15041">
                <w:rPr>
                  <w:rFonts w:hint="eastAsia"/>
                  <w:sz w:val="26"/>
                  <w:rtl/>
                </w:rPr>
                <w:t>רחב</w:t>
              </w:r>
              <w:r w:rsidR="00DE5490" w:rsidRPr="00A15041">
                <w:rPr>
                  <w:sz w:val="26"/>
                  <w:rtl/>
                </w:rPr>
                <w:t xml:space="preserve"> </w:t>
              </w:r>
              <w:r w:rsidR="00DE5490" w:rsidRPr="00A15041">
                <w:rPr>
                  <w:rFonts w:hint="eastAsia"/>
                  <w:sz w:val="26"/>
                  <w:rtl/>
                </w:rPr>
                <w:t>היקף</w:t>
              </w:r>
              <w:r w:rsidR="00DE5490" w:rsidRPr="00A15041">
                <w:rPr>
                  <w:sz w:val="26"/>
                  <w:rtl/>
                </w:rPr>
                <w:t xml:space="preserve"> </w:t>
              </w:r>
              <w:r w:rsidR="00DE5490" w:rsidRPr="00A15041">
                <w:rPr>
                  <w:rFonts w:hint="eastAsia"/>
                  <w:sz w:val="26"/>
                  <w:rtl/>
                </w:rPr>
                <w:t>או</w:t>
              </w:r>
              <w:r w:rsidR="00DE5490" w:rsidRPr="00A15041">
                <w:rPr>
                  <w:sz w:val="26"/>
                  <w:rtl/>
                </w:rPr>
                <w:t xml:space="preserve"> </w:t>
              </w:r>
              <w:r w:rsidR="00DE5490" w:rsidRPr="00A15041">
                <w:rPr>
                  <w:rFonts w:hint="eastAsia"/>
                  <w:sz w:val="26"/>
                  <w:rtl/>
                </w:rPr>
                <w:t>שנעשה</w:t>
              </w:r>
              <w:r w:rsidR="00DE5490" w:rsidRPr="00A15041">
                <w:rPr>
                  <w:sz w:val="26"/>
                  <w:rtl/>
                </w:rPr>
                <w:t xml:space="preserve"> </w:t>
              </w:r>
              <w:r w:rsidR="00DE5490" w:rsidRPr="00A15041">
                <w:rPr>
                  <w:rFonts w:hint="eastAsia"/>
                  <w:sz w:val="26"/>
                  <w:rtl/>
                </w:rPr>
                <w:t>בהם</w:t>
              </w:r>
              <w:r w:rsidR="00DE5490" w:rsidRPr="00A15041">
                <w:rPr>
                  <w:sz w:val="26"/>
                  <w:rtl/>
                </w:rPr>
                <w:t xml:space="preserve"> </w:t>
              </w:r>
              <w:r w:rsidR="00DE5490" w:rsidRPr="00A15041">
                <w:rPr>
                  <w:rFonts w:hint="eastAsia"/>
                  <w:sz w:val="26"/>
                  <w:rtl/>
                </w:rPr>
                <w:t>שימוש</w:t>
              </w:r>
              <w:r w:rsidR="00DE5490" w:rsidRPr="00A15041">
                <w:rPr>
                  <w:sz w:val="26"/>
                  <w:rtl/>
                </w:rPr>
                <w:t xml:space="preserve"> </w:t>
              </w:r>
              <w:r w:rsidR="00DE5490" w:rsidRPr="00A15041">
                <w:rPr>
                  <w:rFonts w:hint="eastAsia"/>
                  <w:sz w:val="26"/>
                  <w:rtl/>
                </w:rPr>
                <w:t>באמצעי</w:t>
              </w:r>
              <w:r w:rsidR="00DE5490" w:rsidRPr="00A15041">
                <w:rPr>
                  <w:sz w:val="26"/>
                  <w:rtl/>
                </w:rPr>
                <w:t xml:space="preserve"> </w:t>
              </w:r>
              <w:r w:rsidR="00DE5490" w:rsidRPr="00A15041">
                <w:rPr>
                  <w:rFonts w:hint="eastAsia"/>
                  <w:sz w:val="26"/>
                  <w:rtl/>
                </w:rPr>
                <w:t>לחימה</w:t>
              </w:r>
              <w:r w:rsidR="00DE5490" w:rsidRPr="00A15041">
                <w:rPr>
                  <w:sz w:val="26"/>
                  <w:rtl/>
                </w:rPr>
                <w:t xml:space="preserve"> </w:t>
              </w:r>
              <w:r w:rsidR="00DE5490" w:rsidRPr="00A15041">
                <w:rPr>
                  <w:rFonts w:hint="eastAsia"/>
                  <w:sz w:val="26"/>
                  <w:rtl/>
                </w:rPr>
                <w:t>או</w:t>
              </w:r>
              <w:r w:rsidR="00DE5490" w:rsidRPr="00A15041">
                <w:rPr>
                  <w:sz w:val="26"/>
                  <w:rtl/>
                </w:rPr>
                <w:t xml:space="preserve"> </w:t>
              </w:r>
              <w:r w:rsidR="00DE5490" w:rsidRPr="00A15041">
                <w:rPr>
                  <w:rFonts w:hint="eastAsia"/>
                  <w:sz w:val="26"/>
                  <w:rtl/>
                </w:rPr>
                <w:t>פעילות</w:t>
              </w:r>
              <w:r w:rsidR="00DE5490" w:rsidRPr="00A15041">
                <w:rPr>
                  <w:sz w:val="26"/>
                  <w:rtl/>
                </w:rPr>
                <w:t xml:space="preserve"> </w:t>
              </w:r>
              <w:r w:rsidR="00DE5490" w:rsidRPr="00A15041">
                <w:rPr>
                  <w:rFonts w:hint="eastAsia"/>
                  <w:sz w:val="26"/>
                  <w:rtl/>
                </w:rPr>
                <w:t>שהמפקח</w:t>
              </w:r>
              <w:r w:rsidR="00DE5490" w:rsidRPr="00A15041">
                <w:rPr>
                  <w:sz w:val="26"/>
                  <w:rtl/>
                </w:rPr>
                <w:t xml:space="preserve"> </w:t>
              </w:r>
              <w:r w:rsidR="00DE5490" w:rsidRPr="00A15041">
                <w:rPr>
                  <w:rFonts w:hint="eastAsia"/>
                  <w:sz w:val="26"/>
                  <w:rtl/>
                </w:rPr>
                <w:t>אינו</w:t>
              </w:r>
              <w:r w:rsidR="00DE5490" w:rsidRPr="00A15041">
                <w:rPr>
                  <w:sz w:val="26"/>
                  <w:rtl/>
                </w:rPr>
                <w:t xml:space="preserve"> </w:t>
              </w:r>
              <w:r w:rsidR="00DE5490" w:rsidRPr="00A15041">
                <w:rPr>
                  <w:rFonts w:hint="eastAsia"/>
                  <w:sz w:val="26"/>
                  <w:rtl/>
                </w:rPr>
                <w:t>רשאי</w:t>
              </w:r>
              <w:r w:rsidR="00DE5490" w:rsidRPr="00A15041">
                <w:rPr>
                  <w:sz w:val="26"/>
                  <w:rtl/>
                </w:rPr>
                <w:t xml:space="preserve"> </w:t>
              </w:r>
              <w:r w:rsidR="00DE5490" w:rsidRPr="00A15041">
                <w:rPr>
                  <w:rFonts w:hint="eastAsia"/>
                  <w:sz w:val="26"/>
                  <w:rtl/>
                </w:rPr>
                <w:t>להחשף</w:t>
              </w:r>
              <w:r w:rsidR="00DE5490" w:rsidRPr="00A15041">
                <w:rPr>
                  <w:sz w:val="26"/>
                  <w:rtl/>
                </w:rPr>
                <w:t xml:space="preserve"> </w:t>
              </w:r>
              <w:r w:rsidR="00DE5490" w:rsidRPr="00A15041">
                <w:rPr>
                  <w:rFonts w:hint="eastAsia"/>
                  <w:sz w:val="26"/>
                  <w:rtl/>
                </w:rPr>
                <w:t>לה</w:t>
              </w:r>
              <w:r w:rsidR="00DE5490" w:rsidRPr="00A15041">
                <w:rPr>
                  <w:sz w:val="26"/>
                  <w:rtl/>
                </w:rPr>
                <w:t xml:space="preserve"> </w:t>
              </w:r>
              <w:r w:rsidR="00DE5490" w:rsidRPr="00A15041">
                <w:rPr>
                  <w:rFonts w:hint="eastAsia"/>
                  <w:sz w:val="26"/>
                  <w:rtl/>
                </w:rPr>
                <w:t>מטעמים</w:t>
              </w:r>
              <w:r w:rsidR="00DE5490" w:rsidRPr="00A15041">
                <w:rPr>
                  <w:sz w:val="26"/>
                  <w:rtl/>
                </w:rPr>
                <w:t xml:space="preserve"> </w:t>
              </w:r>
              <w:r w:rsidR="00DE5490" w:rsidRPr="00A15041">
                <w:rPr>
                  <w:rFonts w:hint="eastAsia"/>
                  <w:sz w:val="26"/>
                  <w:rtl/>
                </w:rPr>
                <w:t>של</w:t>
              </w:r>
              <w:r w:rsidR="00DE5490" w:rsidRPr="00A15041">
                <w:rPr>
                  <w:sz w:val="26"/>
                  <w:rtl/>
                </w:rPr>
                <w:t xml:space="preserve"> </w:t>
              </w:r>
              <w:r w:rsidR="00DE5490" w:rsidRPr="00A15041">
                <w:rPr>
                  <w:rFonts w:hint="eastAsia"/>
                  <w:sz w:val="26"/>
                  <w:rtl/>
                </w:rPr>
                <w:t>ביטחון</w:t>
              </w:r>
              <w:r w:rsidR="00DE5490" w:rsidRPr="00A15041">
                <w:rPr>
                  <w:sz w:val="26"/>
                  <w:rtl/>
                </w:rPr>
                <w:t xml:space="preserve"> </w:t>
              </w:r>
              <w:r w:rsidR="00DE5490" w:rsidRPr="00A15041">
                <w:rPr>
                  <w:rFonts w:hint="eastAsia"/>
                  <w:sz w:val="26"/>
                  <w:rtl/>
                </w:rPr>
                <w:t>מידע</w:t>
              </w:r>
              <w:r w:rsidR="00DE5490" w:rsidRPr="00A15041">
                <w:rPr>
                  <w:sz w:val="26"/>
                  <w:rtl/>
                </w:rPr>
                <w:t xml:space="preserve"> </w:t>
              </w:r>
              <w:r w:rsidR="00DE5490" w:rsidRPr="00A15041">
                <w:rPr>
                  <w:rFonts w:hint="eastAsia"/>
                  <w:sz w:val="26"/>
                  <w:rtl/>
                </w:rPr>
                <w:t>או</w:t>
              </w:r>
              <w:r w:rsidR="00DE5490" w:rsidRPr="00A15041">
                <w:rPr>
                  <w:sz w:val="26"/>
                  <w:rtl/>
                </w:rPr>
                <w:t xml:space="preserve"> </w:t>
              </w:r>
              <w:r w:rsidR="00DE5490" w:rsidRPr="00A15041">
                <w:rPr>
                  <w:rFonts w:hint="eastAsia"/>
                  <w:sz w:val="26"/>
                  <w:rtl/>
                </w:rPr>
                <w:t>יחסי</w:t>
              </w:r>
              <w:r w:rsidR="00DE5490" w:rsidRPr="00A15041">
                <w:rPr>
                  <w:sz w:val="26"/>
                  <w:rtl/>
                </w:rPr>
                <w:t xml:space="preserve"> </w:t>
              </w:r>
              <w:r w:rsidR="00DE5490" w:rsidRPr="00A15041">
                <w:rPr>
                  <w:rFonts w:hint="eastAsia"/>
                  <w:sz w:val="26"/>
                  <w:rtl/>
                </w:rPr>
                <w:t>החוץ</w:t>
              </w:r>
              <w:r w:rsidR="00DE5490" w:rsidRPr="00A15041">
                <w:rPr>
                  <w:sz w:val="26"/>
                  <w:rtl/>
                </w:rPr>
                <w:t xml:space="preserve"> </w:t>
              </w:r>
              <w:r w:rsidR="00DE5490" w:rsidRPr="00A15041">
                <w:rPr>
                  <w:rFonts w:hint="eastAsia"/>
                  <w:sz w:val="26"/>
                  <w:rtl/>
                </w:rPr>
                <w:t>של</w:t>
              </w:r>
              <w:r w:rsidR="00DE5490" w:rsidRPr="00A15041">
                <w:rPr>
                  <w:sz w:val="26"/>
                  <w:rtl/>
                </w:rPr>
                <w:t xml:space="preserve"> </w:t>
              </w:r>
              <w:r w:rsidR="00DE5490" w:rsidRPr="00A15041">
                <w:rPr>
                  <w:rFonts w:hint="eastAsia"/>
                  <w:sz w:val="26"/>
                  <w:rtl/>
                </w:rPr>
                <w:t>מדינת</w:t>
              </w:r>
              <w:r w:rsidR="00DE5490" w:rsidRPr="00A15041">
                <w:rPr>
                  <w:sz w:val="26"/>
                  <w:rtl/>
                </w:rPr>
                <w:t xml:space="preserve"> </w:t>
              </w:r>
              <w:r w:rsidR="00DE5490" w:rsidRPr="00A15041">
                <w:rPr>
                  <w:rFonts w:hint="eastAsia"/>
                  <w:sz w:val="26"/>
                  <w:rtl/>
                </w:rPr>
                <w:t>ישראל</w:t>
              </w:r>
              <w:r w:rsidR="00DE5490">
                <w:rPr>
                  <w:rFonts w:hint="cs"/>
                  <w:sz w:val="26"/>
                  <w:rtl/>
                </w:rPr>
                <w:t>.</w:t>
              </w:r>
            </w:ins>
            <w:del w:id="886" w:author="ברק שדיאור [Barak Shdeur]" w:date="2017-12-05T10:52:00Z">
              <w:r w:rsidR="009A3B8A" w:rsidRPr="001E6788">
                <w:rPr>
                  <w:rFonts w:hint="cs"/>
                  <w:sz w:val="26"/>
                  <w:rtl/>
                </w:rPr>
                <w:delText>.</w:delText>
              </w:r>
              <w:r w:rsidR="009A3B8A" w:rsidRPr="001E6788">
                <w:rPr>
                  <w:sz w:val="26"/>
                </w:rPr>
                <w:delText xml:space="preserve"> </w:delText>
              </w:r>
            </w:del>
          </w:p>
        </w:tc>
      </w:tr>
      <w:tr w:rsidR="009A3B8A" w:rsidRPr="001E621C" w14:paraId="0FEF258B" w14:textId="77777777" w:rsidTr="00343F86">
        <w:trPr>
          <w:cantSplit/>
        </w:trPr>
        <w:tc>
          <w:tcPr>
            <w:tcW w:w="1871" w:type="dxa"/>
            <w:shd w:val="clear" w:color="auto" w:fill="auto"/>
            <w:tcMar>
              <w:top w:w="91" w:type="dxa"/>
              <w:left w:w="0" w:type="dxa"/>
              <w:bottom w:w="91" w:type="dxa"/>
              <w:right w:w="0" w:type="dxa"/>
            </w:tcMar>
          </w:tcPr>
          <w:p w14:paraId="51568BC4" w14:textId="77777777" w:rsidR="009A3B8A" w:rsidRPr="0051086B" w:rsidRDefault="009A3B8A">
            <w:pPr>
              <w:pStyle w:val="TableSideHeading"/>
              <w:rPr>
                <w:sz w:val="26"/>
              </w:rPr>
              <w:pPrChange w:id="887" w:author="ברק שדיאור [Barak Shdeur]" w:date="2017-12-05T10:52:00Z">
                <w:pPr>
                  <w:pStyle w:val="TableSideHeading"/>
                  <w:jc w:val="both"/>
                </w:pPr>
              </w:pPrChange>
            </w:pPr>
          </w:p>
        </w:tc>
        <w:tc>
          <w:tcPr>
            <w:tcW w:w="624" w:type="dxa"/>
            <w:shd w:val="clear" w:color="auto" w:fill="auto"/>
            <w:tcMar>
              <w:top w:w="91" w:type="dxa"/>
              <w:left w:w="0" w:type="dxa"/>
              <w:bottom w:w="91" w:type="dxa"/>
              <w:right w:w="0" w:type="dxa"/>
            </w:tcMar>
          </w:tcPr>
          <w:p w14:paraId="003CB49A" w14:textId="77777777" w:rsidR="009A3B8A" w:rsidRPr="0051086B" w:rsidRDefault="009A3B8A">
            <w:pPr>
              <w:pStyle w:val="TableText"/>
              <w:rPr>
                <w:sz w:val="26"/>
              </w:rPr>
              <w:pPrChange w:id="888" w:author="ברק שדיאור [Barak Shdeur]" w:date="2017-12-05T10:52:00Z">
                <w:pPr>
                  <w:pStyle w:val="TableText"/>
                  <w:jc w:val="both"/>
                </w:pPr>
              </w:pPrChange>
            </w:pPr>
          </w:p>
        </w:tc>
        <w:tc>
          <w:tcPr>
            <w:tcW w:w="7146" w:type="dxa"/>
            <w:gridSpan w:val="3"/>
            <w:shd w:val="clear" w:color="auto" w:fill="auto"/>
            <w:tcMar>
              <w:top w:w="91" w:type="dxa"/>
              <w:left w:w="0" w:type="dxa"/>
              <w:bottom w:w="91" w:type="dxa"/>
              <w:right w:w="0" w:type="dxa"/>
            </w:tcMar>
          </w:tcPr>
          <w:p w14:paraId="33E9159E" w14:textId="14B957D8" w:rsidR="009A3B8A" w:rsidRPr="001E6788" w:rsidRDefault="00DE5490">
            <w:pPr>
              <w:pStyle w:val="TableBlock"/>
              <w:tabs>
                <w:tab w:val="clear" w:pos="624"/>
              </w:tabs>
              <w:rPr>
                <w:sz w:val="26"/>
              </w:rPr>
              <w:pPrChange w:id="889" w:author="ברק שדיאור [Barak Shdeur]" w:date="2017-12-05T10:52:00Z">
                <w:pPr>
                  <w:pStyle w:val="TableBlock"/>
                  <w:numPr>
                    <w:numId w:val="8"/>
                  </w:numPr>
                </w:pPr>
              </w:pPrChange>
            </w:pPr>
            <w:ins w:id="890" w:author="ברק שדיאור [Barak Shdeur]" w:date="2017-06-22T17:46:00Z">
              <w:r>
                <w:rPr>
                  <w:rFonts w:hint="cs"/>
                  <w:sz w:val="26"/>
                  <w:rtl/>
                </w:rPr>
                <w:t xml:space="preserve">(ב) </w:t>
              </w:r>
            </w:ins>
            <w:ins w:id="891" w:author="ברק שדיאור [Barak Shdeur]" w:date="2017-06-22T17:48:00Z">
              <w:r w:rsidRPr="00D66F5B">
                <w:rPr>
                  <w:rFonts w:hint="cs"/>
                  <w:sz w:val="26"/>
                  <w:rtl/>
                </w:rPr>
                <w:t>על אף הוראות סעיף קטן (א)(4) לא יפעיל מי שהוסמך לכך את סמכות הכניסה לשטח צבאי, אלא לאחר שעבר התאמה ביטחונית כמשמעותה בסעיף 15 לחוק שירות הביטחון הכללי, התשס"ב–2002.</w:t>
              </w:r>
            </w:ins>
            <w:del w:id="892" w:author="ברק שדיאור [Barak Shdeur]" w:date="2017-12-05T10:52:00Z">
              <w:r w:rsidR="009A3B8A" w:rsidRPr="001E6788">
                <w:rPr>
                  <w:rFonts w:hint="cs"/>
                  <w:sz w:val="26"/>
                  <w:rtl/>
                </w:rPr>
                <w:delText xml:space="preserve">סירב אדם להיענות לדרישות מפקח, על פי </w:delText>
              </w:r>
              <w:r w:rsidR="009A3B8A">
                <w:rPr>
                  <w:rFonts w:hint="cs"/>
                  <w:sz w:val="26"/>
                  <w:rtl/>
                </w:rPr>
                <w:delText>הסמכויות הנתונות לו</w:delText>
              </w:r>
              <w:r w:rsidR="009A3B8A" w:rsidRPr="001E6788">
                <w:rPr>
                  <w:rFonts w:hint="cs"/>
                  <w:sz w:val="26"/>
                  <w:rtl/>
                </w:rPr>
                <w:delText xml:space="preserve"> </w:delText>
              </w:r>
              <w:r w:rsidR="009A3B8A">
                <w:rPr>
                  <w:rFonts w:hint="cs"/>
                  <w:sz w:val="26"/>
                  <w:rtl/>
                </w:rPr>
                <w:delText>לפי פרק</w:delText>
              </w:r>
              <w:r w:rsidR="009A3B8A" w:rsidRPr="001E6788">
                <w:rPr>
                  <w:rFonts w:hint="cs"/>
                  <w:sz w:val="26"/>
                  <w:rtl/>
                </w:rPr>
                <w:delText xml:space="preserve"> זה, וקיים חשש שיימלט או שזהותו אינה ידועה, רשאי המפקח לעכבו עד לבואו של שוטר, ויחולו על עיכוב כאמור הוראות סעיף 75(ב) ו-(ג) לחוק סדר הדין הפלילי (סמכויות אכיפה </w:delText>
              </w:r>
              <w:r w:rsidR="009A3B8A" w:rsidRPr="001E6788">
                <w:rPr>
                  <w:sz w:val="26"/>
                  <w:rtl/>
                </w:rPr>
                <w:delText>–</w:delText>
              </w:r>
              <w:r w:rsidR="009A3B8A" w:rsidRPr="001E6788">
                <w:rPr>
                  <w:rFonts w:hint="cs"/>
                  <w:sz w:val="26"/>
                  <w:rtl/>
                </w:rPr>
                <w:delText xml:space="preserve"> מעצרים), התשנ"ו-1996</w:delText>
              </w:r>
              <w:r w:rsidR="009A3B8A" w:rsidRPr="001E6788">
                <w:rPr>
                  <w:rStyle w:val="ae"/>
                  <w:sz w:val="26"/>
                  <w:rtl/>
                </w:rPr>
                <w:footnoteReference w:id="15"/>
              </w:r>
              <w:r w:rsidR="009A3B8A" w:rsidRPr="001E6788">
                <w:rPr>
                  <w:rFonts w:hint="cs"/>
                  <w:sz w:val="26"/>
                  <w:rtl/>
                </w:rPr>
                <w:delText>, בשינויים המחויבים.</w:delText>
              </w:r>
              <w:r w:rsidR="009A3B8A" w:rsidRPr="001E6788">
                <w:rPr>
                  <w:sz w:val="26"/>
                </w:rPr>
                <w:delText xml:space="preserve"> </w:delText>
              </w:r>
            </w:del>
          </w:p>
        </w:tc>
      </w:tr>
      <w:tr w:rsidR="009A3B8A" w:rsidRPr="001E621C" w14:paraId="44829125" w14:textId="77777777" w:rsidTr="00343F86">
        <w:trPr>
          <w:cantSplit/>
        </w:trPr>
        <w:tc>
          <w:tcPr>
            <w:tcW w:w="1871" w:type="dxa"/>
            <w:shd w:val="clear" w:color="auto" w:fill="auto"/>
            <w:tcMar>
              <w:top w:w="91" w:type="dxa"/>
              <w:left w:w="0" w:type="dxa"/>
              <w:bottom w:w="91" w:type="dxa"/>
              <w:right w:w="0" w:type="dxa"/>
            </w:tcMar>
          </w:tcPr>
          <w:p w14:paraId="648010DF" w14:textId="77777777" w:rsidR="009A3B8A" w:rsidRPr="00DC5EF6" w:rsidRDefault="009A3B8A" w:rsidP="00B56E14">
            <w:pPr>
              <w:pStyle w:val="TableSideHeading"/>
              <w:rPr>
                <w:sz w:val="26"/>
              </w:rPr>
            </w:pPr>
          </w:p>
        </w:tc>
        <w:tc>
          <w:tcPr>
            <w:tcW w:w="624" w:type="dxa"/>
            <w:shd w:val="clear" w:color="auto" w:fill="auto"/>
            <w:tcMar>
              <w:top w:w="91" w:type="dxa"/>
              <w:left w:w="0" w:type="dxa"/>
              <w:bottom w:w="91" w:type="dxa"/>
              <w:right w:w="0" w:type="dxa"/>
            </w:tcMar>
          </w:tcPr>
          <w:p w14:paraId="201430E0" w14:textId="77777777" w:rsidR="009A3B8A" w:rsidRPr="00DC5EF6" w:rsidRDefault="009A3B8A" w:rsidP="00B56E14">
            <w:pPr>
              <w:pStyle w:val="TableText"/>
              <w:rPr>
                <w:sz w:val="26"/>
              </w:rPr>
            </w:pPr>
          </w:p>
        </w:tc>
        <w:tc>
          <w:tcPr>
            <w:tcW w:w="7146" w:type="dxa"/>
            <w:gridSpan w:val="3"/>
            <w:shd w:val="clear" w:color="auto" w:fill="auto"/>
            <w:tcMar>
              <w:top w:w="91" w:type="dxa"/>
              <w:left w:w="0" w:type="dxa"/>
              <w:bottom w:w="91" w:type="dxa"/>
              <w:right w:w="0" w:type="dxa"/>
            </w:tcMar>
          </w:tcPr>
          <w:p w14:paraId="41A3D080" w14:textId="256BBABC" w:rsidR="009A3B8A" w:rsidRPr="001E6788" w:rsidRDefault="00DE5490" w:rsidP="00B56E14">
            <w:pPr>
              <w:pStyle w:val="TableBlock"/>
              <w:rPr>
                <w:sz w:val="26"/>
              </w:rPr>
            </w:pPr>
            <w:r>
              <w:rPr>
                <w:rFonts w:hint="cs"/>
                <w:sz w:val="26"/>
                <w:rtl/>
              </w:rPr>
              <w:t xml:space="preserve">(ג) </w:t>
            </w:r>
            <w:r w:rsidR="009A3B8A" w:rsidRPr="001E6788">
              <w:rPr>
                <w:rFonts w:hint="cs"/>
                <w:sz w:val="26"/>
                <w:rtl/>
              </w:rPr>
              <w:t>אין בסמכויות מפקח לפי חוק זה כדי לגרוע מסמכויות פיקוח שניתנו לו לפי כל דין אחר.</w:t>
            </w:r>
            <w:r w:rsidR="009A3B8A" w:rsidRPr="001E6788">
              <w:rPr>
                <w:sz w:val="26"/>
              </w:rPr>
              <w:t xml:space="preserve"> </w:t>
            </w:r>
          </w:p>
        </w:tc>
      </w:tr>
      <w:tr w:rsidR="009A3B8A" w:rsidRPr="005C05CE" w14:paraId="7C4CEB4C" w14:textId="77777777" w:rsidTr="00343F86">
        <w:trPr>
          <w:cantSplit/>
        </w:trPr>
        <w:tc>
          <w:tcPr>
            <w:tcW w:w="1871" w:type="dxa"/>
            <w:shd w:val="clear" w:color="auto" w:fill="auto"/>
            <w:tcMar>
              <w:top w:w="91" w:type="dxa"/>
              <w:left w:w="0" w:type="dxa"/>
              <w:bottom w:w="91" w:type="dxa"/>
              <w:right w:w="0" w:type="dxa"/>
            </w:tcMar>
          </w:tcPr>
          <w:p w14:paraId="60071FB1" w14:textId="77777777" w:rsidR="009A3B8A" w:rsidRPr="00B56E14" w:rsidRDefault="009A3B8A" w:rsidP="00B56E14">
            <w:pPr>
              <w:pStyle w:val="TableSideHeading"/>
              <w:rPr>
                <w:sz w:val="26"/>
                <w:rtl/>
              </w:rPr>
            </w:pPr>
            <w:r w:rsidRPr="00B56E14">
              <w:rPr>
                <w:rFonts w:hint="cs"/>
                <w:sz w:val="26"/>
                <w:rtl/>
              </w:rPr>
              <w:t>סמכויות אכיפה</w:t>
            </w:r>
          </w:p>
        </w:tc>
        <w:tc>
          <w:tcPr>
            <w:tcW w:w="624" w:type="dxa"/>
            <w:shd w:val="clear" w:color="auto" w:fill="auto"/>
            <w:tcMar>
              <w:top w:w="91" w:type="dxa"/>
              <w:left w:w="0" w:type="dxa"/>
              <w:bottom w:w="91" w:type="dxa"/>
              <w:right w:w="0" w:type="dxa"/>
            </w:tcMar>
          </w:tcPr>
          <w:p w14:paraId="0C57AEAF" w14:textId="30E779CB" w:rsidR="009A3B8A" w:rsidRPr="00B56E14" w:rsidRDefault="00DE5490" w:rsidP="00B56E14">
            <w:pPr>
              <w:pStyle w:val="TableText"/>
              <w:rPr>
                <w:sz w:val="26"/>
                <w:rtl/>
              </w:rPr>
            </w:pPr>
            <w:r w:rsidRPr="00D6011D">
              <w:rPr>
                <w:sz w:val="26"/>
                <w:rtl/>
              </w:rPr>
              <w:t>24.</w:t>
            </w:r>
            <w:r w:rsidRPr="00D6011D">
              <w:rPr>
                <w:sz w:val="26"/>
                <w:rtl/>
              </w:rPr>
              <w:tab/>
            </w:r>
          </w:p>
        </w:tc>
        <w:tc>
          <w:tcPr>
            <w:tcW w:w="7146" w:type="dxa"/>
            <w:gridSpan w:val="3"/>
            <w:shd w:val="clear" w:color="auto" w:fill="auto"/>
            <w:tcMar>
              <w:top w:w="91" w:type="dxa"/>
              <w:left w:w="0" w:type="dxa"/>
              <w:bottom w:w="91" w:type="dxa"/>
              <w:right w:w="0" w:type="dxa"/>
            </w:tcMar>
          </w:tcPr>
          <w:p w14:paraId="1AD519D6" w14:textId="77777777" w:rsidR="009A3B8A" w:rsidRPr="001E6788" w:rsidRDefault="009A3B8A" w:rsidP="00B56E14">
            <w:pPr>
              <w:pStyle w:val="TableBlock"/>
              <w:rPr>
                <w:sz w:val="26"/>
                <w:rtl/>
              </w:rPr>
            </w:pPr>
            <w:r w:rsidRPr="001E6788">
              <w:rPr>
                <w:rFonts w:hint="cs"/>
                <w:sz w:val="26"/>
                <w:rtl/>
              </w:rPr>
              <w:t xml:space="preserve">התעורר חשד לביצוע עבירה לפי חוק זה, רשאי מפקח </w:t>
            </w:r>
            <w:r w:rsidRPr="001E6788">
              <w:rPr>
                <w:sz w:val="26"/>
                <w:rtl/>
              </w:rPr>
              <w:t>–</w:t>
            </w:r>
            <w:r w:rsidRPr="001E6788">
              <w:rPr>
                <w:rFonts w:hint="cs"/>
                <w:sz w:val="26"/>
                <w:rtl/>
              </w:rPr>
              <w:t xml:space="preserve"> </w:t>
            </w:r>
          </w:p>
        </w:tc>
      </w:tr>
      <w:tr w:rsidR="009A3B8A" w:rsidRPr="005C05CE" w14:paraId="111ECE8D" w14:textId="77777777" w:rsidTr="00343F86">
        <w:trPr>
          <w:cantSplit/>
        </w:trPr>
        <w:tc>
          <w:tcPr>
            <w:tcW w:w="1871" w:type="dxa"/>
            <w:shd w:val="clear" w:color="auto" w:fill="auto"/>
            <w:tcMar>
              <w:top w:w="91" w:type="dxa"/>
              <w:left w:w="0" w:type="dxa"/>
              <w:bottom w:w="91" w:type="dxa"/>
              <w:right w:w="0" w:type="dxa"/>
            </w:tcMar>
          </w:tcPr>
          <w:p w14:paraId="2DEBCA88" w14:textId="77777777" w:rsidR="009A3B8A" w:rsidRPr="00B56E14" w:rsidRDefault="009A3B8A" w:rsidP="00B56E14">
            <w:pPr>
              <w:pStyle w:val="TableSideHeading"/>
              <w:rPr>
                <w:sz w:val="26"/>
                <w:rtl/>
              </w:rPr>
            </w:pPr>
          </w:p>
        </w:tc>
        <w:tc>
          <w:tcPr>
            <w:tcW w:w="624" w:type="dxa"/>
            <w:shd w:val="clear" w:color="auto" w:fill="auto"/>
            <w:tcMar>
              <w:top w:w="91" w:type="dxa"/>
              <w:left w:w="0" w:type="dxa"/>
              <w:bottom w:w="91" w:type="dxa"/>
              <w:right w:w="0" w:type="dxa"/>
            </w:tcMar>
          </w:tcPr>
          <w:p w14:paraId="49C589EA" w14:textId="77777777" w:rsidR="009A3B8A" w:rsidRPr="00B56E14" w:rsidRDefault="009A3B8A" w:rsidP="00B56E14">
            <w:pPr>
              <w:pStyle w:val="TableText"/>
              <w:rPr>
                <w:sz w:val="26"/>
                <w:rtl/>
              </w:rPr>
            </w:pPr>
          </w:p>
        </w:tc>
        <w:tc>
          <w:tcPr>
            <w:tcW w:w="7146" w:type="dxa"/>
            <w:gridSpan w:val="3"/>
            <w:shd w:val="clear" w:color="auto" w:fill="auto"/>
            <w:tcMar>
              <w:top w:w="91" w:type="dxa"/>
              <w:left w:w="0" w:type="dxa"/>
              <w:bottom w:w="91" w:type="dxa"/>
              <w:right w:w="0" w:type="dxa"/>
            </w:tcMar>
          </w:tcPr>
          <w:p w14:paraId="3A48ACED" w14:textId="0F02D53C" w:rsidR="009A3B8A" w:rsidRPr="001E6788" w:rsidRDefault="009A3B8A" w:rsidP="00B56E14">
            <w:pPr>
              <w:pStyle w:val="TableBlock"/>
              <w:rPr>
                <w:sz w:val="26"/>
                <w:rtl/>
              </w:rPr>
            </w:pPr>
            <w:r w:rsidRPr="001E6788">
              <w:rPr>
                <w:rFonts w:hint="cs"/>
                <w:sz w:val="26"/>
                <w:rtl/>
              </w:rPr>
              <w:t>(1)</w:t>
            </w:r>
            <w:r w:rsidR="00DE5490" w:rsidRPr="00D6011D">
              <w:rPr>
                <w:sz w:val="26"/>
                <w:rtl/>
              </w:rPr>
              <w:tab/>
            </w:r>
            <w:r w:rsidRPr="001E6788">
              <w:rPr>
                <w:rFonts w:hint="cs"/>
                <w:sz w:val="26"/>
                <w:rtl/>
              </w:rPr>
              <w:t>לחקור כל אדם הקשור לעבירה כאמור או שעשויות להיות לו ידיעות הנוגעות לעבירה כאמור; על חקירה לפי פסקה זו יחולו הוראות סעיפים 2 ו-3 לפקודת הפרוצדורה הפלילית (עדות</w:t>
            </w:r>
            <w:r w:rsidR="00DE5490" w:rsidRPr="00D6011D">
              <w:rPr>
                <w:sz w:val="26"/>
                <w:rtl/>
              </w:rPr>
              <w:t>)</w:t>
            </w:r>
            <w:r w:rsidR="00DE5490" w:rsidRPr="00D6011D">
              <w:rPr>
                <w:rFonts w:hint="eastAsia"/>
                <w:sz w:val="26"/>
                <w:rtl/>
              </w:rPr>
              <w:t>‏</w:t>
            </w:r>
            <w:r w:rsidRPr="00B56E14">
              <w:rPr>
                <w:rStyle w:val="ae"/>
                <w:rFonts w:hAnsi="HadasaMFO"/>
                <w:sz w:val="26"/>
                <w:rtl/>
              </w:rPr>
              <w:footnoteReference w:id="16"/>
            </w:r>
            <w:r w:rsidRPr="001E6788">
              <w:rPr>
                <w:rFonts w:hint="cs"/>
                <w:sz w:val="26"/>
                <w:rtl/>
              </w:rPr>
              <w:t>, בשינויים המחויבים;</w:t>
            </w:r>
          </w:p>
        </w:tc>
      </w:tr>
      <w:tr w:rsidR="009A3B8A" w:rsidRPr="005C05CE" w14:paraId="4AB3EB8C" w14:textId="77777777" w:rsidTr="00343F86">
        <w:trPr>
          <w:cantSplit/>
        </w:trPr>
        <w:tc>
          <w:tcPr>
            <w:tcW w:w="1871" w:type="dxa"/>
            <w:shd w:val="clear" w:color="auto" w:fill="auto"/>
            <w:tcMar>
              <w:top w:w="91" w:type="dxa"/>
              <w:left w:w="0" w:type="dxa"/>
              <w:bottom w:w="91" w:type="dxa"/>
              <w:right w:w="0" w:type="dxa"/>
            </w:tcMar>
          </w:tcPr>
          <w:p w14:paraId="65E6B184" w14:textId="77777777" w:rsidR="009A3B8A" w:rsidRPr="00B56E14" w:rsidRDefault="009A3B8A" w:rsidP="00B56E14">
            <w:pPr>
              <w:pStyle w:val="TableSideHeading"/>
              <w:rPr>
                <w:sz w:val="26"/>
                <w:rtl/>
              </w:rPr>
            </w:pPr>
          </w:p>
        </w:tc>
        <w:tc>
          <w:tcPr>
            <w:tcW w:w="624" w:type="dxa"/>
            <w:shd w:val="clear" w:color="auto" w:fill="auto"/>
            <w:tcMar>
              <w:top w:w="91" w:type="dxa"/>
              <w:left w:w="0" w:type="dxa"/>
              <w:bottom w:w="91" w:type="dxa"/>
              <w:right w:w="0" w:type="dxa"/>
            </w:tcMar>
          </w:tcPr>
          <w:p w14:paraId="5E34FAEE" w14:textId="77777777" w:rsidR="009A3B8A" w:rsidRPr="00B56E14" w:rsidRDefault="009A3B8A" w:rsidP="00B56E14">
            <w:pPr>
              <w:pStyle w:val="TableText"/>
              <w:rPr>
                <w:sz w:val="26"/>
                <w:rtl/>
              </w:rPr>
            </w:pPr>
          </w:p>
        </w:tc>
        <w:tc>
          <w:tcPr>
            <w:tcW w:w="7146" w:type="dxa"/>
            <w:gridSpan w:val="3"/>
            <w:shd w:val="clear" w:color="auto" w:fill="auto"/>
            <w:tcMar>
              <w:top w:w="91" w:type="dxa"/>
              <w:left w:w="0" w:type="dxa"/>
              <w:bottom w:w="91" w:type="dxa"/>
              <w:right w:w="0" w:type="dxa"/>
            </w:tcMar>
          </w:tcPr>
          <w:p w14:paraId="318B5E78" w14:textId="44AE4A03" w:rsidR="009A3B8A" w:rsidRPr="001E6788" w:rsidRDefault="00DE5490" w:rsidP="00B56E14">
            <w:pPr>
              <w:pStyle w:val="TableBlock"/>
              <w:rPr>
                <w:sz w:val="26"/>
                <w:rtl/>
              </w:rPr>
            </w:pPr>
            <w:r w:rsidRPr="00D6011D">
              <w:rPr>
                <w:sz w:val="26"/>
                <w:rtl/>
              </w:rPr>
              <w:t>(2)</w:t>
            </w:r>
            <w:r w:rsidRPr="00D6011D">
              <w:rPr>
                <w:sz w:val="26"/>
                <w:rtl/>
              </w:rPr>
              <w:tab/>
            </w:r>
            <w:r w:rsidR="009A3B8A" w:rsidRPr="001E6788">
              <w:rPr>
                <w:rFonts w:hint="cs"/>
                <w:sz w:val="26"/>
                <w:rtl/>
              </w:rPr>
              <w:t>לתפוס כוורות, דבורים, דבש, מסמכים וחפצים הקשורים לעבירה כאמור; על תפיסה לפי פסקה זו יחולו הוראות הפרק הרביעי לפקודת סדר הדין הפלילי (מעצר וחיפוש) [נוסח חדש], התשכ"ט</w:t>
            </w:r>
            <w:r>
              <w:rPr>
                <w:sz w:val="26"/>
                <w:rtl/>
              </w:rPr>
              <w:t>–</w:t>
            </w:r>
            <w:r w:rsidR="009A3B8A" w:rsidRPr="001E6788">
              <w:rPr>
                <w:rFonts w:hint="cs"/>
                <w:sz w:val="26"/>
                <w:rtl/>
              </w:rPr>
              <w:t>1969</w:t>
            </w:r>
            <w:r w:rsidRPr="00D6011D">
              <w:rPr>
                <w:rFonts w:hint="eastAsia"/>
                <w:sz w:val="26"/>
                <w:rtl/>
              </w:rPr>
              <w:t>‏</w:t>
            </w:r>
            <w:r w:rsidR="009A3B8A" w:rsidRPr="00B56E14">
              <w:rPr>
                <w:rStyle w:val="ae"/>
                <w:rFonts w:hAnsi="HadasaMFO"/>
                <w:sz w:val="26"/>
                <w:rtl/>
              </w:rPr>
              <w:footnoteReference w:id="17"/>
            </w:r>
            <w:r w:rsidR="009A3B8A" w:rsidRPr="001E6788">
              <w:rPr>
                <w:rFonts w:hint="cs"/>
                <w:sz w:val="26"/>
                <w:rtl/>
              </w:rPr>
              <w:t xml:space="preserve"> (להלן </w:t>
            </w:r>
            <w:r>
              <w:rPr>
                <w:sz w:val="26"/>
                <w:rtl/>
              </w:rPr>
              <w:t>–</w:t>
            </w:r>
            <w:r w:rsidR="009A3B8A" w:rsidRPr="001E6788">
              <w:rPr>
                <w:rFonts w:hint="cs"/>
                <w:sz w:val="26"/>
                <w:rtl/>
              </w:rPr>
              <w:t xml:space="preserve"> פקודת מעצר וחיפוש), בשינויים המחויבים, אלא אם כן נקבעו לגביה הוראות לפי סעיף </w:t>
            </w:r>
            <w:r w:rsidR="009A3B8A">
              <w:rPr>
                <w:rFonts w:hint="cs"/>
                <w:sz w:val="26"/>
                <w:rtl/>
              </w:rPr>
              <w:t>27</w:t>
            </w:r>
            <w:r w:rsidR="009A3B8A" w:rsidRPr="001E6788">
              <w:rPr>
                <w:rFonts w:hint="cs"/>
                <w:sz w:val="26"/>
                <w:rtl/>
              </w:rPr>
              <w:t>(ב</w:t>
            </w:r>
            <w:r w:rsidR="009A3B8A" w:rsidRPr="001A325B">
              <w:rPr>
                <w:rFonts w:hint="cs"/>
                <w:sz w:val="26"/>
                <w:rtl/>
              </w:rPr>
              <w:t>)(7) לחוק זה;</w:t>
            </w:r>
          </w:p>
        </w:tc>
      </w:tr>
      <w:tr w:rsidR="009A3B8A" w:rsidRPr="005C05CE" w14:paraId="179EC2F7" w14:textId="77777777" w:rsidTr="00343F86">
        <w:trPr>
          <w:cantSplit/>
        </w:trPr>
        <w:tc>
          <w:tcPr>
            <w:tcW w:w="1871" w:type="dxa"/>
            <w:shd w:val="clear" w:color="auto" w:fill="auto"/>
            <w:tcMar>
              <w:top w:w="91" w:type="dxa"/>
              <w:left w:w="0" w:type="dxa"/>
              <w:bottom w:w="91" w:type="dxa"/>
              <w:right w:w="0" w:type="dxa"/>
            </w:tcMar>
          </w:tcPr>
          <w:p w14:paraId="73603E69" w14:textId="77777777" w:rsidR="009A3B8A" w:rsidRPr="00B56E14" w:rsidRDefault="009A3B8A" w:rsidP="00B56E14">
            <w:pPr>
              <w:pStyle w:val="TableSideHeading"/>
              <w:rPr>
                <w:sz w:val="26"/>
                <w:rtl/>
              </w:rPr>
            </w:pPr>
          </w:p>
        </w:tc>
        <w:tc>
          <w:tcPr>
            <w:tcW w:w="624" w:type="dxa"/>
            <w:shd w:val="clear" w:color="auto" w:fill="auto"/>
            <w:tcMar>
              <w:top w:w="91" w:type="dxa"/>
              <w:left w:w="0" w:type="dxa"/>
              <w:bottom w:w="91" w:type="dxa"/>
              <w:right w:w="0" w:type="dxa"/>
            </w:tcMar>
          </w:tcPr>
          <w:p w14:paraId="4E473934" w14:textId="77777777" w:rsidR="009A3B8A" w:rsidRPr="00B56E14" w:rsidRDefault="009A3B8A" w:rsidP="00B56E14">
            <w:pPr>
              <w:pStyle w:val="TableText"/>
              <w:rPr>
                <w:sz w:val="26"/>
                <w:rtl/>
              </w:rPr>
            </w:pPr>
          </w:p>
        </w:tc>
        <w:tc>
          <w:tcPr>
            <w:tcW w:w="7146" w:type="dxa"/>
            <w:gridSpan w:val="3"/>
            <w:shd w:val="clear" w:color="auto" w:fill="auto"/>
            <w:tcMar>
              <w:top w:w="91" w:type="dxa"/>
              <w:left w:w="0" w:type="dxa"/>
              <w:bottom w:w="91" w:type="dxa"/>
              <w:right w:w="0" w:type="dxa"/>
            </w:tcMar>
          </w:tcPr>
          <w:p w14:paraId="1D6A71DC" w14:textId="44E233B3" w:rsidR="009A3B8A" w:rsidRPr="001E6788" w:rsidRDefault="00DE5490" w:rsidP="00B56E14">
            <w:pPr>
              <w:pStyle w:val="TableBlock"/>
              <w:rPr>
                <w:sz w:val="26"/>
                <w:rtl/>
              </w:rPr>
            </w:pPr>
            <w:r w:rsidRPr="00D6011D">
              <w:rPr>
                <w:sz w:val="26"/>
                <w:rtl/>
              </w:rPr>
              <w:t>(3)</w:t>
            </w:r>
            <w:r w:rsidRPr="00D6011D">
              <w:rPr>
                <w:sz w:val="26"/>
                <w:rtl/>
              </w:rPr>
              <w:tab/>
            </w:r>
            <w:r w:rsidR="009A3B8A" w:rsidRPr="001E6788">
              <w:rPr>
                <w:rFonts w:hint="cs"/>
                <w:sz w:val="26"/>
                <w:rtl/>
              </w:rPr>
              <w:t>לבקש מבית משפט צו חיפוש לפי סעיף 23 לפקודת מעצר וחיפוש ולבצעו; על חיפוש לפי פסקה זו יחולו הוראות סעיפים 24(א)(1), 26 עד 28 ו-45 לפקודת מעצר וחיפוש, בשינויים המחויבים.</w:t>
            </w:r>
          </w:p>
        </w:tc>
      </w:tr>
      <w:tr w:rsidR="009A3B8A" w:rsidRPr="00F471A9" w14:paraId="3B708300" w14:textId="77777777" w:rsidTr="00343F86">
        <w:trPr>
          <w:cantSplit/>
        </w:trPr>
        <w:tc>
          <w:tcPr>
            <w:tcW w:w="1871" w:type="dxa"/>
            <w:shd w:val="clear" w:color="auto" w:fill="auto"/>
            <w:tcMar>
              <w:top w:w="91" w:type="dxa"/>
              <w:left w:w="0" w:type="dxa"/>
              <w:bottom w:w="91" w:type="dxa"/>
              <w:right w:w="0" w:type="dxa"/>
            </w:tcMar>
          </w:tcPr>
          <w:p w14:paraId="40AA407E" w14:textId="77777777" w:rsidR="009A3B8A" w:rsidRPr="00F42AA4" w:rsidRDefault="009A3B8A">
            <w:pPr>
              <w:pStyle w:val="TableSideHeading"/>
              <w:rPr>
                <w:sz w:val="26"/>
                <w:rtl/>
              </w:rPr>
              <w:pPrChange w:id="895" w:author="ברק שדיאור [Barak Shdeur]" w:date="2017-12-05T10:52:00Z">
                <w:pPr>
                  <w:pStyle w:val="TableSideHeading"/>
                  <w:jc w:val="both"/>
                </w:pPr>
              </w:pPrChange>
            </w:pPr>
            <w:r>
              <w:rPr>
                <w:rFonts w:hint="cs"/>
                <w:sz w:val="26"/>
                <w:rtl/>
              </w:rPr>
              <w:t>סייג לתחולה על מערכת הביטחון</w:t>
            </w:r>
          </w:p>
        </w:tc>
        <w:tc>
          <w:tcPr>
            <w:tcW w:w="624" w:type="dxa"/>
            <w:shd w:val="clear" w:color="auto" w:fill="auto"/>
            <w:tcMar>
              <w:top w:w="91" w:type="dxa"/>
              <w:left w:w="0" w:type="dxa"/>
              <w:bottom w:w="91" w:type="dxa"/>
              <w:right w:w="0" w:type="dxa"/>
            </w:tcMar>
          </w:tcPr>
          <w:p w14:paraId="5E78F58B" w14:textId="77777777" w:rsidR="009A3B8A" w:rsidRPr="00792311" w:rsidDel="005E3DDC" w:rsidRDefault="009A3B8A">
            <w:pPr>
              <w:pStyle w:val="TableText"/>
              <w:keepLines w:val="0"/>
              <w:rPr>
                <w:rtl/>
              </w:rPr>
              <w:pPrChange w:id="896" w:author="ברק שדיאור [Barak Shdeur]" w:date="2017-12-05T10:52:00Z">
                <w:pPr>
                  <w:pStyle w:val="TableText"/>
                  <w:keepLines w:val="0"/>
                  <w:numPr>
                    <w:numId w:val="2"/>
                  </w:numPr>
                  <w:tabs>
                    <w:tab w:val="num" w:pos="0"/>
                  </w:tabs>
                </w:pPr>
              </w:pPrChange>
            </w:pPr>
          </w:p>
        </w:tc>
        <w:tc>
          <w:tcPr>
            <w:tcW w:w="7146" w:type="dxa"/>
            <w:gridSpan w:val="3"/>
            <w:shd w:val="clear" w:color="auto" w:fill="auto"/>
            <w:tcMar>
              <w:top w:w="91" w:type="dxa"/>
              <w:left w:w="0" w:type="dxa"/>
              <w:bottom w:w="91" w:type="dxa"/>
              <w:right w:w="0" w:type="dxa"/>
            </w:tcMar>
          </w:tcPr>
          <w:p w14:paraId="6170B22E" w14:textId="34E6258E" w:rsidR="009A3B8A" w:rsidRPr="001E6788" w:rsidRDefault="000E5584">
            <w:pPr>
              <w:pStyle w:val="TableBlock"/>
              <w:textAlignment w:val="auto"/>
              <w:rPr>
                <w:sz w:val="26"/>
                <w:rtl/>
              </w:rPr>
              <w:pPrChange w:id="897" w:author="ברק שדיאור [Barak Shdeur]" w:date="2017-12-05T10:52:00Z">
                <w:pPr>
                  <w:pStyle w:val="TableBlock"/>
                  <w:textAlignment w:val="auto"/>
                </w:pPr>
              </w:pPrChange>
            </w:pPr>
            <w:ins w:id="898" w:author="ברק שדיאור [Barak Shdeur]" w:date="2017-12-05T10:52:00Z">
              <w:r>
                <w:rPr>
                  <w:rFonts w:hint="cs"/>
                  <w:sz w:val="26"/>
                  <w:rtl/>
                </w:rPr>
                <w:t>25. נמחק.</w:t>
              </w:r>
            </w:ins>
            <w:del w:id="899" w:author="ברק שדיאור [Barak Shdeur]" w:date="2017-12-05T10:52:00Z">
              <w:r w:rsidR="009A3B8A" w:rsidRPr="001E6788">
                <w:rPr>
                  <w:rFonts w:hint="cs"/>
                  <w:sz w:val="26"/>
                  <w:rtl/>
                </w:rPr>
                <w:delText xml:space="preserve">(א) על אף הוראות סעיפים </w:delText>
              </w:r>
              <w:r w:rsidR="009A3B8A">
                <w:rPr>
                  <w:rFonts w:hint="cs"/>
                  <w:sz w:val="26"/>
                  <w:rtl/>
                </w:rPr>
                <w:delText>23</w:delText>
              </w:r>
              <w:r w:rsidR="009A3B8A" w:rsidRPr="001E6788">
                <w:rPr>
                  <w:rFonts w:hint="cs"/>
                  <w:sz w:val="26"/>
                  <w:rtl/>
                </w:rPr>
                <w:delText xml:space="preserve"> ו-</w:delText>
              </w:r>
              <w:r w:rsidR="009A3B8A">
                <w:rPr>
                  <w:rFonts w:hint="cs"/>
                  <w:sz w:val="26"/>
                  <w:rtl/>
                </w:rPr>
                <w:delText>24</w:delText>
              </w:r>
              <w:r w:rsidR="009A3B8A" w:rsidRPr="001E6788">
                <w:rPr>
                  <w:rFonts w:hint="cs"/>
                  <w:sz w:val="26"/>
                  <w:rtl/>
                </w:rPr>
                <w:delText xml:space="preserve">, לא יפעיל מי שהוסמך לכך לפי </w:delText>
              </w:r>
              <w:r w:rsidR="009A3B8A">
                <w:rPr>
                  <w:rFonts w:hint="cs"/>
                  <w:sz w:val="26"/>
                  <w:rtl/>
                </w:rPr>
                <w:delText>פרק</w:delText>
              </w:r>
              <w:r w:rsidR="009A3B8A" w:rsidRPr="001E6788">
                <w:rPr>
                  <w:rFonts w:hint="cs"/>
                  <w:sz w:val="26"/>
                  <w:rtl/>
                </w:rPr>
                <w:delText xml:space="preserve"> זה את סמכויותיו כלפי מערכת הביטחון</w:delText>
              </w:r>
              <w:r w:rsidR="009A3B8A">
                <w:rPr>
                  <w:rFonts w:hint="cs"/>
                  <w:sz w:val="26"/>
                  <w:rtl/>
                </w:rPr>
                <w:delText>,</w:delText>
              </w:r>
              <w:r w:rsidR="009A3B8A" w:rsidRPr="001E6788">
                <w:rPr>
                  <w:rFonts w:hint="cs"/>
                  <w:sz w:val="26"/>
                  <w:rtl/>
                </w:rPr>
                <w:delText xml:space="preserve"> אלא לאחר שעבר התאמה ביטחונית כמשמעותה בסעיף 15 לחוק שירות הביטחון הכללי, התשס"ב–2002</w:delText>
              </w:r>
              <w:r w:rsidR="009A3B8A" w:rsidRPr="001E6788">
                <w:rPr>
                  <w:sz w:val="26"/>
                  <w:rtl/>
                </w:rPr>
                <w:delText>‏</w:delText>
              </w:r>
              <w:r w:rsidR="009A3B8A" w:rsidRPr="001E6788">
                <w:rPr>
                  <w:rStyle w:val="ae"/>
                  <w:rtl/>
                </w:rPr>
                <w:footnoteReference w:id="18"/>
              </w:r>
              <w:r w:rsidR="009A3B8A" w:rsidRPr="001E6788">
                <w:rPr>
                  <w:rFonts w:hint="cs"/>
                  <w:sz w:val="26"/>
                  <w:rtl/>
                </w:rPr>
                <w:delText>.</w:delText>
              </w:r>
            </w:del>
          </w:p>
        </w:tc>
      </w:tr>
      <w:tr w:rsidR="009A3B8A" w:rsidRPr="00F471A9" w14:paraId="15135E12" w14:textId="77777777" w:rsidTr="00343F86">
        <w:trPr>
          <w:cantSplit/>
        </w:trPr>
        <w:tc>
          <w:tcPr>
            <w:tcW w:w="1871" w:type="dxa"/>
            <w:shd w:val="clear" w:color="auto" w:fill="auto"/>
            <w:tcMar>
              <w:top w:w="91" w:type="dxa"/>
              <w:left w:w="0" w:type="dxa"/>
              <w:bottom w:w="91" w:type="dxa"/>
              <w:right w:w="0" w:type="dxa"/>
            </w:tcMar>
          </w:tcPr>
          <w:p w14:paraId="665E6D3E" w14:textId="77777777" w:rsidR="009A3B8A" w:rsidRDefault="009A3B8A">
            <w:pPr>
              <w:pStyle w:val="TableSideHeading"/>
              <w:rPr>
                <w:sz w:val="26"/>
                <w:rtl/>
              </w:rPr>
              <w:pPrChange w:id="902" w:author="ברק שדיאור [Barak Shdeur]" w:date="2017-12-05T10:52:00Z">
                <w:pPr>
                  <w:pStyle w:val="TableSideHeading"/>
                  <w:jc w:val="both"/>
                </w:pPr>
              </w:pPrChange>
            </w:pPr>
          </w:p>
        </w:tc>
        <w:tc>
          <w:tcPr>
            <w:tcW w:w="624" w:type="dxa"/>
            <w:shd w:val="clear" w:color="auto" w:fill="auto"/>
            <w:tcMar>
              <w:top w:w="91" w:type="dxa"/>
              <w:left w:w="0" w:type="dxa"/>
              <w:bottom w:w="91" w:type="dxa"/>
              <w:right w:w="0" w:type="dxa"/>
            </w:tcMar>
          </w:tcPr>
          <w:p w14:paraId="4F91BFFC" w14:textId="77777777" w:rsidR="009A3B8A" w:rsidRDefault="009A3B8A">
            <w:pPr>
              <w:pStyle w:val="TableText"/>
              <w:jc w:val="both"/>
              <w:rPr>
                <w:sz w:val="26"/>
                <w:rtl/>
              </w:rPr>
            </w:pPr>
          </w:p>
        </w:tc>
        <w:tc>
          <w:tcPr>
            <w:tcW w:w="7146" w:type="dxa"/>
            <w:gridSpan w:val="3"/>
            <w:shd w:val="clear" w:color="auto" w:fill="auto"/>
            <w:tcMar>
              <w:top w:w="91" w:type="dxa"/>
              <w:left w:w="0" w:type="dxa"/>
              <w:bottom w:w="91" w:type="dxa"/>
              <w:right w:w="0" w:type="dxa"/>
            </w:tcMar>
          </w:tcPr>
          <w:p w14:paraId="257F05EF" w14:textId="77777777" w:rsidR="009A3B8A" w:rsidRPr="001E6788" w:rsidRDefault="009A3B8A">
            <w:pPr>
              <w:pStyle w:val="TableBlock"/>
              <w:textAlignment w:val="auto"/>
              <w:rPr>
                <w:sz w:val="26"/>
                <w:rtl/>
              </w:rPr>
              <w:pPrChange w:id="903" w:author="ברק שדיאור [Barak Shdeur]" w:date="2017-12-05T10:52:00Z">
                <w:pPr>
                  <w:pStyle w:val="TableBlock"/>
                  <w:textAlignment w:val="auto"/>
                </w:pPr>
              </w:pPrChange>
            </w:pPr>
            <w:del w:id="904" w:author="ברק שדיאור [Barak Shdeur]" w:date="2017-12-05T10:52:00Z">
              <w:r w:rsidRPr="001E6788">
                <w:rPr>
                  <w:rFonts w:hint="cs"/>
                  <w:sz w:val="26"/>
                  <w:rtl/>
                </w:rPr>
                <w:delText xml:space="preserve">(ב) השר, בהסכמת השר הממונה, </w:delText>
              </w:r>
              <w:r>
                <w:rPr>
                  <w:rFonts w:hint="cs"/>
                  <w:sz w:val="26"/>
                  <w:rtl/>
                </w:rPr>
                <w:delText xml:space="preserve">יורה </w:delText>
              </w:r>
              <w:r w:rsidRPr="001E6788">
                <w:rPr>
                  <w:rFonts w:hint="cs"/>
                  <w:sz w:val="26"/>
                  <w:rtl/>
                </w:rPr>
                <w:delText xml:space="preserve">בנהלים </w:delText>
              </w:r>
              <w:r>
                <w:rPr>
                  <w:rFonts w:hint="cs"/>
                  <w:sz w:val="26"/>
                  <w:rtl/>
                </w:rPr>
                <w:delText>על התנאים</w:delText>
              </w:r>
              <w:r w:rsidRPr="001E6788">
                <w:rPr>
                  <w:rFonts w:hint="cs"/>
                  <w:sz w:val="26"/>
                  <w:rtl/>
                </w:rPr>
                <w:delText xml:space="preserve"> לשימוש בסמכויות לפי </w:delText>
              </w:r>
              <w:r>
                <w:rPr>
                  <w:rFonts w:hint="cs"/>
                  <w:sz w:val="26"/>
                  <w:rtl/>
                </w:rPr>
                <w:delText>פרק</w:delText>
              </w:r>
              <w:r w:rsidRPr="001E6788">
                <w:rPr>
                  <w:rFonts w:hint="cs"/>
                  <w:sz w:val="26"/>
                  <w:rtl/>
                </w:rPr>
                <w:delText xml:space="preserve"> זה כלפי מערכת הביטחון.</w:delText>
              </w:r>
            </w:del>
          </w:p>
        </w:tc>
      </w:tr>
      <w:tr w:rsidR="009A3B8A" w:rsidRPr="00F471A9" w14:paraId="2C115BBC" w14:textId="77777777" w:rsidTr="00343F86">
        <w:trPr>
          <w:cantSplit/>
        </w:trPr>
        <w:tc>
          <w:tcPr>
            <w:tcW w:w="1871" w:type="dxa"/>
            <w:shd w:val="clear" w:color="auto" w:fill="auto"/>
            <w:tcMar>
              <w:top w:w="91" w:type="dxa"/>
              <w:left w:w="0" w:type="dxa"/>
              <w:bottom w:w="91" w:type="dxa"/>
              <w:right w:w="0" w:type="dxa"/>
            </w:tcMar>
          </w:tcPr>
          <w:p w14:paraId="230C8D84" w14:textId="77777777" w:rsidR="009A3B8A" w:rsidRDefault="009A3B8A">
            <w:pPr>
              <w:pStyle w:val="TableSideHeading"/>
              <w:rPr>
                <w:sz w:val="26"/>
                <w:rtl/>
              </w:rPr>
              <w:pPrChange w:id="905" w:author="ברק שדיאור [Barak Shdeur]" w:date="2017-12-05T10:52:00Z">
                <w:pPr>
                  <w:pStyle w:val="TableSideHeading"/>
                  <w:jc w:val="both"/>
                </w:pPr>
              </w:pPrChange>
            </w:pPr>
          </w:p>
        </w:tc>
        <w:tc>
          <w:tcPr>
            <w:tcW w:w="624" w:type="dxa"/>
            <w:shd w:val="clear" w:color="auto" w:fill="auto"/>
            <w:tcMar>
              <w:top w:w="91" w:type="dxa"/>
              <w:left w:w="0" w:type="dxa"/>
              <w:bottom w:w="91" w:type="dxa"/>
              <w:right w:w="0" w:type="dxa"/>
            </w:tcMar>
          </w:tcPr>
          <w:p w14:paraId="339DC48A" w14:textId="77777777" w:rsidR="009A3B8A" w:rsidRDefault="009A3B8A">
            <w:pPr>
              <w:pStyle w:val="TableText"/>
              <w:jc w:val="both"/>
              <w:rPr>
                <w:sz w:val="26"/>
                <w:rtl/>
              </w:rPr>
            </w:pPr>
          </w:p>
        </w:tc>
        <w:tc>
          <w:tcPr>
            <w:tcW w:w="7146" w:type="dxa"/>
            <w:gridSpan w:val="3"/>
            <w:shd w:val="clear" w:color="auto" w:fill="auto"/>
            <w:tcMar>
              <w:top w:w="91" w:type="dxa"/>
              <w:left w:w="0" w:type="dxa"/>
              <w:bottom w:w="91" w:type="dxa"/>
              <w:right w:w="0" w:type="dxa"/>
            </w:tcMar>
          </w:tcPr>
          <w:p w14:paraId="4689B5D4" w14:textId="77777777" w:rsidR="009A3B8A" w:rsidRPr="001E6788" w:rsidRDefault="009A3B8A">
            <w:pPr>
              <w:pStyle w:val="TableBlock"/>
              <w:textAlignment w:val="auto"/>
              <w:rPr>
                <w:sz w:val="26"/>
                <w:rtl/>
              </w:rPr>
              <w:pPrChange w:id="906" w:author="ברק שדיאור [Barak Shdeur]" w:date="2017-12-05T10:52:00Z">
                <w:pPr>
                  <w:pStyle w:val="TableBlock"/>
                  <w:textAlignment w:val="auto"/>
                </w:pPr>
              </w:pPrChange>
            </w:pPr>
            <w:del w:id="907" w:author="ברק שדיאור [Barak Shdeur]" w:date="2017-12-05T10:52:00Z">
              <w:r w:rsidRPr="001E6788">
                <w:rPr>
                  <w:rFonts w:hint="cs"/>
                  <w:sz w:val="26"/>
                  <w:rtl/>
                </w:rPr>
                <w:delText>(ג) הוראות סעיף קטן (ב) יחולו גם על שינוי התנאים שנקבעו לפי אותו סעיף קטן.</w:delText>
              </w:r>
            </w:del>
          </w:p>
        </w:tc>
      </w:tr>
      <w:tr w:rsidR="009A3B8A" w:rsidRPr="00F471A9" w14:paraId="1C666833" w14:textId="77777777" w:rsidTr="00372B00">
        <w:tblPrEx>
          <w:tblLook w:val="01E0" w:firstRow="1" w:lastRow="1" w:firstColumn="1" w:lastColumn="1" w:noHBand="0" w:noVBand="0"/>
        </w:tblPrEx>
        <w:trPr>
          <w:cantSplit/>
          <w:del w:id="908" w:author="ברק שדיאור [Barak Shdeur]" w:date="2017-12-05T10:52:00Z"/>
        </w:trPr>
        <w:tc>
          <w:tcPr>
            <w:tcW w:w="1871" w:type="dxa"/>
          </w:tcPr>
          <w:p w14:paraId="30F90D58" w14:textId="77777777" w:rsidR="009A3B8A" w:rsidRPr="00343F86" w:rsidRDefault="009A3B8A">
            <w:pPr>
              <w:pStyle w:val="TableSideHeading"/>
              <w:jc w:val="both"/>
              <w:rPr>
                <w:del w:id="909" w:author="ברק שדיאור [Barak Shdeur]" w:date="2017-12-05T10:52:00Z"/>
                <w:sz w:val="26"/>
                <w:rtl/>
              </w:rPr>
            </w:pPr>
          </w:p>
        </w:tc>
        <w:tc>
          <w:tcPr>
            <w:tcW w:w="624" w:type="dxa"/>
          </w:tcPr>
          <w:p w14:paraId="5D81BED6" w14:textId="77777777" w:rsidR="009A3B8A" w:rsidRPr="00343F86" w:rsidRDefault="009A3B8A">
            <w:pPr>
              <w:pStyle w:val="TableText"/>
              <w:jc w:val="both"/>
              <w:rPr>
                <w:del w:id="910" w:author="ברק שדיאור [Barak Shdeur]" w:date="2017-12-05T10:52:00Z"/>
                <w:sz w:val="26"/>
                <w:rtl/>
              </w:rPr>
            </w:pPr>
          </w:p>
        </w:tc>
        <w:tc>
          <w:tcPr>
            <w:tcW w:w="7146" w:type="dxa"/>
            <w:gridSpan w:val="3"/>
          </w:tcPr>
          <w:p w14:paraId="5582F7B9" w14:textId="77777777" w:rsidR="009A3B8A" w:rsidRPr="00343F86" w:rsidRDefault="009A3B8A" w:rsidP="00C336F3">
            <w:pPr>
              <w:pStyle w:val="TableBlock"/>
              <w:numPr>
                <w:ilvl w:val="0"/>
                <w:numId w:val="8"/>
              </w:numPr>
              <w:tabs>
                <w:tab w:val="left" w:pos="624"/>
              </w:tabs>
              <w:textAlignment w:val="auto"/>
              <w:rPr>
                <w:del w:id="911" w:author="ברק שדיאור [Barak Shdeur]" w:date="2017-12-05T10:52:00Z"/>
                <w:sz w:val="26"/>
                <w:rtl/>
              </w:rPr>
            </w:pPr>
            <w:del w:id="912" w:author="ברק שדיאור [Barak Shdeur]" w:date="2017-12-05T10:52:00Z">
              <w:r w:rsidRPr="00343F86">
                <w:rPr>
                  <w:rFonts w:hint="cs"/>
                  <w:sz w:val="26"/>
                  <w:rtl/>
                </w:rPr>
                <w:delText>בסעיף זה –</w:delText>
              </w:r>
            </w:del>
          </w:p>
        </w:tc>
      </w:tr>
      <w:tr w:rsidR="009A3B8A" w:rsidRPr="00F471A9" w14:paraId="6A067659" w14:textId="77777777" w:rsidTr="00372B00">
        <w:tblPrEx>
          <w:tblLook w:val="01E0" w:firstRow="1" w:lastRow="1" w:firstColumn="1" w:lastColumn="1" w:noHBand="0" w:noVBand="0"/>
        </w:tblPrEx>
        <w:trPr>
          <w:cantSplit/>
          <w:del w:id="913" w:author="ברק שדיאור [Barak Shdeur]" w:date="2017-12-05T10:52:00Z"/>
        </w:trPr>
        <w:tc>
          <w:tcPr>
            <w:tcW w:w="1871" w:type="dxa"/>
          </w:tcPr>
          <w:p w14:paraId="1FB826E6" w14:textId="77777777" w:rsidR="009A3B8A" w:rsidRPr="00343F86" w:rsidRDefault="009A3B8A">
            <w:pPr>
              <w:pStyle w:val="TableSideHeading"/>
              <w:jc w:val="both"/>
              <w:rPr>
                <w:del w:id="914" w:author="ברק שדיאור [Barak Shdeur]" w:date="2017-12-05T10:52:00Z"/>
                <w:sz w:val="26"/>
                <w:rtl/>
              </w:rPr>
            </w:pPr>
          </w:p>
        </w:tc>
        <w:tc>
          <w:tcPr>
            <w:tcW w:w="624" w:type="dxa"/>
          </w:tcPr>
          <w:p w14:paraId="76B90C22" w14:textId="77777777" w:rsidR="009A3B8A" w:rsidRPr="00343F86" w:rsidRDefault="009A3B8A">
            <w:pPr>
              <w:pStyle w:val="TableText"/>
              <w:jc w:val="both"/>
              <w:rPr>
                <w:del w:id="915" w:author="ברק שדיאור [Barak Shdeur]" w:date="2017-12-05T10:52:00Z"/>
                <w:sz w:val="26"/>
                <w:rtl/>
              </w:rPr>
            </w:pPr>
          </w:p>
        </w:tc>
        <w:tc>
          <w:tcPr>
            <w:tcW w:w="7146" w:type="dxa"/>
            <w:gridSpan w:val="3"/>
          </w:tcPr>
          <w:p w14:paraId="3413789A" w14:textId="77777777" w:rsidR="009A3B8A" w:rsidRPr="00343F86" w:rsidRDefault="009A3B8A" w:rsidP="00C336F3">
            <w:pPr>
              <w:pStyle w:val="TableBlock"/>
              <w:textAlignment w:val="auto"/>
              <w:rPr>
                <w:del w:id="916" w:author="ברק שדיאור [Barak Shdeur]" w:date="2017-12-05T10:52:00Z"/>
                <w:sz w:val="26"/>
                <w:rtl/>
              </w:rPr>
            </w:pPr>
            <w:del w:id="917" w:author="ברק שדיאור [Barak Shdeur]" w:date="2017-12-05T10:52:00Z">
              <w:r w:rsidRPr="00343F86">
                <w:rPr>
                  <w:rFonts w:hint="cs"/>
                  <w:sz w:val="26"/>
                  <w:rtl/>
                </w:rPr>
                <w:delText>"מערכת הביטחון" – כל אחד מאלה:</w:delText>
              </w:r>
            </w:del>
          </w:p>
        </w:tc>
      </w:tr>
      <w:tr w:rsidR="009A3B8A" w14:paraId="04F9955D" w14:textId="77777777" w:rsidTr="00372B00">
        <w:tblPrEx>
          <w:tblLook w:val="01E0" w:firstRow="1" w:lastRow="1" w:firstColumn="1" w:lastColumn="1" w:noHBand="0" w:noVBand="0"/>
        </w:tblPrEx>
        <w:trPr>
          <w:cantSplit/>
          <w:del w:id="918" w:author="ברק שדיאור [Barak Shdeur]" w:date="2017-12-05T10:52:00Z"/>
        </w:trPr>
        <w:tc>
          <w:tcPr>
            <w:tcW w:w="1871" w:type="dxa"/>
          </w:tcPr>
          <w:p w14:paraId="14F71C56" w14:textId="77777777" w:rsidR="009A3B8A" w:rsidRPr="00343F86" w:rsidRDefault="009A3B8A">
            <w:pPr>
              <w:pStyle w:val="TableSideHeading"/>
              <w:rPr>
                <w:del w:id="919" w:author="ברק שדיאור [Barak Shdeur]" w:date="2017-12-05T10:52:00Z"/>
              </w:rPr>
            </w:pPr>
          </w:p>
        </w:tc>
        <w:tc>
          <w:tcPr>
            <w:tcW w:w="624" w:type="dxa"/>
          </w:tcPr>
          <w:p w14:paraId="6706C736" w14:textId="77777777" w:rsidR="009A3B8A" w:rsidRPr="00343F86" w:rsidRDefault="009A3B8A">
            <w:pPr>
              <w:pStyle w:val="TableText"/>
              <w:rPr>
                <w:del w:id="920" w:author="ברק שדיאור [Barak Shdeur]" w:date="2017-12-05T10:52:00Z"/>
              </w:rPr>
            </w:pPr>
          </w:p>
        </w:tc>
        <w:tc>
          <w:tcPr>
            <w:tcW w:w="624" w:type="dxa"/>
          </w:tcPr>
          <w:p w14:paraId="0A1556C2" w14:textId="77777777" w:rsidR="009A3B8A" w:rsidRPr="00343F86" w:rsidRDefault="009A3B8A">
            <w:pPr>
              <w:pStyle w:val="TableText"/>
              <w:rPr>
                <w:del w:id="921" w:author="ברק שדיאור [Barak Shdeur]" w:date="2017-12-05T10:52:00Z"/>
              </w:rPr>
            </w:pPr>
          </w:p>
        </w:tc>
        <w:tc>
          <w:tcPr>
            <w:tcW w:w="6522" w:type="dxa"/>
            <w:gridSpan w:val="2"/>
          </w:tcPr>
          <w:p w14:paraId="6FAE18C8" w14:textId="77777777" w:rsidR="009A3B8A" w:rsidRPr="00343F86" w:rsidRDefault="009A3B8A" w:rsidP="00C336F3">
            <w:pPr>
              <w:pStyle w:val="TableBlock"/>
              <w:numPr>
                <w:ilvl w:val="0"/>
                <w:numId w:val="22"/>
              </w:numPr>
              <w:tabs>
                <w:tab w:val="left" w:pos="624"/>
              </w:tabs>
              <w:rPr>
                <w:del w:id="922" w:author="ברק שדיאור [Barak Shdeur]" w:date="2017-12-05T10:52:00Z"/>
              </w:rPr>
            </w:pPr>
            <w:moveFromRangeStart w:id="923" w:author="ברק שדיאור [Barak Shdeur]" w:date="2017-12-05T10:52:00Z" w:name="move500234472"/>
            <w:moveFrom w:id="924" w:author="ברק שדיאור [Barak Shdeur]" w:date="2017-12-05T10:52:00Z">
              <w:r w:rsidRPr="00343F86">
                <w:rPr>
                  <w:rFonts w:hint="cs"/>
                  <w:rtl/>
                </w:rPr>
                <w:t>משרד הביטחון ויחידות הסמך שלו;</w:t>
              </w:r>
            </w:moveFrom>
            <w:moveFromRangeEnd w:id="923"/>
          </w:p>
        </w:tc>
      </w:tr>
      <w:tr w:rsidR="009A3B8A" w14:paraId="1D545604" w14:textId="77777777" w:rsidTr="00372B00">
        <w:tblPrEx>
          <w:tblLook w:val="01E0" w:firstRow="1" w:lastRow="1" w:firstColumn="1" w:lastColumn="1" w:noHBand="0" w:noVBand="0"/>
        </w:tblPrEx>
        <w:trPr>
          <w:cantSplit/>
          <w:del w:id="925" w:author="ברק שדיאור [Barak Shdeur]" w:date="2017-12-05T10:52:00Z"/>
        </w:trPr>
        <w:tc>
          <w:tcPr>
            <w:tcW w:w="1871" w:type="dxa"/>
          </w:tcPr>
          <w:p w14:paraId="75E3C90E" w14:textId="77777777" w:rsidR="009A3B8A" w:rsidRPr="00343F86" w:rsidRDefault="009A3B8A">
            <w:pPr>
              <w:pStyle w:val="TableSideHeading"/>
              <w:rPr>
                <w:del w:id="926" w:author="ברק שדיאור [Barak Shdeur]" w:date="2017-12-05T10:52:00Z"/>
              </w:rPr>
            </w:pPr>
          </w:p>
        </w:tc>
        <w:tc>
          <w:tcPr>
            <w:tcW w:w="624" w:type="dxa"/>
          </w:tcPr>
          <w:p w14:paraId="3EA507BC" w14:textId="77777777" w:rsidR="009A3B8A" w:rsidRPr="00343F86" w:rsidRDefault="009A3B8A" w:rsidP="0075495E">
            <w:pPr>
              <w:pStyle w:val="TableText"/>
              <w:rPr>
                <w:del w:id="927" w:author="ברק שדיאור [Barak Shdeur]" w:date="2017-12-05T10:52:00Z"/>
              </w:rPr>
            </w:pPr>
          </w:p>
        </w:tc>
        <w:tc>
          <w:tcPr>
            <w:tcW w:w="624" w:type="dxa"/>
          </w:tcPr>
          <w:p w14:paraId="5C26957B" w14:textId="77777777" w:rsidR="009A3B8A" w:rsidRPr="00343F86" w:rsidRDefault="009A3B8A">
            <w:pPr>
              <w:pStyle w:val="TableText"/>
              <w:rPr>
                <w:del w:id="928" w:author="ברק שדיאור [Barak Shdeur]" w:date="2017-12-05T10:52:00Z"/>
              </w:rPr>
            </w:pPr>
          </w:p>
        </w:tc>
        <w:tc>
          <w:tcPr>
            <w:tcW w:w="6522" w:type="dxa"/>
            <w:gridSpan w:val="2"/>
          </w:tcPr>
          <w:p w14:paraId="4F4175E3" w14:textId="77777777" w:rsidR="009A3B8A" w:rsidRPr="00343F86" w:rsidRDefault="009A3B8A" w:rsidP="00C336F3">
            <w:pPr>
              <w:pStyle w:val="TableBlock"/>
              <w:numPr>
                <w:ilvl w:val="0"/>
                <w:numId w:val="22"/>
              </w:numPr>
              <w:tabs>
                <w:tab w:val="left" w:pos="624"/>
              </w:tabs>
              <w:rPr>
                <w:del w:id="929" w:author="ברק שדיאור [Barak Shdeur]" w:date="2017-12-05T10:52:00Z"/>
              </w:rPr>
            </w:pPr>
            <w:del w:id="930" w:author="ברק שדיאור [Barak Shdeur]" w:date="2017-12-05T10:52:00Z">
              <w:r w:rsidRPr="00343F86">
                <w:rPr>
                  <w:rFonts w:hint="cs"/>
                  <w:rtl/>
                </w:rPr>
                <w:delText>צבא הגנה לישראל;</w:delText>
              </w:r>
            </w:del>
          </w:p>
        </w:tc>
      </w:tr>
      <w:tr w:rsidR="009A3B8A" w14:paraId="7DF10FE3" w14:textId="77777777" w:rsidTr="00372B00">
        <w:tblPrEx>
          <w:tblLook w:val="01E0" w:firstRow="1" w:lastRow="1" w:firstColumn="1" w:lastColumn="1" w:noHBand="0" w:noVBand="0"/>
        </w:tblPrEx>
        <w:trPr>
          <w:cantSplit/>
          <w:del w:id="931" w:author="ברק שדיאור [Barak Shdeur]" w:date="2017-12-05T10:52:00Z"/>
        </w:trPr>
        <w:tc>
          <w:tcPr>
            <w:tcW w:w="1871" w:type="dxa"/>
          </w:tcPr>
          <w:p w14:paraId="4774950B" w14:textId="77777777" w:rsidR="009A3B8A" w:rsidRPr="00343F86" w:rsidRDefault="009A3B8A">
            <w:pPr>
              <w:pStyle w:val="TableSideHeading"/>
              <w:rPr>
                <w:del w:id="932" w:author="ברק שדיאור [Barak Shdeur]" w:date="2017-12-05T10:52:00Z"/>
              </w:rPr>
            </w:pPr>
          </w:p>
        </w:tc>
        <w:tc>
          <w:tcPr>
            <w:tcW w:w="624" w:type="dxa"/>
          </w:tcPr>
          <w:p w14:paraId="5E86ACAC" w14:textId="77777777" w:rsidR="009A3B8A" w:rsidRPr="00343F86" w:rsidRDefault="009A3B8A" w:rsidP="0075495E">
            <w:pPr>
              <w:pStyle w:val="TableText"/>
              <w:rPr>
                <w:del w:id="933" w:author="ברק שדיאור [Barak Shdeur]" w:date="2017-12-05T10:52:00Z"/>
              </w:rPr>
            </w:pPr>
          </w:p>
        </w:tc>
        <w:tc>
          <w:tcPr>
            <w:tcW w:w="624" w:type="dxa"/>
          </w:tcPr>
          <w:p w14:paraId="6F9B2EFA" w14:textId="77777777" w:rsidR="009A3B8A" w:rsidRPr="00343F86" w:rsidRDefault="009A3B8A">
            <w:pPr>
              <w:pStyle w:val="TableText"/>
              <w:rPr>
                <w:del w:id="934" w:author="ברק שדיאור [Barak Shdeur]" w:date="2017-12-05T10:52:00Z"/>
              </w:rPr>
            </w:pPr>
          </w:p>
        </w:tc>
        <w:tc>
          <w:tcPr>
            <w:tcW w:w="6522" w:type="dxa"/>
            <w:gridSpan w:val="2"/>
          </w:tcPr>
          <w:p w14:paraId="2F662DA0" w14:textId="77777777" w:rsidR="009A3B8A" w:rsidRPr="00343F86" w:rsidRDefault="009A3B8A" w:rsidP="00C336F3">
            <w:pPr>
              <w:pStyle w:val="TableBlock"/>
              <w:numPr>
                <w:ilvl w:val="0"/>
                <w:numId w:val="22"/>
              </w:numPr>
              <w:tabs>
                <w:tab w:val="left" w:pos="624"/>
              </w:tabs>
              <w:rPr>
                <w:del w:id="935" w:author="ברק שדיאור [Barak Shdeur]" w:date="2017-12-05T10:52:00Z"/>
              </w:rPr>
            </w:pPr>
            <w:moveFromRangeStart w:id="936" w:author="ברק שדיאור [Barak Shdeur]" w:date="2017-12-05T10:52:00Z" w:name="move500234473"/>
            <w:moveFrom w:id="937" w:author="ברק שדיאור [Barak Shdeur]" w:date="2017-12-05T10:52:00Z">
              <w:r w:rsidRPr="00343F86">
                <w:rPr>
                  <w:rFonts w:hint="cs"/>
                  <w:rtl/>
                </w:rPr>
                <w:t>יחידות ויחידות סמך של משרד ראש הממשלה שעיקר פעילותן בתחום ביטחון המדינה;</w:t>
              </w:r>
            </w:moveFrom>
            <w:moveFromRangeEnd w:id="936"/>
          </w:p>
        </w:tc>
      </w:tr>
      <w:tr w:rsidR="009A3B8A" w14:paraId="1E8CA8FB" w14:textId="77777777" w:rsidTr="00372B00">
        <w:tblPrEx>
          <w:tblLook w:val="01E0" w:firstRow="1" w:lastRow="1" w:firstColumn="1" w:lastColumn="1" w:noHBand="0" w:noVBand="0"/>
        </w:tblPrEx>
        <w:trPr>
          <w:cantSplit/>
          <w:del w:id="938" w:author="ברק שדיאור [Barak Shdeur]" w:date="2017-12-05T10:52:00Z"/>
        </w:trPr>
        <w:tc>
          <w:tcPr>
            <w:tcW w:w="1871" w:type="dxa"/>
          </w:tcPr>
          <w:p w14:paraId="23FB8395" w14:textId="77777777" w:rsidR="009A3B8A" w:rsidRPr="00343F86" w:rsidRDefault="009A3B8A">
            <w:pPr>
              <w:pStyle w:val="TableSideHeading"/>
              <w:rPr>
                <w:del w:id="939" w:author="ברק שדיאור [Barak Shdeur]" w:date="2017-12-05T10:52:00Z"/>
              </w:rPr>
            </w:pPr>
          </w:p>
        </w:tc>
        <w:tc>
          <w:tcPr>
            <w:tcW w:w="624" w:type="dxa"/>
          </w:tcPr>
          <w:p w14:paraId="02F3B83C" w14:textId="77777777" w:rsidR="009A3B8A" w:rsidRPr="00343F86" w:rsidRDefault="009A3B8A" w:rsidP="0075495E">
            <w:pPr>
              <w:pStyle w:val="TableText"/>
              <w:rPr>
                <w:del w:id="940" w:author="ברק שדיאור [Barak Shdeur]" w:date="2017-12-05T10:52:00Z"/>
              </w:rPr>
            </w:pPr>
          </w:p>
        </w:tc>
        <w:tc>
          <w:tcPr>
            <w:tcW w:w="624" w:type="dxa"/>
          </w:tcPr>
          <w:p w14:paraId="5AEF85C0" w14:textId="77777777" w:rsidR="009A3B8A" w:rsidRPr="00343F86" w:rsidRDefault="009A3B8A">
            <w:pPr>
              <w:pStyle w:val="TableText"/>
              <w:rPr>
                <w:del w:id="941" w:author="ברק שדיאור [Barak Shdeur]" w:date="2017-12-05T10:52:00Z"/>
              </w:rPr>
            </w:pPr>
          </w:p>
        </w:tc>
        <w:tc>
          <w:tcPr>
            <w:tcW w:w="6522" w:type="dxa"/>
            <w:gridSpan w:val="2"/>
          </w:tcPr>
          <w:p w14:paraId="31EAFA2F" w14:textId="77777777" w:rsidR="009A3B8A" w:rsidRPr="00343F86" w:rsidRDefault="009A3B8A" w:rsidP="00DA3193">
            <w:pPr>
              <w:pStyle w:val="TableBlock"/>
              <w:numPr>
                <w:ilvl w:val="0"/>
                <w:numId w:val="22"/>
              </w:numPr>
              <w:tabs>
                <w:tab w:val="left" w:pos="624"/>
              </w:tabs>
              <w:rPr>
                <w:del w:id="942" w:author="ברק שדיאור [Barak Shdeur]" w:date="2017-12-05T10:52:00Z"/>
              </w:rPr>
            </w:pPr>
            <w:del w:id="943" w:author="ברק שדיאור [Barak Shdeur]" w:date="2017-12-05T10:52:00Z">
              <w:r w:rsidRPr="00343F86">
                <w:rPr>
                  <w:rFonts w:hint="cs"/>
                  <w:rtl/>
                </w:rPr>
                <w:delText>מפעלי מערכת הביטחון כמשמעותם בסעיף 20 לחוק להסדרת הביטחון בגופים ציבוריים, התשנ"ח–1998</w:delText>
              </w:r>
              <w:r w:rsidRPr="00343F86">
                <w:rPr>
                  <w:rtl/>
                </w:rPr>
                <w:delText>‏</w:delText>
              </w:r>
              <w:r w:rsidRPr="00343F86">
                <w:rPr>
                  <w:rtl/>
                </w:rPr>
                <w:footnoteReference w:id="19"/>
              </w:r>
              <w:r w:rsidRPr="00343F86">
                <w:rPr>
                  <w:rFonts w:hint="cs"/>
                  <w:rtl/>
                </w:rPr>
                <w:delText>, שאינם יחידות כאמור בפסקה (3), ואשר שר הביטחון הודיע עליהם לשר;</w:delText>
              </w:r>
            </w:del>
          </w:p>
        </w:tc>
      </w:tr>
      <w:tr w:rsidR="009A3B8A" w14:paraId="1EB4870B" w14:textId="77777777" w:rsidTr="00372B00">
        <w:tblPrEx>
          <w:tblLook w:val="01E0" w:firstRow="1" w:lastRow="1" w:firstColumn="1" w:lastColumn="1" w:noHBand="0" w:noVBand="0"/>
        </w:tblPrEx>
        <w:trPr>
          <w:cantSplit/>
          <w:del w:id="946" w:author="ברק שדיאור [Barak Shdeur]" w:date="2017-12-05T10:52:00Z"/>
        </w:trPr>
        <w:tc>
          <w:tcPr>
            <w:tcW w:w="1871" w:type="dxa"/>
          </w:tcPr>
          <w:p w14:paraId="153B58BD" w14:textId="77777777" w:rsidR="009A3B8A" w:rsidRPr="00343F86" w:rsidRDefault="009A3B8A">
            <w:pPr>
              <w:pStyle w:val="TableSideHeading"/>
              <w:rPr>
                <w:del w:id="947" w:author="ברק שדיאור [Barak Shdeur]" w:date="2017-12-05T10:52:00Z"/>
              </w:rPr>
            </w:pPr>
          </w:p>
        </w:tc>
        <w:tc>
          <w:tcPr>
            <w:tcW w:w="624" w:type="dxa"/>
          </w:tcPr>
          <w:p w14:paraId="20C7FCF0" w14:textId="77777777" w:rsidR="009A3B8A" w:rsidRPr="00343F86" w:rsidRDefault="009A3B8A" w:rsidP="0075495E">
            <w:pPr>
              <w:pStyle w:val="TableText"/>
              <w:rPr>
                <w:del w:id="948" w:author="ברק שדיאור [Barak Shdeur]" w:date="2017-12-05T10:52:00Z"/>
              </w:rPr>
            </w:pPr>
          </w:p>
        </w:tc>
        <w:tc>
          <w:tcPr>
            <w:tcW w:w="624" w:type="dxa"/>
          </w:tcPr>
          <w:p w14:paraId="333F5875" w14:textId="77777777" w:rsidR="009A3B8A" w:rsidRPr="00343F86" w:rsidRDefault="009A3B8A">
            <w:pPr>
              <w:pStyle w:val="TableText"/>
              <w:rPr>
                <w:del w:id="949" w:author="ברק שדיאור [Barak Shdeur]" w:date="2017-12-05T10:52:00Z"/>
              </w:rPr>
            </w:pPr>
          </w:p>
        </w:tc>
        <w:tc>
          <w:tcPr>
            <w:tcW w:w="6522" w:type="dxa"/>
            <w:gridSpan w:val="2"/>
          </w:tcPr>
          <w:p w14:paraId="20314F1B" w14:textId="77777777" w:rsidR="009A3B8A" w:rsidRPr="00343F86" w:rsidRDefault="009A3B8A" w:rsidP="00C336F3">
            <w:pPr>
              <w:pStyle w:val="TableBlock"/>
              <w:numPr>
                <w:ilvl w:val="0"/>
                <w:numId w:val="22"/>
              </w:numPr>
              <w:tabs>
                <w:tab w:val="left" w:pos="624"/>
              </w:tabs>
              <w:rPr>
                <w:del w:id="950" w:author="ברק שדיאור [Barak Shdeur]" w:date="2017-12-05T10:52:00Z"/>
              </w:rPr>
            </w:pPr>
            <w:moveFromRangeStart w:id="951" w:author="ברק שדיאור [Barak Shdeur]" w:date="2017-12-05T10:52:00Z" w:name="move500234474"/>
            <w:moveFrom w:id="952" w:author="ברק שדיאור [Barak Shdeur]" w:date="2017-12-05T10:52:00Z">
              <w:r w:rsidRPr="00343F86">
                <w:rPr>
                  <w:rFonts w:hint="cs"/>
                  <w:rtl/>
                </w:rPr>
                <w:t>משטרת ישראל, שירות בתי הסוהר והרשות להגנה על עדים;</w:t>
              </w:r>
            </w:moveFrom>
            <w:moveFromRangeEnd w:id="951"/>
          </w:p>
        </w:tc>
      </w:tr>
      <w:tr w:rsidR="009A3B8A" w:rsidRPr="00F471A9" w14:paraId="3D4A0482" w14:textId="77777777" w:rsidTr="00372B00">
        <w:tblPrEx>
          <w:tblLook w:val="01E0" w:firstRow="1" w:lastRow="1" w:firstColumn="1" w:lastColumn="1" w:noHBand="0" w:noVBand="0"/>
        </w:tblPrEx>
        <w:trPr>
          <w:cantSplit/>
          <w:del w:id="953" w:author="ברק שדיאור [Barak Shdeur]" w:date="2017-12-05T10:52:00Z"/>
        </w:trPr>
        <w:tc>
          <w:tcPr>
            <w:tcW w:w="1871" w:type="dxa"/>
          </w:tcPr>
          <w:p w14:paraId="0EAD685F" w14:textId="77777777" w:rsidR="009A3B8A" w:rsidRPr="00343F86" w:rsidRDefault="009A3B8A">
            <w:pPr>
              <w:pStyle w:val="TableSideHeading"/>
              <w:jc w:val="both"/>
              <w:rPr>
                <w:del w:id="954" w:author="ברק שדיאור [Barak Shdeur]" w:date="2017-12-05T10:52:00Z"/>
                <w:sz w:val="26"/>
                <w:rtl/>
              </w:rPr>
            </w:pPr>
          </w:p>
        </w:tc>
        <w:tc>
          <w:tcPr>
            <w:tcW w:w="624" w:type="dxa"/>
          </w:tcPr>
          <w:p w14:paraId="2D89C0E8" w14:textId="77777777" w:rsidR="009A3B8A" w:rsidRPr="00343F86" w:rsidRDefault="009A3B8A">
            <w:pPr>
              <w:pStyle w:val="TableText"/>
              <w:jc w:val="both"/>
              <w:rPr>
                <w:del w:id="955" w:author="ברק שדיאור [Barak Shdeur]" w:date="2017-12-05T10:52:00Z"/>
                <w:sz w:val="26"/>
                <w:rtl/>
              </w:rPr>
            </w:pPr>
          </w:p>
        </w:tc>
        <w:tc>
          <w:tcPr>
            <w:tcW w:w="7146" w:type="dxa"/>
            <w:gridSpan w:val="3"/>
          </w:tcPr>
          <w:p w14:paraId="18BA4732" w14:textId="77777777" w:rsidR="009A3B8A" w:rsidRPr="00343F86" w:rsidRDefault="009A3B8A" w:rsidP="00CF7948">
            <w:pPr>
              <w:pStyle w:val="TableBlock"/>
              <w:textAlignment w:val="auto"/>
              <w:rPr>
                <w:del w:id="956" w:author="ברק שדיאור [Barak Shdeur]" w:date="2017-12-05T10:52:00Z"/>
                <w:sz w:val="26"/>
                <w:rtl/>
              </w:rPr>
            </w:pPr>
            <w:del w:id="957" w:author="ברק שדיאור [Barak Shdeur]" w:date="2017-12-05T10:52:00Z">
              <w:r w:rsidRPr="00343F86">
                <w:rPr>
                  <w:rFonts w:hint="cs"/>
                  <w:sz w:val="26"/>
                  <w:rtl/>
                </w:rPr>
                <w:delText xml:space="preserve">"השר הממונה" – </w:delText>
              </w:r>
            </w:del>
          </w:p>
        </w:tc>
      </w:tr>
      <w:tr w:rsidR="009A3B8A" w14:paraId="7DCCD102" w14:textId="77777777" w:rsidTr="00372B00">
        <w:tblPrEx>
          <w:tblLook w:val="01E0" w:firstRow="1" w:lastRow="1" w:firstColumn="1" w:lastColumn="1" w:noHBand="0" w:noVBand="0"/>
        </w:tblPrEx>
        <w:trPr>
          <w:cantSplit/>
          <w:del w:id="958" w:author="ברק שדיאור [Barak Shdeur]" w:date="2017-12-05T10:52:00Z"/>
        </w:trPr>
        <w:tc>
          <w:tcPr>
            <w:tcW w:w="1871" w:type="dxa"/>
          </w:tcPr>
          <w:p w14:paraId="5B9BC3AB" w14:textId="77777777" w:rsidR="009A3B8A" w:rsidRPr="00343F86" w:rsidRDefault="009A3B8A">
            <w:pPr>
              <w:pStyle w:val="TableSideHeading"/>
              <w:rPr>
                <w:del w:id="959" w:author="ברק שדיאור [Barak Shdeur]" w:date="2017-12-05T10:52:00Z"/>
              </w:rPr>
            </w:pPr>
          </w:p>
        </w:tc>
        <w:tc>
          <w:tcPr>
            <w:tcW w:w="624" w:type="dxa"/>
          </w:tcPr>
          <w:p w14:paraId="01AE6C2A" w14:textId="77777777" w:rsidR="009A3B8A" w:rsidRPr="00343F86" w:rsidRDefault="009A3B8A">
            <w:pPr>
              <w:pStyle w:val="TableText"/>
              <w:rPr>
                <w:del w:id="960" w:author="ברק שדיאור [Barak Shdeur]" w:date="2017-12-05T10:52:00Z"/>
              </w:rPr>
            </w:pPr>
          </w:p>
        </w:tc>
        <w:tc>
          <w:tcPr>
            <w:tcW w:w="624" w:type="dxa"/>
          </w:tcPr>
          <w:p w14:paraId="1B783019" w14:textId="77777777" w:rsidR="009A3B8A" w:rsidRPr="00343F86" w:rsidRDefault="009A3B8A">
            <w:pPr>
              <w:pStyle w:val="TableText"/>
              <w:rPr>
                <w:del w:id="961" w:author="ברק שדיאור [Barak Shdeur]" w:date="2017-12-05T10:52:00Z"/>
              </w:rPr>
            </w:pPr>
          </w:p>
        </w:tc>
        <w:tc>
          <w:tcPr>
            <w:tcW w:w="6522" w:type="dxa"/>
            <w:gridSpan w:val="2"/>
          </w:tcPr>
          <w:p w14:paraId="6CD9E255" w14:textId="77777777" w:rsidR="009A3B8A" w:rsidRPr="00343F86" w:rsidRDefault="009A3B8A" w:rsidP="00C336F3">
            <w:pPr>
              <w:pStyle w:val="TableBlock"/>
              <w:numPr>
                <w:ilvl w:val="0"/>
                <w:numId w:val="23"/>
              </w:numPr>
              <w:tabs>
                <w:tab w:val="left" w:pos="624"/>
              </w:tabs>
              <w:rPr>
                <w:del w:id="962" w:author="ברק שדיאור [Barak Shdeur]" w:date="2017-12-05T10:52:00Z"/>
              </w:rPr>
            </w:pPr>
            <w:del w:id="963" w:author="ברק שדיאור [Barak Shdeur]" w:date="2017-12-05T10:52:00Z">
              <w:r w:rsidRPr="00343F86">
                <w:rPr>
                  <w:rFonts w:hint="cs"/>
                  <w:sz w:val="26"/>
                  <w:rtl/>
                </w:rPr>
                <w:delText>לעניין הגופים המנויים בפסקאות (1), (2) ו־(4) להגדרה "מערכת הביטחון" – שר הביטחון</w:delText>
              </w:r>
              <w:r w:rsidRPr="00343F86">
                <w:rPr>
                  <w:rFonts w:hint="cs"/>
                  <w:rtl/>
                </w:rPr>
                <w:delText>;</w:delText>
              </w:r>
            </w:del>
          </w:p>
        </w:tc>
      </w:tr>
      <w:tr w:rsidR="009A3B8A" w14:paraId="6229A43A" w14:textId="77777777" w:rsidTr="00372B00">
        <w:tblPrEx>
          <w:tblLook w:val="01E0" w:firstRow="1" w:lastRow="1" w:firstColumn="1" w:lastColumn="1" w:noHBand="0" w:noVBand="0"/>
        </w:tblPrEx>
        <w:trPr>
          <w:cantSplit/>
          <w:del w:id="964" w:author="ברק שדיאור [Barak Shdeur]" w:date="2017-12-05T10:52:00Z"/>
        </w:trPr>
        <w:tc>
          <w:tcPr>
            <w:tcW w:w="1871" w:type="dxa"/>
          </w:tcPr>
          <w:p w14:paraId="357B3CC7" w14:textId="77777777" w:rsidR="009A3B8A" w:rsidRPr="00343F86" w:rsidRDefault="009A3B8A">
            <w:pPr>
              <w:pStyle w:val="TableSideHeading"/>
              <w:rPr>
                <w:del w:id="965" w:author="ברק שדיאור [Barak Shdeur]" w:date="2017-12-05T10:52:00Z"/>
              </w:rPr>
            </w:pPr>
          </w:p>
        </w:tc>
        <w:tc>
          <w:tcPr>
            <w:tcW w:w="624" w:type="dxa"/>
          </w:tcPr>
          <w:p w14:paraId="53D76C4B" w14:textId="77777777" w:rsidR="009A3B8A" w:rsidRPr="00343F86" w:rsidRDefault="009A3B8A" w:rsidP="00A54F1C">
            <w:pPr>
              <w:pStyle w:val="TableText"/>
              <w:rPr>
                <w:del w:id="966" w:author="ברק שדיאור [Barak Shdeur]" w:date="2017-12-05T10:52:00Z"/>
              </w:rPr>
            </w:pPr>
          </w:p>
        </w:tc>
        <w:tc>
          <w:tcPr>
            <w:tcW w:w="624" w:type="dxa"/>
          </w:tcPr>
          <w:p w14:paraId="0A625676" w14:textId="77777777" w:rsidR="009A3B8A" w:rsidRPr="00343F86" w:rsidRDefault="009A3B8A">
            <w:pPr>
              <w:pStyle w:val="TableText"/>
              <w:rPr>
                <w:del w:id="967" w:author="ברק שדיאור [Barak Shdeur]" w:date="2017-12-05T10:52:00Z"/>
              </w:rPr>
            </w:pPr>
          </w:p>
        </w:tc>
        <w:tc>
          <w:tcPr>
            <w:tcW w:w="6522" w:type="dxa"/>
            <w:gridSpan w:val="2"/>
          </w:tcPr>
          <w:p w14:paraId="799B9ED7" w14:textId="77777777" w:rsidR="009A3B8A" w:rsidRPr="00343F86" w:rsidRDefault="009A3B8A" w:rsidP="00C336F3">
            <w:pPr>
              <w:pStyle w:val="TableBlock"/>
              <w:numPr>
                <w:ilvl w:val="0"/>
                <w:numId w:val="23"/>
              </w:numPr>
              <w:tabs>
                <w:tab w:val="left" w:pos="624"/>
              </w:tabs>
              <w:textAlignment w:val="auto"/>
              <w:rPr>
                <w:del w:id="968" w:author="ברק שדיאור [Barak Shdeur]" w:date="2017-12-05T10:52:00Z"/>
                <w:sz w:val="26"/>
              </w:rPr>
            </w:pPr>
            <w:del w:id="969" w:author="ברק שדיאור [Barak Shdeur]" w:date="2017-12-05T10:52:00Z">
              <w:r w:rsidRPr="00343F86">
                <w:rPr>
                  <w:rFonts w:hint="cs"/>
                  <w:sz w:val="26"/>
                  <w:rtl/>
                </w:rPr>
                <w:delText>לעניין הגופים המנויים בפסקה (3) להגדרה "מערכת הביטחון" – ראש הממשלה;</w:delText>
              </w:r>
            </w:del>
          </w:p>
        </w:tc>
      </w:tr>
      <w:tr w:rsidR="009A3B8A" w14:paraId="4E662DC0" w14:textId="77777777" w:rsidTr="00372B00">
        <w:tblPrEx>
          <w:tblLook w:val="01E0" w:firstRow="1" w:lastRow="1" w:firstColumn="1" w:lastColumn="1" w:noHBand="0" w:noVBand="0"/>
        </w:tblPrEx>
        <w:trPr>
          <w:cantSplit/>
          <w:del w:id="970" w:author="ברק שדיאור [Barak Shdeur]" w:date="2017-12-05T10:52:00Z"/>
        </w:trPr>
        <w:tc>
          <w:tcPr>
            <w:tcW w:w="1871" w:type="dxa"/>
          </w:tcPr>
          <w:p w14:paraId="728E2427" w14:textId="77777777" w:rsidR="009A3B8A" w:rsidRPr="00343F86" w:rsidRDefault="009A3B8A">
            <w:pPr>
              <w:pStyle w:val="TableSideHeading"/>
              <w:rPr>
                <w:del w:id="971" w:author="ברק שדיאור [Barak Shdeur]" w:date="2017-12-05T10:52:00Z"/>
              </w:rPr>
            </w:pPr>
          </w:p>
        </w:tc>
        <w:tc>
          <w:tcPr>
            <w:tcW w:w="624" w:type="dxa"/>
          </w:tcPr>
          <w:p w14:paraId="520DD943" w14:textId="77777777" w:rsidR="009A3B8A" w:rsidRPr="00343F86" w:rsidRDefault="009A3B8A" w:rsidP="00A54F1C">
            <w:pPr>
              <w:pStyle w:val="TableText"/>
              <w:rPr>
                <w:del w:id="972" w:author="ברק שדיאור [Barak Shdeur]" w:date="2017-12-05T10:52:00Z"/>
              </w:rPr>
            </w:pPr>
          </w:p>
        </w:tc>
        <w:tc>
          <w:tcPr>
            <w:tcW w:w="624" w:type="dxa"/>
          </w:tcPr>
          <w:p w14:paraId="7854CB29" w14:textId="77777777" w:rsidR="009A3B8A" w:rsidRPr="00343F86" w:rsidRDefault="009A3B8A">
            <w:pPr>
              <w:pStyle w:val="TableText"/>
              <w:rPr>
                <w:del w:id="973" w:author="ברק שדיאור [Barak Shdeur]" w:date="2017-12-05T10:52:00Z"/>
              </w:rPr>
            </w:pPr>
          </w:p>
        </w:tc>
        <w:tc>
          <w:tcPr>
            <w:tcW w:w="6522" w:type="dxa"/>
            <w:gridSpan w:val="2"/>
          </w:tcPr>
          <w:p w14:paraId="6802CC58" w14:textId="77777777" w:rsidR="009A3B8A" w:rsidRPr="00343F86" w:rsidRDefault="009A3B8A" w:rsidP="00C336F3">
            <w:pPr>
              <w:pStyle w:val="TableBlock"/>
              <w:numPr>
                <w:ilvl w:val="0"/>
                <w:numId w:val="23"/>
              </w:numPr>
              <w:tabs>
                <w:tab w:val="left" w:pos="624"/>
              </w:tabs>
              <w:rPr>
                <w:del w:id="974" w:author="ברק שדיאור [Barak Shdeur]" w:date="2017-12-05T10:52:00Z"/>
              </w:rPr>
            </w:pPr>
            <w:del w:id="975" w:author="ברק שדיאור [Barak Shdeur]" w:date="2017-12-05T10:52:00Z">
              <w:r w:rsidRPr="00343F86">
                <w:rPr>
                  <w:rFonts w:hint="cs"/>
                  <w:sz w:val="26"/>
                  <w:rtl/>
                </w:rPr>
                <w:delText>לעניין הגופים המנויים בפסקה (5) להגדרה "מערכת הביטחון" – השר לביטחון הפנים.</w:delText>
              </w:r>
            </w:del>
          </w:p>
        </w:tc>
      </w:tr>
      <w:tr w:rsidR="009A3B8A" w:rsidRPr="00561967" w14:paraId="02E8A2D0" w14:textId="77777777" w:rsidTr="00B56E14">
        <w:trPr>
          <w:cantSplit/>
        </w:trPr>
        <w:tc>
          <w:tcPr>
            <w:tcW w:w="1871" w:type="dxa"/>
            <w:shd w:val="clear" w:color="auto" w:fill="auto"/>
            <w:tcMar>
              <w:top w:w="91" w:type="dxa"/>
              <w:left w:w="0" w:type="dxa"/>
              <w:bottom w:w="91" w:type="dxa"/>
              <w:right w:w="0" w:type="dxa"/>
            </w:tcMar>
          </w:tcPr>
          <w:p w14:paraId="40F5FA2A" w14:textId="77777777" w:rsidR="009A3B8A" w:rsidRPr="0020716E" w:rsidRDefault="009A3B8A" w:rsidP="00B56E14">
            <w:pPr>
              <w:pStyle w:val="TableSideHeading"/>
              <w:rPr>
                <w:sz w:val="26"/>
              </w:rPr>
            </w:pPr>
            <w:r w:rsidRPr="00B56E14">
              <w:rPr>
                <w:rFonts w:hint="cs"/>
                <w:sz w:val="26"/>
                <w:rtl/>
              </w:rPr>
              <w:t>זיהוי מפקחים</w:t>
            </w:r>
          </w:p>
        </w:tc>
        <w:tc>
          <w:tcPr>
            <w:tcW w:w="624" w:type="dxa"/>
            <w:shd w:val="clear" w:color="auto" w:fill="auto"/>
            <w:tcMar>
              <w:top w:w="91" w:type="dxa"/>
              <w:left w:w="0" w:type="dxa"/>
              <w:bottom w:w="91" w:type="dxa"/>
              <w:right w:w="0" w:type="dxa"/>
            </w:tcMar>
          </w:tcPr>
          <w:p w14:paraId="378AE7D0" w14:textId="7C3B9605" w:rsidR="009A3B8A" w:rsidRPr="00B56E14" w:rsidRDefault="00005E04" w:rsidP="00B56E14">
            <w:pPr>
              <w:pStyle w:val="TableText"/>
              <w:rPr>
                <w:sz w:val="26"/>
              </w:rPr>
            </w:pPr>
            <w:r w:rsidRPr="00D6011D">
              <w:rPr>
                <w:sz w:val="26"/>
                <w:rtl/>
              </w:rPr>
              <w:t>26.</w:t>
            </w:r>
            <w:r w:rsidRPr="00D6011D">
              <w:rPr>
                <w:sz w:val="26"/>
                <w:rtl/>
              </w:rPr>
              <w:tab/>
            </w:r>
          </w:p>
        </w:tc>
        <w:tc>
          <w:tcPr>
            <w:tcW w:w="7146" w:type="dxa"/>
            <w:gridSpan w:val="3"/>
            <w:shd w:val="clear" w:color="auto" w:fill="auto"/>
            <w:tcMar>
              <w:top w:w="91" w:type="dxa"/>
              <w:left w:w="0" w:type="dxa"/>
              <w:bottom w:w="91" w:type="dxa"/>
              <w:right w:w="0" w:type="dxa"/>
            </w:tcMar>
          </w:tcPr>
          <w:p w14:paraId="66EBE622" w14:textId="77777777" w:rsidR="009A3B8A" w:rsidRPr="001E6788" w:rsidRDefault="009A3B8A" w:rsidP="00B56E14">
            <w:pPr>
              <w:pStyle w:val="TableBlock"/>
              <w:rPr>
                <w:sz w:val="26"/>
              </w:rPr>
            </w:pPr>
            <w:r w:rsidRPr="001E6788">
              <w:rPr>
                <w:rFonts w:hint="cs"/>
                <w:sz w:val="26"/>
                <w:rtl/>
              </w:rPr>
              <w:t>מפקח לא יעשה שימוש בסמכויות הנתונות לו לפי חוק זה, אלא בעת מילוי תפקידו ובהתקיים שניים אלה:</w:t>
            </w:r>
            <w:r w:rsidRPr="001E6788">
              <w:rPr>
                <w:sz w:val="26"/>
              </w:rPr>
              <w:t xml:space="preserve"> </w:t>
            </w:r>
          </w:p>
        </w:tc>
      </w:tr>
      <w:tr w:rsidR="009A3B8A" w:rsidRPr="001E621C" w14:paraId="3C0FD27A" w14:textId="77777777" w:rsidTr="00B56E14">
        <w:trPr>
          <w:cantSplit/>
        </w:trPr>
        <w:tc>
          <w:tcPr>
            <w:tcW w:w="1871" w:type="dxa"/>
            <w:shd w:val="clear" w:color="auto" w:fill="auto"/>
            <w:tcMar>
              <w:top w:w="91" w:type="dxa"/>
              <w:left w:w="0" w:type="dxa"/>
              <w:bottom w:w="91" w:type="dxa"/>
              <w:right w:w="0" w:type="dxa"/>
            </w:tcMar>
          </w:tcPr>
          <w:p w14:paraId="31BAADBA" w14:textId="77777777" w:rsidR="009A3B8A" w:rsidRPr="0020716E" w:rsidRDefault="009A3B8A" w:rsidP="00B56E14">
            <w:pPr>
              <w:pStyle w:val="TableSideHeading"/>
              <w:rPr>
                <w:sz w:val="26"/>
              </w:rPr>
            </w:pPr>
          </w:p>
        </w:tc>
        <w:tc>
          <w:tcPr>
            <w:tcW w:w="624" w:type="dxa"/>
            <w:shd w:val="clear" w:color="auto" w:fill="auto"/>
            <w:tcMar>
              <w:top w:w="91" w:type="dxa"/>
              <w:left w:w="0" w:type="dxa"/>
              <w:bottom w:w="91" w:type="dxa"/>
              <w:right w:w="0" w:type="dxa"/>
            </w:tcMar>
          </w:tcPr>
          <w:p w14:paraId="61A779D5" w14:textId="77777777" w:rsidR="009A3B8A" w:rsidRPr="0020716E" w:rsidRDefault="009A3B8A" w:rsidP="00B56E14">
            <w:pPr>
              <w:pStyle w:val="TableText"/>
              <w:rPr>
                <w:sz w:val="26"/>
              </w:rPr>
            </w:pPr>
          </w:p>
        </w:tc>
        <w:tc>
          <w:tcPr>
            <w:tcW w:w="7146" w:type="dxa"/>
            <w:gridSpan w:val="3"/>
            <w:shd w:val="clear" w:color="auto" w:fill="auto"/>
            <w:tcMar>
              <w:top w:w="91" w:type="dxa"/>
              <w:left w:w="0" w:type="dxa"/>
              <w:bottom w:w="91" w:type="dxa"/>
              <w:right w:w="0" w:type="dxa"/>
            </w:tcMar>
          </w:tcPr>
          <w:p w14:paraId="70F9D93C" w14:textId="14F72B11" w:rsidR="009A3B8A" w:rsidRPr="00B56E14" w:rsidRDefault="00005E04" w:rsidP="00B56E14">
            <w:pPr>
              <w:pStyle w:val="TableBlock"/>
              <w:rPr>
                <w:sz w:val="26"/>
              </w:rPr>
            </w:pPr>
            <w:r w:rsidRPr="00D6011D">
              <w:rPr>
                <w:sz w:val="26"/>
                <w:rtl/>
              </w:rPr>
              <w:t>(1)</w:t>
            </w:r>
            <w:r w:rsidRPr="00D6011D">
              <w:rPr>
                <w:sz w:val="26"/>
                <w:rtl/>
              </w:rPr>
              <w:tab/>
            </w:r>
            <w:r w:rsidR="009A3B8A" w:rsidRPr="00B56E14">
              <w:rPr>
                <w:rFonts w:hint="cs"/>
                <w:sz w:val="26"/>
                <w:rtl/>
              </w:rPr>
              <w:t>הוא עונד באופן גלוי תג המזהה אותו ואת תפקידו ולובש מדי מפקח, בצבע ובצורה שהורה לעניין זה המנהל הכללי של המשרד, ובלבד שהמדים כאמור אינם נחזים להיות מדי משטרה;</w:t>
            </w:r>
          </w:p>
        </w:tc>
      </w:tr>
      <w:tr w:rsidR="009A3B8A" w:rsidRPr="001E621C" w14:paraId="38BEAE1E" w14:textId="77777777" w:rsidTr="00B56E14">
        <w:trPr>
          <w:cantSplit/>
        </w:trPr>
        <w:tc>
          <w:tcPr>
            <w:tcW w:w="1871" w:type="dxa"/>
            <w:shd w:val="clear" w:color="auto" w:fill="auto"/>
            <w:tcMar>
              <w:top w:w="91" w:type="dxa"/>
              <w:left w:w="0" w:type="dxa"/>
              <w:bottom w:w="91" w:type="dxa"/>
              <w:right w:w="0" w:type="dxa"/>
            </w:tcMar>
          </w:tcPr>
          <w:p w14:paraId="460A5994" w14:textId="77777777" w:rsidR="009A3B8A" w:rsidRPr="0020716E" w:rsidRDefault="009A3B8A" w:rsidP="00B56E14">
            <w:pPr>
              <w:pStyle w:val="TableSideHeading"/>
              <w:rPr>
                <w:sz w:val="26"/>
              </w:rPr>
            </w:pPr>
          </w:p>
        </w:tc>
        <w:tc>
          <w:tcPr>
            <w:tcW w:w="624" w:type="dxa"/>
            <w:shd w:val="clear" w:color="auto" w:fill="auto"/>
            <w:tcMar>
              <w:top w:w="91" w:type="dxa"/>
              <w:left w:w="0" w:type="dxa"/>
              <w:bottom w:w="91" w:type="dxa"/>
              <w:right w:w="0" w:type="dxa"/>
            </w:tcMar>
          </w:tcPr>
          <w:p w14:paraId="161B52A4" w14:textId="77777777" w:rsidR="009A3B8A" w:rsidRPr="0020716E" w:rsidRDefault="009A3B8A" w:rsidP="00B56E14">
            <w:pPr>
              <w:pStyle w:val="TableText"/>
              <w:rPr>
                <w:sz w:val="26"/>
              </w:rPr>
            </w:pPr>
          </w:p>
        </w:tc>
        <w:tc>
          <w:tcPr>
            <w:tcW w:w="7146" w:type="dxa"/>
            <w:gridSpan w:val="3"/>
            <w:shd w:val="clear" w:color="auto" w:fill="auto"/>
            <w:tcMar>
              <w:top w:w="91" w:type="dxa"/>
              <w:left w:w="0" w:type="dxa"/>
              <w:bottom w:w="91" w:type="dxa"/>
              <w:right w:w="0" w:type="dxa"/>
            </w:tcMar>
          </w:tcPr>
          <w:p w14:paraId="313E292F" w14:textId="693BD835" w:rsidR="009A3B8A" w:rsidRPr="001E6788" w:rsidRDefault="00005E04" w:rsidP="00B56E14">
            <w:pPr>
              <w:pStyle w:val="TableBlock"/>
              <w:rPr>
                <w:sz w:val="26"/>
              </w:rPr>
            </w:pPr>
            <w:r w:rsidRPr="00D6011D">
              <w:rPr>
                <w:sz w:val="26"/>
                <w:rtl/>
              </w:rPr>
              <w:t>(2)</w:t>
            </w:r>
            <w:r w:rsidRPr="00D6011D">
              <w:rPr>
                <w:sz w:val="26"/>
                <w:rtl/>
              </w:rPr>
              <w:tab/>
            </w:r>
            <w:r w:rsidR="009A3B8A" w:rsidRPr="001E6788">
              <w:rPr>
                <w:rFonts w:hint="cs"/>
                <w:sz w:val="26"/>
                <w:rtl/>
              </w:rPr>
              <w:t>יש בידו תעודת מפקח החתומה בידי השר, המעידה על תפקידו ועל סמכויותיו, שאותה יציג על פי דרישה.</w:t>
            </w:r>
            <w:r w:rsidR="009A3B8A" w:rsidRPr="001E6788">
              <w:rPr>
                <w:sz w:val="26"/>
              </w:rPr>
              <w:t xml:space="preserve"> </w:t>
            </w:r>
          </w:p>
        </w:tc>
      </w:tr>
      <w:tr w:rsidR="009A3B8A" w:rsidRPr="00213FCD" w14:paraId="3E7C2ED7" w14:textId="77777777" w:rsidTr="00B56E14">
        <w:trPr>
          <w:cantSplit/>
        </w:trPr>
        <w:tc>
          <w:tcPr>
            <w:tcW w:w="1871" w:type="dxa"/>
            <w:shd w:val="clear" w:color="auto" w:fill="auto"/>
            <w:tcMar>
              <w:top w:w="91" w:type="dxa"/>
              <w:left w:w="0" w:type="dxa"/>
              <w:bottom w:w="91" w:type="dxa"/>
              <w:right w:w="0" w:type="dxa"/>
            </w:tcMar>
          </w:tcPr>
          <w:p w14:paraId="062A77AA" w14:textId="77777777" w:rsidR="009A3B8A" w:rsidRPr="00466061" w:rsidRDefault="009A3B8A" w:rsidP="00B56E14">
            <w:pPr>
              <w:pStyle w:val="TableSideHeading"/>
              <w:rPr>
                <w:sz w:val="26"/>
              </w:rPr>
            </w:pPr>
          </w:p>
        </w:tc>
        <w:tc>
          <w:tcPr>
            <w:tcW w:w="624" w:type="dxa"/>
            <w:shd w:val="clear" w:color="auto" w:fill="auto"/>
            <w:tcMar>
              <w:top w:w="91" w:type="dxa"/>
              <w:left w:w="0" w:type="dxa"/>
              <w:bottom w:w="91" w:type="dxa"/>
              <w:right w:w="0" w:type="dxa"/>
            </w:tcMar>
          </w:tcPr>
          <w:p w14:paraId="263D622B" w14:textId="77777777" w:rsidR="009A3B8A" w:rsidRPr="00B56E14" w:rsidRDefault="009A3B8A" w:rsidP="00B56E14">
            <w:pPr>
              <w:pStyle w:val="TableText"/>
              <w:rPr>
                <w:sz w:val="26"/>
              </w:rPr>
            </w:pPr>
          </w:p>
        </w:tc>
        <w:tc>
          <w:tcPr>
            <w:tcW w:w="7146" w:type="dxa"/>
            <w:gridSpan w:val="3"/>
            <w:shd w:val="clear" w:color="auto" w:fill="auto"/>
            <w:tcMar>
              <w:top w:w="91" w:type="dxa"/>
              <w:left w:w="0" w:type="dxa"/>
              <w:bottom w:w="91" w:type="dxa"/>
              <w:right w:w="0" w:type="dxa"/>
            </w:tcMar>
          </w:tcPr>
          <w:p w14:paraId="1BEBC1F2" w14:textId="77777777" w:rsidR="009A3B8A" w:rsidRPr="00B56E14" w:rsidRDefault="009A3B8A" w:rsidP="00B56E14">
            <w:pPr>
              <w:pStyle w:val="TableHead"/>
              <w:rPr>
                <w:sz w:val="26"/>
                <w:rtl/>
              </w:rPr>
            </w:pPr>
            <w:r w:rsidRPr="00B56E14">
              <w:rPr>
                <w:rFonts w:hint="cs"/>
                <w:sz w:val="26"/>
                <w:rtl/>
              </w:rPr>
              <w:t>פרק ז': שונות</w:t>
            </w:r>
          </w:p>
        </w:tc>
      </w:tr>
      <w:tr w:rsidR="009A3B8A" w:rsidRPr="00C4226E" w14:paraId="521E2998" w14:textId="77777777" w:rsidTr="00B56E14">
        <w:trPr>
          <w:cantSplit/>
        </w:trPr>
        <w:tc>
          <w:tcPr>
            <w:tcW w:w="1871" w:type="dxa"/>
            <w:shd w:val="clear" w:color="auto" w:fill="auto"/>
            <w:tcMar>
              <w:top w:w="91" w:type="dxa"/>
              <w:left w:w="0" w:type="dxa"/>
              <w:bottom w:w="91" w:type="dxa"/>
              <w:right w:w="0" w:type="dxa"/>
            </w:tcMar>
          </w:tcPr>
          <w:p w14:paraId="3D1DC459" w14:textId="77777777" w:rsidR="009A3B8A" w:rsidRPr="00C4226E" w:rsidRDefault="009A3B8A" w:rsidP="00B56E14">
            <w:pPr>
              <w:pStyle w:val="TableSideHeading"/>
              <w:rPr>
                <w:sz w:val="26"/>
              </w:rPr>
            </w:pPr>
            <w:r>
              <w:rPr>
                <w:rFonts w:hint="cs"/>
                <w:sz w:val="26"/>
                <w:rtl/>
              </w:rPr>
              <w:t>ביצוע ו</w:t>
            </w:r>
            <w:r w:rsidRPr="00C4226E">
              <w:rPr>
                <w:rFonts w:hint="cs"/>
                <w:sz w:val="26"/>
                <w:rtl/>
              </w:rPr>
              <w:t>תקנות</w:t>
            </w:r>
          </w:p>
        </w:tc>
        <w:tc>
          <w:tcPr>
            <w:tcW w:w="624" w:type="dxa"/>
            <w:shd w:val="clear" w:color="auto" w:fill="auto"/>
            <w:tcMar>
              <w:top w:w="91" w:type="dxa"/>
              <w:left w:w="0" w:type="dxa"/>
              <w:bottom w:w="91" w:type="dxa"/>
              <w:right w:w="0" w:type="dxa"/>
            </w:tcMar>
          </w:tcPr>
          <w:p w14:paraId="3A0266CB" w14:textId="37E24976" w:rsidR="009A3B8A" w:rsidRPr="00B56E14" w:rsidRDefault="00005E04" w:rsidP="00B56E14">
            <w:pPr>
              <w:pStyle w:val="TableText"/>
              <w:rPr>
                <w:sz w:val="26"/>
              </w:rPr>
            </w:pPr>
            <w:r w:rsidRPr="00D6011D">
              <w:rPr>
                <w:sz w:val="26"/>
                <w:rtl/>
              </w:rPr>
              <w:t>27.</w:t>
            </w:r>
            <w:r w:rsidRPr="00D6011D">
              <w:rPr>
                <w:sz w:val="26"/>
                <w:rtl/>
              </w:rPr>
              <w:tab/>
            </w:r>
          </w:p>
        </w:tc>
        <w:tc>
          <w:tcPr>
            <w:tcW w:w="7146" w:type="dxa"/>
            <w:gridSpan w:val="3"/>
            <w:shd w:val="clear" w:color="auto" w:fill="auto"/>
            <w:tcMar>
              <w:top w:w="91" w:type="dxa"/>
              <w:left w:w="0" w:type="dxa"/>
              <w:bottom w:w="91" w:type="dxa"/>
              <w:right w:w="0" w:type="dxa"/>
            </w:tcMar>
          </w:tcPr>
          <w:p w14:paraId="092E5922" w14:textId="7F291665" w:rsidR="009A3B8A" w:rsidRPr="001E6788" w:rsidRDefault="00005E04" w:rsidP="00B56E14">
            <w:pPr>
              <w:pStyle w:val="TableBlock"/>
              <w:rPr>
                <w:sz w:val="26"/>
              </w:rPr>
            </w:pPr>
            <w:r w:rsidRPr="00D6011D">
              <w:rPr>
                <w:sz w:val="26"/>
                <w:rtl/>
              </w:rPr>
              <w:t>(</w:t>
            </w:r>
            <w:r w:rsidRPr="00D6011D">
              <w:rPr>
                <w:rFonts w:hint="eastAsia"/>
                <w:sz w:val="26"/>
                <w:rtl/>
              </w:rPr>
              <w:t>א</w:t>
            </w:r>
            <w:r w:rsidRPr="00D6011D">
              <w:rPr>
                <w:sz w:val="26"/>
                <w:rtl/>
              </w:rPr>
              <w:t>)</w:t>
            </w:r>
            <w:r w:rsidRPr="00D6011D">
              <w:rPr>
                <w:sz w:val="26"/>
                <w:rtl/>
              </w:rPr>
              <w:tab/>
            </w:r>
            <w:r w:rsidR="009A3B8A" w:rsidRPr="00B56E14">
              <w:rPr>
                <w:rFonts w:hint="cs"/>
                <w:sz w:val="26"/>
                <w:rtl/>
              </w:rPr>
              <w:t>השר ממונה על ביצוע חוק זה והוא רשאי להתקין תקנות לביצועו.</w:t>
            </w:r>
            <w:r w:rsidR="009A3B8A" w:rsidRPr="001E6788">
              <w:rPr>
                <w:sz w:val="26"/>
              </w:rPr>
              <w:t xml:space="preserve"> </w:t>
            </w:r>
          </w:p>
        </w:tc>
      </w:tr>
      <w:tr w:rsidR="009A3B8A" w:rsidRPr="00C4226E" w14:paraId="3624D5F3" w14:textId="77777777" w:rsidTr="00B56E14">
        <w:trPr>
          <w:cantSplit/>
        </w:trPr>
        <w:tc>
          <w:tcPr>
            <w:tcW w:w="1871" w:type="dxa"/>
            <w:shd w:val="clear" w:color="auto" w:fill="auto"/>
            <w:tcMar>
              <w:top w:w="91" w:type="dxa"/>
              <w:left w:w="0" w:type="dxa"/>
              <w:bottom w:w="91" w:type="dxa"/>
              <w:right w:w="0" w:type="dxa"/>
            </w:tcMar>
          </w:tcPr>
          <w:p w14:paraId="6A2E878E" w14:textId="77777777" w:rsidR="009A3B8A" w:rsidRPr="00C4226E" w:rsidRDefault="009A3B8A" w:rsidP="00B56E14">
            <w:pPr>
              <w:pStyle w:val="TableSideHeading"/>
              <w:rPr>
                <w:sz w:val="26"/>
              </w:rPr>
            </w:pPr>
          </w:p>
        </w:tc>
        <w:tc>
          <w:tcPr>
            <w:tcW w:w="624" w:type="dxa"/>
            <w:shd w:val="clear" w:color="auto" w:fill="auto"/>
            <w:tcMar>
              <w:top w:w="91" w:type="dxa"/>
              <w:left w:w="0" w:type="dxa"/>
              <w:bottom w:w="91" w:type="dxa"/>
              <w:right w:w="0" w:type="dxa"/>
            </w:tcMar>
          </w:tcPr>
          <w:p w14:paraId="16133C8A" w14:textId="77777777" w:rsidR="009A3B8A" w:rsidRPr="00C4226E" w:rsidRDefault="009A3B8A" w:rsidP="00B56E14">
            <w:pPr>
              <w:pStyle w:val="TableText"/>
              <w:rPr>
                <w:sz w:val="26"/>
              </w:rPr>
            </w:pPr>
          </w:p>
        </w:tc>
        <w:tc>
          <w:tcPr>
            <w:tcW w:w="7146" w:type="dxa"/>
            <w:gridSpan w:val="3"/>
            <w:shd w:val="clear" w:color="auto" w:fill="auto"/>
            <w:tcMar>
              <w:top w:w="91" w:type="dxa"/>
              <w:left w:w="0" w:type="dxa"/>
              <w:bottom w:w="91" w:type="dxa"/>
              <w:right w:w="0" w:type="dxa"/>
            </w:tcMar>
          </w:tcPr>
          <w:p w14:paraId="7B062776" w14:textId="664D1B6C" w:rsidR="009A3B8A" w:rsidRPr="00B56E14" w:rsidRDefault="00005E04" w:rsidP="00B56E14">
            <w:pPr>
              <w:pStyle w:val="TableBlock"/>
              <w:rPr>
                <w:sz w:val="26"/>
              </w:rPr>
            </w:pPr>
            <w:r w:rsidRPr="00D6011D">
              <w:rPr>
                <w:sz w:val="26"/>
                <w:rtl/>
              </w:rPr>
              <w:t>(</w:t>
            </w:r>
            <w:r w:rsidRPr="00D6011D">
              <w:rPr>
                <w:rFonts w:hint="eastAsia"/>
                <w:sz w:val="26"/>
                <w:rtl/>
              </w:rPr>
              <w:t>ב</w:t>
            </w:r>
            <w:r w:rsidRPr="00D6011D">
              <w:rPr>
                <w:sz w:val="26"/>
                <w:rtl/>
              </w:rPr>
              <w:t>)</w:t>
            </w:r>
            <w:r w:rsidRPr="00D6011D">
              <w:rPr>
                <w:sz w:val="26"/>
                <w:rtl/>
              </w:rPr>
              <w:tab/>
            </w:r>
            <w:r w:rsidR="009A3B8A" w:rsidRPr="00B56E14">
              <w:rPr>
                <w:rFonts w:hint="cs"/>
                <w:sz w:val="26"/>
                <w:rtl/>
              </w:rPr>
              <w:t>השר, באישור ועדת הכלכלה</w:t>
            </w:r>
            <w:r w:rsidR="009A3B8A" w:rsidRPr="00B56E14">
              <w:rPr>
                <w:sz w:val="26"/>
                <w:rtl/>
              </w:rPr>
              <w:t xml:space="preserve"> </w:t>
            </w:r>
            <w:r w:rsidR="009A3B8A" w:rsidRPr="00B56E14">
              <w:rPr>
                <w:rFonts w:hint="cs"/>
                <w:sz w:val="26"/>
                <w:rtl/>
              </w:rPr>
              <w:t>של הכנסת, יקבע</w:t>
            </w:r>
            <w:r w:rsidR="008E3D28" w:rsidRPr="00B56E14">
              <w:rPr>
                <w:sz w:val="26"/>
                <w:rtl/>
              </w:rPr>
              <w:t xml:space="preserve"> </w:t>
            </w:r>
            <w:r w:rsidR="009A3B8A" w:rsidRPr="00B56E14">
              <w:rPr>
                <w:rFonts w:hint="cs"/>
                <w:sz w:val="26"/>
                <w:rtl/>
              </w:rPr>
              <w:t>הוראות בעניינים אלה, וזאת בהתאם לעקרונות המנויים בסעיף 5(א):</w:t>
            </w:r>
            <w:r w:rsidR="009A3B8A" w:rsidRPr="00B56E14">
              <w:rPr>
                <w:sz w:val="26"/>
              </w:rPr>
              <w:t xml:space="preserve"> </w:t>
            </w:r>
          </w:p>
        </w:tc>
      </w:tr>
      <w:tr w:rsidR="009A3B8A" w:rsidRPr="00561967" w14:paraId="49E2AFD0" w14:textId="77777777" w:rsidTr="00B56E14">
        <w:trPr>
          <w:cantSplit/>
        </w:trPr>
        <w:tc>
          <w:tcPr>
            <w:tcW w:w="1871" w:type="dxa"/>
            <w:shd w:val="clear" w:color="auto" w:fill="auto"/>
            <w:tcMar>
              <w:top w:w="91" w:type="dxa"/>
              <w:left w:w="0" w:type="dxa"/>
              <w:bottom w:w="91" w:type="dxa"/>
              <w:right w:w="0" w:type="dxa"/>
            </w:tcMar>
          </w:tcPr>
          <w:p w14:paraId="3E309D53" w14:textId="77777777" w:rsidR="009A3B8A" w:rsidRPr="00C4226E" w:rsidRDefault="009A3B8A" w:rsidP="00B56E14">
            <w:pPr>
              <w:pStyle w:val="TableSideHeading"/>
              <w:rPr>
                <w:sz w:val="26"/>
              </w:rPr>
            </w:pPr>
          </w:p>
        </w:tc>
        <w:tc>
          <w:tcPr>
            <w:tcW w:w="624" w:type="dxa"/>
            <w:shd w:val="clear" w:color="auto" w:fill="auto"/>
            <w:tcMar>
              <w:top w:w="91" w:type="dxa"/>
              <w:left w:w="0" w:type="dxa"/>
              <w:bottom w:w="91" w:type="dxa"/>
              <w:right w:w="0" w:type="dxa"/>
            </w:tcMar>
          </w:tcPr>
          <w:p w14:paraId="6A104F05" w14:textId="77777777" w:rsidR="009A3B8A" w:rsidRPr="00C4226E" w:rsidRDefault="009A3B8A" w:rsidP="00B56E14">
            <w:pPr>
              <w:pStyle w:val="TableText"/>
              <w:rPr>
                <w:sz w:val="26"/>
              </w:rPr>
            </w:pPr>
          </w:p>
        </w:tc>
        <w:tc>
          <w:tcPr>
            <w:tcW w:w="624" w:type="dxa"/>
            <w:shd w:val="clear" w:color="auto" w:fill="auto"/>
            <w:tcMar>
              <w:top w:w="91" w:type="dxa"/>
              <w:left w:w="0" w:type="dxa"/>
              <w:bottom w:w="91" w:type="dxa"/>
              <w:right w:w="0" w:type="dxa"/>
            </w:tcMar>
          </w:tcPr>
          <w:p w14:paraId="0EB452CE" w14:textId="77777777" w:rsidR="009A3B8A" w:rsidRPr="00C4226E" w:rsidRDefault="009A3B8A" w:rsidP="00B56E14">
            <w:pPr>
              <w:pStyle w:val="TableText"/>
              <w:rPr>
                <w:sz w:val="26"/>
                <w:rtl/>
              </w:rPr>
            </w:pPr>
          </w:p>
        </w:tc>
        <w:tc>
          <w:tcPr>
            <w:tcW w:w="6522" w:type="dxa"/>
            <w:gridSpan w:val="2"/>
            <w:shd w:val="clear" w:color="auto" w:fill="auto"/>
            <w:tcMar>
              <w:top w:w="91" w:type="dxa"/>
              <w:left w:w="0" w:type="dxa"/>
              <w:bottom w:w="91" w:type="dxa"/>
              <w:right w:w="0" w:type="dxa"/>
            </w:tcMar>
          </w:tcPr>
          <w:p w14:paraId="36D95019" w14:textId="3721EC4E" w:rsidR="009A3B8A" w:rsidRPr="001E6788" w:rsidRDefault="00005E04" w:rsidP="00B56E14">
            <w:pPr>
              <w:pStyle w:val="TableBlock"/>
              <w:rPr>
                <w:sz w:val="26"/>
              </w:rPr>
            </w:pPr>
            <w:r w:rsidRPr="00D6011D">
              <w:rPr>
                <w:sz w:val="26"/>
                <w:rtl/>
              </w:rPr>
              <w:t>(1)</w:t>
            </w:r>
            <w:r w:rsidRPr="00D6011D">
              <w:rPr>
                <w:sz w:val="26"/>
                <w:rtl/>
              </w:rPr>
              <w:tab/>
            </w:r>
            <w:r w:rsidR="009A3B8A" w:rsidRPr="001E6788">
              <w:rPr>
                <w:rFonts w:hint="cs"/>
                <w:sz w:val="26"/>
                <w:rtl/>
              </w:rPr>
              <w:t>תנאים והוראות לעניין מתן היתרים, תוקפם של היתרים</w:t>
            </w:r>
            <w:r w:rsidR="008E3D28">
              <w:rPr>
                <w:sz w:val="26"/>
                <w:rtl/>
              </w:rPr>
              <w:t xml:space="preserve"> </w:t>
            </w:r>
            <w:r w:rsidR="009A3B8A" w:rsidRPr="001E6788">
              <w:rPr>
                <w:rFonts w:hint="cs"/>
                <w:sz w:val="26"/>
                <w:rtl/>
              </w:rPr>
              <w:t>והדר</w:t>
            </w:r>
            <w:r w:rsidR="00E46560">
              <w:rPr>
                <w:rFonts w:hint="cs"/>
                <w:sz w:val="26"/>
                <w:rtl/>
              </w:rPr>
              <w:t>כים לשינוים,</w:t>
            </w:r>
            <w:r w:rsidR="008E3D28">
              <w:rPr>
                <w:sz w:val="26"/>
                <w:rtl/>
              </w:rPr>
              <w:t xml:space="preserve"> </w:t>
            </w:r>
            <w:r w:rsidR="00E46560">
              <w:rPr>
                <w:rFonts w:hint="cs"/>
                <w:sz w:val="26"/>
                <w:rtl/>
              </w:rPr>
              <w:t>השעייתם או ביטולם</w:t>
            </w:r>
            <w:r w:rsidR="009A3B8A" w:rsidRPr="001E6788">
              <w:rPr>
                <w:rFonts w:hint="cs"/>
                <w:sz w:val="26"/>
                <w:rtl/>
              </w:rPr>
              <w:t>;</w:t>
            </w:r>
          </w:p>
        </w:tc>
      </w:tr>
      <w:tr w:rsidR="009A3B8A" w:rsidRPr="00C4226E" w14:paraId="7967B2E1" w14:textId="77777777" w:rsidTr="00B56E14">
        <w:trPr>
          <w:cantSplit/>
        </w:trPr>
        <w:tc>
          <w:tcPr>
            <w:tcW w:w="1871" w:type="dxa"/>
            <w:shd w:val="clear" w:color="auto" w:fill="auto"/>
            <w:tcMar>
              <w:top w:w="91" w:type="dxa"/>
              <w:left w:w="0" w:type="dxa"/>
              <w:bottom w:w="91" w:type="dxa"/>
              <w:right w:w="0" w:type="dxa"/>
            </w:tcMar>
          </w:tcPr>
          <w:p w14:paraId="187FAB83" w14:textId="77777777" w:rsidR="009A3B8A" w:rsidRPr="00C4226E" w:rsidRDefault="009A3B8A" w:rsidP="00B56E14">
            <w:pPr>
              <w:pStyle w:val="TableSideHeading"/>
              <w:rPr>
                <w:sz w:val="26"/>
              </w:rPr>
            </w:pPr>
          </w:p>
        </w:tc>
        <w:tc>
          <w:tcPr>
            <w:tcW w:w="624" w:type="dxa"/>
            <w:shd w:val="clear" w:color="auto" w:fill="auto"/>
            <w:tcMar>
              <w:top w:w="91" w:type="dxa"/>
              <w:left w:w="0" w:type="dxa"/>
              <w:bottom w:w="91" w:type="dxa"/>
              <w:right w:w="0" w:type="dxa"/>
            </w:tcMar>
          </w:tcPr>
          <w:p w14:paraId="74E3781C" w14:textId="77777777" w:rsidR="009A3B8A" w:rsidRPr="00C4226E" w:rsidRDefault="009A3B8A" w:rsidP="00B56E14">
            <w:pPr>
              <w:pStyle w:val="TableText"/>
              <w:rPr>
                <w:sz w:val="26"/>
              </w:rPr>
            </w:pPr>
          </w:p>
        </w:tc>
        <w:tc>
          <w:tcPr>
            <w:tcW w:w="624" w:type="dxa"/>
            <w:shd w:val="clear" w:color="auto" w:fill="auto"/>
            <w:tcMar>
              <w:top w:w="91" w:type="dxa"/>
              <w:left w:w="0" w:type="dxa"/>
              <w:bottom w:w="91" w:type="dxa"/>
              <w:right w:w="0" w:type="dxa"/>
            </w:tcMar>
          </w:tcPr>
          <w:p w14:paraId="5583BADD" w14:textId="77777777" w:rsidR="009A3B8A" w:rsidRPr="00C4226E" w:rsidRDefault="009A3B8A" w:rsidP="00B56E14">
            <w:pPr>
              <w:pStyle w:val="TableText"/>
              <w:rPr>
                <w:sz w:val="26"/>
                <w:rtl/>
              </w:rPr>
            </w:pPr>
          </w:p>
        </w:tc>
        <w:tc>
          <w:tcPr>
            <w:tcW w:w="6522" w:type="dxa"/>
            <w:gridSpan w:val="2"/>
            <w:shd w:val="clear" w:color="auto" w:fill="auto"/>
            <w:tcMar>
              <w:top w:w="91" w:type="dxa"/>
              <w:left w:w="0" w:type="dxa"/>
              <w:bottom w:w="91" w:type="dxa"/>
              <w:right w:w="0" w:type="dxa"/>
            </w:tcMar>
          </w:tcPr>
          <w:p w14:paraId="39A49151" w14:textId="2B733FA8" w:rsidR="009A3B8A" w:rsidRPr="001E6788" w:rsidRDefault="00005E04" w:rsidP="00B56E14">
            <w:pPr>
              <w:pStyle w:val="TableBlock"/>
              <w:rPr>
                <w:sz w:val="26"/>
                <w:rtl/>
              </w:rPr>
            </w:pPr>
            <w:r w:rsidRPr="00D6011D">
              <w:rPr>
                <w:sz w:val="26"/>
                <w:rtl/>
              </w:rPr>
              <w:t>(2)</w:t>
            </w:r>
            <w:r w:rsidRPr="00D6011D">
              <w:rPr>
                <w:sz w:val="26"/>
                <w:rtl/>
              </w:rPr>
              <w:tab/>
            </w:r>
            <w:r w:rsidR="009A3B8A" w:rsidRPr="001E6788">
              <w:rPr>
                <w:rFonts w:hint="cs"/>
                <w:sz w:val="26"/>
                <w:rtl/>
              </w:rPr>
              <w:t>הגבלות על מספר הכוורות המרבי או המזערי שניתן לתת לגביהם היתר למבקשי היתרים חדשים ולבעלי היתרים קיימים, ומנגנונים להעברת היתרים בין דבוראים</w:t>
            </w:r>
            <w:r w:rsidR="008E3D28">
              <w:rPr>
                <w:sz w:val="26"/>
                <w:rtl/>
              </w:rPr>
              <w:t xml:space="preserve"> </w:t>
            </w:r>
            <w:r w:rsidR="009A3B8A" w:rsidRPr="001E6788">
              <w:rPr>
                <w:rFonts w:hint="cs"/>
                <w:sz w:val="26"/>
                <w:rtl/>
              </w:rPr>
              <w:t>ולקביעת התמורה שתשולם בעד ההעברה;</w:t>
            </w:r>
          </w:p>
        </w:tc>
      </w:tr>
      <w:tr w:rsidR="009A3B8A" w:rsidRPr="00561967" w14:paraId="6AD2E466" w14:textId="77777777" w:rsidTr="00B56E14">
        <w:trPr>
          <w:cantSplit/>
        </w:trPr>
        <w:tc>
          <w:tcPr>
            <w:tcW w:w="1871" w:type="dxa"/>
            <w:shd w:val="clear" w:color="auto" w:fill="auto"/>
            <w:tcMar>
              <w:top w:w="91" w:type="dxa"/>
              <w:left w:w="0" w:type="dxa"/>
              <w:bottom w:w="91" w:type="dxa"/>
              <w:right w:w="0" w:type="dxa"/>
            </w:tcMar>
          </w:tcPr>
          <w:p w14:paraId="1A465581" w14:textId="02BE5CD7" w:rsidR="009A3B8A" w:rsidRPr="00C4226E" w:rsidRDefault="009A3B8A" w:rsidP="00B56E14">
            <w:pPr>
              <w:pStyle w:val="TableSideHeading"/>
              <w:rPr>
                <w:sz w:val="26"/>
              </w:rPr>
            </w:pPr>
          </w:p>
        </w:tc>
        <w:tc>
          <w:tcPr>
            <w:tcW w:w="624" w:type="dxa"/>
            <w:shd w:val="clear" w:color="auto" w:fill="auto"/>
            <w:tcMar>
              <w:top w:w="91" w:type="dxa"/>
              <w:left w:w="0" w:type="dxa"/>
              <w:bottom w:w="91" w:type="dxa"/>
              <w:right w:w="0" w:type="dxa"/>
            </w:tcMar>
          </w:tcPr>
          <w:p w14:paraId="174B01C5" w14:textId="77777777" w:rsidR="009A3B8A" w:rsidRPr="00C4226E" w:rsidRDefault="009A3B8A" w:rsidP="00B56E14">
            <w:pPr>
              <w:pStyle w:val="TableText"/>
              <w:rPr>
                <w:sz w:val="26"/>
              </w:rPr>
            </w:pPr>
          </w:p>
        </w:tc>
        <w:tc>
          <w:tcPr>
            <w:tcW w:w="624" w:type="dxa"/>
            <w:shd w:val="clear" w:color="auto" w:fill="auto"/>
            <w:tcMar>
              <w:top w:w="91" w:type="dxa"/>
              <w:left w:w="0" w:type="dxa"/>
              <w:bottom w:w="91" w:type="dxa"/>
              <w:right w:w="0" w:type="dxa"/>
            </w:tcMar>
          </w:tcPr>
          <w:p w14:paraId="338F961E" w14:textId="77777777" w:rsidR="009A3B8A" w:rsidRPr="00C4226E" w:rsidRDefault="009A3B8A" w:rsidP="00B56E14">
            <w:pPr>
              <w:pStyle w:val="TableText"/>
              <w:rPr>
                <w:sz w:val="26"/>
                <w:rtl/>
              </w:rPr>
            </w:pPr>
          </w:p>
        </w:tc>
        <w:tc>
          <w:tcPr>
            <w:tcW w:w="6522" w:type="dxa"/>
            <w:gridSpan w:val="2"/>
            <w:shd w:val="clear" w:color="auto" w:fill="auto"/>
            <w:tcMar>
              <w:top w:w="91" w:type="dxa"/>
              <w:left w:w="0" w:type="dxa"/>
              <w:bottom w:w="91" w:type="dxa"/>
              <w:right w:w="0" w:type="dxa"/>
            </w:tcMar>
          </w:tcPr>
          <w:p w14:paraId="267ED58A" w14:textId="4E238355" w:rsidR="009A3B8A" w:rsidRPr="001E6788" w:rsidRDefault="00005E04" w:rsidP="00B56E14">
            <w:pPr>
              <w:pStyle w:val="TableBlock"/>
              <w:rPr>
                <w:sz w:val="26"/>
                <w:rtl/>
              </w:rPr>
            </w:pPr>
            <w:r w:rsidRPr="00D6011D">
              <w:rPr>
                <w:sz w:val="26"/>
                <w:rtl/>
              </w:rPr>
              <w:t>(3)</w:t>
            </w:r>
            <w:r w:rsidRPr="00D6011D">
              <w:rPr>
                <w:sz w:val="26"/>
                <w:rtl/>
              </w:rPr>
              <w:tab/>
            </w:r>
            <w:r w:rsidR="009A3B8A" w:rsidRPr="001E6788">
              <w:rPr>
                <w:rFonts w:hint="cs"/>
                <w:sz w:val="26"/>
                <w:rtl/>
              </w:rPr>
              <w:t xml:space="preserve">המניין החוקי בישיבות ועדת ההיתרים, דרכי עבודתה וסדרי דיוניה, ובכלל זה לעניין קבלת </w:t>
            </w:r>
            <w:r w:rsidR="009A3B8A" w:rsidRPr="007053AE">
              <w:rPr>
                <w:rFonts w:hint="cs"/>
                <w:sz w:val="26"/>
                <w:rtl/>
              </w:rPr>
              <w:t>התנגדויות לפי סעיף 9(ב)(5) ו-(6) והאופן שבו מי שעלול להיפגע מהחלטתה רשאי</w:t>
            </w:r>
            <w:r w:rsidR="009A3B8A" w:rsidRPr="001E6788">
              <w:rPr>
                <w:rFonts w:hint="cs"/>
                <w:sz w:val="26"/>
                <w:rtl/>
              </w:rPr>
              <w:t xml:space="preserve"> לטעון את טענותיו לפניה, </w:t>
            </w:r>
            <w:r w:rsidR="009A3B8A" w:rsidRPr="001E6788">
              <w:rPr>
                <w:sz w:val="26"/>
                <w:rtl/>
              </w:rPr>
              <w:t xml:space="preserve">הוראות </w:t>
            </w:r>
            <w:r w:rsidR="009A3B8A" w:rsidRPr="001E6788">
              <w:rPr>
                <w:rFonts w:hint="cs"/>
                <w:sz w:val="26"/>
                <w:rtl/>
              </w:rPr>
              <w:t xml:space="preserve">בעניין הגבלת משך הכהונה של חברי הוועדה </w:t>
            </w:r>
            <w:ins w:id="976" w:author="ברק שדיאור [Barak Shdeur]" w:date="2017-11-29T14:17:00Z">
              <w:r w:rsidR="00910061">
                <w:rPr>
                  <w:rFonts w:hint="cs"/>
                  <w:sz w:val="26"/>
                  <w:rtl/>
                </w:rPr>
                <w:t xml:space="preserve">שאינם מקרב עובדי המדינה </w:t>
              </w:r>
            </w:ins>
            <w:r w:rsidR="009A3B8A" w:rsidRPr="001E6788">
              <w:rPr>
                <w:rFonts w:hint="cs"/>
                <w:sz w:val="26"/>
                <w:rtl/>
              </w:rPr>
              <w:t xml:space="preserve">והוראות </w:t>
            </w:r>
            <w:r w:rsidR="009A3B8A" w:rsidRPr="001E6788">
              <w:rPr>
                <w:sz w:val="26"/>
                <w:rtl/>
              </w:rPr>
              <w:t xml:space="preserve">שיחולו </w:t>
            </w:r>
            <w:r w:rsidR="009A3B8A" w:rsidRPr="001E6788">
              <w:rPr>
                <w:rFonts w:hint="cs"/>
                <w:sz w:val="26"/>
                <w:rtl/>
              </w:rPr>
              <w:t xml:space="preserve">על </w:t>
            </w:r>
            <w:ins w:id="977" w:author="ברק שדיאור [Barak Shdeur]" w:date="2017-12-05T10:52:00Z">
              <w:r w:rsidRPr="000E5584">
                <w:rPr>
                  <w:sz w:val="26"/>
                  <w:rtl/>
                </w:rPr>
                <w:t>נציג הציבור</w:t>
              </w:r>
              <w:r>
                <w:rPr>
                  <w:rFonts w:hint="cs"/>
                  <w:sz w:val="26"/>
                  <w:rtl/>
                </w:rPr>
                <w:t xml:space="preserve"> שמונה לפי סעיף 5(ב)(2) ו</w:t>
              </w:r>
              <w:r w:rsidRPr="00D6011D">
                <w:rPr>
                  <w:rFonts w:hint="eastAsia"/>
                  <w:sz w:val="26"/>
                  <w:rtl/>
                </w:rPr>
                <w:t>המשקיף</w:t>
              </w:r>
              <w:r w:rsidRPr="00D6011D">
                <w:rPr>
                  <w:sz w:val="26"/>
                  <w:rtl/>
                </w:rPr>
                <w:t xml:space="preserve"> </w:t>
              </w:r>
              <w:r>
                <w:rPr>
                  <w:rFonts w:hint="cs"/>
                  <w:sz w:val="26"/>
                  <w:rtl/>
                </w:rPr>
                <w:t>שמונה לפי סעיף 5(ג)</w:t>
              </w:r>
            </w:ins>
            <w:del w:id="978" w:author="ברק שדיאור [Barak Shdeur]" w:date="2017-12-05T10:52:00Z">
              <w:r w:rsidR="009A3B8A" w:rsidRPr="001E6788">
                <w:rPr>
                  <w:rFonts w:hint="cs"/>
                  <w:sz w:val="26"/>
                  <w:rtl/>
                </w:rPr>
                <w:delText>המשקיף</w:delText>
              </w:r>
            </w:del>
            <w:r w:rsidR="009A3B8A" w:rsidRPr="001E6788">
              <w:rPr>
                <w:sz w:val="26"/>
                <w:rtl/>
              </w:rPr>
              <w:t xml:space="preserve"> לעניין שמירת סודיות ומניעת ניגוד עניינים; </w:t>
            </w:r>
          </w:p>
        </w:tc>
      </w:tr>
      <w:tr w:rsidR="009A3B8A" w:rsidRPr="00C4226E" w14:paraId="7AE0DE6E" w14:textId="77777777" w:rsidTr="00B56E14">
        <w:trPr>
          <w:cantSplit/>
        </w:trPr>
        <w:tc>
          <w:tcPr>
            <w:tcW w:w="1871" w:type="dxa"/>
            <w:shd w:val="clear" w:color="auto" w:fill="auto"/>
            <w:tcMar>
              <w:top w:w="91" w:type="dxa"/>
              <w:left w:w="0" w:type="dxa"/>
              <w:bottom w:w="91" w:type="dxa"/>
              <w:right w:w="0" w:type="dxa"/>
            </w:tcMar>
          </w:tcPr>
          <w:p w14:paraId="37911205" w14:textId="77777777" w:rsidR="009A3B8A" w:rsidRPr="00C4226E" w:rsidRDefault="009A3B8A" w:rsidP="00B56E14">
            <w:pPr>
              <w:pStyle w:val="TableSideHeading"/>
              <w:rPr>
                <w:sz w:val="26"/>
              </w:rPr>
            </w:pPr>
          </w:p>
        </w:tc>
        <w:tc>
          <w:tcPr>
            <w:tcW w:w="624" w:type="dxa"/>
            <w:shd w:val="clear" w:color="auto" w:fill="auto"/>
            <w:tcMar>
              <w:top w:w="91" w:type="dxa"/>
              <w:left w:w="0" w:type="dxa"/>
              <w:bottom w:w="91" w:type="dxa"/>
              <w:right w:w="0" w:type="dxa"/>
            </w:tcMar>
          </w:tcPr>
          <w:p w14:paraId="536D121F" w14:textId="77777777" w:rsidR="009A3B8A" w:rsidRPr="00C4226E" w:rsidRDefault="009A3B8A" w:rsidP="00B56E14">
            <w:pPr>
              <w:pStyle w:val="TableText"/>
              <w:rPr>
                <w:sz w:val="26"/>
              </w:rPr>
            </w:pPr>
          </w:p>
        </w:tc>
        <w:tc>
          <w:tcPr>
            <w:tcW w:w="624" w:type="dxa"/>
            <w:shd w:val="clear" w:color="auto" w:fill="auto"/>
            <w:tcMar>
              <w:top w:w="91" w:type="dxa"/>
              <w:left w:w="0" w:type="dxa"/>
              <w:bottom w:w="91" w:type="dxa"/>
              <w:right w:w="0" w:type="dxa"/>
            </w:tcMar>
          </w:tcPr>
          <w:p w14:paraId="1A5D13F8" w14:textId="77777777" w:rsidR="009A3B8A" w:rsidRPr="00C4226E" w:rsidRDefault="009A3B8A" w:rsidP="00B56E14">
            <w:pPr>
              <w:pStyle w:val="TableText"/>
              <w:rPr>
                <w:sz w:val="26"/>
                <w:rtl/>
              </w:rPr>
            </w:pPr>
          </w:p>
        </w:tc>
        <w:tc>
          <w:tcPr>
            <w:tcW w:w="6522" w:type="dxa"/>
            <w:gridSpan w:val="2"/>
            <w:shd w:val="clear" w:color="auto" w:fill="auto"/>
            <w:tcMar>
              <w:top w:w="85" w:type="dxa"/>
              <w:left w:w="0" w:type="dxa"/>
              <w:bottom w:w="85" w:type="dxa"/>
              <w:right w:w="0" w:type="dxa"/>
            </w:tcMar>
          </w:tcPr>
          <w:p w14:paraId="7FD3C95D" w14:textId="56255D15" w:rsidR="009A3B8A" w:rsidRPr="001E6788" w:rsidRDefault="00005E04" w:rsidP="00B56E14">
            <w:pPr>
              <w:pStyle w:val="TableBlock"/>
              <w:rPr>
                <w:sz w:val="26"/>
                <w:rtl/>
              </w:rPr>
            </w:pPr>
            <w:r w:rsidRPr="00D6011D">
              <w:rPr>
                <w:sz w:val="26"/>
                <w:rtl/>
              </w:rPr>
              <w:t>(4)</w:t>
            </w:r>
            <w:r w:rsidRPr="00D6011D">
              <w:rPr>
                <w:sz w:val="26"/>
                <w:rtl/>
              </w:rPr>
              <w:tab/>
            </w:r>
            <w:r w:rsidR="009A3B8A" w:rsidRPr="001E6788">
              <w:rPr>
                <w:rFonts w:hint="cs"/>
                <w:sz w:val="26"/>
                <w:rtl/>
              </w:rPr>
              <w:t xml:space="preserve">תנאים והוראות להצבת כוורות מאוכלסות במקרקעין שאינם מקרקעי ציבור, לשם </w:t>
            </w:r>
            <w:r>
              <w:rPr>
                <w:sz w:val="26"/>
                <w:rtl/>
              </w:rPr>
              <w:t>–</w:t>
            </w:r>
            <w:r w:rsidR="009A3B8A" w:rsidRPr="001E6788">
              <w:rPr>
                <w:rFonts w:hint="cs"/>
                <w:sz w:val="26"/>
                <w:rtl/>
              </w:rPr>
              <w:t xml:space="preserve"> </w:t>
            </w:r>
          </w:p>
        </w:tc>
      </w:tr>
      <w:tr w:rsidR="009A3B8A" w14:paraId="25846DD5" w14:textId="77777777" w:rsidTr="00B56E14">
        <w:trPr>
          <w:cantSplit/>
        </w:trPr>
        <w:tc>
          <w:tcPr>
            <w:tcW w:w="1871" w:type="dxa"/>
            <w:shd w:val="clear" w:color="auto" w:fill="auto"/>
            <w:tcMar>
              <w:top w:w="91" w:type="dxa"/>
              <w:left w:w="0" w:type="dxa"/>
              <w:bottom w:w="91" w:type="dxa"/>
              <w:right w:w="0" w:type="dxa"/>
            </w:tcMar>
          </w:tcPr>
          <w:p w14:paraId="1FC22683" w14:textId="77777777" w:rsidR="009A3B8A" w:rsidRPr="00B56E14" w:rsidRDefault="009A3B8A">
            <w:pPr>
              <w:pStyle w:val="TableSideHeading"/>
              <w:rPr>
                <w:sz w:val="26"/>
              </w:rPr>
            </w:pPr>
          </w:p>
        </w:tc>
        <w:tc>
          <w:tcPr>
            <w:tcW w:w="624" w:type="dxa"/>
            <w:shd w:val="clear" w:color="auto" w:fill="auto"/>
            <w:tcMar>
              <w:top w:w="91" w:type="dxa"/>
              <w:left w:w="0" w:type="dxa"/>
              <w:bottom w:w="91" w:type="dxa"/>
              <w:right w:w="0" w:type="dxa"/>
            </w:tcMar>
          </w:tcPr>
          <w:p w14:paraId="764C2F80" w14:textId="77777777" w:rsidR="009A3B8A" w:rsidRPr="00B56E14" w:rsidRDefault="009A3B8A">
            <w:pPr>
              <w:pStyle w:val="TableText"/>
              <w:rPr>
                <w:sz w:val="26"/>
              </w:rPr>
            </w:pPr>
          </w:p>
        </w:tc>
        <w:tc>
          <w:tcPr>
            <w:tcW w:w="624" w:type="dxa"/>
            <w:shd w:val="clear" w:color="auto" w:fill="auto"/>
            <w:tcMar>
              <w:top w:w="91" w:type="dxa"/>
              <w:left w:w="0" w:type="dxa"/>
              <w:bottom w:w="91" w:type="dxa"/>
              <w:right w:w="0" w:type="dxa"/>
            </w:tcMar>
          </w:tcPr>
          <w:p w14:paraId="63C73F61" w14:textId="77777777" w:rsidR="009A3B8A" w:rsidRPr="00B56E14" w:rsidRDefault="009A3B8A">
            <w:pPr>
              <w:pStyle w:val="TableText"/>
              <w:rPr>
                <w:sz w:val="26"/>
              </w:rPr>
            </w:pPr>
          </w:p>
        </w:tc>
        <w:tc>
          <w:tcPr>
            <w:tcW w:w="624" w:type="dxa"/>
            <w:shd w:val="clear" w:color="auto" w:fill="auto"/>
            <w:tcMar>
              <w:top w:w="85" w:type="dxa"/>
              <w:left w:w="0" w:type="dxa"/>
              <w:bottom w:w="85" w:type="dxa"/>
              <w:right w:w="0" w:type="dxa"/>
            </w:tcMar>
          </w:tcPr>
          <w:p w14:paraId="6DD74C12" w14:textId="77777777" w:rsidR="009A3B8A" w:rsidRPr="00B56E14" w:rsidRDefault="009A3B8A">
            <w:pPr>
              <w:pStyle w:val="TableText"/>
              <w:rPr>
                <w:sz w:val="26"/>
              </w:rPr>
            </w:pPr>
          </w:p>
        </w:tc>
        <w:tc>
          <w:tcPr>
            <w:tcW w:w="5898" w:type="dxa"/>
            <w:shd w:val="clear" w:color="auto" w:fill="auto"/>
            <w:tcMar>
              <w:top w:w="85" w:type="dxa"/>
              <w:left w:w="0" w:type="dxa"/>
              <w:bottom w:w="85" w:type="dxa"/>
              <w:right w:w="0" w:type="dxa"/>
            </w:tcMar>
          </w:tcPr>
          <w:p w14:paraId="778E3497" w14:textId="46390DCA" w:rsidR="009A3B8A" w:rsidRPr="00B56E14" w:rsidRDefault="00005E04" w:rsidP="00B56E14">
            <w:pPr>
              <w:pStyle w:val="TableBlock"/>
              <w:rPr>
                <w:sz w:val="26"/>
              </w:rPr>
            </w:pPr>
            <w:r w:rsidRPr="00D6011D">
              <w:rPr>
                <w:sz w:val="26"/>
                <w:rtl/>
              </w:rPr>
              <w:t>(</w:t>
            </w:r>
            <w:r w:rsidRPr="00D6011D">
              <w:rPr>
                <w:rFonts w:hint="eastAsia"/>
                <w:sz w:val="26"/>
                <w:rtl/>
              </w:rPr>
              <w:t>א</w:t>
            </w:r>
            <w:r w:rsidRPr="00D6011D">
              <w:rPr>
                <w:sz w:val="26"/>
                <w:rtl/>
              </w:rPr>
              <w:t>)</w:t>
            </w:r>
            <w:r w:rsidRPr="00D6011D">
              <w:rPr>
                <w:sz w:val="26"/>
                <w:rtl/>
              </w:rPr>
              <w:tab/>
            </w:r>
            <w:r w:rsidR="009A3B8A" w:rsidRPr="001E6788">
              <w:rPr>
                <w:rFonts w:hint="cs"/>
                <w:sz w:val="26"/>
                <w:rtl/>
              </w:rPr>
              <w:t xml:space="preserve">מניעת </w:t>
            </w:r>
            <w:r w:rsidR="009A3B8A" w:rsidRPr="00B56E14">
              <w:rPr>
                <w:rFonts w:hint="cs"/>
                <w:sz w:val="26"/>
                <w:rtl/>
              </w:rPr>
              <w:t xml:space="preserve">מטרד לציבור או השפעות סביבתיות שליליות משמעותיות </w:t>
            </w:r>
            <w:r w:rsidR="009A3B8A" w:rsidRPr="001E6788">
              <w:rPr>
                <w:rFonts w:hint="cs"/>
                <w:sz w:val="26"/>
                <w:rtl/>
              </w:rPr>
              <w:t>באזור ההצבה או באזורים הסמוכים לו</w:t>
            </w:r>
            <w:r w:rsidR="009A3B8A" w:rsidRPr="00B56E14">
              <w:rPr>
                <w:rFonts w:hint="cs"/>
                <w:sz w:val="26"/>
                <w:rtl/>
              </w:rPr>
              <w:t>;</w:t>
            </w:r>
          </w:p>
        </w:tc>
      </w:tr>
      <w:tr w:rsidR="009A3B8A" w14:paraId="53F0C9BC" w14:textId="77777777" w:rsidTr="00B56E14">
        <w:trPr>
          <w:cantSplit/>
        </w:trPr>
        <w:tc>
          <w:tcPr>
            <w:tcW w:w="1871" w:type="dxa"/>
            <w:shd w:val="clear" w:color="auto" w:fill="auto"/>
            <w:tcMar>
              <w:top w:w="91" w:type="dxa"/>
              <w:left w:w="0" w:type="dxa"/>
              <w:bottom w:w="91" w:type="dxa"/>
              <w:right w:w="0" w:type="dxa"/>
            </w:tcMar>
          </w:tcPr>
          <w:p w14:paraId="64764A49" w14:textId="77777777" w:rsidR="009A3B8A" w:rsidRPr="00B56E14" w:rsidRDefault="009A3B8A">
            <w:pPr>
              <w:pStyle w:val="TableSideHeading"/>
              <w:rPr>
                <w:sz w:val="26"/>
              </w:rPr>
            </w:pPr>
          </w:p>
        </w:tc>
        <w:tc>
          <w:tcPr>
            <w:tcW w:w="624" w:type="dxa"/>
            <w:shd w:val="clear" w:color="auto" w:fill="auto"/>
            <w:tcMar>
              <w:top w:w="91" w:type="dxa"/>
              <w:left w:w="0" w:type="dxa"/>
              <w:bottom w:w="91" w:type="dxa"/>
              <w:right w:w="0" w:type="dxa"/>
            </w:tcMar>
          </w:tcPr>
          <w:p w14:paraId="290CBE6B" w14:textId="77777777" w:rsidR="009A3B8A" w:rsidRPr="00B56E14" w:rsidRDefault="009A3B8A" w:rsidP="00EB047E">
            <w:pPr>
              <w:pStyle w:val="TableText"/>
              <w:rPr>
                <w:sz w:val="26"/>
              </w:rPr>
            </w:pPr>
          </w:p>
        </w:tc>
        <w:tc>
          <w:tcPr>
            <w:tcW w:w="624" w:type="dxa"/>
            <w:shd w:val="clear" w:color="auto" w:fill="auto"/>
            <w:tcMar>
              <w:top w:w="91" w:type="dxa"/>
              <w:left w:w="0" w:type="dxa"/>
              <w:bottom w:w="91" w:type="dxa"/>
              <w:right w:w="0" w:type="dxa"/>
            </w:tcMar>
          </w:tcPr>
          <w:p w14:paraId="68F1D7ED" w14:textId="77777777" w:rsidR="009A3B8A" w:rsidRPr="00B56E14" w:rsidRDefault="009A3B8A">
            <w:pPr>
              <w:pStyle w:val="TableText"/>
              <w:rPr>
                <w:sz w:val="26"/>
              </w:rPr>
            </w:pPr>
          </w:p>
        </w:tc>
        <w:tc>
          <w:tcPr>
            <w:tcW w:w="624" w:type="dxa"/>
            <w:shd w:val="clear" w:color="auto" w:fill="auto"/>
            <w:tcMar>
              <w:top w:w="85" w:type="dxa"/>
              <w:left w:w="0" w:type="dxa"/>
              <w:bottom w:w="85" w:type="dxa"/>
              <w:right w:w="0" w:type="dxa"/>
            </w:tcMar>
          </w:tcPr>
          <w:p w14:paraId="20F57CC3" w14:textId="77777777" w:rsidR="009A3B8A" w:rsidRPr="00B56E14" w:rsidRDefault="009A3B8A">
            <w:pPr>
              <w:pStyle w:val="TableText"/>
              <w:rPr>
                <w:sz w:val="26"/>
              </w:rPr>
            </w:pPr>
          </w:p>
        </w:tc>
        <w:tc>
          <w:tcPr>
            <w:tcW w:w="5898" w:type="dxa"/>
            <w:shd w:val="clear" w:color="auto" w:fill="auto"/>
            <w:tcMar>
              <w:top w:w="85" w:type="dxa"/>
              <w:left w:w="0" w:type="dxa"/>
              <w:bottom w:w="85" w:type="dxa"/>
              <w:right w:w="0" w:type="dxa"/>
            </w:tcMar>
          </w:tcPr>
          <w:p w14:paraId="04BFFA45" w14:textId="15D2C651" w:rsidR="009A3B8A" w:rsidRPr="00B56E14" w:rsidRDefault="00005E04" w:rsidP="00B56E14">
            <w:pPr>
              <w:pStyle w:val="TableBlock"/>
              <w:rPr>
                <w:sz w:val="26"/>
              </w:rPr>
            </w:pPr>
            <w:r w:rsidRPr="00D6011D">
              <w:rPr>
                <w:sz w:val="26"/>
                <w:rtl/>
              </w:rPr>
              <w:t>(</w:t>
            </w:r>
            <w:r w:rsidRPr="00D6011D">
              <w:rPr>
                <w:rFonts w:hint="eastAsia"/>
                <w:sz w:val="26"/>
                <w:rtl/>
              </w:rPr>
              <w:t>ב</w:t>
            </w:r>
            <w:r w:rsidRPr="00D6011D">
              <w:rPr>
                <w:sz w:val="26"/>
                <w:rtl/>
              </w:rPr>
              <w:t>)</w:t>
            </w:r>
            <w:r w:rsidRPr="00D6011D">
              <w:rPr>
                <w:sz w:val="26"/>
                <w:rtl/>
              </w:rPr>
              <w:tab/>
            </w:r>
            <w:r w:rsidR="009A3B8A" w:rsidRPr="00B56E14">
              <w:rPr>
                <w:rFonts w:hint="cs"/>
                <w:sz w:val="26"/>
                <w:rtl/>
              </w:rPr>
              <w:t xml:space="preserve">מניעת ביקוש יתר לצוף </w:t>
            </w:r>
            <w:r w:rsidR="009A3B8A" w:rsidRPr="001E6788">
              <w:rPr>
                <w:rFonts w:hint="cs"/>
                <w:sz w:val="26"/>
                <w:rtl/>
              </w:rPr>
              <w:t xml:space="preserve">באזור ההצבה או באזורים סמוכים לו, בשים לב </w:t>
            </w:r>
            <w:r w:rsidR="009A3B8A" w:rsidRPr="00B56E14">
              <w:rPr>
                <w:rFonts w:hint="cs"/>
                <w:sz w:val="26"/>
                <w:rtl/>
              </w:rPr>
              <w:t>למספר הכוורות המאוכלסות המוצבות באותם אזורים ולמאפייני הצמחייה בהם, לרבות צמחי בר וגידולים חקלאיים;</w:t>
            </w:r>
          </w:p>
        </w:tc>
      </w:tr>
      <w:tr w:rsidR="009A3B8A" w14:paraId="2A849C2C" w14:textId="77777777" w:rsidTr="00B56E14">
        <w:trPr>
          <w:cantSplit/>
        </w:trPr>
        <w:tc>
          <w:tcPr>
            <w:tcW w:w="1871" w:type="dxa"/>
            <w:shd w:val="clear" w:color="auto" w:fill="auto"/>
            <w:tcMar>
              <w:top w:w="91" w:type="dxa"/>
              <w:left w:w="0" w:type="dxa"/>
              <w:bottom w:w="91" w:type="dxa"/>
              <w:right w:w="0" w:type="dxa"/>
            </w:tcMar>
          </w:tcPr>
          <w:p w14:paraId="577812A1" w14:textId="77777777" w:rsidR="009A3B8A" w:rsidRPr="00B56E14" w:rsidRDefault="009A3B8A">
            <w:pPr>
              <w:pStyle w:val="TableSideHeading"/>
              <w:rPr>
                <w:sz w:val="26"/>
              </w:rPr>
            </w:pPr>
          </w:p>
        </w:tc>
        <w:tc>
          <w:tcPr>
            <w:tcW w:w="624" w:type="dxa"/>
            <w:shd w:val="clear" w:color="auto" w:fill="auto"/>
            <w:tcMar>
              <w:top w:w="91" w:type="dxa"/>
              <w:left w:w="0" w:type="dxa"/>
              <w:bottom w:w="91" w:type="dxa"/>
              <w:right w:w="0" w:type="dxa"/>
            </w:tcMar>
          </w:tcPr>
          <w:p w14:paraId="346F8275" w14:textId="77777777" w:rsidR="009A3B8A" w:rsidRPr="00B56E14" w:rsidRDefault="009A3B8A">
            <w:pPr>
              <w:pStyle w:val="TableText"/>
              <w:rPr>
                <w:sz w:val="26"/>
              </w:rPr>
            </w:pPr>
          </w:p>
        </w:tc>
        <w:tc>
          <w:tcPr>
            <w:tcW w:w="624" w:type="dxa"/>
            <w:shd w:val="clear" w:color="auto" w:fill="auto"/>
            <w:tcMar>
              <w:top w:w="91" w:type="dxa"/>
              <w:left w:w="0" w:type="dxa"/>
              <w:bottom w:w="91" w:type="dxa"/>
              <w:right w:w="0" w:type="dxa"/>
            </w:tcMar>
          </w:tcPr>
          <w:p w14:paraId="34EC7F6C" w14:textId="77777777" w:rsidR="009A3B8A" w:rsidRPr="00B56E14" w:rsidRDefault="009A3B8A">
            <w:pPr>
              <w:pStyle w:val="TableText"/>
              <w:rPr>
                <w:sz w:val="26"/>
              </w:rPr>
            </w:pPr>
          </w:p>
        </w:tc>
        <w:tc>
          <w:tcPr>
            <w:tcW w:w="6522" w:type="dxa"/>
            <w:gridSpan w:val="2"/>
            <w:shd w:val="clear" w:color="auto" w:fill="auto"/>
            <w:tcMar>
              <w:top w:w="85" w:type="dxa"/>
              <w:left w:w="0" w:type="dxa"/>
              <w:bottom w:w="85" w:type="dxa"/>
              <w:right w:w="0" w:type="dxa"/>
            </w:tcMar>
          </w:tcPr>
          <w:p w14:paraId="6FE11F8F" w14:textId="520ED349" w:rsidR="009A3B8A" w:rsidRPr="00B56E14" w:rsidRDefault="00005E04" w:rsidP="00B56E14">
            <w:pPr>
              <w:pStyle w:val="TableBlock"/>
              <w:rPr>
                <w:sz w:val="26"/>
              </w:rPr>
            </w:pPr>
            <w:r w:rsidRPr="00D6011D">
              <w:rPr>
                <w:sz w:val="26"/>
                <w:rtl/>
              </w:rPr>
              <w:t>(5)</w:t>
            </w:r>
            <w:r w:rsidRPr="00D6011D">
              <w:rPr>
                <w:sz w:val="26"/>
                <w:rtl/>
              </w:rPr>
              <w:tab/>
            </w:r>
            <w:r w:rsidR="009A3B8A" w:rsidRPr="001E6788">
              <w:rPr>
                <w:rFonts w:hint="cs"/>
                <w:sz w:val="26"/>
                <w:rtl/>
              </w:rPr>
              <w:t>סימון כוורות מאוכלסות</w:t>
            </w:r>
            <w:r w:rsidR="009A3B8A" w:rsidRPr="00B56E14">
              <w:rPr>
                <w:rFonts w:hint="cs"/>
                <w:sz w:val="26"/>
                <w:rtl/>
              </w:rPr>
              <w:t>;</w:t>
            </w:r>
          </w:p>
        </w:tc>
      </w:tr>
      <w:tr w:rsidR="009A3B8A" w:rsidRPr="00561967" w14:paraId="52964F37" w14:textId="77777777" w:rsidTr="00B56E14">
        <w:trPr>
          <w:cantSplit/>
        </w:trPr>
        <w:tc>
          <w:tcPr>
            <w:tcW w:w="1871" w:type="dxa"/>
            <w:shd w:val="clear" w:color="auto" w:fill="auto"/>
            <w:tcMar>
              <w:top w:w="91" w:type="dxa"/>
              <w:left w:w="0" w:type="dxa"/>
              <w:bottom w:w="91" w:type="dxa"/>
              <w:right w:w="0" w:type="dxa"/>
            </w:tcMar>
          </w:tcPr>
          <w:p w14:paraId="3C681B20" w14:textId="77777777" w:rsidR="009A3B8A" w:rsidRPr="00B56E14" w:rsidRDefault="009A3B8A" w:rsidP="00B56E14">
            <w:pPr>
              <w:pStyle w:val="TableSideHeading"/>
              <w:rPr>
                <w:sz w:val="26"/>
                <w:rtl/>
              </w:rPr>
            </w:pPr>
          </w:p>
        </w:tc>
        <w:tc>
          <w:tcPr>
            <w:tcW w:w="624" w:type="dxa"/>
            <w:shd w:val="clear" w:color="auto" w:fill="auto"/>
            <w:tcMar>
              <w:top w:w="91" w:type="dxa"/>
              <w:left w:w="0" w:type="dxa"/>
              <w:bottom w:w="91" w:type="dxa"/>
              <w:right w:w="0" w:type="dxa"/>
            </w:tcMar>
          </w:tcPr>
          <w:p w14:paraId="00E57DFC" w14:textId="77777777" w:rsidR="009A3B8A" w:rsidRPr="00B56E14" w:rsidRDefault="009A3B8A" w:rsidP="00B56E14">
            <w:pPr>
              <w:pStyle w:val="TableText"/>
              <w:rPr>
                <w:sz w:val="26"/>
                <w:rtl/>
              </w:rPr>
            </w:pPr>
          </w:p>
        </w:tc>
        <w:tc>
          <w:tcPr>
            <w:tcW w:w="624" w:type="dxa"/>
            <w:shd w:val="clear" w:color="auto" w:fill="auto"/>
            <w:tcMar>
              <w:top w:w="91" w:type="dxa"/>
              <w:left w:w="0" w:type="dxa"/>
              <w:bottom w:w="91" w:type="dxa"/>
              <w:right w:w="0" w:type="dxa"/>
            </w:tcMar>
          </w:tcPr>
          <w:p w14:paraId="7F1EDA79" w14:textId="77777777" w:rsidR="009A3B8A" w:rsidRPr="00C4226E" w:rsidRDefault="009A3B8A" w:rsidP="00B56E14">
            <w:pPr>
              <w:pStyle w:val="TableText"/>
              <w:rPr>
                <w:sz w:val="26"/>
                <w:rtl/>
              </w:rPr>
            </w:pPr>
          </w:p>
        </w:tc>
        <w:tc>
          <w:tcPr>
            <w:tcW w:w="6522" w:type="dxa"/>
            <w:gridSpan w:val="2"/>
            <w:shd w:val="clear" w:color="auto" w:fill="auto"/>
            <w:tcMar>
              <w:top w:w="85" w:type="dxa"/>
              <w:left w:w="0" w:type="dxa"/>
              <w:bottom w:w="85" w:type="dxa"/>
              <w:right w:w="0" w:type="dxa"/>
            </w:tcMar>
          </w:tcPr>
          <w:p w14:paraId="5DB0616C" w14:textId="1DCC8AC3" w:rsidR="009A3B8A" w:rsidRPr="001E6788" w:rsidRDefault="00005E04" w:rsidP="00B56E14">
            <w:pPr>
              <w:pStyle w:val="TableBlock"/>
              <w:rPr>
                <w:sz w:val="26"/>
                <w:rtl/>
              </w:rPr>
            </w:pPr>
            <w:r w:rsidRPr="00D6011D">
              <w:rPr>
                <w:sz w:val="26"/>
                <w:rtl/>
              </w:rPr>
              <w:t>(6)</w:t>
            </w:r>
            <w:r w:rsidRPr="00D6011D">
              <w:rPr>
                <w:sz w:val="26"/>
                <w:rtl/>
              </w:rPr>
              <w:tab/>
            </w:r>
            <w:r w:rsidR="009A3B8A" w:rsidRPr="001E6788">
              <w:rPr>
                <w:rFonts w:hint="cs"/>
                <w:sz w:val="26"/>
                <w:rtl/>
              </w:rPr>
              <w:t>ייצור דבש בכוורת ורדייתו, ובכלל זה תנאים והוראות לעניין הזנה של דבורים בסוכר, לעניין טיפול בדבורים והזנתן לצורך ייצור דבש איכותי, ולעניין התקנת אמצעים ומיתקנים בכוורות מאוכלסות לצורך בקרה על אופן הזנת הדבורים;</w:t>
            </w:r>
          </w:p>
        </w:tc>
      </w:tr>
      <w:tr w:rsidR="009A3B8A" w:rsidRPr="00C4226E" w14:paraId="10DD1513" w14:textId="77777777" w:rsidTr="00B56E14">
        <w:trPr>
          <w:cantSplit/>
        </w:trPr>
        <w:tc>
          <w:tcPr>
            <w:tcW w:w="1871" w:type="dxa"/>
            <w:shd w:val="clear" w:color="auto" w:fill="auto"/>
            <w:tcMar>
              <w:top w:w="91" w:type="dxa"/>
              <w:left w:w="0" w:type="dxa"/>
              <w:bottom w:w="91" w:type="dxa"/>
              <w:right w:w="0" w:type="dxa"/>
            </w:tcMar>
          </w:tcPr>
          <w:p w14:paraId="6B69C8CB" w14:textId="77777777" w:rsidR="009A3B8A" w:rsidRPr="00B56E14" w:rsidRDefault="009A3B8A" w:rsidP="00B56E14">
            <w:pPr>
              <w:pStyle w:val="TableSideHeading"/>
              <w:rPr>
                <w:sz w:val="26"/>
                <w:rtl/>
              </w:rPr>
            </w:pPr>
          </w:p>
        </w:tc>
        <w:tc>
          <w:tcPr>
            <w:tcW w:w="624" w:type="dxa"/>
            <w:shd w:val="clear" w:color="auto" w:fill="auto"/>
            <w:tcMar>
              <w:top w:w="91" w:type="dxa"/>
              <w:left w:w="0" w:type="dxa"/>
              <w:bottom w:w="91" w:type="dxa"/>
              <w:right w:w="0" w:type="dxa"/>
            </w:tcMar>
          </w:tcPr>
          <w:p w14:paraId="54490F74" w14:textId="77777777" w:rsidR="009A3B8A" w:rsidRPr="00B56E14" w:rsidRDefault="009A3B8A" w:rsidP="00DF440A">
            <w:pPr>
              <w:pStyle w:val="TableText"/>
              <w:rPr>
                <w:sz w:val="26"/>
                <w:rtl/>
              </w:rPr>
            </w:pPr>
          </w:p>
        </w:tc>
        <w:tc>
          <w:tcPr>
            <w:tcW w:w="624" w:type="dxa"/>
            <w:shd w:val="clear" w:color="auto" w:fill="auto"/>
            <w:tcMar>
              <w:top w:w="91" w:type="dxa"/>
              <w:left w:w="0" w:type="dxa"/>
              <w:bottom w:w="91" w:type="dxa"/>
              <w:right w:w="0" w:type="dxa"/>
            </w:tcMar>
          </w:tcPr>
          <w:p w14:paraId="11E2AAC9" w14:textId="77777777" w:rsidR="009A3B8A" w:rsidRPr="00C4226E" w:rsidRDefault="009A3B8A" w:rsidP="00B56E14">
            <w:pPr>
              <w:pStyle w:val="TableText"/>
              <w:rPr>
                <w:sz w:val="26"/>
                <w:rtl/>
              </w:rPr>
            </w:pPr>
          </w:p>
        </w:tc>
        <w:tc>
          <w:tcPr>
            <w:tcW w:w="6522" w:type="dxa"/>
            <w:gridSpan w:val="2"/>
            <w:shd w:val="clear" w:color="auto" w:fill="auto"/>
            <w:tcMar>
              <w:top w:w="85" w:type="dxa"/>
              <w:left w:w="0" w:type="dxa"/>
              <w:bottom w:w="85" w:type="dxa"/>
              <w:right w:w="0" w:type="dxa"/>
            </w:tcMar>
          </w:tcPr>
          <w:p w14:paraId="3FBEAC19" w14:textId="4AF41C40" w:rsidR="009A3B8A" w:rsidRPr="001E6788" w:rsidRDefault="00005E04" w:rsidP="00B56E14">
            <w:pPr>
              <w:pStyle w:val="TableBlock"/>
              <w:rPr>
                <w:sz w:val="26"/>
                <w:rtl/>
              </w:rPr>
            </w:pPr>
            <w:r w:rsidRPr="00D6011D">
              <w:rPr>
                <w:sz w:val="26"/>
                <w:rtl/>
              </w:rPr>
              <w:t>(7)</w:t>
            </w:r>
            <w:r w:rsidRPr="00D6011D">
              <w:rPr>
                <w:sz w:val="26"/>
                <w:rtl/>
              </w:rPr>
              <w:tab/>
            </w:r>
            <w:r w:rsidR="009A3B8A" w:rsidRPr="00DF440A">
              <w:rPr>
                <w:sz w:val="26"/>
                <w:rtl/>
              </w:rPr>
              <w:t xml:space="preserve">החזקת כוורות מאוכלסות שנתפסו לפי סעיף </w:t>
            </w:r>
            <w:r w:rsidR="009A3B8A">
              <w:rPr>
                <w:rFonts w:hint="cs"/>
                <w:sz w:val="26"/>
                <w:rtl/>
              </w:rPr>
              <w:t>24</w:t>
            </w:r>
            <w:r w:rsidR="009A3B8A" w:rsidRPr="00DF440A">
              <w:rPr>
                <w:sz w:val="26"/>
                <w:rtl/>
              </w:rPr>
              <w:t xml:space="preserve">(2), טיפול בהן וביצוע </w:t>
            </w:r>
            <w:r w:rsidR="009A3B8A" w:rsidRPr="00151718">
              <w:rPr>
                <w:sz w:val="26"/>
                <w:rtl/>
              </w:rPr>
              <w:t xml:space="preserve">כל פעולה אחרת לגביהן עד לקבלת הוראות בית המשפט </w:t>
            </w:r>
            <w:r w:rsidR="009A3B8A" w:rsidRPr="00151718">
              <w:rPr>
                <w:rFonts w:hint="cs"/>
                <w:sz w:val="26"/>
                <w:rtl/>
              </w:rPr>
              <w:t>לפי</w:t>
            </w:r>
            <w:r w:rsidR="009A3B8A" w:rsidRPr="00151718">
              <w:rPr>
                <w:sz w:val="26"/>
                <w:rtl/>
              </w:rPr>
              <w:t xml:space="preserve"> הוראות הפרק הרביעי ל</w:t>
            </w:r>
            <w:r w:rsidR="009A3B8A" w:rsidRPr="00151718">
              <w:rPr>
                <w:rFonts w:hint="cs"/>
                <w:sz w:val="26"/>
                <w:rtl/>
              </w:rPr>
              <w:t>פקודת מעצר וחיפוש</w:t>
            </w:r>
            <w:r w:rsidR="009A3B8A" w:rsidRPr="00151718">
              <w:rPr>
                <w:sz w:val="26"/>
                <w:rtl/>
              </w:rPr>
              <w:t xml:space="preserve">, ובכלל זה הטלת הוצאות </w:t>
            </w:r>
            <w:r w:rsidR="009A3B8A" w:rsidRPr="00151718">
              <w:rPr>
                <w:rFonts w:hint="cs"/>
                <w:sz w:val="26"/>
                <w:rtl/>
              </w:rPr>
              <w:t>בשל ביצוע</w:t>
            </w:r>
            <w:r w:rsidR="009A3B8A" w:rsidRPr="00151718">
              <w:rPr>
                <w:sz w:val="26"/>
                <w:rtl/>
              </w:rPr>
              <w:t xml:space="preserve"> פעולות אלה וקבלת הכנסות ממכירת דבש שהופק </w:t>
            </w:r>
            <w:r w:rsidR="009A3B8A" w:rsidRPr="00151718">
              <w:rPr>
                <w:rFonts w:hint="cs"/>
                <w:sz w:val="26"/>
                <w:rtl/>
              </w:rPr>
              <w:t>מהכוורות</w:t>
            </w:r>
            <w:r w:rsidR="009A3B8A" w:rsidRPr="00151718">
              <w:rPr>
                <w:sz w:val="26"/>
                <w:rtl/>
              </w:rPr>
              <w:t xml:space="preserve"> לכיסוי הוצאות אלה;</w:t>
            </w:r>
          </w:p>
        </w:tc>
      </w:tr>
      <w:tr w:rsidR="009A3B8A" w:rsidRPr="00C4226E" w14:paraId="0A9A294E" w14:textId="77777777" w:rsidTr="00B56E14">
        <w:trPr>
          <w:cantSplit/>
        </w:trPr>
        <w:tc>
          <w:tcPr>
            <w:tcW w:w="1871" w:type="dxa"/>
            <w:shd w:val="clear" w:color="auto" w:fill="auto"/>
            <w:tcMar>
              <w:top w:w="91" w:type="dxa"/>
              <w:left w:w="0" w:type="dxa"/>
              <w:bottom w:w="91" w:type="dxa"/>
              <w:right w:w="0" w:type="dxa"/>
            </w:tcMar>
          </w:tcPr>
          <w:p w14:paraId="0C7E3327" w14:textId="77777777" w:rsidR="009A3B8A" w:rsidRPr="00B56E14" w:rsidRDefault="009A3B8A" w:rsidP="00B56E14">
            <w:pPr>
              <w:pStyle w:val="TableSideHeading"/>
              <w:rPr>
                <w:sz w:val="26"/>
                <w:rtl/>
              </w:rPr>
            </w:pPr>
          </w:p>
        </w:tc>
        <w:tc>
          <w:tcPr>
            <w:tcW w:w="624" w:type="dxa"/>
            <w:shd w:val="clear" w:color="auto" w:fill="auto"/>
            <w:tcMar>
              <w:top w:w="91" w:type="dxa"/>
              <w:left w:w="0" w:type="dxa"/>
              <w:bottom w:w="91" w:type="dxa"/>
              <w:right w:w="0" w:type="dxa"/>
            </w:tcMar>
          </w:tcPr>
          <w:p w14:paraId="607D09F3" w14:textId="77777777" w:rsidR="009A3B8A" w:rsidRPr="00B56E14" w:rsidRDefault="009A3B8A" w:rsidP="00B56E14">
            <w:pPr>
              <w:pStyle w:val="TableText"/>
              <w:rPr>
                <w:sz w:val="26"/>
                <w:rtl/>
              </w:rPr>
            </w:pPr>
          </w:p>
        </w:tc>
        <w:tc>
          <w:tcPr>
            <w:tcW w:w="624" w:type="dxa"/>
            <w:shd w:val="clear" w:color="auto" w:fill="auto"/>
            <w:tcMar>
              <w:top w:w="91" w:type="dxa"/>
              <w:left w:w="0" w:type="dxa"/>
              <w:bottom w:w="91" w:type="dxa"/>
              <w:right w:w="0" w:type="dxa"/>
            </w:tcMar>
          </w:tcPr>
          <w:p w14:paraId="37F3A49E" w14:textId="77777777" w:rsidR="009A3B8A" w:rsidRPr="00C4226E" w:rsidRDefault="009A3B8A" w:rsidP="00B56E14">
            <w:pPr>
              <w:pStyle w:val="TableText"/>
              <w:rPr>
                <w:sz w:val="26"/>
                <w:rtl/>
              </w:rPr>
            </w:pPr>
          </w:p>
        </w:tc>
        <w:tc>
          <w:tcPr>
            <w:tcW w:w="6522" w:type="dxa"/>
            <w:gridSpan w:val="2"/>
            <w:shd w:val="clear" w:color="auto" w:fill="auto"/>
            <w:tcMar>
              <w:top w:w="85" w:type="dxa"/>
              <w:left w:w="0" w:type="dxa"/>
              <w:bottom w:w="85" w:type="dxa"/>
              <w:right w:w="0" w:type="dxa"/>
            </w:tcMar>
          </w:tcPr>
          <w:p w14:paraId="18FF061C" w14:textId="11ECB30C" w:rsidR="009A3B8A" w:rsidRPr="001E6788" w:rsidRDefault="00005E04" w:rsidP="00B56E14">
            <w:pPr>
              <w:pStyle w:val="TableBlock"/>
              <w:rPr>
                <w:sz w:val="26"/>
                <w:rtl/>
              </w:rPr>
            </w:pPr>
            <w:r w:rsidRPr="00D6011D">
              <w:rPr>
                <w:sz w:val="26"/>
                <w:rtl/>
              </w:rPr>
              <w:t>(8)</w:t>
            </w:r>
            <w:r w:rsidRPr="00D6011D">
              <w:rPr>
                <w:sz w:val="26"/>
                <w:rtl/>
              </w:rPr>
              <w:tab/>
            </w:r>
            <w:r w:rsidR="009A3B8A" w:rsidRPr="001E6788">
              <w:rPr>
                <w:rFonts w:hint="cs"/>
                <w:sz w:val="26"/>
                <w:rtl/>
              </w:rPr>
              <w:t>מיפוי נקודות הצבה של כוורות מאוכלסות</w:t>
            </w:r>
            <w:r w:rsidR="009A3B8A">
              <w:rPr>
                <w:rFonts w:hint="cs"/>
                <w:sz w:val="26"/>
                <w:rtl/>
              </w:rPr>
              <w:t>,</w:t>
            </w:r>
            <w:r w:rsidR="009A3B8A" w:rsidRPr="001E6788">
              <w:rPr>
                <w:rFonts w:hint="cs"/>
                <w:sz w:val="26"/>
                <w:rtl/>
              </w:rPr>
              <w:t xml:space="preserve"> וריכוז הנתונים הכלולים בהיתרים וכן מידע נוסף בקשר למקרקעין שניתן להציב בהם כוורות מאוכלסות; </w:t>
            </w:r>
          </w:p>
        </w:tc>
      </w:tr>
      <w:tr w:rsidR="009A3B8A" w:rsidRPr="00C4226E" w14:paraId="10B395A6" w14:textId="77777777" w:rsidTr="00B56E14">
        <w:trPr>
          <w:cantSplit/>
        </w:trPr>
        <w:tc>
          <w:tcPr>
            <w:tcW w:w="1871" w:type="dxa"/>
            <w:shd w:val="clear" w:color="auto" w:fill="auto"/>
            <w:tcMar>
              <w:top w:w="91" w:type="dxa"/>
              <w:left w:w="0" w:type="dxa"/>
              <w:bottom w:w="91" w:type="dxa"/>
              <w:right w:w="0" w:type="dxa"/>
            </w:tcMar>
          </w:tcPr>
          <w:p w14:paraId="572F539A" w14:textId="77777777" w:rsidR="009A3B8A" w:rsidRPr="00B56E14" w:rsidRDefault="009A3B8A" w:rsidP="00B56E14">
            <w:pPr>
              <w:pStyle w:val="TableSideHeading"/>
              <w:rPr>
                <w:sz w:val="26"/>
                <w:rtl/>
              </w:rPr>
            </w:pPr>
          </w:p>
        </w:tc>
        <w:tc>
          <w:tcPr>
            <w:tcW w:w="624" w:type="dxa"/>
            <w:shd w:val="clear" w:color="auto" w:fill="auto"/>
            <w:tcMar>
              <w:top w:w="91" w:type="dxa"/>
              <w:left w:w="0" w:type="dxa"/>
              <w:bottom w:w="91" w:type="dxa"/>
              <w:right w:w="0" w:type="dxa"/>
            </w:tcMar>
          </w:tcPr>
          <w:p w14:paraId="4DA7129C" w14:textId="77777777" w:rsidR="009A3B8A" w:rsidRPr="00B56E14" w:rsidRDefault="009A3B8A" w:rsidP="00EA61FB">
            <w:pPr>
              <w:pStyle w:val="TableText"/>
              <w:rPr>
                <w:sz w:val="26"/>
                <w:rtl/>
              </w:rPr>
            </w:pPr>
          </w:p>
        </w:tc>
        <w:tc>
          <w:tcPr>
            <w:tcW w:w="624" w:type="dxa"/>
            <w:shd w:val="clear" w:color="auto" w:fill="auto"/>
            <w:tcMar>
              <w:top w:w="91" w:type="dxa"/>
              <w:left w:w="0" w:type="dxa"/>
              <w:bottom w:w="91" w:type="dxa"/>
              <w:right w:w="0" w:type="dxa"/>
            </w:tcMar>
          </w:tcPr>
          <w:p w14:paraId="1D81D872" w14:textId="77777777" w:rsidR="009A3B8A" w:rsidRPr="00C4226E" w:rsidRDefault="009A3B8A" w:rsidP="00B56E14">
            <w:pPr>
              <w:pStyle w:val="TableText"/>
              <w:rPr>
                <w:sz w:val="26"/>
                <w:rtl/>
              </w:rPr>
            </w:pPr>
          </w:p>
        </w:tc>
        <w:tc>
          <w:tcPr>
            <w:tcW w:w="6522" w:type="dxa"/>
            <w:gridSpan w:val="2"/>
            <w:shd w:val="clear" w:color="auto" w:fill="auto"/>
            <w:tcMar>
              <w:top w:w="85" w:type="dxa"/>
              <w:left w:w="0" w:type="dxa"/>
              <w:bottom w:w="85" w:type="dxa"/>
              <w:right w:w="0" w:type="dxa"/>
            </w:tcMar>
          </w:tcPr>
          <w:p w14:paraId="195944DD" w14:textId="409D8723" w:rsidR="009A3B8A" w:rsidRPr="001E6788" w:rsidRDefault="00005E04" w:rsidP="00B56E14">
            <w:pPr>
              <w:pStyle w:val="TableBlock"/>
              <w:rPr>
                <w:sz w:val="26"/>
                <w:rtl/>
              </w:rPr>
            </w:pPr>
            <w:r w:rsidRPr="00D6011D">
              <w:rPr>
                <w:sz w:val="26"/>
                <w:rtl/>
              </w:rPr>
              <w:t>(9)</w:t>
            </w:r>
            <w:r w:rsidRPr="00D6011D">
              <w:rPr>
                <w:sz w:val="26"/>
                <w:rtl/>
              </w:rPr>
              <w:tab/>
            </w:r>
            <w:r w:rsidR="009A3B8A" w:rsidRPr="001E6788">
              <w:rPr>
                <w:rFonts w:hint="cs"/>
                <w:sz w:val="26"/>
                <w:rtl/>
              </w:rPr>
              <w:t>חובות דיווח לוועדת ההיתרים ולמשרד בכל עניין הקשור לקיום ההוראות לפי חוק זה;</w:t>
            </w:r>
          </w:p>
        </w:tc>
      </w:tr>
      <w:tr w:rsidR="009A3B8A" w:rsidRPr="00C4226E" w14:paraId="0C0366B3" w14:textId="77777777" w:rsidTr="00B56E14">
        <w:trPr>
          <w:cantSplit/>
        </w:trPr>
        <w:tc>
          <w:tcPr>
            <w:tcW w:w="1871" w:type="dxa"/>
            <w:shd w:val="clear" w:color="auto" w:fill="auto"/>
            <w:tcMar>
              <w:top w:w="91" w:type="dxa"/>
              <w:left w:w="0" w:type="dxa"/>
              <w:bottom w:w="91" w:type="dxa"/>
              <w:right w:w="0" w:type="dxa"/>
            </w:tcMar>
          </w:tcPr>
          <w:p w14:paraId="5480C018" w14:textId="77777777" w:rsidR="009A3B8A" w:rsidRPr="00B56E14" w:rsidRDefault="009A3B8A" w:rsidP="00B56E14">
            <w:pPr>
              <w:pStyle w:val="TableSideHeading"/>
              <w:rPr>
                <w:sz w:val="26"/>
                <w:rtl/>
              </w:rPr>
            </w:pPr>
          </w:p>
        </w:tc>
        <w:tc>
          <w:tcPr>
            <w:tcW w:w="624" w:type="dxa"/>
            <w:shd w:val="clear" w:color="auto" w:fill="auto"/>
            <w:tcMar>
              <w:top w:w="91" w:type="dxa"/>
              <w:left w:w="0" w:type="dxa"/>
              <w:bottom w:w="91" w:type="dxa"/>
              <w:right w:w="0" w:type="dxa"/>
            </w:tcMar>
          </w:tcPr>
          <w:p w14:paraId="6A563ACC" w14:textId="77777777" w:rsidR="009A3B8A" w:rsidRPr="00B56E14" w:rsidRDefault="009A3B8A" w:rsidP="000B21F6">
            <w:pPr>
              <w:pStyle w:val="TableText"/>
              <w:rPr>
                <w:sz w:val="26"/>
                <w:rtl/>
              </w:rPr>
            </w:pPr>
          </w:p>
        </w:tc>
        <w:tc>
          <w:tcPr>
            <w:tcW w:w="624" w:type="dxa"/>
            <w:shd w:val="clear" w:color="auto" w:fill="auto"/>
            <w:tcMar>
              <w:top w:w="91" w:type="dxa"/>
              <w:left w:w="0" w:type="dxa"/>
              <w:bottom w:w="91" w:type="dxa"/>
              <w:right w:w="0" w:type="dxa"/>
            </w:tcMar>
          </w:tcPr>
          <w:p w14:paraId="091A9B66" w14:textId="77777777" w:rsidR="009A3B8A" w:rsidRPr="00C4226E" w:rsidRDefault="009A3B8A" w:rsidP="00B56E14">
            <w:pPr>
              <w:pStyle w:val="TableText"/>
              <w:rPr>
                <w:sz w:val="26"/>
                <w:rtl/>
              </w:rPr>
            </w:pPr>
          </w:p>
        </w:tc>
        <w:tc>
          <w:tcPr>
            <w:tcW w:w="6522" w:type="dxa"/>
            <w:gridSpan w:val="2"/>
            <w:shd w:val="clear" w:color="auto" w:fill="auto"/>
            <w:tcMar>
              <w:top w:w="85" w:type="dxa"/>
              <w:left w:w="0" w:type="dxa"/>
              <w:bottom w:w="85" w:type="dxa"/>
              <w:right w:w="0" w:type="dxa"/>
            </w:tcMar>
          </w:tcPr>
          <w:p w14:paraId="5CC8521F" w14:textId="765610E5" w:rsidR="009A3B8A" w:rsidRPr="001E6788" w:rsidRDefault="00005E04" w:rsidP="00B56E14">
            <w:pPr>
              <w:pStyle w:val="TableBlock"/>
              <w:rPr>
                <w:sz w:val="26"/>
                <w:rtl/>
              </w:rPr>
            </w:pPr>
            <w:r w:rsidRPr="00D6011D">
              <w:rPr>
                <w:sz w:val="26"/>
                <w:rtl/>
              </w:rPr>
              <w:t>(10)</w:t>
            </w:r>
            <w:r w:rsidRPr="00D6011D">
              <w:rPr>
                <w:sz w:val="26"/>
                <w:rtl/>
              </w:rPr>
              <w:tab/>
            </w:r>
            <w:r w:rsidR="009A3B8A" w:rsidRPr="001E6788">
              <w:rPr>
                <w:rFonts w:hint="cs"/>
                <w:sz w:val="26"/>
                <w:rtl/>
              </w:rPr>
              <w:t>חובות תיעוד ושמירת מסמכים ודרכי מסירת הודעות בכל אחד מהנושאים המפורטים בפסקאות (1) עד (9);</w:t>
            </w:r>
          </w:p>
        </w:tc>
      </w:tr>
      <w:tr w:rsidR="009A3B8A" w:rsidRPr="00C4226E" w14:paraId="658AF61E" w14:textId="77777777" w:rsidTr="00B56E14">
        <w:trPr>
          <w:cantSplit/>
        </w:trPr>
        <w:tc>
          <w:tcPr>
            <w:tcW w:w="1871" w:type="dxa"/>
            <w:shd w:val="clear" w:color="auto" w:fill="auto"/>
            <w:tcMar>
              <w:top w:w="91" w:type="dxa"/>
              <w:left w:w="0" w:type="dxa"/>
              <w:bottom w:w="91" w:type="dxa"/>
              <w:right w:w="0" w:type="dxa"/>
            </w:tcMar>
          </w:tcPr>
          <w:p w14:paraId="7987A908" w14:textId="77777777" w:rsidR="009A3B8A" w:rsidRPr="00B56E14" w:rsidRDefault="009A3B8A" w:rsidP="00B56E14">
            <w:pPr>
              <w:pStyle w:val="TableSideHeading"/>
              <w:rPr>
                <w:sz w:val="26"/>
                <w:rtl/>
              </w:rPr>
            </w:pPr>
          </w:p>
        </w:tc>
        <w:tc>
          <w:tcPr>
            <w:tcW w:w="624" w:type="dxa"/>
            <w:shd w:val="clear" w:color="auto" w:fill="auto"/>
            <w:tcMar>
              <w:top w:w="91" w:type="dxa"/>
              <w:left w:w="0" w:type="dxa"/>
              <w:bottom w:w="91" w:type="dxa"/>
              <w:right w:w="0" w:type="dxa"/>
            </w:tcMar>
          </w:tcPr>
          <w:p w14:paraId="646C8719" w14:textId="77777777" w:rsidR="009A3B8A" w:rsidRPr="00B56E14" w:rsidRDefault="009A3B8A" w:rsidP="00B56E14">
            <w:pPr>
              <w:pStyle w:val="TableText"/>
              <w:rPr>
                <w:sz w:val="26"/>
                <w:rtl/>
              </w:rPr>
            </w:pPr>
          </w:p>
        </w:tc>
        <w:tc>
          <w:tcPr>
            <w:tcW w:w="624" w:type="dxa"/>
            <w:shd w:val="clear" w:color="auto" w:fill="auto"/>
            <w:tcMar>
              <w:top w:w="91" w:type="dxa"/>
              <w:left w:w="0" w:type="dxa"/>
              <w:bottom w:w="91" w:type="dxa"/>
              <w:right w:w="0" w:type="dxa"/>
            </w:tcMar>
          </w:tcPr>
          <w:p w14:paraId="3287B934" w14:textId="77777777" w:rsidR="009A3B8A" w:rsidRPr="00C4226E" w:rsidRDefault="009A3B8A" w:rsidP="00B56E14">
            <w:pPr>
              <w:pStyle w:val="TableText"/>
              <w:rPr>
                <w:sz w:val="26"/>
                <w:rtl/>
              </w:rPr>
            </w:pPr>
          </w:p>
        </w:tc>
        <w:tc>
          <w:tcPr>
            <w:tcW w:w="6522" w:type="dxa"/>
            <w:gridSpan w:val="2"/>
            <w:shd w:val="clear" w:color="auto" w:fill="auto"/>
            <w:tcMar>
              <w:top w:w="85" w:type="dxa"/>
              <w:left w:w="0" w:type="dxa"/>
              <w:bottom w:w="85" w:type="dxa"/>
              <w:right w:w="0" w:type="dxa"/>
            </w:tcMar>
          </w:tcPr>
          <w:p w14:paraId="1BD8C1AE" w14:textId="5ED31075" w:rsidR="009A3B8A" w:rsidRPr="001E6788" w:rsidRDefault="00005E04" w:rsidP="00B56E14">
            <w:pPr>
              <w:pStyle w:val="TableBlock"/>
              <w:rPr>
                <w:sz w:val="26"/>
                <w:rtl/>
              </w:rPr>
            </w:pPr>
            <w:r w:rsidRPr="00D6011D">
              <w:rPr>
                <w:sz w:val="26"/>
                <w:rtl/>
              </w:rPr>
              <w:t>(11)</w:t>
            </w:r>
            <w:r w:rsidRPr="00D6011D">
              <w:rPr>
                <w:sz w:val="26"/>
                <w:rtl/>
              </w:rPr>
              <w:tab/>
            </w:r>
            <w:r w:rsidR="009A3B8A" w:rsidRPr="001E6788">
              <w:rPr>
                <w:rFonts w:hint="cs"/>
                <w:sz w:val="26"/>
                <w:rtl/>
              </w:rPr>
              <w:t>קביעת אגרות בעד כל אלה: שירות שניתן לפי חוק זה, הגשת בקשה להיתר והגשת בקשה לקבלת אישורים הנוגעים ליישום הוראות חוק זה; ורשאי השר לקבוע אגרות מופחתות למקבלי היתרים חדשים.</w:t>
            </w:r>
          </w:p>
        </w:tc>
      </w:tr>
      <w:tr w:rsidR="009A3B8A" w14:paraId="14E2F629" w14:textId="77777777" w:rsidTr="00B56E14">
        <w:trPr>
          <w:cantSplit/>
        </w:trPr>
        <w:tc>
          <w:tcPr>
            <w:tcW w:w="1871" w:type="dxa"/>
            <w:shd w:val="clear" w:color="auto" w:fill="auto"/>
            <w:tcMar>
              <w:top w:w="91" w:type="dxa"/>
              <w:left w:w="0" w:type="dxa"/>
              <w:bottom w:w="91" w:type="dxa"/>
              <w:right w:w="0" w:type="dxa"/>
            </w:tcMar>
          </w:tcPr>
          <w:p w14:paraId="1F10C8CC" w14:textId="77777777" w:rsidR="009A3B8A" w:rsidRPr="00B56E14" w:rsidRDefault="009A3B8A">
            <w:pPr>
              <w:pStyle w:val="TableSideHeading"/>
              <w:rPr>
                <w:sz w:val="26"/>
              </w:rPr>
            </w:pPr>
          </w:p>
        </w:tc>
        <w:tc>
          <w:tcPr>
            <w:tcW w:w="624" w:type="dxa"/>
            <w:shd w:val="clear" w:color="auto" w:fill="auto"/>
            <w:tcMar>
              <w:top w:w="91" w:type="dxa"/>
              <w:left w:w="0" w:type="dxa"/>
              <w:bottom w:w="91" w:type="dxa"/>
              <w:right w:w="0" w:type="dxa"/>
            </w:tcMar>
          </w:tcPr>
          <w:p w14:paraId="61F4032A" w14:textId="77777777" w:rsidR="009A3B8A" w:rsidRPr="00B56E14" w:rsidRDefault="009A3B8A">
            <w:pPr>
              <w:pStyle w:val="TableText"/>
              <w:rPr>
                <w:sz w:val="26"/>
              </w:rPr>
            </w:pPr>
          </w:p>
        </w:tc>
        <w:tc>
          <w:tcPr>
            <w:tcW w:w="7146" w:type="dxa"/>
            <w:gridSpan w:val="3"/>
            <w:shd w:val="clear" w:color="auto" w:fill="auto"/>
            <w:tcMar>
              <w:top w:w="91" w:type="dxa"/>
              <w:left w:w="0" w:type="dxa"/>
              <w:bottom w:w="91" w:type="dxa"/>
              <w:right w:w="0" w:type="dxa"/>
            </w:tcMar>
          </w:tcPr>
          <w:p w14:paraId="692A3FEA" w14:textId="622B4EAA" w:rsidR="009A3B8A" w:rsidRPr="00B56E14" w:rsidRDefault="00005E04" w:rsidP="00B56E14">
            <w:pPr>
              <w:pStyle w:val="TableBlock"/>
              <w:rPr>
                <w:sz w:val="26"/>
              </w:rPr>
            </w:pPr>
            <w:r w:rsidRPr="00D6011D">
              <w:rPr>
                <w:sz w:val="26"/>
                <w:rtl/>
              </w:rPr>
              <w:t>(</w:t>
            </w:r>
            <w:r w:rsidRPr="00D6011D">
              <w:rPr>
                <w:rFonts w:hint="eastAsia"/>
                <w:sz w:val="26"/>
                <w:rtl/>
              </w:rPr>
              <w:t>ג</w:t>
            </w:r>
            <w:r w:rsidRPr="00D6011D">
              <w:rPr>
                <w:sz w:val="26"/>
                <w:rtl/>
              </w:rPr>
              <w:t>)</w:t>
            </w:r>
            <w:r w:rsidRPr="00D6011D">
              <w:rPr>
                <w:sz w:val="26"/>
                <w:rtl/>
              </w:rPr>
              <w:tab/>
            </w:r>
            <w:r w:rsidR="009A3B8A" w:rsidRPr="00B56E14">
              <w:rPr>
                <w:rFonts w:hint="cs"/>
                <w:sz w:val="26"/>
                <w:rtl/>
              </w:rPr>
              <w:t>תקנות לפי סעיף קטן (ב)(1) ו-(4) יותקנו בהתייעצות עם השר להגנת הסביבה.</w:t>
            </w:r>
          </w:p>
        </w:tc>
      </w:tr>
      <w:tr w:rsidR="00005E04" w:rsidRPr="00D6011D" w14:paraId="179C2829" w14:textId="77777777" w:rsidTr="00492D16">
        <w:trPr>
          <w:cantSplit/>
          <w:ins w:id="979" w:author="ברק שדיאור [Barak Shdeur]" w:date="2017-12-05T10:52:00Z"/>
        </w:trPr>
        <w:tc>
          <w:tcPr>
            <w:tcW w:w="1871" w:type="dxa"/>
            <w:shd w:val="clear" w:color="auto" w:fill="auto"/>
            <w:tcMar>
              <w:top w:w="91" w:type="dxa"/>
              <w:left w:w="0" w:type="dxa"/>
              <w:bottom w:w="91" w:type="dxa"/>
              <w:right w:w="0" w:type="dxa"/>
            </w:tcMar>
          </w:tcPr>
          <w:p w14:paraId="3275BAC2" w14:textId="77777777" w:rsidR="00005E04" w:rsidRDefault="00005E04" w:rsidP="00492D16">
            <w:pPr>
              <w:pStyle w:val="TableSideHeading"/>
              <w:rPr>
                <w:ins w:id="980" w:author="ברק שדיאור [Barak Shdeur]" w:date="2017-06-22T17:53:00Z"/>
                <w:sz w:val="26"/>
                <w:rtl/>
              </w:rPr>
            </w:pPr>
            <w:ins w:id="981" w:author="ברק שדיאור [Barak Shdeur]" w:date="2017-12-05T10:52:00Z">
              <w:r w:rsidRPr="00285053">
                <w:rPr>
                  <w:rFonts w:hint="cs"/>
                  <w:rtl/>
                </w:rPr>
                <w:t xml:space="preserve">תמיכה בתאגידים </w:t>
              </w:r>
              <w:r w:rsidRPr="00285053">
                <w:rPr>
                  <w:rFonts w:hint="cs"/>
                  <w:color w:val="1F497D"/>
                  <w:rtl/>
                </w:rPr>
                <w:t>ללא כוונת רווח</w:t>
              </w:r>
            </w:ins>
          </w:p>
          <w:p w14:paraId="698A66A3" w14:textId="77777777" w:rsidR="00005E04" w:rsidRPr="00D6011D" w:rsidRDefault="00005E04" w:rsidP="00492D16">
            <w:pPr>
              <w:pStyle w:val="TableSideHeading"/>
              <w:rPr>
                <w:ins w:id="982" w:author="ברק שדיאור [Barak Shdeur]" w:date="2017-12-05T10:52:00Z"/>
                <w:sz w:val="26"/>
                <w:rtl/>
              </w:rPr>
            </w:pPr>
          </w:p>
        </w:tc>
        <w:tc>
          <w:tcPr>
            <w:tcW w:w="624" w:type="dxa"/>
            <w:shd w:val="clear" w:color="auto" w:fill="auto"/>
            <w:tcMar>
              <w:top w:w="91" w:type="dxa"/>
              <w:left w:w="0" w:type="dxa"/>
              <w:bottom w:w="91" w:type="dxa"/>
              <w:right w:w="0" w:type="dxa"/>
            </w:tcMar>
          </w:tcPr>
          <w:p w14:paraId="7D9063F6" w14:textId="77777777" w:rsidR="00005E04" w:rsidRPr="00D6011D" w:rsidRDefault="00005E04" w:rsidP="00492D16">
            <w:pPr>
              <w:pStyle w:val="TableText"/>
              <w:rPr>
                <w:ins w:id="983" w:author="ברק שדיאור [Barak Shdeur]" w:date="2017-12-05T10:52:00Z"/>
                <w:sz w:val="26"/>
                <w:rtl/>
              </w:rPr>
            </w:pPr>
            <w:ins w:id="984" w:author="ברק שדיאור [Barak Shdeur]" w:date="2017-06-22T17:52:00Z">
              <w:r>
                <w:rPr>
                  <w:rFonts w:hint="cs"/>
                  <w:sz w:val="26"/>
                  <w:rtl/>
                </w:rPr>
                <w:t>27א.</w:t>
              </w:r>
            </w:ins>
          </w:p>
        </w:tc>
        <w:tc>
          <w:tcPr>
            <w:tcW w:w="7146" w:type="dxa"/>
            <w:gridSpan w:val="3"/>
            <w:shd w:val="clear" w:color="auto" w:fill="auto"/>
            <w:tcMar>
              <w:top w:w="91" w:type="dxa"/>
              <w:left w:w="0" w:type="dxa"/>
              <w:bottom w:w="91" w:type="dxa"/>
              <w:right w:w="0" w:type="dxa"/>
            </w:tcMar>
          </w:tcPr>
          <w:p w14:paraId="2757D206" w14:textId="77777777" w:rsidR="00005E04" w:rsidRDefault="00005E04" w:rsidP="00B314AD">
            <w:pPr>
              <w:pStyle w:val="TableBlock"/>
              <w:rPr>
                <w:ins w:id="985" w:author="ברק שדיאור [Barak Shdeur]" w:date="2017-06-22T17:52:00Z"/>
                <w:rFonts w:eastAsiaTheme="minorHAnsi"/>
                <w:sz w:val="22"/>
                <w:szCs w:val="22"/>
              </w:rPr>
            </w:pPr>
            <w:ins w:id="986" w:author="ברק שדיאור [Barak Shdeur]" w:date="2017-06-22T17:52:00Z">
              <w:r>
                <w:rPr>
                  <w:rFonts w:hint="cs"/>
                  <w:rtl/>
                </w:rPr>
                <w:t xml:space="preserve">א) המשרד רשאי לתמוך בפעולות של תאגיד ללא כוונת רווח הפועל, על פי מסמכי היסוד שלו, לקידום </w:t>
              </w:r>
              <w:r w:rsidRPr="00AB0B30">
                <w:rPr>
                  <w:rFonts w:hint="eastAsia"/>
                  <w:highlight w:val="yellow"/>
                  <w:rtl/>
                </w:rPr>
                <w:t>הפעולות</w:t>
              </w:r>
              <w:r>
                <w:rPr>
                  <w:rFonts w:hint="cs"/>
                  <w:rtl/>
                </w:rPr>
                <w:t xml:space="preserve"> הבאות:</w:t>
              </w:r>
            </w:ins>
          </w:p>
          <w:p w14:paraId="6F20FB2E" w14:textId="77777777" w:rsidR="00005E04" w:rsidRDefault="00005E04" w:rsidP="00B314AD">
            <w:pPr>
              <w:pStyle w:val="TableBlock"/>
              <w:keepLines w:val="0"/>
              <w:widowControl/>
              <w:numPr>
                <w:ilvl w:val="3"/>
                <w:numId w:val="46"/>
              </w:numPr>
              <w:tabs>
                <w:tab w:val="clear" w:pos="624"/>
                <w:tab w:val="clear" w:pos="1247"/>
              </w:tabs>
              <w:adjustRightInd/>
              <w:ind w:left="906" w:right="0"/>
              <w:textAlignment w:val="auto"/>
              <w:rPr>
                <w:ins w:id="987" w:author="ברק שדיאור [Barak Shdeur]" w:date="2017-06-22T17:52:00Z"/>
                <w:rFonts w:eastAsia="Times New Roman"/>
                <w:szCs w:val="20"/>
                <w:rtl/>
              </w:rPr>
            </w:pPr>
            <w:ins w:id="988" w:author="ברק שדיאור [Barak Shdeur]" w:date="2017-06-22T17:52:00Z">
              <w:r>
                <w:rPr>
                  <w:rFonts w:hint="cs"/>
                  <w:rtl/>
                </w:rPr>
                <w:t>העלאת הרמה המקצועית של ענף הדבש בדרך של עידוד, ייזום ומימון פעולות הדרושות לפיתוחו ולייעולו, ובכלל זה מחקרים, טיפוח, הדרכה מקצועית, פרסומים מקצועיים וביטוח;</w:t>
              </w:r>
            </w:ins>
          </w:p>
          <w:p w14:paraId="5F510D18" w14:textId="77777777" w:rsidR="00005E04" w:rsidRDefault="00005E04" w:rsidP="00B314AD">
            <w:pPr>
              <w:pStyle w:val="TableBlock"/>
              <w:keepLines w:val="0"/>
              <w:widowControl/>
              <w:numPr>
                <w:ilvl w:val="3"/>
                <w:numId w:val="46"/>
              </w:numPr>
              <w:tabs>
                <w:tab w:val="clear" w:pos="624"/>
                <w:tab w:val="clear" w:pos="1247"/>
              </w:tabs>
              <w:adjustRightInd/>
              <w:ind w:left="906" w:right="0"/>
              <w:textAlignment w:val="auto"/>
              <w:rPr>
                <w:ins w:id="989" w:author="ברק שדיאור [Barak Shdeur]" w:date="2017-06-22T17:52:00Z"/>
                <w:rFonts w:cs="Arial"/>
                <w:rtl/>
              </w:rPr>
            </w:pPr>
            <w:ins w:id="990" w:author="ברק שדיאור [Barak Shdeur]" w:date="2017-06-22T17:52:00Z">
              <w:r>
                <w:rPr>
                  <w:rFonts w:hint="cs"/>
                  <w:rtl/>
                </w:rPr>
                <w:t xml:space="preserve">טיפול באספקה מרוכזת של אמצעי ייצור </w:t>
              </w:r>
              <w:r>
                <w:rPr>
                  <w:rFonts w:hint="cs"/>
                  <w:highlight w:val="yellow"/>
                  <w:rtl/>
                </w:rPr>
                <w:t>לכלל</w:t>
              </w:r>
              <w:r>
                <w:rPr>
                  <w:rFonts w:hint="cs"/>
                  <w:rtl/>
                </w:rPr>
                <w:t xml:space="preserve"> הדבוראים, תוך ארגון ועידוד שיתוף פעולה בין דבוראים;</w:t>
              </w:r>
            </w:ins>
          </w:p>
          <w:p w14:paraId="43703573" w14:textId="77777777" w:rsidR="00005E04" w:rsidRDefault="00005E04" w:rsidP="00B314AD">
            <w:pPr>
              <w:pStyle w:val="TableBlock"/>
              <w:ind w:right="5"/>
              <w:rPr>
                <w:ins w:id="991" w:author="ברק שדיאור [Barak Shdeur]" w:date="2017-06-22T17:52:00Z"/>
                <w:color w:val="1F497D"/>
                <w:rtl/>
              </w:rPr>
            </w:pPr>
            <w:ins w:id="992" w:author="ברק שדיאור [Barak Shdeur]" w:date="2017-06-22T17:52:00Z">
              <w:r>
                <w:rPr>
                  <w:rFonts w:hint="cs"/>
                  <w:color w:val="1F497D"/>
                  <w:rtl/>
                </w:rPr>
                <w:t>(ב) .</w:t>
              </w:r>
            </w:ins>
          </w:p>
          <w:p w14:paraId="42BF4D8D" w14:textId="77777777" w:rsidR="00005E04" w:rsidRDefault="00005E04" w:rsidP="00B314AD">
            <w:pPr>
              <w:pStyle w:val="TableBlock"/>
              <w:ind w:right="5"/>
              <w:rPr>
                <w:ins w:id="993" w:author="ברק שדיאור [Barak Shdeur]" w:date="2017-06-22T17:52:00Z"/>
                <w:rtl/>
              </w:rPr>
            </w:pPr>
            <w:ins w:id="994" w:author="ברק שדיאור [Barak Shdeur]" w:date="2017-06-22T17:52:00Z">
              <w:r>
                <w:rPr>
                  <w:rFonts w:hint="cs"/>
                  <w:color w:val="1F497D"/>
                  <w:rtl/>
                </w:rPr>
                <w:t xml:space="preserve">(ג) </w:t>
              </w:r>
              <w:r>
                <w:rPr>
                  <w:rFonts w:hint="cs"/>
                  <w:rtl/>
                </w:rPr>
                <w:t>בקביעת אגרות לפי סעיף 27(ב)(11), רשאי השר להתחשב בצורך בתמיכות לפי סעיף זה;</w:t>
              </w:r>
            </w:ins>
          </w:p>
          <w:p w14:paraId="400EECB8" w14:textId="77777777" w:rsidR="00005E04" w:rsidRPr="00D6011D" w:rsidRDefault="00005E04" w:rsidP="00492D16">
            <w:pPr>
              <w:pStyle w:val="TableBlock"/>
              <w:rPr>
                <w:ins w:id="995" w:author="ברק שדיאור [Barak Shdeur]" w:date="2017-12-05T10:52:00Z"/>
                <w:sz w:val="26"/>
                <w:rtl/>
              </w:rPr>
            </w:pPr>
          </w:p>
        </w:tc>
      </w:tr>
      <w:tr w:rsidR="009A3B8A" w14:paraId="5BF54860" w14:textId="77777777" w:rsidTr="00B56E14">
        <w:trPr>
          <w:cantSplit/>
        </w:trPr>
        <w:tc>
          <w:tcPr>
            <w:tcW w:w="1871" w:type="dxa"/>
            <w:shd w:val="clear" w:color="auto" w:fill="auto"/>
            <w:tcMar>
              <w:top w:w="91" w:type="dxa"/>
              <w:left w:w="0" w:type="dxa"/>
              <w:bottom w:w="91" w:type="dxa"/>
              <w:right w:w="0" w:type="dxa"/>
            </w:tcMar>
          </w:tcPr>
          <w:p w14:paraId="620A49ED" w14:textId="77777777" w:rsidR="009A3B8A" w:rsidRPr="00B56E14" w:rsidRDefault="009A3B8A" w:rsidP="00B56E14">
            <w:pPr>
              <w:pStyle w:val="TableSideHeading"/>
              <w:rPr>
                <w:sz w:val="26"/>
              </w:rPr>
            </w:pPr>
            <w:r w:rsidRPr="00B56E14">
              <w:rPr>
                <w:rFonts w:hint="cs"/>
                <w:sz w:val="26"/>
                <w:rtl/>
              </w:rPr>
              <w:t>שמירת דינים</w:t>
            </w:r>
          </w:p>
        </w:tc>
        <w:tc>
          <w:tcPr>
            <w:tcW w:w="624" w:type="dxa"/>
            <w:shd w:val="clear" w:color="auto" w:fill="auto"/>
            <w:tcMar>
              <w:top w:w="91" w:type="dxa"/>
              <w:left w:w="0" w:type="dxa"/>
              <w:bottom w:w="91" w:type="dxa"/>
              <w:right w:w="0" w:type="dxa"/>
            </w:tcMar>
          </w:tcPr>
          <w:p w14:paraId="3FC2EA6E" w14:textId="5CBD7426" w:rsidR="009A3B8A" w:rsidRPr="00B56E14" w:rsidRDefault="00005E04" w:rsidP="00B56E14">
            <w:pPr>
              <w:pStyle w:val="TableText"/>
              <w:rPr>
                <w:sz w:val="26"/>
              </w:rPr>
            </w:pPr>
            <w:r w:rsidRPr="00D6011D">
              <w:rPr>
                <w:sz w:val="26"/>
                <w:rtl/>
              </w:rPr>
              <w:t>28.</w:t>
            </w:r>
            <w:r w:rsidRPr="00D6011D">
              <w:rPr>
                <w:sz w:val="26"/>
                <w:rtl/>
              </w:rPr>
              <w:tab/>
            </w:r>
          </w:p>
        </w:tc>
        <w:tc>
          <w:tcPr>
            <w:tcW w:w="7146" w:type="dxa"/>
            <w:gridSpan w:val="3"/>
            <w:shd w:val="clear" w:color="auto" w:fill="auto"/>
            <w:tcMar>
              <w:top w:w="91" w:type="dxa"/>
              <w:left w:w="0" w:type="dxa"/>
              <w:bottom w:w="91" w:type="dxa"/>
              <w:right w:w="0" w:type="dxa"/>
            </w:tcMar>
          </w:tcPr>
          <w:p w14:paraId="33A855EE" w14:textId="437AD927" w:rsidR="009A3B8A" w:rsidRPr="00B56E14" w:rsidRDefault="009A3B8A" w:rsidP="00B56E14">
            <w:pPr>
              <w:pStyle w:val="TableBlock"/>
              <w:rPr>
                <w:sz w:val="26"/>
              </w:rPr>
            </w:pPr>
            <w:r w:rsidRPr="00B56E14">
              <w:rPr>
                <w:rFonts w:hint="cs"/>
                <w:sz w:val="26"/>
                <w:rtl/>
              </w:rPr>
              <w:t>אין בהוראות חוק זה כדי לגרוע מהוראות פקודת בריאות הציבור (מזון) [נוסח חדש], התשמ"ג</w:t>
            </w:r>
            <w:r w:rsidR="00005E04">
              <w:rPr>
                <w:sz w:val="26"/>
                <w:rtl/>
              </w:rPr>
              <w:t>–</w:t>
            </w:r>
            <w:r w:rsidRPr="00B56E14">
              <w:rPr>
                <w:rFonts w:hint="cs"/>
                <w:sz w:val="26"/>
                <w:rtl/>
              </w:rPr>
              <w:t>1983</w:t>
            </w:r>
            <w:r w:rsidR="00005E04" w:rsidRPr="00D6011D">
              <w:rPr>
                <w:rFonts w:hint="eastAsia"/>
                <w:sz w:val="26"/>
                <w:rtl/>
              </w:rPr>
              <w:t>‏</w:t>
            </w:r>
            <w:r w:rsidRPr="00B56E14">
              <w:rPr>
                <w:rStyle w:val="ae"/>
                <w:rFonts w:hAnsi="HadasaMFO"/>
                <w:sz w:val="26"/>
                <w:rtl/>
              </w:rPr>
              <w:footnoteReference w:id="20"/>
            </w:r>
            <w:r w:rsidRPr="00B56E14">
              <w:rPr>
                <w:rFonts w:hint="cs"/>
                <w:sz w:val="26"/>
                <w:rtl/>
              </w:rPr>
              <w:t>.</w:t>
            </w:r>
          </w:p>
        </w:tc>
      </w:tr>
      <w:tr w:rsidR="009A3B8A" w:rsidRPr="00C4226E" w14:paraId="790C20FF" w14:textId="77777777" w:rsidTr="00B56E14">
        <w:trPr>
          <w:cantSplit/>
        </w:trPr>
        <w:tc>
          <w:tcPr>
            <w:tcW w:w="1871" w:type="dxa"/>
            <w:shd w:val="clear" w:color="auto" w:fill="auto"/>
            <w:tcMar>
              <w:top w:w="91" w:type="dxa"/>
              <w:left w:w="0" w:type="dxa"/>
              <w:bottom w:w="91" w:type="dxa"/>
              <w:right w:w="0" w:type="dxa"/>
            </w:tcMar>
          </w:tcPr>
          <w:p w14:paraId="6BE67E90" w14:textId="77777777" w:rsidR="009A3B8A" w:rsidRPr="00B56E14" w:rsidRDefault="009A3B8A" w:rsidP="00B56E14">
            <w:pPr>
              <w:pStyle w:val="TableSideHeading"/>
              <w:rPr>
                <w:sz w:val="26"/>
              </w:rPr>
            </w:pPr>
          </w:p>
        </w:tc>
        <w:tc>
          <w:tcPr>
            <w:tcW w:w="624" w:type="dxa"/>
            <w:shd w:val="clear" w:color="auto" w:fill="auto"/>
            <w:tcMar>
              <w:top w:w="91" w:type="dxa"/>
              <w:left w:w="0" w:type="dxa"/>
              <w:bottom w:w="91" w:type="dxa"/>
              <w:right w:w="0" w:type="dxa"/>
            </w:tcMar>
          </w:tcPr>
          <w:p w14:paraId="0492458A" w14:textId="77777777" w:rsidR="009A3B8A" w:rsidRPr="00B56E14" w:rsidRDefault="009A3B8A" w:rsidP="00B56E14">
            <w:pPr>
              <w:pStyle w:val="TableText"/>
              <w:rPr>
                <w:sz w:val="26"/>
              </w:rPr>
            </w:pPr>
          </w:p>
        </w:tc>
        <w:tc>
          <w:tcPr>
            <w:tcW w:w="7146" w:type="dxa"/>
            <w:gridSpan w:val="3"/>
            <w:shd w:val="clear" w:color="auto" w:fill="auto"/>
            <w:tcMar>
              <w:top w:w="91" w:type="dxa"/>
              <w:left w:w="0" w:type="dxa"/>
              <w:bottom w:w="91" w:type="dxa"/>
              <w:right w:w="0" w:type="dxa"/>
            </w:tcMar>
          </w:tcPr>
          <w:p w14:paraId="7A826FE8" w14:textId="77777777" w:rsidR="009A3B8A" w:rsidRPr="00B56E14" w:rsidRDefault="009A3B8A" w:rsidP="00B56E14">
            <w:pPr>
              <w:pStyle w:val="TableHead"/>
              <w:rPr>
                <w:sz w:val="26"/>
              </w:rPr>
            </w:pPr>
            <w:r w:rsidRPr="00B56E14">
              <w:rPr>
                <w:rFonts w:hint="cs"/>
                <w:sz w:val="26"/>
                <w:rtl/>
              </w:rPr>
              <w:t>פרק ח': תיקונים עקיפים</w:t>
            </w:r>
          </w:p>
        </w:tc>
      </w:tr>
      <w:tr w:rsidR="009A3B8A" w:rsidRPr="00C4226E" w14:paraId="5637A0AF" w14:textId="77777777" w:rsidTr="00B56E14">
        <w:trPr>
          <w:cantSplit/>
        </w:trPr>
        <w:tc>
          <w:tcPr>
            <w:tcW w:w="1871" w:type="dxa"/>
            <w:shd w:val="clear" w:color="auto" w:fill="auto"/>
            <w:tcMar>
              <w:top w:w="91" w:type="dxa"/>
              <w:left w:w="0" w:type="dxa"/>
              <w:bottom w:w="91" w:type="dxa"/>
              <w:right w:w="0" w:type="dxa"/>
            </w:tcMar>
          </w:tcPr>
          <w:p w14:paraId="615AD14B" w14:textId="77777777" w:rsidR="009A3B8A" w:rsidRPr="00EF436D" w:rsidRDefault="009A3B8A" w:rsidP="00B56E14">
            <w:pPr>
              <w:pStyle w:val="TableSideHeading"/>
              <w:rPr>
                <w:sz w:val="26"/>
                <w:rtl/>
              </w:rPr>
            </w:pPr>
            <w:r w:rsidRPr="00B56E14">
              <w:rPr>
                <w:rFonts w:hint="cs"/>
                <w:sz w:val="26"/>
                <w:rtl/>
              </w:rPr>
              <w:t>תיקון חוק בתי דין מינהליים</w:t>
            </w:r>
          </w:p>
        </w:tc>
        <w:tc>
          <w:tcPr>
            <w:tcW w:w="624" w:type="dxa"/>
            <w:shd w:val="clear" w:color="auto" w:fill="auto"/>
            <w:tcMar>
              <w:top w:w="91" w:type="dxa"/>
              <w:left w:w="0" w:type="dxa"/>
              <w:bottom w:w="91" w:type="dxa"/>
              <w:right w:w="0" w:type="dxa"/>
            </w:tcMar>
          </w:tcPr>
          <w:p w14:paraId="741C116B" w14:textId="622A0B0F" w:rsidR="009A3B8A" w:rsidRPr="00B56E14" w:rsidRDefault="00005E04" w:rsidP="00B56E14">
            <w:pPr>
              <w:pStyle w:val="TableText"/>
              <w:rPr>
                <w:sz w:val="26"/>
                <w:rtl/>
              </w:rPr>
            </w:pPr>
            <w:r w:rsidRPr="00D6011D">
              <w:rPr>
                <w:sz w:val="26"/>
                <w:rtl/>
              </w:rPr>
              <w:t>29.</w:t>
            </w:r>
            <w:r w:rsidRPr="00D6011D">
              <w:rPr>
                <w:sz w:val="26"/>
                <w:rtl/>
              </w:rPr>
              <w:tab/>
            </w:r>
          </w:p>
        </w:tc>
        <w:tc>
          <w:tcPr>
            <w:tcW w:w="7146" w:type="dxa"/>
            <w:gridSpan w:val="3"/>
            <w:shd w:val="clear" w:color="auto" w:fill="auto"/>
            <w:tcMar>
              <w:top w:w="91" w:type="dxa"/>
              <w:left w:w="0" w:type="dxa"/>
              <w:bottom w:w="91" w:type="dxa"/>
              <w:right w:w="0" w:type="dxa"/>
            </w:tcMar>
          </w:tcPr>
          <w:p w14:paraId="73D53AA4" w14:textId="22C3BEDD" w:rsidR="009A3B8A" w:rsidRPr="001E6788" w:rsidRDefault="009A3B8A" w:rsidP="00B56E14">
            <w:pPr>
              <w:pStyle w:val="TableBlock"/>
              <w:rPr>
                <w:sz w:val="26"/>
                <w:rtl/>
              </w:rPr>
            </w:pPr>
            <w:r w:rsidRPr="001E6788">
              <w:rPr>
                <w:rFonts w:hint="cs"/>
                <w:sz w:val="26"/>
                <w:rtl/>
              </w:rPr>
              <w:t>בחוק בתי דין מינהליים, התשנ"ב</w:t>
            </w:r>
            <w:r w:rsidR="00005E04">
              <w:rPr>
                <w:sz w:val="26"/>
                <w:rtl/>
              </w:rPr>
              <w:t>–</w:t>
            </w:r>
            <w:r w:rsidRPr="001E6788">
              <w:rPr>
                <w:rFonts w:hint="cs"/>
                <w:sz w:val="26"/>
                <w:rtl/>
              </w:rPr>
              <w:t>1992, בתוספת</w:t>
            </w:r>
            <w:r>
              <w:rPr>
                <w:rFonts w:hint="cs"/>
                <w:sz w:val="26"/>
                <w:rtl/>
              </w:rPr>
              <w:t>, אחרי פרט 27</w:t>
            </w:r>
            <w:r w:rsidRPr="001E6788">
              <w:rPr>
                <w:rFonts w:hint="cs"/>
                <w:sz w:val="26"/>
                <w:rtl/>
              </w:rPr>
              <w:t xml:space="preserve"> יבוא: </w:t>
            </w:r>
          </w:p>
        </w:tc>
      </w:tr>
      <w:tr w:rsidR="009A3B8A" w:rsidRPr="00C4226E" w14:paraId="05093A18" w14:textId="77777777" w:rsidTr="00B56E14">
        <w:trPr>
          <w:cantSplit/>
        </w:trPr>
        <w:tc>
          <w:tcPr>
            <w:tcW w:w="1871" w:type="dxa"/>
            <w:shd w:val="clear" w:color="auto" w:fill="auto"/>
          </w:tcPr>
          <w:p w14:paraId="2F1C4433" w14:textId="77777777" w:rsidR="009A3B8A" w:rsidRPr="00B56E14" w:rsidRDefault="009A3B8A" w:rsidP="00B56E14">
            <w:pPr>
              <w:pStyle w:val="TableSideHeading"/>
              <w:ind w:right="0"/>
              <w:rPr>
                <w:sz w:val="26"/>
                <w:rtl/>
              </w:rPr>
            </w:pPr>
          </w:p>
        </w:tc>
        <w:tc>
          <w:tcPr>
            <w:tcW w:w="624" w:type="dxa"/>
            <w:shd w:val="clear" w:color="auto" w:fill="auto"/>
            <w:tcMar>
              <w:top w:w="91" w:type="dxa"/>
              <w:left w:w="0" w:type="dxa"/>
              <w:bottom w:w="91" w:type="dxa"/>
              <w:right w:w="0" w:type="dxa"/>
            </w:tcMar>
          </w:tcPr>
          <w:p w14:paraId="6A711E35" w14:textId="77777777" w:rsidR="009A3B8A" w:rsidRPr="00B56E14" w:rsidRDefault="009A3B8A" w:rsidP="00CC6422">
            <w:pPr>
              <w:pStyle w:val="TableText"/>
              <w:rPr>
                <w:sz w:val="26"/>
                <w:rtl/>
              </w:rPr>
            </w:pPr>
          </w:p>
        </w:tc>
        <w:tc>
          <w:tcPr>
            <w:tcW w:w="7146" w:type="dxa"/>
            <w:gridSpan w:val="3"/>
            <w:shd w:val="clear" w:color="auto" w:fill="auto"/>
            <w:tcMar>
              <w:top w:w="91" w:type="dxa"/>
              <w:left w:w="0" w:type="dxa"/>
              <w:bottom w:w="91" w:type="dxa"/>
              <w:right w:w="0" w:type="dxa"/>
            </w:tcMar>
          </w:tcPr>
          <w:p w14:paraId="10A0D49D" w14:textId="381D0AF2" w:rsidR="009A3B8A" w:rsidRPr="001E6788" w:rsidRDefault="009A3B8A" w:rsidP="00B56E14">
            <w:pPr>
              <w:pStyle w:val="TableBlock"/>
              <w:rPr>
                <w:sz w:val="26"/>
                <w:rtl/>
              </w:rPr>
            </w:pPr>
            <w:r w:rsidRPr="001E6788">
              <w:rPr>
                <w:rFonts w:hint="cs"/>
                <w:sz w:val="26"/>
                <w:rtl/>
              </w:rPr>
              <w:t>"</w:t>
            </w:r>
            <w:r>
              <w:rPr>
                <w:rFonts w:hint="cs"/>
                <w:sz w:val="26"/>
                <w:rtl/>
              </w:rPr>
              <w:t>28</w:t>
            </w:r>
            <w:r w:rsidRPr="001E6788">
              <w:rPr>
                <w:rFonts w:hint="cs"/>
                <w:sz w:val="26"/>
                <w:rtl/>
              </w:rPr>
              <w:t>.</w:t>
            </w:r>
            <w:r w:rsidR="00005E04" w:rsidRPr="00D6011D">
              <w:rPr>
                <w:sz w:val="26"/>
                <w:rtl/>
              </w:rPr>
              <w:tab/>
            </w:r>
            <w:r w:rsidRPr="001E6788">
              <w:rPr>
                <w:rFonts w:hint="cs"/>
                <w:sz w:val="26"/>
                <w:rtl/>
              </w:rPr>
              <w:t xml:space="preserve">ועדת ערר לפי סעיף </w:t>
            </w:r>
            <w:r>
              <w:rPr>
                <w:rFonts w:hint="cs"/>
                <w:sz w:val="26"/>
                <w:rtl/>
              </w:rPr>
              <w:t>16</w:t>
            </w:r>
            <w:r w:rsidRPr="001E6788">
              <w:rPr>
                <w:rFonts w:hint="cs"/>
                <w:sz w:val="26"/>
                <w:rtl/>
              </w:rPr>
              <w:t xml:space="preserve"> לחוק להסדרת הצב</w:t>
            </w:r>
            <w:r>
              <w:rPr>
                <w:rFonts w:hint="cs"/>
                <w:sz w:val="26"/>
                <w:rtl/>
              </w:rPr>
              <w:t>ה של</w:t>
            </w:r>
            <w:r w:rsidRPr="001E6788">
              <w:rPr>
                <w:rFonts w:hint="cs"/>
                <w:sz w:val="26"/>
                <w:rtl/>
              </w:rPr>
              <w:t xml:space="preserve"> כוורות וייצור דבש, </w:t>
            </w:r>
            <w:r w:rsidRPr="00B56E14">
              <w:rPr>
                <w:rFonts w:hint="cs"/>
                <w:sz w:val="26"/>
                <w:highlight w:val="yellow"/>
                <w:rtl/>
              </w:rPr>
              <w:t>התשע"ד</w:t>
            </w:r>
            <w:r w:rsidR="00005E04" w:rsidRPr="00253F1E">
              <w:rPr>
                <w:sz w:val="26"/>
                <w:highlight w:val="yellow"/>
                <w:rtl/>
              </w:rPr>
              <w:t>–</w:t>
            </w:r>
            <w:r w:rsidRPr="00B56E14">
              <w:rPr>
                <w:rFonts w:hint="cs"/>
                <w:sz w:val="26"/>
                <w:highlight w:val="yellow"/>
                <w:rtl/>
              </w:rPr>
              <w:t>2014."</w:t>
            </w:r>
          </w:p>
        </w:tc>
      </w:tr>
      <w:tr w:rsidR="009A3B8A" w:rsidRPr="00C4226E" w14:paraId="47D569E0" w14:textId="77777777" w:rsidTr="00B56E14">
        <w:trPr>
          <w:cantSplit/>
        </w:trPr>
        <w:tc>
          <w:tcPr>
            <w:tcW w:w="1871" w:type="dxa"/>
            <w:shd w:val="clear" w:color="auto" w:fill="auto"/>
            <w:tcMar>
              <w:top w:w="91" w:type="dxa"/>
              <w:left w:w="0" w:type="dxa"/>
              <w:bottom w:w="91" w:type="dxa"/>
              <w:right w:w="0" w:type="dxa"/>
            </w:tcMar>
          </w:tcPr>
          <w:p w14:paraId="4E0660E4" w14:textId="77777777" w:rsidR="009A3B8A" w:rsidRPr="001301F5" w:rsidRDefault="009A3B8A" w:rsidP="00B56E14">
            <w:pPr>
              <w:pStyle w:val="TableSideHeading"/>
              <w:rPr>
                <w:sz w:val="26"/>
              </w:rPr>
            </w:pPr>
            <w:r w:rsidRPr="001301F5">
              <w:rPr>
                <w:rFonts w:hint="cs"/>
                <w:sz w:val="26"/>
                <w:rtl/>
              </w:rPr>
              <w:t>תיקון חוק בתי משפט לעניינים מינהליים</w:t>
            </w:r>
            <w:r w:rsidRPr="001301F5">
              <w:rPr>
                <w:sz w:val="26"/>
              </w:rPr>
              <w:t xml:space="preserve"> </w:t>
            </w:r>
          </w:p>
        </w:tc>
        <w:tc>
          <w:tcPr>
            <w:tcW w:w="624" w:type="dxa"/>
            <w:shd w:val="clear" w:color="auto" w:fill="auto"/>
            <w:tcMar>
              <w:top w:w="91" w:type="dxa"/>
              <w:left w:w="0" w:type="dxa"/>
              <w:bottom w:w="91" w:type="dxa"/>
              <w:right w:w="0" w:type="dxa"/>
            </w:tcMar>
          </w:tcPr>
          <w:p w14:paraId="65BFF12E" w14:textId="3ECDF878" w:rsidR="009A3B8A" w:rsidRPr="00B56E14" w:rsidRDefault="00005E04" w:rsidP="00B56E14">
            <w:pPr>
              <w:pStyle w:val="TableText"/>
              <w:rPr>
                <w:sz w:val="26"/>
              </w:rPr>
            </w:pPr>
            <w:r w:rsidRPr="00D6011D">
              <w:rPr>
                <w:sz w:val="26"/>
                <w:rtl/>
              </w:rPr>
              <w:t>30.</w:t>
            </w:r>
            <w:r w:rsidRPr="00D6011D">
              <w:rPr>
                <w:sz w:val="26"/>
                <w:rtl/>
              </w:rPr>
              <w:tab/>
            </w:r>
          </w:p>
        </w:tc>
        <w:tc>
          <w:tcPr>
            <w:tcW w:w="7146" w:type="dxa"/>
            <w:gridSpan w:val="3"/>
            <w:shd w:val="clear" w:color="auto" w:fill="auto"/>
            <w:tcMar>
              <w:top w:w="91" w:type="dxa"/>
              <w:left w:w="0" w:type="dxa"/>
              <w:bottom w:w="91" w:type="dxa"/>
              <w:right w:w="0" w:type="dxa"/>
            </w:tcMar>
          </w:tcPr>
          <w:p w14:paraId="0F945033" w14:textId="6D3D7224" w:rsidR="009A3B8A" w:rsidRPr="001E6788" w:rsidRDefault="009A3B8A" w:rsidP="00B56E14">
            <w:pPr>
              <w:pStyle w:val="TableBlock"/>
              <w:rPr>
                <w:sz w:val="26"/>
                <w:rtl/>
              </w:rPr>
            </w:pPr>
            <w:r w:rsidRPr="001E6788">
              <w:rPr>
                <w:rFonts w:hint="cs"/>
                <w:sz w:val="26"/>
                <w:rtl/>
              </w:rPr>
              <w:t>בחוק בתי משפט לעני</w:t>
            </w:r>
            <w:r>
              <w:rPr>
                <w:rFonts w:hint="cs"/>
                <w:sz w:val="26"/>
                <w:rtl/>
              </w:rPr>
              <w:t>י</w:t>
            </w:r>
            <w:r w:rsidRPr="001E6788">
              <w:rPr>
                <w:rFonts w:hint="cs"/>
                <w:sz w:val="26"/>
                <w:rtl/>
              </w:rPr>
              <w:t>נים מינהליים, התש"ס</w:t>
            </w:r>
            <w:r w:rsidR="00005E04">
              <w:rPr>
                <w:sz w:val="26"/>
                <w:rtl/>
              </w:rPr>
              <w:t>–</w:t>
            </w:r>
            <w:r w:rsidRPr="001E6788">
              <w:rPr>
                <w:rFonts w:hint="cs"/>
                <w:sz w:val="26"/>
                <w:rtl/>
              </w:rPr>
              <w:t>2000</w:t>
            </w:r>
            <w:r w:rsidR="00005E04" w:rsidRPr="00D6011D">
              <w:rPr>
                <w:rFonts w:hint="eastAsia"/>
                <w:sz w:val="26"/>
                <w:rtl/>
              </w:rPr>
              <w:t>‏‏</w:t>
            </w:r>
            <w:r w:rsidRPr="00B56E14">
              <w:rPr>
                <w:rStyle w:val="ae"/>
                <w:rFonts w:hAnsi="HadasaMFO"/>
                <w:sz w:val="26"/>
                <w:rtl/>
              </w:rPr>
              <w:footnoteReference w:id="21"/>
            </w:r>
            <w:r w:rsidRPr="001E6788">
              <w:rPr>
                <w:rFonts w:hint="cs"/>
                <w:sz w:val="26"/>
                <w:rtl/>
              </w:rPr>
              <w:t xml:space="preserve">, בתוספת השנייה, </w:t>
            </w:r>
            <w:r>
              <w:rPr>
                <w:rFonts w:hint="cs"/>
                <w:sz w:val="26"/>
                <w:rtl/>
              </w:rPr>
              <w:t>אחרי פרט 23</w:t>
            </w:r>
            <w:r w:rsidRPr="001E6788">
              <w:rPr>
                <w:rFonts w:hint="cs"/>
                <w:sz w:val="26"/>
                <w:rtl/>
              </w:rPr>
              <w:t xml:space="preserve"> יבוא: </w:t>
            </w:r>
          </w:p>
        </w:tc>
      </w:tr>
      <w:tr w:rsidR="009A3B8A" w:rsidRPr="00C4226E" w14:paraId="60BBA6BD" w14:textId="77777777" w:rsidTr="00B56E14">
        <w:trPr>
          <w:cantSplit/>
        </w:trPr>
        <w:tc>
          <w:tcPr>
            <w:tcW w:w="1871" w:type="dxa"/>
            <w:shd w:val="clear" w:color="auto" w:fill="auto"/>
            <w:tcMar>
              <w:top w:w="91" w:type="dxa"/>
              <w:left w:w="0" w:type="dxa"/>
              <w:bottom w:w="91" w:type="dxa"/>
              <w:right w:w="0" w:type="dxa"/>
            </w:tcMar>
          </w:tcPr>
          <w:p w14:paraId="614B9CCD" w14:textId="77777777" w:rsidR="009A3B8A" w:rsidRPr="00C4226E" w:rsidRDefault="009A3B8A" w:rsidP="00CC6422">
            <w:pPr>
              <w:pStyle w:val="TableSideHeading"/>
              <w:rPr>
                <w:sz w:val="26"/>
              </w:rPr>
            </w:pPr>
          </w:p>
        </w:tc>
        <w:tc>
          <w:tcPr>
            <w:tcW w:w="624" w:type="dxa"/>
            <w:shd w:val="clear" w:color="auto" w:fill="auto"/>
            <w:tcMar>
              <w:top w:w="91" w:type="dxa"/>
              <w:left w:w="0" w:type="dxa"/>
              <w:bottom w:w="91" w:type="dxa"/>
              <w:right w:w="0" w:type="dxa"/>
            </w:tcMar>
          </w:tcPr>
          <w:p w14:paraId="2CCB49ED" w14:textId="77777777" w:rsidR="009A3B8A" w:rsidRPr="00C4226E" w:rsidRDefault="009A3B8A" w:rsidP="00CC6422">
            <w:pPr>
              <w:pStyle w:val="TableText"/>
              <w:rPr>
                <w:sz w:val="26"/>
              </w:rPr>
            </w:pPr>
          </w:p>
        </w:tc>
        <w:tc>
          <w:tcPr>
            <w:tcW w:w="7146" w:type="dxa"/>
            <w:gridSpan w:val="3"/>
            <w:shd w:val="clear" w:color="auto" w:fill="auto"/>
            <w:tcMar>
              <w:top w:w="91" w:type="dxa"/>
              <w:left w:w="0" w:type="dxa"/>
              <w:bottom w:w="91" w:type="dxa"/>
              <w:right w:w="0" w:type="dxa"/>
            </w:tcMar>
          </w:tcPr>
          <w:p w14:paraId="0DDFE0B1" w14:textId="45BA6602" w:rsidR="009A3B8A" w:rsidRPr="001E6788" w:rsidRDefault="009A3B8A" w:rsidP="00B56E14">
            <w:pPr>
              <w:pStyle w:val="TableBlock"/>
              <w:rPr>
                <w:sz w:val="26"/>
                <w:rtl/>
              </w:rPr>
            </w:pPr>
            <w:r>
              <w:rPr>
                <w:rFonts w:hint="cs"/>
                <w:sz w:val="26"/>
                <w:rtl/>
              </w:rPr>
              <w:t>"24.</w:t>
            </w:r>
            <w:r w:rsidR="00005E04" w:rsidRPr="00D6011D">
              <w:rPr>
                <w:sz w:val="26"/>
                <w:rtl/>
              </w:rPr>
              <w:tab/>
            </w:r>
            <w:r w:rsidRPr="001E6788">
              <w:rPr>
                <w:rFonts w:hint="cs"/>
                <w:sz w:val="26"/>
                <w:rtl/>
              </w:rPr>
              <w:t xml:space="preserve">ערעור לפי סעיף </w:t>
            </w:r>
            <w:r>
              <w:rPr>
                <w:rFonts w:hint="cs"/>
                <w:sz w:val="26"/>
                <w:rtl/>
              </w:rPr>
              <w:t>16</w:t>
            </w:r>
            <w:r w:rsidRPr="001E6788">
              <w:rPr>
                <w:rFonts w:hint="cs"/>
                <w:sz w:val="26"/>
                <w:rtl/>
              </w:rPr>
              <w:t xml:space="preserve">(ה) לחוק </w:t>
            </w:r>
            <w:r>
              <w:rPr>
                <w:rFonts w:hint="cs"/>
                <w:sz w:val="26"/>
                <w:rtl/>
              </w:rPr>
              <w:t>ל</w:t>
            </w:r>
            <w:r w:rsidRPr="001E6788">
              <w:rPr>
                <w:rFonts w:hint="cs"/>
                <w:sz w:val="26"/>
                <w:rtl/>
              </w:rPr>
              <w:t>הסדרת הצב</w:t>
            </w:r>
            <w:r>
              <w:rPr>
                <w:rFonts w:hint="cs"/>
                <w:sz w:val="26"/>
                <w:rtl/>
              </w:rPr>
              <w:t>ה</w:t>
            </w:r>
            <w:r w:rsidRPr="001E6788">
              <w:rPr>
                <w:rFonts w:hint="cs"/>
                <w:sz w:val="26"/>
                <w:rtl/>
              </w:rPr>
              <w:t xml:space="preserve"> </w:t>
            </w:r>
            <w:r>
              <w:rPr>
                <w:rFonts w:hint="cs"/>
                <w:sz w:val="26"/>
                <w:rtl/>
              </w:rPr>
              <w:t xml:space="preserve">של </w:t>
            </w:r>
            <w:r w:rsidRPr="001E6788">
              <w:rPr>
                <w:rFonts w:hint="cs"/>
                <w:sz w:val="26"/>
                <w:rtl/>
              </w:rPr>
              <w:t xml:space="preserve">כוורות וייצור דבש, </w:t>
            </w:r>
            <w:r w:rsidRPr="00B56E14">
              <w:rPr>
                <w:rFonts w:hint="cs"/>
                <w:sz w:val="26"/>
                <w:highlight w:val="yellow"/>
                <w:rtl/>
              </w:rPr>
              <w:t>התשע"ד</w:t>
            </w:r>
            <w:r w:rsidR="00005E04" w:rsidRPr="00253F1E">
              <w:rPr>
                <w:sz w:val="26"/>
                <w:highlight w:val="yellow"/>
                <w:rtl/>
              </w:rPr>
              <w:t>–</w:t>
            </w:r>
            <w:r w:rsidRPr="00B56E14">
              <w:rPr>
                <w:rFonts w:hint="cs"/>
                <w:sz w:val="26"/>
                <w:highlight w:val="yellow"/>
                <w:rtl/>
              </w:rPr>
              <w:t>2014."</w:t>
            </w:r>
          </w:p>
        </w:tc>
      </w:tr>
      <w:tr w:rsidR="009A3B8A" w:rsidRPr="00C4226E" w14:paraId="536D7613" w14:textId="77777777" w:rsidTr="00B56E14">
        <w:trPr>
          <w:cantSplit/>
        </w:trPr>
        <w:tc>
          <w:tcPr>
            <w:tcW w:w="1871" w:type="dxa"/>
            <w:shd w:val="clear" w:color="auto" w:fill="auto"/>
            <w:tcMar>
              <w:top w:w="170" w:type="dxa"/>
              <w:left w:w="0" w:type="dxa"/>
              <w:bottom w:w="91" w:type="dxa"/>
              <w:right w:w="0" w:type="dxa"/>
            </w:tcMar>
          </w:tcPr>
          <w:p w14:paraId="19F88298" w14:textId="77777777" w:rsidR="009A3B8A" w:rsidRPr="00B56E14" w:rsidRDefault="009A3B8A" w:rsidP="00B56E14">
            <w:pPr>
              <w:pStyle w:val="TableSideHeading"/>
              <w:rPr>
                <w:sz w:val="26"/>
                <w:rtl/>
              </w:rPr>
            </w:pPr>
          </w:p>
        </w:tc>
        <w:tc>
          <w:tcPr>
            <w:tcW w:w="624" w:type="dxa"/>
            <w:shd w:val="clear" w:color="auto" w:fill="auto"/>
            <w:tcMar>
              <w:top w:w="170" w:type="dxa"/>
              <w:left w:w="0" w:type="dxa"/>
              <w:bottom w:w="91" w:type="dxa"/>
              <w:right w:w="0" w:type="dxa"/>
            </w:tcMar>
          </w:tcPr>
          <w:p w14:paraId="6DB6C434" w14:textId="77777777" w:rsidR="009A3B8A" w:rsidRPr="00B56E14" w:rsidRDefault="009A3B8A" w:rsidP="00DE2E50">
            <w:pPr>
              <w:pStyle w:val="TableText"/>
              <w:rPr>
                <w:sz w:val="26"/>
                <w:rtl/>
              </w:rPr>
            </w:pPr>
          </w:p>
        </w:tc>
        <w:tc>
          <w:tcPr>
            <w:tcW w:w="7146" w:type="dxa"/>
            <w:gridSpan w:val="3"/>
            <w:shd w:val="clear" w:color="auto" w:fill="auto"/>
            <w:tcMar>
              <w:top w:w="170" w:type="dxa"/>
              <w:left w:w="0" w:type="dxa"/>
              <w:bottom w:w="91" w:type="dxa"/>
              <w:right w:w="0" w:type="dxa"/>
            </w:tcMar>
          </w:tcPr>
          <w:p w14:paraId="1791E791" w14:textId="77777777" w:rsidR="009A3B8A" w:rsidRPr="00B56E14" w:rsidRDefault="009A3B8A" w:rsidP="00B56E14">
            <w:pPr>
              <w:pStyle w:val="TableHead"/>
              <w:rPr>
                <w:sz w:val="26"/>
                <w:rtl/>
              </w:rPr>
            </w:pPr>
            <w:r w:rsidRPr="00B56E14">
              <w:rPr>
                <w:rFonts w:hint="cs"/>
                <w:sz w:val="26"/>
                <w:rtl/>
              </w:rPr>
              <w:t>פרק ט': תחילה, תקנות ראשונות והוראות מעבר</w:t>
            </w:r>
          </w:p>
        </w:tc>
      </w:tr>
      <w:tr w:rsidR="009A3B8A" w:rsidRPr="00561967" w14:paraId="1A5D84F9" w14:textId="77777777" w:rsidTr="00B56E14">
        <w:trPr>
          <w:cantSplit/>
        </w:trPr>
        <w:tc>
          <w:tcPr>
            <w:tcW w:w="1871" w:type="dxa"/>
            <w:shd w:val="clear" w:color="auto" w:fill="auto"/>
            <w:tcMar>
              <w:top w:w="91" w:type="dxa"/>
              <w:left w:w="0" w:type="dxa"/>
              <w:bottom w:w="91" w:type="dxa"/>
              <w:right w:w="0" w:type="dxa"/>
            </w:tcMar>
          </w:tcPr>
          <w:p w14:paraId="29578CEC" w14:textId="77777777" w:rsidR="009A3B8A" w:rsidRPr="0016060A" w:rsidRDefault="009A3B8A" w:rsidP="00B56E14">
            <w:pPr>
              <w:pStyle w:val="TableSideHeading"/>
              <w:rPr>
                <w:sz w:val="26"/>
                <w:rtl/>
              </w:rPr>
            </w:pPr>
            <w:r w:rsidRPr="0016060A">
              <w:rPr>
                <w:rFonts w:hint="cs"/>
                <w:sz w:val="26"/>
                <w:rtl/>
              </w:rPr>
              <w:t>תחילה</w:t>
            </w:r>
            <w:r w:rsidRPr="009674D6">
              <w:rPr>
                <w:rFonts w:hint="cs"/>
                <w:sz w:val="26"/>
                <w:rtl/>
              </w:rPr>
              <w:t xml:space="preserve"> ו</w:t>
            </w:r>
            <w:r>
              <w:rPr>
                <w:rFonts w:hint="cs"/>
                <w:sz w:val="26"/>
                <w:rtl/>
              </w:rPr>
              <w:t>תקנות ראשונות</w:t>
            </w:r>
          </w:p>
        </w:tc>
        <w:tc>
          <w:tcPr>
            <w:tcW w:w="624" w:type="dxa"/>
            <w:shd w:val="clear" w:color="auto" w:fill="auto"/>
            <w:tcMar>
              <w:top w:w="91" w:type="dxa"/>
              <w:left w:w="0" w:type="dxa"/>
              <w:bottom w:w="91" w:type="dxa"/>
              <w:right w:w="0" w:type="dxa"/>
            </w:tcMar>
          </w:tcPr>
          <w:p w14:paraId="1EC6014B" w14:textId="45F3F444" w:rsidR="009A3B8A" w:rsidRPr="00B56E14" w:rsidRDefault="00005E04" w:rsidP="00B56E14">
            <w:pPr>
              <w:pStyle w:val="TableText"/>
              <w:rPr>
                <w:sz w:val="26"/>
                <w:rtl/>
              </w:rPr>
            </w:pPr>
            <w:r w:rsidRPr="00D6011D">
              <w:rPr>
                <w:sz w:val="26"/>
                <w:rtl/>
              </w:rPr>
              <w:t>31.</w:t>
            </w:r>
            <w:r w:rsidRPr="00D6011D">
              <w:rPr>
                <w:sz w:val="26"/>
                <w:rtl/>
              </w:rPr>
              <w:tab/>
            </w:r>
          </w:p>
        </w:tc>
        <w:tc>
          <w:tcPr>
            <w:tcW w:w="7146" w:type="dxa"/>
            <w:gridSpan w:val="3"/>
            <w:shd w:val="clear" w:color="auto" w:fill="auto"/>
            <w:tcMar>
              <w:top w:w="91" w:type="dxa"/>
              <w:left w:w="0" w:type="dxa"/>
              <w:bottom w:w="91" w:type="dxa"/>
              <w:right w:w="0" w:type="dxa"/>
            </w:tcMar>
          </w:tcPr>
          <w:p w14:paraId="2D2C5FA2" w14:textId="28FB9C38" w:rsidR="009A3B8A" w:rsidRPr="00D6011D" w:rsidRDefault="00005E04" w:rsidP="00B56E14">
            <w:pPr>
              <w:pStyle w:val="TableBlock"/>
              <w:rPr>
                <w:sz w:val="26"/>
                <w:rtl/>
                <w:rPrChange w:id="996" w:author="ברק שדיאור [Barak Shdeur]" w:date="2017-12-05T10:52:00Z">
                  <w:rPr>
                    <w:rtl/>
                  </w:rPr>
                </w:rPrChange>
              </w:rPr>
            </w:pPr>
            <w:r w:rsidRPr="00D6011D">
              <w:rPr>
                <w:sz w:val="26"/>
                <w:rtl/>
              </w:rPr>
              <w:t>(</w:t>
            </w:r>
            <w:r w:rsidRPr="00D6011D">
              <w:rPr>
                <w:rFonts w:hint="eastAsia"/>
                <w:sz w:val="26"/>
                <w:rtl/>
              </w:rPr>
              <w:t>א</w:t>
            </w:r>
            <w:r w:rsidRPr="00D6011D">
              <w:rPr>
                <w:sz w:val="26"/>
                <w:rtl/>
              </w:rPr>
              <w:t>)</w:t>
            </w:r>
            <w:r w:rsidRPr="00D6011D">
              <w:rPr>
                <w:sz w:val="26"/>
                <w:rtl/>
              </w:rPr>
              <w:tab/>
            </w:r>
            <w:r w:rsidR="009A3B8A" w:rsidRPr="00B56E14">
              <w:rPr>
                <w:rFonts w:hint="cs"/>
                <w:sz w:val="26"/>
                <w:rtl/>
              </w:rPr>
              <w:t xml:space="preserve">תחילתו של חוק זה </w:t>
            </w:r>
            <w:ins w:id="997" w:author="ברק שדיאור [Barak Shdeur]" w:date="2017-06-22T17:53:00Z">
              <w:r>
                <w:rPr>
                  <w:rFonts w:hint="cs"/>
                  <w:sz w:val="26"/>
                  <w:rtl/>
                </w:rPr>
                <w:t>שנים עשר</w:t>
              </w:r>
            </w:ins>
            <w:del w:id="998" w:author="ברק שדיאור [Barak Shdeur]" w:date="2017-12-05T10:52:00Z">
              <w:r w:rsidR="009A3B8A" w:rsidRPr="001E6788">
                <w:rPr>
                  <w:rFonts w:hint="cs"/>
                  <w:rtl/>
                </w:rPr>
                <w:delText>תשעה</w:delText>
              </w:r>
            </w:del>
            <w:r w:rsidR="009A3B8A" w:rsidRPr="00D6011D">
              <w:rPr>
                <w:sz w:val="26"/>
                <w:rtl/>
                <w:rPrChange w:id="999" w:author="ברק שדיאור [Barak Shdeur]" w:date="2017-12-05T10:52:00Z">
                  <w:rPr>
                    <w:rtl/>
                  </w:rPr>
                </w:rPrChange>
              </w:rPr>
              <w:t xml:space="preserve"> חודשים מיום פרסומו, ובלבד שעד אותו מועד הותקנו תקנות ראשונות לפי סעי</w:t>
            </w:r>
            <w:r w:rsidR="009A3B8A" w:rsidRPr="00D6011D">
              <w:rPr>
                <w:rFonts w:hint="eastAsia"/>
                <w:sz w:val="26"/>
                <w:rtl/>
                <w:rPrChange w:id="1000" w:author="ברק שדיאור [Barak Shdeur]" w:date="2017-12-05T10:52:00Z">
                  <w:rPr>
                    <w:rFonts w:hint="eastAsia"/>
                    <w:rtl/>
                  </w:rPr>
                </w:rPrChange>
              </w:rPr>
              <w:t>ף</w:t>
            </w:r>
            <w:r w:rsidR="009A3B8A" w:rsidRPr="00D6011D">
              <w:rPr>
                <w:sz w:val="26"/>
                <w:rtl/>
                <w:rPrChange w:id="1001" w:author="ברק שדיאור [Barak Shdeur]" w:date="2017-12-05T10:52:00Z">
                  <w:rPr>
                    <w:rtl/>
                  </w:rPr>
                </w:rPrChange>
              </w:rPr>
              <w:t xml:space="preserve"> 27(ב)(1</w:t>
            </w:r>
            <w:ins w:id="1002" w:author="ברק שדיאור [Barak Shdeur]" w:date="2017-12-05T10:52:00Z">
              <w:r w:rsidRPr="00D6011D">
                <w:rPr>
                  <w:sz w:val="26"/>
                  <w:rtl/>
                </w:rPr>
                <w:t>)</w:t>
              </w:r>
            </w:ins>
            <w:ins w:id="1003" w:author="ברק שדיאור [Barak Shdeur]" w:date="2017-06-22T17:54:00Z">
              <w:r>
                <w:rPr>
                  <w:rFonts w:hint="cs"/>
                  <w:sz w:val="26"/>
                  <w:rtl/>
                </w:rPr>
                <w:t xml:space="preserve"> ולפי סעיף 27 (ב) (4</w:t>
              </w:r>
              <w:r w:rsidR="009A3B8A">
                <w:rPr>
                  <w:sz w:val="26"/>
                  <w:rtl/>
                  <w:rPrChange w:id="1004" w:author="ברק שדיאור [Barak Shdeur]" w:date="2017-12-05T10:52:00Z">
                    <w:rPr>
                      <w:rtl/>
                    </w:rPr>
                  </w:rPrChange>
                </w:rPr>
                <w:t>)</w:t>
              </w:r>
            </w:ins>
            <w:r w:rsidR="009A3B8A" w:rsidRPr="00D6011D">
              <w:rPr>
                <w:sz w:val="26"/>
                <w:rtl/>
                <w:rPrChange w:id="1005" w:author="ברק שדיאור [Barak Shdeur]" w:date="2017-12-05T10:52:00Z">
                  <w:rPr>
                    <w:rtl/>
                  </w:rPr>
                </w:rPrChange>
              </w:rPr>
              <w:t xml:space="preserve">; לא הותקנו </w:t>
            </w:r>
            <w:r w:rsidR="009A3B8A" w:rsidRPr="00D6011D">
              <w:rPr>
                <w:rFonts w:hint="eastAsia"/>
                <w:sz w:val="26"/>
                <w:rtl/>
                <w:rPrChange w:id="1006" w:author="ברק שדיאור [Barak Shdeur]" w:date="2017-12-05T10:52:00Z">
                  <w:rPr>
                    <w:rFonts w:hint="eastAsia"/>
                    <w:rtl/>
                  </w:rPr>
                </w:rPrChange>
              </w:rPr>
              <w:t>ה</w:t>
            </w:r>
            <w:r w:rsidR="009A3B8A" w:rsidRPr="00D6011D">
              <w:rPr>
                <w:sz w:val="26"/>
                <w:rtl/>
                <w:rPrChange w:id="1007" w:author="ברק שדיאור [Barak Shdeur]" w:date="2017-12-05T10:52:00Z">
                  <w:rPr>
                    <w:rtl/>
                  </w:rPr>
                </w:rPrChange>
              </w:rPr>
              <w:t xml:space="preserve">תקנות עד אותו מועד, ידחה </w:t>
            </w:r>
            <w:r w:rsidR="009A3B8A" w:rsidRPr="00D6011D">
              <w:rPr>
                <w:rFonts w:hint="eastAsia"/>
                <w:sz w:val="26"/>
                <w:rtl/>
                <w:rPrChange w:id="1008" w:author="ברק שדיאור [Barak Shdeur]" w:date="2017-12-05T10:52:00Z">
                  <w:rPr>
                    <w:rFonts w:hint="eastAsia"/>
                    <w:rtl/>
                  </w:rPr>
                </w:rPrChange>
              </w:rPr>
              <w:t>ה</w:t>
            </w:r>
            <w:r w:rsidR="009A3B8A" w:rsidRPr="00D6011D">
              <w:rPr>
                <w:sz w:val="26"/>
                <w:rtl/>
                <w:rPrChange w:id="1009" w:author="ברק שדיאור [Barak Shdeur]" w:date="2017-12-05T10:52:00Z">
                  <w:rPr>
                    <w:rtl/>
                  </w:rPr>
                </w:rPrChange>
              </w:rPr>
              <w:t>שר, בצו, באישור ועדת הכלכלה של הכנסת, את מועד תחילת</w:t>
            </w:r>
            <w:r w:rsidR="009A3B8A" w:rsidRPr="00D6011D">
              <w:rPr>
                <w:rFonts w:hint="eastAsia"/>
                <w:sz w:val="26"/>
                <w:rtl/>
                <w:rPrChange w:id="1010" w:author="ברק שדיאור [Barak Shdeur]" w:date="2017-12-05T10:52:00Z">
                  <w:rPr>
                    <w:rFonts w:hint="eastAsia"/>
                    <w:rtl/>
                  </w:rPr>
                </w:rPrChange>
              </w:rPr>
              <w:t>ו</w:t>
            </w:r>
            <w:r w:rsidR="009A3B8A" w:rsidRPr="00D6011D">
              <w:rPr>
                <w:sz w:val="26"/>
                <w:rtl/>
                <w:rPrChange w:id="1011" w:author="ברק שדיאור [Barak Shdeur]" w:date="2017-12-05T10:52:00Z">
                  <w:rPr>
                    <w:rtl/>
                  </w:rPr>
                </w:rPrChange>
              </w:rPr>
              <w:t xml:space="preserve"> </w:t>
            </w:r>
            <w:r w:rsidR="009A3B8A" w:rsidRPr="00D6011D">
              <w:rPr>
                <w:rFonts w:hint="eastAsia"/>
                <w:sz w:val="26"/>
                <w:rtl/>
                <w:rPrChange w:id="1012" w:author="ברק שדיאור [Barak Shdeur]" w:date="2017-12-05T10:52:00Z">
                  <w:rPr>
                    <w:rFonts w:hint="eastAsia"/>
                    <w:rtl/>
                  </w:rPr>
                </w:rPrChange>
              </w:rPr>
              <w:t>של</w:t>
            </w:r>
            <w:r w:rsidR="009A3B8A" w:rsidRPr="00D6011D">
              <w:rPr>
                <w:sz w:val="26"/>
                <w:rtl/>
                <w:rPrChange w:id="1013" w:author="ברק שדיאור [Barak Shdeur]" w:date="2017-12-05T10:52:00Z">
                  <w:rPr>
                    <w:rtl/>
                  </w:rPr>
                </w:rPrChange>
              </w:rPr>
              <w:t xml:space="preserve"> </w:t>
            </w:r>
            <w:r w:rsidR="009A3B8A" w:rsidRPr="00D6011D">
              <w:rPr>
                <w:rFonts w:hint="eastAsia"/>
                <w:sz w:val="26"/>
                <w:rtl/>
                <w:rPrChange w:id="1014" w:author="ברק שדיאור [Barak Shdeur]" w:date="2017-12-05T10:52:00Z">
                  <w:rPr>
                    <w:rFonts w:hint="eastAsia"/>
                    <w:rtl/>
                  </w:rPr>
                </w:rPrChange>
              </w:rPr>
              <w:t>החוק</w:t>
            </w:r>
            <w:r w:rsidR="009A3B8A" w:rsidRPr="00D6011D">
              <w:rPr>
                <w:sz w:val="26"/>
                <w:rtl/>
                <w:rPrChange w:id="1015" w:author="ברק שדיאור [Barak Shdeur]" w:date="2017-12-05T10:52:00Z">
                  <w:rPr>
                    <w:rtl/>
                  </w:rPr>
                </w:rPrChange>
              </w:rPr>
              <w:t xml:space="preserve"> בתקופות נוספות שלא יעלו על שישה חודשים בכל פעם.</w:t>
            </w:r>
          </w:p>
        </w:tc>
      </w:tr>
      <w:tr w:rsidR="009A3B8A" w:rsidRPr="00561967" w14:paraId="1CAA3BEA" w14:textId="77777777" w:rsidTr="00B56E14">
        <w:trPr>
          <w:cantSplit/>
        </w:trPr>
        <w:tc>
          <w:tcPr>
            <w:tcW w:w="1871" w:type="dxa"/>
            <w:shd w:val="clear" w:color="auto" w:fill="auto"/>
            <w:tcMar>
              <w:top w:w="91" w:type="dxa"/>
              <w:left w:w="0" w:type="dxa"/>
              <w:bottom w:w="91" w:type="dxa"/>
              <w:right w:w="0" w:type="dxa"/>
            </w:tcMar>
          </w:tcPr>
          <w:p w14:paraId="10C30400" w14:textId="77777777" w:rsidR="009A3B8A" w:rsidRPr="0052206D" w:rsidRDefault="009A3B8A" w:rsidP="00B56E14">
            <w:pPr>
              <w:pStyle w:val="TableSideHeading"/>
              <w:rPr>
                <w:sz w:val="26"/>
                <w:rtl/>
              </w:rPr>
            </w:pPr>
          </w:p>
        </w:tc>
        <w:tc>
          <w:tcPr>
            <w:tcW w:w="624" w:type="dxa"/>
            <w:shd w:val="clear" w:color="auto" w:fill="auto"/>
            <w:tcMar>
              <w:top w:w="91" w:type="dxa"/>
              <w:left w:w="0" w:type="dxa"/>
              <w:bottom w:w="91" w:type="dxa"/>
              <w:right w:w="0" w:type="dxa"/>
            </w:tcMar>
          </w:tcPr>
          <w:p w14:paraId="247D28AD" w14:textId="77777777" w:rsidR="009A3B8A" w:rsidRPr="0052206D" w:rsidRDefault="009A3B8A" w:rsidP="00B56E14">
            <w:pPr>
              <w:pStyle w:val="TableText"/>
              <w:rPr>
                <w:sz w:val="26"/>
                <w:rtl/>
              </w:rPr>
            </w:pPr>
          </w:p>
        </w:tc>
        <w:tc>
          <w:tcPr>
            <w:tcW w:w="7146" w:type="dxa"/>
            <w:gridSpan w:val="3"/>
            <w:shd w:val="clear" w:color="auto" w:fill="auto"/>
            <w:tcMar>
              <w:top w:w="91" w:type="dxa"/>
              <w:left w:w="0" w:type="dxa"/>
              <w:bottom w:w="91" w:type="dxa"/>
              <w:right w:w="0" w:type="dxa"/>
            </w:tcMar>
          </w:tcPr>
          <w:p w14:paraId="708E42EC" w14:textId="57A4E40A" w:rsidR="009A3B8A" w:rsidRPr="00B56E14" w:rsidRDefault="00005E04" w:rsidP="00B56E14">
            <w:pPr>
              <w:pStyle w:val="TableBlock"/>
              <w:rPr>
                <w:sz w:val="26"/>
                <w:rtl/>
              </w:rPr>
            </w:pPr>
            <w:r w:rsidRPr="00D6011D">
              <w:rPr>
                <w:sz w:val="26"/>
                <w:rtl/>
              </w:rPr>
              <w:t>(</w:t>
            </w:r>
            <w:r w:rsidRPr="00D6011D">
              <w:rPr>
                <w:rFonts w:hint="eastAsia"/>
                <w:sz w:val="26"/>
                <w:rtl/>
              </w:rPr>
              <w:t>ב</w:t>
            </w:r>
            <w:r w:rsidRPr="00D6011D">
              <w:rPr>
                <w:sz w:val="26"/>
                <w:rtl/>
              </w:rPr>
              <w:t>)</w:t>
            </w:r>
            <w:r w:rsidRPr="00D6011D">
              <w:rPr>
                <w:sz w:val="26"/>
                <w:rtl/>
              </w:rPr>
              <w:tab/>
            </w:r>
            <w:r w:rsidR="009A3B8A" w:rsidRPr="00B56E14">
              <w:rPr>
                <w:rFonts w:hint="cs"/>
                <w:sz w:val="26"/>
                <w:rtl/>
              </w:rPr>
              <w:t>תקנות ראשונות לפי סעיף 27(ב)(1) יובאו לאישור ועדת הכלכלה של הכנסת בתוך שישה חודשים מיום פרסומו של חוק זה.</w:t>
            </w:r>
          </w:p>
        </w:tc>
      </w:tr>
      <w:tr w:rsidR="009A3B8A" w:rsidRPr="00C4226E" w14:paraId="5B1955D5" w14:textId="77777777" w:rsidTr="00B56E14">
        <w:trPr>
          <w:cantSplit/>
        </w:trPr>
        <w:tc>
          <w:tcPr>
            <w:tcW w:w="1871" w:type="dxa"/>
            <w:shd w:val="clear" w:color="auto" w:fill="auto"/>
            <w:tcMar>
              <w:top w:w="91" w:type="dxa"/>
              <w:left w:w="0" w:type="dxa"/>
              <w:bottom w:w="91" w:type="dxa"/>
              <w:right w:w="0" w:type="dxa"/>
            </w:tcMar>
          </w:tcPr>
          <w:p w14:paraId="49C9544D" w14:textId="77777777" w:rsidR="009A3B8A" w:rsidRPr="0052206D" w:rsidRDefault="009A3B8A" w:rsidP="00B56E14">
            <w:pPr>
              <w:pStyle w:val="TableSideHeading"/>
              <w:rPr>
                <w:sz w:val="26"/>
                <w:rtl/>
              </w:rPr>
            </w:pPr>
            <w:r>
              <w:rPr>
                <w:rFonts w:hint="cs"/>
                <w:sz w:val="26"/>
                <w:rtl/>
              </w:rPr>
              <w:t>הוראות מעבר</w:t>
            </w:r>
          </w:p>
        </w:tc>
        <w:tc>
          <w:tcPr>
            <w:tcW w:w="624" w:type="dxa"/>
            <w:shd w:val="clear" w:color="auto" w:fill="auto"/>
            <w:tcMar>
              <w:top w:w="91" w:type="dxa"/>
              <w:left w:w="0" w:type="dxa"/>
              <w:bottom w:w="91" w:type="dxa"/>
              <w:right w:w="0" w:type="dxa"/>
            </w:tcMar>
          </w:tcPr>
          <w:p w14:paraId="4BB3F513" w14:textId="6BCD2959" w:rsidR="009A3B8A" w:rsidRPr="0052206D" w:rsidRDefault="00005E04" w:rsidP="00B56E14">
            <w:pPr>
              <w:pStyle w:val="TableText"/>
              <w:rPr>
                <w:sz w:val="26"/>
                <w:rtl/>
              </w:rPr>
            </w:pPr>
            <w:r w:rsidRPr="00D6011D">
              <w:rPr>
                <w:sz w:val="26"/>
                <w:rtl/>
              </w:rPr>
              <w:t>32.</w:t>
            </w:r>
            <w:r w:rsidRPr="00D6011D">
              <w:rPr>
                <w:sz w:val="26"/>
                <w:rtl/>
              </w:rPr>
              <w:tab/>
            </w:r>
          </w:p>
        </w:tc>
        <w:tc>
          <w:tcPr>
            <w:tcW w:w="7146" w:type="dxa"/>
            <w:gridSpan w:val="3"/>
            <w:shd w:val="clear" w:color="auto" w:fill="auto"/>
            <w:tcMar>
              <w:top w:w="91" w:type="dxa"/>
              <w:left w:w="0" w:type="dxa"/>
              <w:bottom w:w="91" w:type="dxa"/>
              <w:right w:w="0" w:type="dxa"/>
            </w:tcMar>
          </w:tcPr>
          <w:p w14:paraId="51CDB158" w14:textId="00EB7143" w:rsidR="009A3B8A" w:rsidRPr="00B56E14" w:rsidRDefault="00005E04" w:rsidP="00B56E14">
            <w:pPr>
              <w:pStyle w:val="TableBlock"/>
              <w:rPr>
                <w:sz w:val="26"/>
                <w:rtl/>
              </w:rPr>
            </w:pPr>
            <w:r w:rsidRPr="00D6011D">
              <w:rPr>
                <w:sz w:val="26"/>
                <w:rtl/>
              </w:rPr>
              <w:t>(</w:t>
            </w:r>
            <w:r w:rsidRPr="00D6011D">
              <w:rPr>
                <w:rFonts w:hint="eastAsia"/>
                <w:sz w:val="26"/>
                <w:rtl/>
              </w:rPr>
              <w:t>א</w:t>
            </w:r>
            <w:r w:rsidRPr="00D6011D">
              <w:rPr>
                <w:sz w:val="26"/>
                <w:rtl/>
              </w:rPr>
              <w:t>)</w:t>
            </w:r>
            <w:r w:rsidRPr="00D6011D">
              <w:rPr>
                <w:sz w:val="26"/>
                <w:rtl/>
              </w:rPr>
              <w:tab/>
            </w:r>
            <w:r w:rsidR="009A3B8A" w:rsidRPr="00B56E14">
              <w:rPr>
                <w:rFonts w:hint="cs"/>
                <w:sz w:val="26"/>
                <w:rtl/>
              </w:rPr>
              <w:t xml:space="preserve">היתרים שניתנו לפני תחילתו של חוק זה לפי </w:t>
            </w:r>
            <w:r w:rsidR="009A3B8A" w:rsidRPr="00B56E14">
              <w:rPr>
                <w:sz w:val="26"/>
                <w:rtl/>
              </w:rPr>
              <w:t>תקנות להשבחת ייצור חקלאי (בעלי</w:t>
            </w:r>
            <w:r w:rsidRPr="00D6011D">
              <w:rPr>
                <w:sz w:val="26"/>
                <w:rtl/>
              </w:rPr>
              <w:t xml:space="preserve"> </w:t>
            </w:r>
            <w:r w:rsidR="009A3B8A" w:rsidRPr="00B56E14">
              <w:rPr>
                <w:sz w:val="26"/>
                <w:rtl/>
              </w:rPr>
              <w:t>חיים) (דבורים), התשכ"ח</w:t>
            </w:r>
            <w:r>
              <w:rPr>
                <w:sz w:val="26"/>
                <w:rtl/>
              </w:rPr>
              <w:t>–</w:t>
            </w:r>
            <w:r w:rsidR="009A3B8A" w:rsidRPr="00B56E14">
              <w:rPr>
                <w:sz w:val="26"/>
                <w:rtl/>
              </w:rPr>
              <w:t>1968</w:t>
            </w:r>
            <w:r w:rsidRPr="00D6011D">
              <w:rPr>
                <w:rFonts w:hint="eastAsia"/>
                <w:sz w:val="26"/>
                <w:rtl/>
              </w:rPr>
              <w:t>‏</w:t>
            </w:r>
            <w:r w:rsidR="009A3B8A" w:rsidRPr="00B56E14">
              <w:rPr>
                <w:rStyle w:val="ae"/>
                <w:rFonts w:hAnsi="HadasaMFO"/>
                <w:sz w:val="26"/>
                <w:rtl/>
              </w:rPr>
              <w:footnoteReference w:id="22"/>
            </w:r>
            <w:r w:rsidR="009A3B8A" w:rsidRPr="00B56E14">
              <w:rPr>
                <w:rFonts w:hint="cs"/>
                <w:sz w:val="26"/>
                <w:rtl/>
              </w:rPr>
              <w:t xml:space="preserve"> (בסעיף זה </w:t>
            </w:r>
            <w:r w:rsidR="009A3B8A" w:rsidRPr="00B56E14">
              <w:rPr>
                <w:sz w:val="26"/>
                <w:rtl/>
              </w:rPr>
              <w:t>–</w:t>
            </w:r>
            <w:r w:rsidR="009A3B8A" w:rsidRPr="00B56E14">
              <w:rPr>
                <w:rFonts w:hint="cs"/>
                <w:sz w:val="26"/>
                <w:rtl/>
              </w:rPr>
              <w:t xml:space="preserve"> תקנות הדבורים), יעמדו בתוקפם עד המועד שנקבע בהם, ויראו את מי שניתן לו היתר כאמור כמי שניתן לו היתר לפי חוק זה.</w:t>
            </w:r>
          </w:p>
        </w:tc>
      </w:tr>
      <w:tr w:rsidR="009A3B8A" w14:paraId="052686E7" w14:textId="77777777" w:rsidTr="00B56E14">
        <w:trPr>
          <w:cantSplit/>
        </w:trPr>
        <w:tc>
          <w:tcPr>
            <w:tcW w:w="1871" w:type="dxa"/>
            <w:shd w:val="clear" w:color="auto" w:fill="auto"/>
            <w:tcMar>
              <w:top w:w="91" w:type="dxa"/>
              <w:left w:w="0" w:type="dxa"/>
              <w:bottom w:w="91" w:type="dxa"/>
              <w:right w:w="0" w:type="dxa"/>
            </w:tcMar>
          </w:tcPr>
          <w:p w14:paraId="75FEB68D" w14:textId="77777777" w:rsidR="009A3B8A" w:rsidRPr="00B56E14" w:rsidRDefault="009A3B8A" w:rsidP="00D571FB">
            <w:pPr>
              <w:pStyle w:val="TableSideHeading"/>
              <w:rPr>
                <w:sz w:val="26"/>
              </w:rPr>
            </w:pPr>
          </w:p>
        </w:tc>
        <w:tc>
          <w:tcPr>
            <w:tcW w:w="624" w:type="dxa"/>
            <w:shd w:val="clear" w:color="auto" w:fill="auto"/>
            <w:tcMar>
              <w:top w:w="91" w:type="dxa"/>
              <w:left w:w="0" w:type="dxa"/>
              <w:bottom w:w="91" w:type="dxa"/>
              <w:right w:w="0" w:type="dxa"/>
            </w:tcMar>
          </w:tcPr>
          <w:p w14:paraId="47AE27D3" w14:textId="77777777" w:rsidR="009A3B8A" w:rsidRPr="00B56E14" w:rsidRDefault="009A3B8A">
            <w:pPr>
              <w:pStyle w:val="TableText"/>
              <w:rPr>
                <w:sz w:val="26"/>
              </w:rPr>
            </w:pPr>
          </w:p>
        </w:tc>
        <w:tc>
          <w:tcPr>
            <w:tcW w:w="7146" w:type="dxa"/>
            <w:gridSpan w:val="3"/>
            <w:shd w:val="clear" w:color="auto" w:fill="auto"/>
            <w:tcMar>
              <w:top w:w="91" w:type="dxa"/>
              <w:left w:w="0" w:type="dxa"/>
              <w:bottom w:w="91" w:type="dxa"/>
              <w:right w:w="0" w:type="dxa"/>
            </w:tcMar>
          </w:tcPr>
          <w:p w14:paraId="7F3A9301" w14:textId="6E45DA5F" w:rsidR="009A3B8A" w:rsidRPr="00B56E14" w:rsidRDefault="00005E04" w:rsidP="00B56E14">
            <w:pPr>
              <w:pStyle w:val="TableBlock"/>
              <w:rPr>
                <w:sz w:val="26"/>
                <w:rtl/>
              </w:rPr>
            </w:pPr>
            <w:r w:rsidRPr="00D6011D">
              <w:rPr>
                <w:sz w:val="26"/>
                <w:rtl/>
              </w:rPr>
              <w:t>(</w:t>
            </w:r>
            <w:r w:rsidRPr="00D6011D">
              <w:rPr>
                <w:rFonts w:hint="eastAsia"/>
                <w:sz w:val="26"/>
                <w:rtl/>
              </w:rPr>
              <w:t>ב</w:t>
            </w:r>
            <w:r w:rsidRPr="00D6011D">
              <w:rPr>
                <w:sz w:val="26"/>
                <w:rtl/>
              </w:rPr>
              <w:t>)</w:t>
            </w:r>
            <w:r w:rsidRPr="00D6011D">
              <w:rPr>
                <w:sz w:val="26"/>
                <w:rtl/>
              </w:rPr>
              <w:tab/>
            </w:r>
            <w:r w:rsidR="009A3B8A" w:rsidRPr="00B56E14">
              <w:rPr>
                <w:rFonts w:hint="cs"/>
                <w:sz w:val="26"/>
                <w:rtl/>
              </w:rPr>
              <w:t>בתקופה שמיום תחילתו של חוק זה עד תום שלוש שנים מהמועד האמור, רשאית ועדת ההיתרים לתת היתר להצבת כוורות מאוכלסות במקרקעי ציבור כאמור בסעיף 9(ב)(5) או (6), אף בלא שניתן לכך אישור של המחזיק או של רשות מקרקעי ישראל, לפי העניין, אם מבקש ההיתר הציב כוורות מאוכלסות במקרקעין האמורים, לפי היתר כדין, במשך תקופה רצופה של עשר שנים לפחות עובר ליום תחילתו של חוק זה, וזאת אף אם לא הוצבו במקום לאורך כל ימות השנה בכל שנה.</w:t>
            </w:r>
          </w:p>
        </w:tc>
      </w:tr>
      <w:tr w:rsidR="009A3B8A" w14:paraId="1C785950" w14:textId="77777777" w:rsidTr="00B56E14">
        <w:trPr>
          <w:cantSplit/>
        </w:trPr>
        <w:tc>
          <w:tcPr>
            <w:tcW w:w="1871" w:type="dxa"/>
            <w:shd w:val="clear" w:color="auto" w:fill="auto"/>
            <w:tcMar>
              <w:top w:w="91" w:type="dxa"/>
              <w:left w:w="0" w:type="dxa"/>
              <w:bottom w:w="91" w:type="dxa"/>
              <w:right w:w="0" w:type="dxa"/>
            </w:tcMar>
          </w:tcPr>
          <w:p w14:paraId="3211F0DC" w14:textId="77777777" w:rsidR="009A3B8A" w:rsidRPr="00B56E14" w:rsidRDefault="009A3B8A">
            <w:pPr>
              <w:pStyle w:val="TableSideHeading"/>
              <w:rPr>
                <w:sz w:val="26"/>
              </w:rPr>
            </w:pPr>
          </w:p>
        </w:tc>
        <w:tc>
          <w:tcPr>
            <w:tcW w:w="624" w:type="dxa"/>
            <w:shd w:val="clear" w:color="auto" w:fill="auto"/>
            <w:tcMar>
              <w:top w:w="91" w:type="dxa"/>
              <w:left w:w="0" w:type="dxa"/>
              <w:bottom w:w="91" w:type="dxa"/>
              <w:right w:w="0" w:type="dxa"/>
            </w:tcMar>
          </w:tcPr>
          <w:p w14:paraId="7551F073" w14:textId="77777777" w:rsidR="009A3B8A" w:rsidRPr="00B56E14" w:rsidRDefault="009A3B8A" w:rsidP="00F216D8">
            <w:pPr>
              <w:pStyle w:val="TableText"/>
              <w:rPr>
                <w:sz w:val="26"/>
              </w:rPr>
            </w:pPr>
          </w:p>
        </w:tc>
        <w:tc>
          <w:tcPr>
            <w:tcW w:w="7146" w:type="dxa"/>
            <w:gridSpan w:val="3"/>
            <w:shd w:val="clear" w:color="auto" w:fill="auto"/>
            <w:tcMar>
              <w:top w:w="91" w:type="dxa"/>
              <w:left w:w="0" w:type="dxa"/>
              <w:bottom w:w="91" w:type="dxa"/>
              <w:right w:w="0" w:type="dxa"/>
            </w:tcMar>
          </w:tcPr>
          <w:p w14:paraId="63826562" w14:textId="2469E995" w:rsidR="009A3B8A" w:rsidRPr="00B56E14" w:rsidRDefault="00005E04" w:rsidP="00B56E14">
            <w:pPr>
              <w:pStyle w:val="TableBlock"/>
              <w:rPr>
                <w:sz w:val="26"/>
                <w:rtl/>
              </w:rPr>
            </w:pPr>
            <w:r w:rsidRPr="00D6011D">
              <w:rPr>
                <w:sz w:val="26"/>
                <w:rtl/>
              </w:rPr>
              <w:t>(</w:t>
            </w:r>
            <w:r w:rsidRPr="00D6011D">
              <w:rPr>
                <w:rFonts w:hint="eastAsia"/>
                <w:sz w:val="26"/>
                <w:rtl/>
              </w:rPr>
              <w:t>ג</w:t>
            </w:r>
            <w:r w:rsidRPr="00D6011D">
              <w:rPr>
                <w:sz w:val="26"/>
                <w:rtl/>
              </w:rPr>
              <w:t>)</w:t>
            </w:r>
            <w:r w:rsidRPr="00D6011D">
              <w:rPr>
                <w:sz w:val="26"/>
                <w:rtl/>
              </w:rPr>
              <w:tab/>
            </w:r>
            <w:r w:rsidR="009A3B8A" w:rsidRPr="00B56E14">
              <w:rPr>
                <w:rFonts w:hint="cs"/>
                <w:sz w:val="26"/>
                <w:rtl/>
              </w:rPr>
              <w:t xml:space="preserve">בתקופה שמיום תחילתו של חוק זה עד תום חמש שנים מהמועד האמור, רשאית ועדת ההיתרים לתת היתר להצבת כוורות מאוכלסות במקרקעי ציבור כאמור בסעיף 9(ב)(5), אף בלא שניתן לכך אישור של המחזיק, אם ניתן לגבי אותם מקרקעין היתר כדין בשנה הקודמת </w:t>
            </w:r>
            <w:r w:rsidRPr="00D6011D">
              <w:rPr>
                <w:rFonts w:hint="eastAsia"/>
                <w:sz w:val="26"/>
                <w:rtl/>
              </w:rPr>
              <w:t>בלא</w:t>
            </w:r>
            <w:r w:rsidR="009A3B8A" w:rsidRPr="00B56E14">
              <w:rPr>
                <w:rFonts w:hint="cs"/>
                <w:sz w:val="26"/>
                <w:rtl/>
              </w:rPr>
              <w:t xml:space="preserve"> אישורו של המחזיק ואם זהותו של המחזיק אינה ידועה או שלא ניתן לאתר את המחזיק, ובלבד שהוועדה נקטה </w:t>
            </w:r>
            <w:r w:rsidRPr="00D6011D">
              <w:rPr>
                <w:rFonts w:hint="eastAsia"/>
                <w:sz w:val="26"/>
                <w:rtl/>
              </w:rPr>
              <w:t>אמצעים</w:t>
            </w:r>
            <w:r w:rsidR="009A3B8A" w:rsidRPr="00B56E14">
              <w:rPr>
                <w:rFonts w:hint="cs"/>
                <w:sz w:val="26"/>
                <w:rtl/>
              </w:rPr>
              <w:t xml:space="preserve"> סבירים בנסיבות העניין לאתרו ולקבל את עמדתו </w:t>
            </w:r>
            <w:r w:rsidRPr="00D6011D">
              <w:rPr>
                <w:rFonts w:hint="eastAsia"/>
                <w:sz w:val="26"/>
                <w:rtl/>
              </w:rPr>
              <w:t>בנוגע</w:t>
            </w:r>
            <w:r w:rsidR="009A3B8A" w:rsidRPr="00B56E14">
              <w:rPr>
                <w:rFonts w:hint="cs"/>
                <w:sz w:val="26"/>
                <w:rtl/>
              </w:rPr>
              <w:t xml:space="preserve"> למתן ההיתר. </w:t>
            </w:r>
          </w:p>
        </w:tc>
      </w:tr>
      <w:tr w:rsidR="009A3B8A" w14:paraId="077A17FB" w14:textId="77777777" w:rsidTr="00B56E14">
        <w:trPr>
          <w:cantSplit/>
        </w:trPr>
        <w:tc>
          <w:tcPr>
            <w:tcW w:w="1871" w:type="dxa"/>
            <w:shd w:val="clear" w:color="auto" w:fill="auto"/>
            <w:tcMar>
              <w:top w:w="91" w:type="dxa"/>
              <w:left w:w="0" w:type="dxa"/>
              <w:bottom w:w="91" w:type="dxa"/>
              <w:right w:w="0" w:type="dxa"/>
            </w:tcMar>
          </w:tcPr>
          <w:p w14:paraId="50071D71" w14:textId="77777777" w:rsidR="009A3B8A" w:rsidRPr="00B56E14" w:rsidRDefault="009A3B8A">
            <w:pPr>
              <w:pStyle w:val="TableSideHeading"/>
              <w:rPr>
                <w:sz w:val="26"/>
              </w:rPr>
            </w:pPr>
          </w:p>
        </w:tc>
        <w:tc>
          <w:tcPr>
            <w:tcW w:w="624" w:type="dxa"/>
            <w:shd w:val="clear" w:color="auto" w:fill="auto"/>
            <w:tcMar>
              <w:top w:w="91" w:type="dxa"/>
              <w:left w:w="0" w:type="dxa"/>
              <w:bottom w:w="91" w:type="dxa"/>
              <w:right w:w="0" w:type="dxa"/>
            </w:tcMar>
          </w:tcPr>
          <w:p w14:paraId="3C01478D" w14:textId="77777777" w:rsidR="009A3B8A" w:rsidRPr="00B56E14" w:rsidRDefault="009A3B8A" w:rsidP="00A51DEE">
            <w:pPr>
              <w:pStyle w:val="TableText"/>
              <w:rPr>
                <w:sz w:val="26"/>
              </w:rPr>
            </w:pPr>
          </w:p>
        </w:tc>
        <w:tc>
          <w:tcPr>
            <w:tcW w:w="7146" w:type="dxa"/>
            <w:gridSpan w:val="3"/>
            <w:shd w:val="clear" w:color="auto" w:fill="auto"/>
            <w:tcMar>
              <w:top w:w="91" w:type="dxa"/>
              <w:left w:w="0" w:type="dxa"/>
              <w:bottom w:w="91" w:type="dxa"/>
              <w:right w:w="0" w:type="dxa"/>
            </w:tcMar>
          </w:tcPr>
          <w:p w14:paraId="1822BB5A" w14:textId="4CFE12E8" w:rsidR="009A3B8A" w:rsidRPr="00B56E14" w:rsidRDefault="00005E04" w:rsidP="00B56E14">
            <w:pPr>
              <w:pStyle w:val="TableBlock"/>
              <w:rPr>
                <w:sz w:val="26"/>
                <w:rtl/>
              </w:rPr>
            </w:pPr>
            <w:r w:rsidRPr="00D6011D">
              <w:rPr>
                <w:sz w:val="26"/>
                <w:rtl/>
              </w:rPr>
              <w:t>(</w:t>
            </w:r>
            <w:r w:rsidRPr="00D6011D">
              <w:rPr>
                <w:rFonts w:hint="eastAsia"/>
                <w:sz w:val="26"/>
                <w:rtl/>
              </w:rPr>
              <w:t>ד</w:t>
            </w:r>
            <w:r w:rsidRPr="00D6011D">
              <w:rPr>
                <w:sz w:val="26"/>
                <w:rtl/>
              </w:rPr>
              <w:t>)</w:t>
            </w:r>
            <w:r w:rsidRPr="00D6011D">
              <w:rPr>
                <w:sz w:val="26"/>
                <w:rtl/>
              </w:rPr>
              <w:tab/>
            </w:r>
            <w:r w:rsidR="009A3B8A" w:rsidRPr="00B56E14">
              <w:rPr>
                <w:rFonts w:hint="cs"/>
                <w:sz w:val="26"/>
                <w:rtl/>
              </w:rPr>
              <w:t xml:space="preserve">הרשות המבצעת, עובדיה ונושאי תפקידים בה, יעבירו למשרד, בהתאם לדרישתו, כל מידע או מסמך הנחוצים לצורך יישום ההוראות לפי חוק זה; לעניין זה </w:t>
            </w:r>
            <w:r>
              <w:rPr>
                <w:sz w:val="26"/>
                <w:rtl/>
              </w:rPr>
              <w:t>–</w:t>
            </w:r>
            <w:r w:rsidR="009A3B8A" w:rsidRPr="00B56E14">
              <w:rPr>
                <w:rFonts w:hint="cs"/>
                <w:sz w:val="26"/>
                <w:rtl/>
              </w:rPr>
              <w:t xml:space="preserve"> </w:t>
            </w:r>
          </w:p>
        </w:tc>
      </w:tr>
      <w:tr w:rsidR="009A3B8A" w14:paraId="7CC49210" w14:textId="77777777" w:rsidTr="00B56E14">
        <w:trPr>
          <w:cantSplit/>
        </w:trPr>
        <w:tc>
          <w:tcPr>
            <w:tcW w:w="1871" w:type="dxa"/>
            <w:shd w:val="clear" w:color="auto" w:fill="auto"/>
            <w:tcMar>
              <w:top w:w="91" w:type="dxa"/>
              <w:left w:w="0" w:type="dxa"/>
              <w:bottom w:w="91" w:type="dxa"/>
              <w:right w:w="0" w:type="dxa"/>
            </w:tcMar>
          </w:tcPr>
          <w:p w14:paraId="71F6B912" w14:textId="77777777" w:rsidR="009A3B8A" w:rsidRPr="00B56E14" w:rsidRDefault="009A3B8A">
            <w:pPr>
              <w:pStyle w:val="TableSideHeading"/>
              <w:rPr>
                <w:sz w:val="26"/>
                <w:rtl/>
              </w:rPr>
            </w:pPr>
          </w:p>
        </w:tc>
        <w:tc>
          <w:tcPr>
            <w:tcW w:w="624" w:type="dxa"/>
            <w:shd w:val="clear" w:color="auto" w:fill="auto"/>
            <w:tcMar>
              <w:top w:w="91" w:type="dxa"/>
              <w:left w:w="0" w:type="dxa"/>
              <w:bottom w:w="91" w:type="dxa"/>
              <w:right w:w="0" w:type="dxa"/>
            </w:tcMar>
          </w:tcPr>
          <w:p w14:paraId="2126CCEB" w14:textId="77777777" w:rsidR="009A3B8A" w:rsidRPr="00B56E14" w:rsidRDefault="009A3B8A" w:rsidP="001C324C">
            <w:pPr>
              <w:pStyle w:val="TableText"/>
              <w:rPr>
                <w:sz w:val="26"/>
              </w:rPr>
            </w:pPr>
          </w:p>
        </w:tc>
        <w:tc>
          <w:tcPr>
            <w:tcW w:w="7146" w:type="dxa"/>
            <w:gridSpan w:val="3"/>
            <w:shd w:val="clear" w:color="auto" w:fill="auto"/>
            <w:tcMar>
              <w:top w:w="91" w:type="dxa"/>
              <w:left w:w="0" w:type="dxa"/>
              <w:bottom w:w="91" w:type="dxa"/>
              <w:right w:w="0" w:type="dxa"/>
            </w:tcMar>
          </w:tcPr>
          <w:p w14:paraId="68902411" w14:textId="24518991" w:rsidR="009A3B8A" w:rsidRPr="00B56E14" w:rsidRDefault="009A3B8A" w:rsidP="00B56E14">
            <w:pPr>
              <w:pStyle w:val="TableBlockOutdent"/>
              <w:rPr>
                <w:sz w:val="26"/>
              </w:rPr>
            </w:pPr>
            <w:r w:rsidRPr="00B56E14">
              <w:rPr>
                <w:sz w:val="26"/>
                <w:rtl/>
              </w:rPr>
              <w:t xml:space="preserve">"מסמך" </w:t>
            </w:r>
            <w:r w:rsidR="00005E04">
              <w:rPr>
                <w:sz w:val="26"/>
                <w:rtl/>
              </w:rPr>
              <w:t>–</w:t>
            </w:r>
            <w:r w:rsidRPr="00B56E14">
              <w:rPr>
                <w:sz w:val="26"/>
                <w:rtl/>
              </w:rPr>
              <w:t xml:space="preserve"> לרבות </w:t>
            </w:r>
            <w:r w:rsidRPr="00B56E14">
              <w:rPr>
                <w:rFonts w:hint="cs"/>
                <w:sz w:val="26"/>
                <w:rtl/>
              </w:rPr>
              <w:t>חומר מחשב ו</w:t>
            </w:r>
            <w:r w:rsidRPr="00B56E14">
              <w:rPr>
                <w:sz w:val="26"/>
                <w:rtl/>
              </w:rPr>
              <w:t>פלט כהגדרת</w:t>
            </w:r>
            <w:r w:rsidRPr="00B56E14">
              <w:rPr>
                <w:rFonts w:hint="cs"/>
                <w:sz w:val="26"/>
                <w:rtl/>
              </w:rPr>
              <w:t>ם</w:t>
            </w:r>
            <w:r w:rsidRPr="00B56E14">
              <w:rPr>
                <w:sz w:val="26"/>
                <w:rtl/>
              </w:rPr>
              <w:t xml:space="preserve"> בחוק המחשבים</w:t>
            </w:r>
            <w:r w:rsidRPr="00B56E14">
              <w:rPr>
                <w:rFonts w:hint="cs"/>
                <w:sz w:val="26"/>
                <w:rtl/>
              </w:rPr>
              <w:t>;</w:t>
            </w:r>
          </w:p>
        </w:tc>
      </w:tr>
      <w:tr w:rsidR="009A3B8A" w14:paraId="6A47FF4D" w14:textId="77777777" w:rsidTr="00B56E14">
        <w:trPr>
          <w:cantSplit/>
        </w:trPr>
        <w:tc>
          <w:tcPr>
            <w:tcW w:w="1871" w:type="dxa"/>
            <w:shd w:val="clear" w:color="auto" w:fill="auto"/>
            <w:tcMar>
              <w:top w:w="91" w:type="dxa"/>
              <w:left w:w="0" w:type="dxa"/>
              <w:bottom w:w="91" w:type="dxa"/>
              <w:right w:w="0" w:type="dxa"/>
            </w:tcMar>
          </w:tcPr>
          <w:p w14:paraId="1C24739D" w14:textId="77777777" w:rsidR="009A3B8A" w:rsidRPr="00B56E14" w:rsidRDefault="009A3B8A">
            <w:pPr>
              <w:pStyle w:val="TableSideHeading"/>
              <w:rPr>
                <w:sz w:val="26"/>
                <w:rtl/>
              </w:rPr>
            </w:pPr>
          </w:p>
        </w:tc>
        <w:tc>
          <w:tcPr>
            <w:tcW w:w="624" w:type="dxa"/>
            <w:shd w:val="clear" w:color="auto" w:fill="auto"/>
            <w:tcMar>
              <w:top w:w="91" w:type="dxa"/>
              <w:left w:w="0" w:type="dxa"/>
              <w:bottom w:w="91" w:type="dxa"/>
              <w:right w:w="0" w:type="dxa"/>
            </w:tcMar>
          </w:tcPr>
          <w:p w14:paraId="3D7414FE" w14:textId="77777777" w:rsidR="009A3B8A" w:rsidRPr="00B56E14" w:rsidRDefault="009A3B8A" w:rsidP="001C324C">
            <w:pPr>
              <w:pStyle w:val="TableText"/>
              <w:rPr>
                <w:sz w:val="26"/>
              </w:rPr>
            </w:pPr>
          </w:p>
        </w:tc>
        <w:tc>
          <w:tcPr>
            <w:tcW w:w="7146" w:type="dxa"/>
            <w:gridSpan w:val="3"/>
            <w:shd w:val="clear" w:color="auto" w:fill="auto"/>
            <w:tcMar>
              <w:top w:w="91" w:type="dxa"/>
              <w:left w:w="0" w:type="dxa"/>
              <w:bottom w:w="91" w:type="dxa"/>
              <w:right w:w="0" w:type="dxa"/>
            </w:tcMar>
          </w:tcPr>
          <w:p w14:paraId="29562EA3" w14:textId="400EA60A" w:rsidR="009A3B8A" w:rsidRPr="00B56E14" w:rsidRDefault="009A3B8A" w:rsidP="008E3D28">
            <w:pPr>
              <w:pStyle w:val="TableBlockOutdent"/>
              <w:rPr>
                <w:sz w:val="26"/>
                <w:rtl/>
              </w:rPr>
            </w:pPr>
            <w:r w:rsidRPr="00B56E14">
              <w:rPr>
                <w:rFonts w:hint="cs"/>
                <w:sz w:val="26"/>
                <w:rtl/>
              </w:rPr>
              <w:t xml:space="preserve">"הרשות המבצעת" </w:t>
            </w:r>
            <w:r w:rsidR="00005E04">
              <w:rPr>
                <w:sz w:val="26"/>
                <w:rtl/>
              </w:rPr>
              <w:t>–</w:t>
            </w:r>
            <w:r w:rsidR="008E3D28" w:rsidRPr="00B56E14">
              <w:rPr>
                <w:sz w:val="26"/>
                <w:rtl/>
              </w:rPr>
              <w:t xml:space="preserve"> </w:t>
            </w:r>
            <w:r w:rsidRPr="00B56E14">
              <w:rPr>
                <w:rFonts w:hint="cs"/>
                <w:sz w:val="26"/>
                <w:rtl/>
              </w:rPr>
              <w:t>כהגדרתה בתקנות הדבורים.</w:t>
            </w:r>
          </w:p>
        </w:tc>
      </w:tr>
    </w:tbl>
    <w:p w14:paraId="464F97E6" w14:textId="77777777" w:rsidR="00BD780B" w:rsidRDefault="00BD780B" w:rsidP="00BD780B">
      <w:pPr>
        <w:ind w:right="-28"/>
        <w:jc w:val="center"/>
        <w:rPr>
          <w:sz w:val="26"/>
          <w:szCs w:val="26"/>
          <w:rtl/>
        </w:rPr>
      </w:pPr>
    </w:p>
    <w:p w14:paraId="7683214D" w14:textId="77777777" w:rsidR="00BD780B" w:rsidRDefault="00BD780B" w:rsidP="00BD780B">
      <w:pPr>
        <w:spacing w:before="0" w:line="360" w:lineRule="auto"/>
        <w:ind w:right="-28" w:firstLine="0"/>
        <w:jc w:val="center"/>
        <w:rPr>
          <w:rFonts w:cs="David"/>
          <w:sz w:val="26"/>
          <w:szCs w:val="26"/>
          <w:rtl/>
        </w:rPr>
      </w:pPr>
      <w:r>
        <w:rPr>
          <w:rFonts w:cs="David" w:hint="cs"/>
          <w:sz w:val="26"/>
          <w:szCs w:val="26"/>
          <w:rtl/>
        </w:rPr>
        <w:t>***************************************************************************************</w:t>
      </w:r>
    </w:p>
    <w:p w14:paraId="6FBA38DA" w14:textId="77777777" w:rsidR="00084673" w:rsidRDefault="00084673">
      <w:pPr>
        <w:spacing w:before="0" w:line="360" w:lineRule="auto"/>
        <w:ind w:right="-28" w:firstLine="0"/>
        <w:rPr>
          <w:rFonts w:cs="David"/>
          <w:b/>
          <w:bCs/>
          <w:sz w:val="28"/>
          <w:szCs w:val="28"/>
          <w:rtl/>
          <w:rPrChange w:id="1016" w:author="ברק שדיאור [Barak Shdeur]" w:date="2017-12-05T10:52:00Z">
            <w:rPr>
              <w:rFonts w:ascii="Arial" w:eastAsia="Arial Unicode MS" w:hAnsi="Arial" w:cs="David"/>
              <w:snapToGrid w:val="0"/>
              <w:sz w:val="26"/>
              <w:szCs w:val="26"/>
              <w:rtl/>
            </w:rPr>
          </w:rPrChange>
        </w:rPr>
        <w:pPrChange w:id="1017" w:author="ברק שדיאור [Barak Shdeur]" w:date="2017-12-05T10:52:00Z">
          <w:pPr>
            <w:jc w:val="center"/>
          </w:pPr>
        </w:pPrChange>
      </w:pPr>
    </w:p>
    <w:sectPr w:rsidR="00084673" w:rsidSect="00CC49DC">
      <w:headerReference w:type="even" r:id="rId8"/>
      <w:headerReference w:type="default" r:id="rId9"/>
      <w:footerReference w:type="even" r:id="rId10"/>
      <w:footerReference w:type="default" r:id="rId11"/>
      <w:headerReference w:type="first" r:id="rId12"/>
      <w:footerReference w:type="first" r:id="rId13"/>
      <w:pgSz w:w="11906" w:h="16838"/>
      <w:pgMar w:top="1440"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931BCB" w14:textId="77777777" w:rsidR="00491E2F" w:rsidRDefault="00491E2F">
      <w:pPr>
        <w:spacing w:before="0" w:line="240" w:lineRule="auto"/>
        <w:pPrChange w:id="6" w:author="ברק שדיאור [Barak Shdeur]" w:date="2017-12-05T10:52:00Z">
          <w:pPr/>
        </w:pPrChange>
      </w:pPr>
      <w:r>
        <w:separator/>
      </w:r>
    </w:p>
  </w:endnote>
  <w:endnote w:type="continuationSeparator" w:id="0">
    <w:p w14:paraId="34EF31F6" w14:textId="77777777" w:rsidR="00491E2F" w:rsidRDefault="00491E2F">
      <w:pPr>
        <w:spacing w:before="0" w:line="240" w:lineRule="auto"/>
        <w:pPrChange w:id="7" w:author="ברק שדיאור [Barak Shdeur]" w:date="2017-12-05T10:52:00Z">
          <w:pPr/>
        </w:pPrChange>
      </w:pPr>
      <w:r>
        <w:continuationSeparator/>
      </w:r>
    </w:p>
  </w:endnote>
  <w:endnote w:type="continuationNotice" w:id="1">
    <w:p w14:paraId="0F5D8410" w14:textId="77777777" w:rsidR="00491E2F" w:rsidRDefault="00491E2F">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Hadasa Roso SL">
    <w:altName w:val="Times New Roman"/>
    <w:charset w:val="00"/>
    <w:family w:val="roman"/>
    <w:pitch w:val="variable"/>
    <w:sig w:usb0="80001827" w:usb1="5000004A" w:usb2="0000002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adasaMFO">
    <w:altName w:val="Courier New"/>
    <w:charset w:val="B1"/>
    <w:family w:val="auto"/>
    <w:pitch w:val="variable"/>
    <w:sig w:usb0="00000800"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EB21C3" w14:textId="77777777" w:rsidR="002111E6" w:rsidRDefault="002111E6">
    <w:pPr>
      <w:pStyle w:val="af2"/>
      <w:pPrChange w:id="1027" w:author="ברק שדיאור [Barak Shdeur]" w:date="2017-12-05T10:52:00Z">
        <w:pPr>
          <w:widowControl/>
        </w:pPr>
      </w:pPrChan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8E3DF6" w14:textId="77777777" w:rsidR="002111E6" w:rsidRDefault="002111E6">
    <w:pPr>
      <w:pStyle w:val="af2"/>
      <w:rPr>
        <w:rtl/>
        <w:rPrChange w:id="1028" w:author="ברק שדיאור [Barak Shdeur]" w:date="2017-12-05T10:52:00Z">
          <w:rPr>
            <w:rStyle w:val="FontStyle43"/>
            <w:rtl/>
          </w:rPr>
        </w:rPrChange>
      </w:rPr>
      <w:pPrChange w:id="1029" w:author="ברק שדיאור [Barak Shdeur]" w:date="2017-12-05T10:52:00Z">
        <w:pPr>
          <w:pStyle w:val="Style23"/>
          <w:widowControl/>
          <w:ind w:left="3922"/>
        </w:pPr>
      </w:pPrChange>
    </w:pPr>
    <w:del w:id="1030" w:author="ברק שדיאור [Barak Shdeur]" w:date="2017-12-05T10:52:00Z">
      <w:r>
        <w:rPr>
          <w:rStyle w:val="FontStyle43"/>
        </w:rPr>
        <w:fldChar w:fldCharType="begin"/>
      </w:r>
      <w:r>
        <w:rPr>
          <w:rStyle w:val="FontStyle43"/>
        </w:rPr>
        <w:delInstrText>PAGE</w:delInstrText>
      </w:r>
      <w:r>
        <w:rPr>
          <w:rStyle w:val="FontStyle43"/>
        </w:rPr>
        <w:fldChar w:fldCharType="separate"/>
      </w:r>
      <w:r>
        <w:rPr>
          <w:rStyle w:val="FontStyle43"/>
          <w:noProof/>
          <w:rtl/>
        </w:rPr>
        <w:delText>5</w:delText>
      </w:r>
      <w:r>
        <w:rPr>
          <w:rStyle w:val="FontStyle43"/>
        </w:rPr>
        <w:fldChar w:fldCharType="end"/>
      </w:r>
    </w:del>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2E6D09" w14:textId="77777777" w:rsidR="002111E6" w:rsidRDefault="002111E6">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0DF7A6" w14:textId="77777777" w:rsidR="00491E2F" w:rsidRDefault="00491E2F">
      <w:pPr>
        <w:spacing w:before="0" w:line="240" w:lineRule="auto"/>
        <w:pPrChange w:id="4" w:author="ברק שדיאור [Barak Shdeur]" w:date="2017-12-05T10:52:00Z">
          <w:pPr/>
        </w:pPrChange>
      </w:pPr>
      <w:r>
        <w:separator/>
      </w:r>
    </w:p>
  </w:footnote>
  <w:footnote w:type="continuationSeparator" w:id="0">
    <w:p w14:paraId="73593945" w14:textId="77777777" w:rsidR="00491E2F" w:rsidRDefault="00491E2F">
      <w:pPr>
        <w:spacing w:before="0" w:line="240" w:lineRule="auto"/>
        <w:pPrChange w:id="5" w:author="ברק שדיאור [Barak Shdeur]" w:date="2017-12-05T10:52:00Z">
          <w:pPr/>
        </w:pPrChange>
      </w:pPr>
      <w:r>
        <w:continuationSeparator/>
      </w:r>
    </w:p>
  </w:footnote>
  <w:footnote w:type="continuationNotice" w:id="1">
    <w:p w14:paraId="5E03A2D1" w14:textId="77777777" w:rsidR="00491E2F" w:rsidRDefault="00491E2F">
      <w:pPr>
        <w:spacing w:before="0" w:line="240" w:lineRule="auto"/>
      </w:pPr>
    </w:p>
  </w:footnote>
  <w:footnote w:id="2">
    <w:p w14:paraId="30D98BFB" w14:textId="77777777" w:rsidR="002111E6" w:rsidRDefault="002111E6" w:rsidP="00BD780B">
      <w:pPr>
        <w:pStyle w:val="ac"/>
        <w:rPr>
          <w:ins w:id="150" w:author="ברק שדיאור [Barak Shdeur]" w:date="2017-06-22T17:05:00Z"/>
          <w:rtl/>
        </w:rPr>
      </w:pPr>
      <w:ins w:id="151" w:author="ברק שדיאור [Barak Shdeur]" w:date="2017-06-22T17:05:00Z">
        <w:r>
          <w:rPr>
            <w:rStyle w:val="ae"/>
          </w:rPr>
          <w:footnoteRef/>
        </w:r>
        <w:r>
          <w:rPr>
            <w:rtl/>
          </w:rPr>
          <w:t xml:space="preserve"> </w:t>
        </w:r>
        <w:r>
          <w:rPr>
            <w:rFonts w:hint="eastAsia"/>
            <w:rtl/>
          </w:rPr>
          <w:t>ס</w:t>
        </w:r>
        <w:r>
          <w:rPr>
            <w:rtl/>
          </w:rPr>
          <w:t>"ח התשנ"ח, עמ' 348.</w:t>
        </w:r>
      </w:ins>
    </w:p>
  </w:footnote>
  <w:footnote w:id="3">
    <w:p w14:paraId="5623F310" w14:textId="77777777" w:rsidR="002111E6" w:rsidRPr="00C7018F" w:rsidRDefault="002111E6" w:rsidP="00111712">
      <w:pPr>
        <w:pStyle w:val="ac"/>
        <w:rPr>
          <w:rtl/>
        </w:rPr>
      </w:pPr>
      <w:r w:rsidRPr="00C7018F">
        <w:rPr>
          <w:rStyle w:val="ae"/>
        </w:rPr>
        <w:footnoteRef/>
      </w:r>
      <w:r w:rsidRPr="00C7018F">
        <w:rPr>
          <w:rtl/>
        </w:rPr>
        <w:t xml:space="preserve"> </w:t>
      </w:r>
      <w:r w:rsidRPr="00C7018F">
        <w:rPr>
          <w:rFonts w:hint="cs"/>
          <w:rtl/>
        </w:rPr>
        <w:t>ס"ח התש"ך, עמ' 56.</w:t>
      </w:r>
    </w:p>
  </w:footnote>
  <w:footnote w:id="4">
    <w:p w14:paraId="3C308DFF" w14:textId="77777777" w:rsidR="002111E6" w:rsidRPr="00C7018F" w:rsidRDefault="002111E6" w:rsidP="00111712">
      <w:pPr>
        <w:pStyle w:val="ac"/>
      </w:pPr>
      <w:r w:rsidRPr="00C7018F">
        <w:rPr>
          <w:rStyle w:val="ae"/>
        </w:rPr>
        <w:footnoteRef/>
      </w:r>
      <w:r w:rsidRPr="00C7018F">
        <w:rPr>
          <w:rtl/>
        </w:rPr>
        <w:t xml:space="preserve"> </w:t>
      </w:r>
      <w:r w:rsidRPr="00C7018F">
        <w:rPr>
          <w:rFonts w:hint="cs"/>
          <w:rtl/>
        </w:rPr>
        <w:t xml:space="preserve">ס"ח התשי"ד, עמ' 34. </w:t>
      </w:r>
    </w:p>
  </w:footnote>
  <w:footnote w:id="5">
    <w:p w14:paraId="2DC439AB" w14:textId="77777777" w:rsidR="002111E6" w:rsidRPr="00C7018F" w:rsidRDefault="002111E6" w:rsidP="00111712">
      <w:pPr>
        <w:pStyle w:val="ac"/>
        <w:rPr>
          <w:rtl/>
        </w:rPr>
      </w:pPr>
      <w:r w:rsidRPr="00C7018F">
        <w:rPr>
          <w:rStyle w:val="ae"/>
        </w:rPr>
        <w:footnoteRef/>
      </w:r>
      <w:r w:rsidRPr="00C7018F">
        <w:rPr>
          <w:rtl/>
        </w:rPr>
        <w:t xml:space="preserve"> </w:t>
      </w:r>
      <w:r w:rsidRPr="00C7018F">
        <w:rPr>
          <w:rFonts w:hint="cs"/>
          <w:rtl/>
        </w:rPr>
        <w:t>ס"ח התש"ך, עמ' 57.</w:t>
      </w:r>
    </w:p>
  </w:footnote>
  <w:footnote w:id="6">
    <w:p w14:paraId="5BE51A47" w14:textId="77777777" w:rsidR="002111E6" w:rsidRPr="0047307A" w:rsidRDefault="002111E6" w:rsidP="006548BB">
      <w:pPr>
        <w:pStyle w:val="footnote"/>
        <w:tabs>
          <w:tab w:val="left" w:pos="624"/>
          <w:tab w:val="left" w:pos="1021"/>
          <w:tab w:val="left" w:pos="1474"/>
          <w:tab w:val="left" w:pos="1928"/>
          <w:tab w:val="left" w:pos="2381"/>
          <w:tab w:val="left" w:pos="2835"/>
          <w:tab w:val="right" w:leader="dot" w:pos="6259"/>
        </w:tabs>
        <w:spacing w:before="72"/>
        <w:ind w:left="0" w:right="1134"/>
        <w:rPr>
          <w:del w:id="253" w:author="ברק שדיאור [Barak Shdeur]" w:date="2017-12-05T10:52:00Z"/>
          <w:rFonts w:cs="David"/>
          <w:sz w:val="20"/>
          <w:szCs w:val="20"/>
        </w:rPr>
      </w:pPr>
      <w:del w:id="254" w:author="ברק שדיאור [Barak Shdeur]" w:date="2017-12-05T10:52:00Z">
        <w:r w:rsidRPr="00C7018F">
          <w:rPr>
            <w:rStyle w:val="ae"/>
            <w:rFonts w:cs="David"/>
          </w:rPr>
          <w:footnoteRef/>
        </w:r>
        <w:r w:rsidRPr="00C7018F">
          <w:rPr>
            <w:rFonts w:cs="David"/>
            <w:rtl/>
          </w:rPr>
          <w:delText xml:space="preserve"> </w:delText>
        </w:r>
        <w:r w:rsidRPr="0047307A">
          <w:rPr>
            <w:rFonts w:cs="David" w:hint="cs"/>
            <w:sz w:val="20"/>
            <w:szCs w:val="20"/>
            <w:rtl/>
          </w:rPr>
          <w:delText>ס</w:delText>
        </w:r>
        <w:r w:rsidRPr="0047307A">
          <w:rPr>
            <w:rFonts w:cs="David"/>
            <w:sz w:val="20"/>
            <w:szCs w:val="20"/>
            <w:rtl/>
          </w:rPr>
          <w:delText>"</w:delText>
        </w:r>
        <w:r w:rsidRPr="0047307A">
          <w:rPr>
            <w:rFonts w:cs="David" w:hint="cs"/>
            <w:sz w:val="20"/>
            <w:szCs w:val="20"/>
            <w:rtl/>
          </w:rPr>
          <w:delText>ח התשכ"ה, עמ' 307.</w:delText>
        </w:r>
      </w:del>
    </w:p>
  </w:footnote>
  <w:footnote w:id="7">
    <w:p w14:paraId="7F2E08BB" w14:textId="64FF8AEF" w:rsidR="002111E6" w:rsidRPr="00C7018F" w:rsidRDefault="002111E6" w:rsidP="00111712">
      <w:pPr>
        <w:pStyle w:val="ac"/>
        <w:rPr>
          <w:rtl/>
        </w:rPr>
      </w:pPr>
      <w:r w:rsidRPr="00C7018F">
        <w:rPr>
          <w:rStyle w:val="ae"/>
        </w:rPr>
        <w:footnoteRef/>
      </w:r>
      <w:r w:rsidRPr="00C7018F">
        <w:rPr>
          <w:rtl/>
        </w:rPr>
        <w:t xml:space="preserve"> </w:t>
      </w:r>
      <w:r w:rsidRPr="00C7018F">
        <w:rPr>
          <w:rFonts w:hint="cs"/>
          <w:rtl/>
        </w:rPr>
        <w:t>ע"ר 1945, תוס' 2, עמ' (ע) 855</w:t>
      </w:r>
      <w:ins w:id="285" w:author="ברק שדיאור [Barak Shdeur]" w:date="2017-12-05T10:52:00Z">
        <w:r>
          <w:rPr>
            <w:rFonts w:hint="cs"/>
            <w:rtl/>
          </w:rPr>
          <w:t>,</w:t>
        </w:r>
      </w:ins>
      <w:r w:rsidRPr="00C7018F">
        <w:rPr>
          <w:rFonts w:hint="cs"/>
          <w:rtl/>
        </w:rPr>
        <w:t xml:space="preserve"> (א) 1055.</w:t>
      </w:r>
    </w:p>
  </w:footnote>
  <w:footnote w:id="8">
    <w:p w14:paraId="2411E034" w14:textId="77777777" w:rsidR="002111E6" w:rsidRPr="00C7018F" w:rsidRDefault="002111E6" w:rsidP="00111712">
      <w:pPr>
        <w:pStyle w:val="ac"/>
        <w:rPr>
          <w:rtl/>
        </w:rPr>
      </w:pPr>
      <w:r w:rsidRPr="00C7018F">
        <w:rPr>
          <w:rStyle w:val="ae"/>
        </w:rPr>
        <w:footnoteRef/>
      </w:r>
      <w:r w:rsidRPr="00C7018F">
        <w:rPr>
          <w:rtl/>
        </w:rPr>
        <w:t xml:space="preserve"> </w:t>
      </w:r>
      <w:r w:rsidRPr="00C7018F">
        <w:rPr>
          <w:rFonts w:hint="cs"/>
          <w:rtl/>
        </w:rPr>
        <w:t>ס"ח התשכ"ז, עמ' 108.</w:t>
      </w:r>
    </w:p>
  </w:footnote>
  <w:footnote w:id="9">
    <w:p w14:paraId="5CD2DE84" w14:textId="77777777" w:rsidR="002111E6" w:rsidRPr="005F2D5A" w:rsidRDefault="002111E6" w:rsidP="00396132">
      <w:pPr>
        <w:pStyle w:val="ac"/>
        <w:rPr>
          <w:rtl/>
        </w:rPr>
      </w:pPr>
      <w:r w:rsidRPr="005F2D5A">
        <w:rPr>
          <w:rStyle w:val="ae"/>
        </w:rPr>
        <w:footnoteRef/>
      </w:r>
      <w:r w:rsidRPr="005F2D5A">
        <w:rPr>
          <w:rtl/>
        </w:rPr>
        <w:t xml:space="preserve"> </w:t>
      </w:r>
      <w:r w:rsidRPr="005F2D5A">
        <w:rPr>
          <w:rFonts w:hint="cs"/>
          <w:rtl/>
        </w:rPr>
        <w:t>ס"ח התשמ"ח, עמ' 84.</w:t>
      </w:r>
    </w:p>
  </w:footnote>
  <w:footnote w:id="10">
    <w:p w14:paraId="20AF4D90" w14:textId="77777777" w:rsidR="002111E6" w:rsidRPr="00C7018F" w:rsidRDefault="002111E6" w:rsidP="00614801">
      <w:pPr>
        <w:pStyle w:val="ac"/>
        <w:rPr>
          <w:rtl/>
        </w:rPr>
      </w:pPr>
      <w:r w:rsidRPr="005F2D5A">
        <w:rPr>
          <w:rStyle w:val="ae"/>
        </w:rPr>
        <w:footnoteRef/>
      </w:r>
      <w:r w:rsidRPr="005F2D5A">
        <w:rPr>
          <w:rtl/>
        </w:rPr>
        <w:t xml:space="preserve"> </w:t>
      </w:r>
      <w:r w:rsidRPr="005F2D5A">
        <w:rPr>
          <w:rFonts w:hint="cs"/>
          <w:rtl/>
        </w:rPr>
        <w:t>דיני מדינת ישראל, נוסח חדש 36, עמ' 757.</w:t>
      </w:r>
    </w:p>
  </w:footnote>
  <w:footnote w:id="11">
    <w:p w14:paraId="003F5E77" w14:textId="77777777" w:rsidR="002111E6" w:rsidRPr="00C7018F" w:rsidRDefault="002111E6" w:rsidP="00111712">
      <w:pPr>
        <w:pStyle w:val="ac"/>
        <w:rPr>
          <w:rtl/>
        </w:rPr>
      </w:pPr>
      <w:r w:rsidRPr="001D0E39">
        <w:rPr>
          <w:rStyle w:val="ae"/>
        </w:rPr>
        <w:footnoteRef/>
      </w:r>
      <w:r w:rsidRPr="001D0E39">
        <w:rPr>
          <w:rtl/>
        </w:rPr>
        <w:t xml:space="preserve"> </w:t>
      </w:r>
      <w:r w:rsidRPr="001D0E39">
        <w:rPr>
          <w:rFonts w:hint="cs"/>
          <w:rtl/>
        </w:rPr>
        <w:t>ס"ח התשנ"ח, עמ' 202.</w:t>
      </w:r>
    </w:p>
  </w:footnote>
  <w:footnote w:id="12">
    <w:p w14:paraId="1A17A3D8" w14:textId="77777777" w:rsidR="002111E6" w:rsidRPr="00C7018F" w:rsidRDefault="002111E6" w:rsidP="00111712">
      <w:pPr>
        <w:pStyle w:val="ac"/>
        <w:rPr>
          <w:rtl/>
        </w:rPr>
      </w:pPr>
      <w:r w:rsidRPr="00C7018F">
        <w:rPr>
          <w:rStyle w:val="ae"/>
        </w:rPr>
        <w:footnoteRef/>
      </w:r>
      <w:r w:rsidRPr="00C7018F">
        <w:rPr>
          <w:rtl/>
        </w:rPr>
        <w:t xml:space="preserve"> </w:t>
      </w:r>
      <w:r w:rsidRPr="00C7018F">
        <w:rPr>
          <w:rFonts w:hint="cs"/>
          <w:rtl/>
        </w:rPr>
        <w:t>ס"ח התשנ"ב, עמ' 90.</w:t>
      </w:r>
    </w:p>
  </w:footnote>
  <w:footnote w:id="13">
    <w:p w14:paraId="17F55A2F" w14:textId="77777777" w:rsidR="002111E6" w:rsidRPr="00C7018F" w:rsidRDefault="002111E6" w:rsidP="00111712">
      <w:pPr>
        <w:pStyle w:val="ac"/>
        <w:rPr>
          <w:rtl/>
        </w:rPr>
      </w:pPr>
      <w:r>
        <w:rPr>
          <w:rStyle w:val="ae"/>
          <w:rPrChange w:id="883" w:author="ברק שדיאור [Barak Shdeur]" w:date="2017-12-05T10:52:00Z">
            <w:rPr/>
          </w:rPrChange>
        </w:rPr>
        <w:footnoteRef/>
      </w:r>
      <w:r w:rsidRPr="00C7018F">
        <w:rPr>
          <w:rtl/>
        </w:rPr>
        <w:t xml:space="preserve"> </w:t>
      </w:r>
      <w:r w:rsidRPr="00C7018F">
        <w:rPr>
          <w:rFonts w:hint="cs"/>
          <w:rtl/>
        </w:rPr>
        <w:t>ס"ח התשל"ז, עמ' 226.</w:t>
      </w:r>
    </w:p>
  </w:footnote>
  <w:footnote w:id="14">
    <w:p w14:paraId="3A916E36" w14:textId="77777777" w:rsidR="002111E6" w:rsidRDefault="002111E6" w:rsidP="0044757E">
      <w:pPr>
        <w:pStyle w:val="ac"/>
        <w:rPr>
          <w:rtl/>
        </w:rPr>
      </w:pPr>
      <w:r>
        <w:rPr>
          <w:rStyle w:val="ae"/>
        </w:rPr>
        <w:footnoteRef/>
      </w:r>
      <w:r>
        <w:rPr>
          <w:rtl/>
        </w:rPr>
        <w:t xml:space="preserve"> </w:t>
      </w:r>
      <w:r>
        <w:rPr>
          <w:rFonts w:hint="cs"/>
          <w:rtl/>
        </w:rPr>
        <w:t>ס"ח התשנ"ה, עמ' 366.</w:t>
      </w:r>
    </w:p>
  </w:footnote>
  <w:footnote w:id="15">
    <w:p w14:paraId="783DCEEF" w14:textId="77777777" w:rsidR="002111E6" w:rsidRPr="00C7018F" w:rsidRDefault="002111E6" w:rsidP="00111712">
      <w:pPr>
        <w:pStyle w:val="ac"/>
        <w:rPr>
          <w:del w:id="893" w:author="ברק שדיאור [Barak Shdeur]" w:date="2017-12-05T10:52:00Z"/>
          <w:rtl/>
        </w:rPr>
      </w:pPr>
      <w:del w:id="894" w:author="ברק שדיאור [Barak Shdeur]" w:date="2017-12-05T10:52:00Z">
        <w:r w:rsidRPr="00C7018F">
          <w:rPr>
            <w:rStyle w:val="ae"/>
          </w:rPr>
          <w:footnoteRef/>
        </w:r>
        <w:r w:rsidRPr="00C7018F">
          <w:rPr>
            <w:rtl/>
          </w:rPr>
          <w:delText xml:space="preserve"> </w:delText>
        </w:r>
        <w:r w:rsidRPr="00C7018F">
          <w:rPr>
            <w:rFonts w:hint="cs"/>
            <w:rtl/>
          </w:rPr>
          <w:delText xml:space="preserve">ס"ח התשנ"ו, עמ' 338. </w:delText>
        </w:r>
      </w:del>
    </w:p>
  </w:footnote>
  <w:footnote w:id="16">
    <w:p w14:paraId="76389783" w14:textId="77777777" w:rsidR="002111E6" w:rsidRPr="00C7018F" w:rsidRDefault="002111E6" w:rsidP="00094090">
      <w:pPr>
        <w:pStyle w:val="ac"/>
        <w:rPr>
          <w:rtl/>
        </w:rPr>
      </w:pPr>
      <w:r w:rsidRPr="00C7018F">
        <w:rPr>
          <w:rStyle w:val="ae"/>
        </w:rPr>
        <w:footnoteRef/>
      </w:r>
      <w:r w:rsidRPr="00C7018F">
        <w:rPr>
          <w:rtl/>
        </w:rPr>
        <w:t xml:space="preserve"> ח</w:t>
      </w:r>
      <w:r w:rsidRPr="00C7018F">
        <w:rPr>
          <w:rFonts w:hint="cs"/>
          <w:rtl/>
        </w:rPr>
        <w:t xml:space="preserve">וקי </w:t>
      </w:r>
      <w:r w:rsidRPr="00C7018F">
        <w:rPr>
          <w:rtl/>
        </w:rPr>
        <w:t>א"י, כרך א', עמ' (ע) 439, (א) 467</w:t>
      </w:r>
      <w:r w:rsidRPr="00C7018F">
        <w:rPr>
          <w:rFonts w:hint="cs"/>
          <w:rtl/>
        </w:rPr>
        <w:t>.</w:t>
      </w:r>
    </w:p>
  </w:footnote>
  <w:footnote w:id="17">
    <w:p w14:paraId="741983FB" w14:textId="77777777" w:rsidR="002111E6" w:rsidRPr="00C7018F" w:rsidRDefault="002111E6" w:rsidP="00C7018F">
      <w:pPr>
        <w:pStyle w:val="ac"/>
        <w:rPr>
          <w:rtl/>
        </w:rPr>
      </w:pPr>
      <w:r w:rsidRPr="00C7018F">
        <w:rPr>
          <w:rStyle w:val="ae"/>
        </w:rPr>
        <w:footnoteRef/>
      </w:r>
      <w:r w:rsidRPr="00C7018F">
        <w:rPr>
          <w:rtl/>
        </w:rPr>
        <w:t xml:space="preserve"> </w:t>
      </w:r>
      <w:r w:rsidRPr="00C7018F">
        <w:rPr>
          <w:rFonts w:hint="cs"/>
          <w:rtl/>
        </w:rPr>
        <w:t>דיני מדינת ישראל, נוסח חדש 12, עמ' 284.</w:t>
      </w:r>
    </w:p>
  </w:footnote>
  <w:footnote w:id="18">
    <w:p w14:paraId="11E93D15" w14:textId="77777777" w:rsidR="002111E6" w:rsidRPr="00C7018F" w:rsidRDefault="002111E6" w:rsidP="00C7018F">
      <w:pPr>
        <w:pStyle w:val="ac"/>
        <w:rPr>
          <w:del w:id="900" w:author="ברק שדיאור [Barak Shdeur]" w:date="2017-12-05T10:52:00Z"/>
        </w:rPr>
      </w:pPr>
      <w:del w:id="901" w:author="ברק שדיאור [Barak Shdeur]" w:date="2017-12-05T10:52:00Z">
        <w:r w:rsidRPr="00C7018F">
          <w:rPr>
            <w:rStyle w:val="ae"/>
          </w:rPr>
          <w:footnoteRef/>
        </w:r>
        <w:r w:rsidRPr="00C7018F">
          <w:rPr>
            <w:rFonts w:hint="cs"/>
            <w:rtl/>
          </w:rPr>
          <w:delText xml:space="preserve"> ס"ח התשס"ב, עמ' 179.</w:delText>
        </w:r>
      </w:del>
    </w:p>
  </w:footnote>
  <w:footnote w:id="19">
    <w:p w14:paraId="3BD8FCB6" w14:textId="77777777" w:rsidR="002111E6" w:rsidRPr="00C7018F" w:rsidRDefault="002111E6" w:rsidP="00C7018F">
      <w:pPr>
        <w:pStyle w:val="ac"/>
        <w:rPr>
          <w:del w:id="944" w:author="ברק שדיאור [Barak Shdeur]" w:date="2017-12-05T10:52:00Z"/>
          <w:rtl/>
        </w:rPr>
      </w:pPr>
      <w:del w:id="945" w:author="ברק שדיאור [Barak Shdeur]" w:date="2017-12-05T10:52:00Z">
        <w:r w:rsidRPr="00C7018F">
          <w:rPr>
            <w:rStyle w:val="ae"/>
          </w:rPr>
          <w:footnoteRef/>
        </w:r>
        <w:r w:rsidRPr="00C7018F">
          <w:rPr>
            <w:rFonts w:hint="cs"/>
            <w:rtl/>
          </w:rPr>
          <w:delText xml:space="preserve"> ס"ח התשנ"ח, עמ' 348.</w:delText>
        </w:r>
      </w:del>
    </w:p>
  </w:footnote>
  <w:footnote w:id="20">
    <w:p w14:paraId="0E63A0CC" w14:textId="77777777" w:rsidR="002111E6" w:rsidRPr="00C7018F" w:rsidRDefault="002111E6" w:rsidP="00C7018F">
      <w:pPr>
        <w:pStyle w:val="ac"/>
        <w:rPr>
          <w:rtl/>
        </w:rPr>
      </w:pPr>
      <w:r w:rsidRPr="00C7018F">
        <w:rPr>
          <w:rStyle w:val="ae"/>
        </w:rPr>
        <w:footnoteRef/>
      </w:r>
      <w:r w:rsidRPr="00C7018F">
        <w:rPr>
          <w:rtl/>
        </w:rPr>
        <w:t xml:space="preserve"> </w:t>
      </w:r>
      <w:r w:rsidRPr="00C7018F">
        <w:rPr>
          <w:rFonts w:hint="cs"/>
          <w:rtl/>
        </w:rPr>
        <w:t>דיני מדינת ישראל, נוסח חדש 36, עמ' 749.</w:t>
      </w:r>
    </w:p>
  </w:footnote>
  <w:footnote w:id="21">
    <w:p w14:paraId="1F1C5AF3" w14:textId="77777777" w:rsidR="002111E6" w:rsidRPr="00C7018F" w:rsidRDefault="002111E6" w:rsidP="008C010B">
      <w:pPr>
        <w:pStyle w:val="ac"/>
        <w:rPr>
          <w:rtl/>
        </w:rPr>
      </w:pPr>
      <w:r w:rsidRPr="00C7018F">
        <w:rPr>
          <w:rStyle w:val="ae"/>
        </w:rPr>
        <w:footnoteRef/>
      </w:r>
      <w:r w:rsidRPr="00C7018F">
        <w:rPr>
          <w:rtl/>
        </w:rPr>
        <w:t xml:space="preserve"> </w:t>
      </w:r>
      <w:r w:rsidRPr="00C7018F">
        <w:rPr>
          <w:rFonts w:hint="cs"/>
          <w:rtl/>
        </w:rPr>
        <w:t>ס"ח התש"ס, עמ' 190; התשע"</w:t>
      </w:r>
      <w:r>
        <w:rPr>
          <w:rFonts w:hint="cs"/>
          <w:rtl/>
        </w:rPr>
        <w:t>ד</w:t>
      </w:r>
      <w:r w:rsidRPr="00C7018F">
        <w:rPr>
          <w:rFonts w:hint="cs"/>
          <w:rtl/>
        </w:rPr>
        <w:t xml:space="preserve">, עמ' </w:t>
      </w:r>
      <w:r>
        <w:rPr>
          <w:rFonts w:hint="cs"/>
          <w:rtl/>
        </w:rPr>
        <w:t>321</w:t>
      </w:r>
      <w:r w:rsidRPr="00C7018F">
        <w:rPr>
          <w:rFonts w:hint="cs"/>
          <w:rtl/>
        </w:rPr>
        <w:t>.</w:t>
      </w:r>
    </w:p>
  </w:footnote>
  <w:footnote w:id="22">
    <w:p w14:paraId="1DD9CF88" w14:textId="77777777" w:rsidR="002111E6" w:rsidRPr="00C7018F" w:rsidRDefault="002111E6" w:rsidP="00C7018F">
      <w:pPr>
        <w:pStyle w:val="ac"/>
        <w:rPr>
          <w:rtl/>
        </w:rPr>
      </w:pPr>
      <w:r w:rsidRPr="00C7018F">
        <w:rPr>
          <w:rStyle w:val="ae"/>
        </w:rPr>
        <w:footnoteRef/>
      </w:r>
      <w:r w:rsidRPr="00C7018F">
        <w:rPr>
          <w:rtl/>
        </w:rPr>
        <w:t xml:space="preserve"> </w:t>
      </w:r>
      <w:r w:rsidRPr="00C7018F">
        <w:rPr>
          <w:rFonts w:hint="cs"/>
          <w:rtl/>
        </w:rPr>
        <w:t>ק"ת התשכ"ח, עמ' 1527.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19E19C" w14:textId="77777777" w:rsidR="002111E6" w:rsidRDefault="002111E6" w:rsidP="00492D16">
    <w:pPr>
      <w:pStyle w:val="af0"/>
      <w:framePr w:wrap="around" w:vAnchor="text" w:hAnchor="text" w:xAlign="center" w:y="1"/>
      <w:rPr>
        <w:ins w:id="1018" w:author="ברק שדיאור [Barak Shdeur]" w:date="2017-12-05T10:52:00Z"/>
        <w:rStyle w:val="afa"/>
        <w:rtl/>
      </w:rPr>
    </w:pPr>
    <w:ins w:id="1019" w:author="ברק שדיאור [Barak Shdeur]" w:date="2017-12-05T10:52:00Z">
      <w:r>
        <w:rPr>
          <w:rStyle w:val="afa"/>
          <w:rtl/>
        </w:rPr>
        <w:fldChar w:fldCharType="begin"/>
      </w:r>
      <w:r>
        <w:rPr>
          <w:rStyle w:val="afa"/>
        </w:rPr>
        <w:instrText xml:space="preserve">PAGE  </w:instrText>
      </w:r>
    </w:ins>
    <w:r>
      <w:rPr>
        <w:rStyle w:val="afa"/>
        <w:rtl/>
      </w:rPr>
      <w:fldChar w:fldCharType="separate"/>
    </w:r>
    <w:r w:rsidR="0066155A">
      <w:rPr>
        <w:rStyle w:val="afa"/>
        <w:noProof/>
        <w:rtl/>
      </w:rPr>
      <w:t>- 2 -</w:t>
    </w:r>
    <w:ins w:id="1020" w:author="ברק שדיאור [Barak Shdeur]" w:date="2017-12-05T10:52:00Z">
      <w:r>
        <w:rPr>
          <w:rStyle w:val="afa"/>
          <w:rtl/>
        </w:rPr>
        <w:fldChar w:fldCharType="end"/>
      </w:r>
    </w:ins>
  </w:p>
  <w:p w14:paraId="47FB512C" w14:textId="77777777" w:rsidR="002111E6" w:rsidRDefault="002111E6">
    <w:pPr>
      <w:pStyle w:val="af0"/>
      <w:pPrChange w:id="1021" w:author="ברק שדיאור [Barak Shdeur]" w:date="2017-12-05T10:52:00Z">
        <w:pPr>
          <w:widowControl/>
        </w:pPr>
      </w:pPrChang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11ABA" w14:textId="77777777" w:rsidR="002111E6" w:rsidRPr="00AE54D2" w:rsidRDefault="002111E6" w:rsidP="00492D16">
    <w:pPr>
      <w:pStyle w:val="af0"/>
      <w:framePr w:wrap="around" w:vAnchor="text" w:hAnchor="text" w:xAlign="center" w:y="1"/>
      <w:spacing w:before="0"/>
      <w:ind w:firstLine="0"/>
      <w:rPr>
        <w:ins w:id="1022" w:author="ברק שדיאור [Barak Shdeur]" w:date="2017-12-05T10:52:00Z"/>
        <w:rStyle w:val="afa"/>
        <w:rFonts w:cs="David"/>
        <w:sz w:val="24"/>
        <w:szCs w:val="24"/>
      </w:rPr>
    </w:pPr>
    <w:ins w:id="1023" w:author="ברק שדיאור [Barak Shdeur]" w:date="2017-12-05T10:52:00Z">
      <w:r w:rsidRPr="00AE54D2">
        <w:rPr>
          <w:rStyle w:val="afa"/>
          <w:rFonts w:cs="David"/>
          <w:sz w:val="24"/>
          <w:szCs w:val="24"/>
          <w:rtl/>
        </w:rPr>
        <w:fldChar w:fldCharType="begin"/>
      </w:r>
      <w:r w:rsidRPr="00AE54D2">
        <w:rPr>
          <w:rStyle w:val="afa"/>
          <w:rFonts w:cs="David"/>
          <w:sz w:val="24"/>
          <w:szCs w:val="24"/>
        </w:rPr>
        <w:instrText xml:space="preserve">PAGE  </w:instrText>
      </w:r>
      <w:r w:rsidRPr="00AE54D2">
        <w:rPr>
          <w:rStyle w:val="afa"/>
          <w:rFonts w:cs="David"/>
          <w:sz w:val="24"/>
          <w:szCs w:val="24"/>
          <w:rtl/>
        </w:rPr>
        <w:fldChar w:fldCharType="separate"/>
      </w:r>
    </w:ins>
    <w:r w:rsidR="0066155A">
      <w:rPr>
        <w:rStyle w:val="afa"/>
        <w:rFonts w:cs="David"/>
        <w:noProof/>
        <w:sz w:val="24"/>
        <w:szCs w:val="24"/>
        <w:rtl/>
      </w:rPr>
      <w:t>- 1 -</w:t>
    </w:r>
    <w:ins w:id="1024" w:author="ברק שדיאור [Barak Shdeur]" w:date="2017-12-05T10:52:00Z">
      <w:r w:rsidRPr="00AE54D2">
        <w:rPr>
          <w:rStyle w:val="afa"/>
          <w:rFonts w:cs="David"/>
          <w:sz w:val="24"/>
          <w:szCs w:val="24"/>
          <w:rtl/>
        </w:rPr>
        <w:fldChar w:fldCharType="end"/>
      </w:r>
    </w:ins>
  </w:p>
  <w:p w14:paraId="60DCEA5A" w14:textId="77777777" w:rsidR="002111E6" w:rsidRPr="00AE54D2" w:rsidRDefault="002111E6">
    <w:pPr>
      <w:pStyle w:val="af0"/>
      <w:spacing w:before="0" w:line="240" w:lineRule="auto"/>
      <w:ind w:firstLine="0"/>
      <w:rPr>
        <w:rFonts w:cs="David"/>
        <w:sz w:val="24"/>
        <w:szCs w:val="24"/>
        <w:rPrChange w:id="1025" w:author="ברק שדיאור [Barak Shdeur]" w:date="2017-12-05T10:52:00Z">
          <w:rPr/>
        </w:rPrChange>
      </w:rPr>
      <w:pPrChange w:id="1026" w:author="ברק שדיאור [Barak Shdeur]" w:date="2017-12-05T10:52:00Z">
        <w:pPr>
          <w:pStyle w:val="af0"/>
        </w:pPr>
      </w:pPrChan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9B318F" w14:textId="77777777" w:rsidR="002111E6" w:rsidRPr="00AE54D2" w:rsidRDefault="002111E6" w:rsidP="00492D16">
    <w:pPr>
      <w:pStyle w:val="af0"/>
      <w:framePr w:wrap="around" w:vAnchor="text" w:hAnchor="text" w:xAlign="center" w:y="1"/>
      <w:spacing w:before="0" w:line="240" w:lineRule="auto"/>
      <w:ind w:firstLine="0"/>
      <w:rPr>
        <w:ins w:id="1031" w:author="ברק שדיאור [Barak Shdeur]" w:date="2017-12-05T10:52:00Z"/>
        <w:rStyle w:val="afa"/>
        <w:rFonts w:cs="David"/>
        <w:sz w:val="24"/>
        <w:szCs w:val="24"/>
      </w:rPr>
    </w:pPr>
    <w:ins w:id="1032" w:author="ברק שדיאור [Barak Shdeur]" w:date="2017-12-05T10:52:00Z">
      <w:r w:rsidRPr="00AE54D2">
        <w:rPr>
          <w:rStyle w:val="afa"/>
          <w:rFonts w:cs="David"/>
          <w:sz w:val="24"/>
          <w:szCs w:val="24"/>
          <w:rtl/>
        </w:rPr>
        <w:fldChar w:fldCharType="begin"/>
      </w:r>
      <w:r w:rsidRPr="00AE54D2">
        <w:rPr>
          <w:rStyle w:val="afa"/>
          <w:rFonts w:cs="David"/>
          <w:sz w:val="24"/>
          <w:szCs w:val="24"/>
        </w:rPr>
        <w:instrText xml:space="preserve">PAGE  </w:instrText>
      </w:r>
      <w:r w:rsidRPr="00AE54D2">
        <w:rPr>
          <w:rStyle w:val="afa"/>
          <w:rFonts w:cs="David"/>
          <w:sz w:val="24"/>
          <w:szCs w:val="24"/>
          <w:rtl/>
        </w:rPr>
        <w:fldChar w:fldCharType="separate"/>
      </w:r>
      <w:r>
        <w:rPr>
          <w:rStyle w:val="afa"/>
          <w:rFonts w:cs="David"/>
          <w:noProof/>
          <w:sz w:val="24"/>
          <w:szCs w:val="24"/>
          <w:rtl/>
        </w:rPr>
        <w:t>– 1 –</w:t>
      </w:r>
      <w:r w:rsidRPr="00AE54D2">
        <w:rPr>
          <w:rStyle w:val="afa"/>
          <w:rFonts w:cs="David"/>
          <w:sz w:val="24"/>
          <w:szCs w:val="24"/>
          <w:rtl/>
        </w:rPr>
        <w:fldChar w:fldCharType="end"/>
      </w:r>
    </w:ins>
  </w:p>
  <w:p w14:paraId="672CFD85" w14:textId="77777777" w:rsidR="002111E6" w:rsidRDefault="002111E6">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0C5255F"/>
    <w:multiLevelType w:val="hybridMultilevel"/>
    <w:tmpl w:val="DA0812CC"/>
    <w:lvl w:ilvl="0" w:tplc="41B409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165C20"/>
    <w:multiLevelType w:val="hybridMultilevel"/>
    <w:tmpl w:val="4B427886"/>
    <w:lvl w:ilvl="0" w:tplc="04BC16E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7957A2"/>
    <w:multiLevelType w:val="hybridMultilevel"/>
    <w:tmpl w:val="3B221768"/>
    <w:lvl w:ilvl="0" w:tplc="62885108">
      <w:start w:val="1"/>
      <w:numFmt w:val="decimal"/>
      <w:lvlRestart w:val="0"/>
      <w:lvlText w:val="(%1)"/>
      <w:lvlJc w:val="left"/>
      <w:pPr>
        <w:tabs>
          <w:tab w:val="num" w:pos="624"/>
        </w:tabs>
        <w:ind w:left="0" w:firstLine="0"/>
      </w:pPr>
      <w:rPr>
        <w:rtl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B7009"/>
    <w:multiLevelType w:val="hybridMultilevel"/>
    <w:tmpl w:val="872E58A0"/>
    <w:lvl w:ilvl="0" w:tplc="FAF29EF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22969F2"/>
    <w:multiLevelType w:val="hybridMultilevel"/>
    <w:tmpl w:val="65968076"/>
    <w:lvl w:ilvl="0" w:tplc="1876AB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38164D"/>
    <w:multiLevelType w:val="hybridMultilevel"/>
    <w:tmpl w:val="55CE5198"/>
    <w:lvl w:ilvl="0" w:tplc="553C72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83720C"/>
    <w:multiLevelType w:val="hybridMultilevel"/>
    <w:tmpl w:val="D1FC3D50"/>
    <w:lvl w:ilvl="0" w:tplc="7B887B86">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E0291C"/>
    <w:multiLevelType w:val="hybridMultilevel"/>
    <w:tmpl w:val="8C089930"/>
    <w:lvl w:ilvl="0" w:tplc="13AAB4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870F3B"/>
    <w:multiLevelType w:val="hybridMultilevel"/>
    <w:tmpl w:val="1256C66C"/>
    <w:lvl w:ilvl="0" w:tplc="79B48AC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E4082C"/>
    <w:multiLevelType w:val="hybridMultilevel"/>
    <w:tmpl w:val="636CB734"/>
    <w:lvl w:ilvl="0" w:tplc="250A57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7C3130"/>
    <w:multiLevelType w:val="hybridMultilevel"/>
    <w:tmpl w:val="8516265C"/>
    <w:lvl w:ilvl="0" w:tplc="5D2AB1E4">
      <w:start w:val="1"/>
      <w:numFmt w:val="hebrew1"/>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DA44C9F"/>
    <w:multiLevelType w:val="hybridMultilevel"/>
    <w:tmpl w:val="1E84F712"/>
    <w:lvl w:ilvl="0" w:tplc="164A6E5C">
      <w:start w:val="1"/>
      <w:numFmt w:val="decimal"/>
      <w:lvlRestart w:val="0"/>
      <w:lvlText w:val="(%1)"/>
      <w:lvlJc w:val="left"/>
      <w:pPr>
        <w:tabs>
          <w:tab w:val="num" w:pos="673"/>
        </w:tabs>
        <w:ind w:left="49" w:firstLine="0"/>
      </w:pPr>
      <w:rPr>
        <w:rt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2D6337"/>
    <w:multiLevelType w:val="hybridMultilevel"/>
    <w:tmpl w:val="E3C24ABA"/>
    <w:lvl w:ilvl="0" w:tplc="60B20B42">
      <w:start w:val="2"/>
      <w:numFmt w:val="hebrew1"/>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A54FEC"/>
    <w:multiLevelType w:val="hybridMultilevel"/>
    <w:tmpl w:val="8F02CACE"/>
    <w:lvl w:ilvl="0" w:tplc="DBD89F78">
      <w:start w:val="2"/>
      <w:numFmt w:val="decimal"/>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207522"/>
    <w:multiLevelType w:val="hybridMultilevel"/>
    <w:tmpl w:val="D0F25A56"/>
    <w:lvl w:ilvl="0" w:tplc="60A8611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3A47D9C"/>
    <w:multiLevelType w:val="hybridMultilevel"/>
    <w:tmpl w:val="E1700DE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23F819F4"/>
    <w:multiLevelType w:val="hybridMultilevel"/>
    <w:tmpl w:val="DA1044A4"/>
    <w:lvl w:ilvl="0" w:tplc="95D0F35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E60433"/>
    <w:multiLevelType w:val="hybridMultilevel"/>
    <w:tmpl w:val="CE869A70"/>
    <w:lvl w:ilvl="0" w:tplc="B87C214C">
      <w:start w:val="1"/>
      <w:numFmt w:val="decimal"/>
      <w:lvlText w:val="%1."/>
      <w:lvlJc w:val="left"/>
      <w:pPr>
        <w:ind w:left="885" w:hanging="52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2B785DB1"/>
    <w:multiLevelType w:val="hybridMultilevel"/>
    <w:tmpl w:val="175A1DE0"/>
    <w:lvl w:ilvl="0" w:tplc="2B68810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BFF09F9"/>
    <w:multiLevelType w:val="hybridMultilevel"/>
    <w:tmpl w:val="AB2C52E2"/>
    <w:lvl w:ilvl="0" w:tplc="7F4640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572104"/>
    <w:multiLevelType w:val="hybridMultilevel"/>
    <w:tmpl w:val="DA0812CC"/>
    <w:lvl w:ilvl="0" w:tplc="41B409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094D6C"/>
    <w:multiLevelType w:val="hybridMultilevel"/>
    <w:tmpl w:val="EBF825F8"/>
    <w:lvl w:ilvl="0" w:tplc="219269A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3072F8"/>
    <w:multiLevelType w:val="hybridMultilevel"/>
    <w:tmpl w:val="9AAC60E6"/>
    <w:lvl w:ilvl="0" w:tplc="33CA31A2">
      <w:start w:val="9"/>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E6178F"/>
    <w:multiLevelType w:val="multilevel"/>
    <w:tmpl w:val="6A0A7468"/>
    <w:lvl w:ilvl="0">
      <w:start w:val="1"/>
      <w:numFmt w:val="hebrew1"/>
      <w:pStyle w:val="a"/>
      <w:lvlText w:val="%1."/>
      <w:lvlJc w:val="right"/>
      <w:pPr>
        <w:tabs>
          <w:tab w:val="num" w:pos="510"/>
        </w:tabs>
        <w:ind w:left="510" w:right="737" w:hanging="510"/>
      </w:pPr>
      <w:rPr>
        <w:rFonts w:hint="default"/>
        <w:b/>
        <w:bCs/>
      </w:rPr>
    </w:lvl>
    <w:lvl w:ilvl="1">
      <w:start w:val="1"/>
      <w:numFmt w:val="decimal"/>
      <w:lvlRestart w:val="0"/>
      <w:pStyle w:val="2"/>
      <w:lvlText w:val="%2."/>
      <w:lvlJc w:val="right"/>
      <w:pPr>
        <w:tabs>
          <w:tab w:val="num" w:pos="1191"/>
        </w:tabs>
        <w:ind w:left="1191" w:right="1418" w:hanging="511"/>
      </w:pPr>
      <w:rPr>
        <w:rFonts w:hint="default"/>
      </w:rPr>
    </w:lvl>
    <w:lvl w:ilvl="2">
      <w:start w:val="1"/>
      <w:numFmt w:val="hebrew1"/>
      <w:pStyle w:val="3"/>
      <w:lvlText w:val="%3)"/>
      <w:lvlJc w:val="right"/>
      <w:pPr>
        <w:tabs>
          <w:tab w:val="num" w:pos="1928"/>
        </w:tabs>
        <w:ind w:left="1928" w:right="2155" w:hanging="511"/>
      </w:pPr>
      <w:rPr>
        <w:rFonts w:hint="default"/>
      </w:rPr>
    </w:lvl>
    <w:lvl w:ilvl="3">
      <w:start w:val="1"/>
      <w:numFmt w:val="decimal"/>
      <w:lvlText w:val="(%4)"/>
      <w:lvlJc w:val="right"/>
      <w:pPr>
        <w:tabs>
          <w:tab w:val="num" w:pos="2665"/>
        </w:tabs>
        <w:ind w:left="2665" w:right="2892" w:hanging="454"/>
      </w:pPr>
      <w:rPr>
        <w:rFonts w:hint="default"/>
      </w:rPr>
    </w:lvl>
    <w:lvl w:ilvl="4">
      <w:start w:val="1"/>
      <w:numFmt w:val="hebrew1"/>
      <w:lvlRestart w:val="0"/>
      <w:pStyle w:val="5"/>
      <w:lvlText w:val="(%5)"/>
      <w:lvlJc w:val="right"/>
      <w:pPr>
        <w:tabs>
          <w:tab w:val="num" w:pos="3402"/>
        </w:tabs>
        <w:ind w:left="3402" w:right="3629" w:hanging="454"/>
      </w:pPr>
      <w:rPr>
        <w:rFonts w:hint="default"/>
      </w:rPr>
    </w:lvl>
    <w:lvl w:ilvl="5">
      <w:start w:val="1"/>
      <w:numFmt w:val="lowerRoman"/>
      <w:lvlText w:val="(%6)"/>
      <w:lvlJc w:val="left"/>
      <w:pPr>
        <w:tabs>
          <w:tab w:val="num" w:pos="2293"/>
        </w:tabs>
        <w:ind w:left="1933" w:right="2160" w:hanging="360"/>
      </w:pPr>
      <w:rPr>
        <w:rFonts w:hint="default"/>
      </w:rPr>
    </w:lvl>
    <w:lvl w:ilvl="6">
      <w:start w:val="1"/>
      <w:numFmt w:val="decimal"/>
      <w:lvlText w:val="%7."/>
      <w:lvlJc w:val="left"/>
      <w:pPr>
        <w:tabs>
          <w:tab w:val="num" w:pos="2293"/>
        </w:tabs>
        <w:ind w:left="2293" w:right="2520" w:hanging="360"/>
      </w:pPr>
      <w:rPr>
        <w:rFonts w:hint="default"/>
      </w:rPr>
    </w:lvl>
    <w:lvl w:ilvl="7">
      <w:start w:val="1"/>
      <w:numFmt w:val="lowerLetter"/>
      <w:lvlText w:val="%8."/>
      <w:lvlJc w:val="left"/>
      <w:pPr>
        <w:tabs>
          <w:tab w:val="num" w:pos="2653"/>
        </w:tabs>
        <w:ind w:left="2653" w:right="2880" w:hanging="360"/>
      </w:pPr>
      <w:rPr>
        <w:rFonts w:hint="default"/>
      </w:rPr>
    </w:lvl>
    <w:lvl w:ilvl="8">
      <w:start w:val="1"/>
      <w:numFmt w:val="lowerRoman"/>
      <w:lvlText w:val="%9."/>
      <w:lvlJc w:val="left"/>
      <w:pPr>
        <w:tabs>
          <w:tab w:val="num" w:pos="3373"/>
        </w:tabs>
        <w:ind w:left="3013" w:right="3240" w:hanging="360"/>
      </w:pPr>
      <w:rPr>
        <w:rFonts w:hint="default"/>
      </w:rPr>
    </w:lvl>
  </w:abstractNum>
  <w:abstractNum w:abstractNumId="26" w15:restartNumberingAfterBreak="0">
    <w:nsid w:val="48867153"/>
    <w:multiLevelType w:val="hybridMultilevel"/>
    <w:tmpl w:val="92B24752"/>
    <w:lvl w:ilvl="0" w:tplc="877E85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2D7C80"/>
    <w:multiLevelType w:val="hybridMultilevel"/>
    <w:tmpl w:val="BA70FFD0"/>
    <w:lvl w:ilvl="0" w:tplc="00D2B94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3AE78B8"/>
    <w:multiLevelType w:val="hybridMultilevel"/>
    <w:tmpl w:val="EBF825F8"/>
    <w:lvl w:ilvl="0" w:tplc="219269A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EC244D"/>
    <w:multiLevelType w:val="hybridMultilevel"/>
    <w:tmpl w:val="A768BA5E"/>
    <w:lvl w:ilvl="0" w:tplc="1BB41BE6">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2D638F"/>
    <w:multiLevelType w:val="hybridMultilevel"/>
    <w:tmpl w:val="27C03F08"/>
    <w:lvl w:ilvl="0" w:tplc="776614C6">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7625E7"/>
    <w:multiLevelType w:val="hybridMultilevel"/>
    <w:tmpl w:val="98C2E536"/>
    <w:lvl w:ilvl="0" w:tplc="F072D27E">
      <w:start w:val="1"/>
      <w:numFmt w:val="hebrew1"/>
      <w:lvlRestart w:val="0"/>
      <w:lvlText w:val="(%1)"/>
      <w:lvlJc w:val="left"/>
      <w:pPr>
        <w:tabs>
          <w:tab w:val="num" w:pos="624"/>
        </w:tabs>
        <w:ind w:left="0" w:firstLine="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32478B"/>
    <w:multiLevelType w:val="hybridMultilevel"/>
    <w:tmpl w:val="C61A5A22"/>
    <w:lvl w:ilvl="0" w:tplc="724ADF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61036D89"/>
    <w:multiLevelType w:val="hybridMultilevel"/>
    <w:tmpl w:val="D2082B1E"/>
    <w:lvl w:ilvl="0" w:tplc="1F820BA4">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28C4DE8"/>
    <w:multiLevelType w:val="hybridMultilevel"/>
    <w:tmpl w:val="D5104DA6"/>
    <w:lvl w:ilvl="0" w:tplc="65F04044">
      <w:start w:val="7"/>
      <w:numFmt w:val="bullet"/>
      <w:lvlText w:val="-"/>
      <w:lvlJc w:val="left"/>
      <w:pPr>
        <w:ind w:left="700" w:hanging="360"/>
      </w:pPr>
      <w:rPr>
        <w:rFonts w:ascii="Hadasa Roso SL" w:eastAsia="Times New Roman" w:hAnsi="Hadasa Roso SL" w:cs="Hadasa Roso SL" w:hint="default"/>
      </w:rPr>
    </w:lvl>
    <w:lvl w:ilvl="1" w:tplc="04090003" w:tentative="1">
      <w:start w:val="1"/>
      <w:numFmt w:val="bullet"/>
      <w:lvlText w:val="o"/>
      <w:lvlJc w:val="left"/>
      <w:pPr>
        <w:ind w:left="1420" w:hanging="360"/>
      </w:pPr>
      <w:rPr>
        <w:rFonts w:ascii="Courier New" w:hAnsi="Courier New" w:cs="Courier New" w:hint="default"/>
      </w:rPr>
    </w:lvl>
    <w:lvl w:ilvl="2" w:tplc="04090005" w:tentative="1">
      <w:start w:val="1"/>
      <w:numFmt w:val="bullet"/>
      <w:lvlText w:val=""/>
      <w:lvlJc w:val="left"/>
      <w:pPr>
        <w:ind w:left="2140" w:hanging="360"/>
      </w:pPr>
      <w:rPr>
        <w:rFonts w:ascii="Wingdings" w:hAnsi="Wingdings" w:hint="default"/>
      </w:rPr>
    </w:lvl>
    <w:lvl w:ilvl="3" w:tplc="04090001" w:tentative="1">
      <w:start w:val="1"/>
      <w:numFmt w:val="bullet"/>
      <w:lvlText w:val=""/>
      <w:lvlJc w:val="left"/>
      <w:pPr>
        <w:ind w:left="2860" w:hanging="360"/>
      </w:pPr>
      <w:rPr>
        <w:rFonts w:ascii="Symbol" w:hAnsi="Symbol" w:hint="default"/>
      </w:rPr>
    </w:lvl>
    <w:lvl w:ilvl="4" w:tplc="04090003" w:tentative="1">
      <w:start w:val="1"/>
      <w:numFmt w:val="bullet"/>
      <w:lvlText w:val="o"/>
      <w:lvlJc w:val="left"/>
      <w:pPr>
        <w:ind w:left="3580" w:hanging="360"/>
      </w:pPr>
      <w:rPr>
        <w:rFonts w:ascii="Courier New" w:hAnsi="Courier New" w:cs="Courier New" w:hint="default"/>
      </w:rPr>
    </w:lvl>
    <w:lvl w:ilvl="5" w:tplc="04090005" w:tentative="1">
      <w:start w:val="1"/>
      <w:numFmt w:val="bullet"/>
      <w:lvlText w:val=""/>
      <w:lvlJc w:val="left"/>
      <w:pPr>
        <w:ind w:left="4300" w:hanging="360"/>
      </w:pPr>
      <w:rPr>
        <w:rFonts w:ascii="Wingdings" w:hAnsi="Wingdings" w:hint="default"/>
      </w:rPr>
    </w:lvl>
    <w:lvl w:ilvl="6" w:tplc="04090001" w:tentative="1">
      <w:start w:val="1"/>
      <w:numFmt w:val="bullet"/>
      <w:lvlText w:val=""/>
      <w:lvlJc w:val="left"/>
      <w:pPr>
        <w:ind w:left="5020" w:hanging="360"/>
      </w:pPr>
      <w:rPr>
        <w:rFonts w:ascii="Symbol" w:hAnsi="Symbol" w:hint="default"/>
      </w:rPr>
    </w:lvl>
    <w:lvl w:ilvl="7" w:tplc="04090003" w:tentative="1">
      <w:start w:val="1"/>
      <w:numFmt w:val="bullet"/>
      <w:lvlText w:val="o"/>
      <w:lvlJc w:val="left"/>
      <w:pPr>
        <w:ind w:left="5740" w:hanging="360"/>
      </w:pPr>
      <w:rPr>
        <w:rFonts w:ascii="Courier New" w:hAnsi="Courier New" w:cs="Courier New" w:hint="default"/>
      </w:rPr>
    </w:lvl>
    <w:lvl w:ilvl="8" w:tplc="04090005" w:tentative="1">
      <w:start w:val="1"/>
      <w:numFmt w:val="bullet"/>
      <w:lvlText w:val=""/>
      <w:lvlJc w:val="left"/>
      <w:pPr>
        <w:ind w:left="6460" w:hanging="360"/>
      </w:pPr>
      <w:rPr>
        <w:rFonts w:ascii="Wingdings" w:hAnsi="Wingdings" w:hint="default"/>
      </w:rPr>
    </w:lvl>
  </w:abstractNum>
  <w:abstractNum w:abstractNumId="36" w15:restartNumberingAfterBreak="0">
    <w:nsid w:val="67531FCE"/>
    <w:multiLevelType w:val="hybridMultilevel"/>
    <w:tmpl w:val="B66CC840"/>
    <w:lvl w:ilvl="0" w:tplc="5E488A2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F4D2C4D"/>
    <w:multiLevelType w:val="hybridMultilevel"/>
    <w:tmpl w:val="852A441A"/>
    <w:lvl w:ilvl="0" w:tplc="C030A38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140B9E"/>
    <w:multiLevelType w:val="hybridMultilevel"/>
    <w:tmpl w:val="D12C30B6"/>
    <w:lvl w:ilvl="0" w:tplc="671AD2A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1726D41"/>
    <w:multiLevelType w:val="hybridMultilevel"/>
    <w:tmpl w:val="567C2B5C"/>
    <w:lvl w:ilvl="0" w:tplc="E31ADA1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22535F0"/>
    <w:multiLevelType w:val="hybridMultilevel"/>
    <w:tmpl w:val="05D2987E"/>
    <w:lvl w:ilvl="0" w:tplc="31D2D6C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3C544D"/>
    <w:multiLevelType w:val="hybridMultilevel"/>
    <w:tmpl w:val="1E0E6B74"/>
    <w:lvl w:ilvl="0" w:tplc="A9CC93C8">
      <w:start w:val="1"/>
      <w:numFmt w:val="decimal"/>
      <w:lvlText w:val="%1."/>
      <w:lvlJc w:val="left"/>
      <w:pPr>
        <w:tabs>
          <w:tab w:val="num" w:pos="0"/>
        </w:tabs>
        <w:ind w:left="0" w:firstLine="0"/>
      </w:pPr>
      <w:rPr>
        <w:rFonts w:hint="default"/>
        <w:b w:val="0"/>
        <w:bCs w:val="0"/>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75D0759C"/>
    <w:multiLevelType w:val="hybridMultilevel"/>
    <w:tmpl w:val="6A7C75DA"/>
    <w:lvl w:ilvl="0" w:tplc="C900AD8C">
      <w:start w:val="1"/>
      <w:numFmt w:val="decimal"/>
      <w:lvlRestart w:val="0"/>
      <w:lvlText w:val="(%1)"/>
      <w:lvlJc w:val="left"/>
      <w:pPr>
        <w:tabs>
          <w:tab w:val="num" w:pos="673"/>
        </w:tabs>
        <w:ind w:left="49" w:firstLine="0"/>
      </w:pPr>
      <w:rPr>
        <w:rt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6683CC3"/>
    <w:multiLevelType w:val="hybridMultilevel"/>
    <w:tmpl w:val="A5D0A45C"/>
    <w:lvl w:ilvl="0" w:tplc="CCEC0752">
      <w:start w:val="1"/>
      <w:numFmt w:val="decimal"/>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76941B0"/>
    <w:multiLevelType w:val="hybridMultilevel"/>
    <w:tmpl w:val="9E525904"/>
    <w:lvl w:ilvl="0" w:tplc="756ADECA">
      <w:start w:val="1"/>
      <w:numFmt w:val="hebrew1"/>
      <w:pStyle w:val="a0"/>
      <w:lvlText w:val="%1."/>
      <w:lvlJc w:val="left"/>
      <w:pPr>
        <w:tabs>
          <w:tab w:val="num" w:pos="360"/>
        </w:tabs>
        <w:ind w:left="360" w:right="36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6" w15:restartNumberingAfterBreak="0">
    <w:nsid w:val="77926C04"/>
    <w:multiLevelType w:val="hybridMultilevel"/>
    <w:tmpl w:val="468AADC6"/>
    <w:lvl w:ilvl="0" w:tplc="0658C63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7E02F07"/>
    <w:multiLevelType w:val="hybridMultilevel"/>
    <w:tmpl w:val="A7781EDE"/>
    <w:lvl w:ilvl="0" w:tplc="E0A498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BE85050"/>
    <w:multiLevelType w:val="hybridMultilevel"/>
    <w:tmpl w:val="AEF20BBA"/>
    <w:lvl w:ilvl="0" w:tplc="7CB0C89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41"/>
  </w:num>
  <w:num w:numId="3">
    <w:abstractNumId w:val="32"/>
  </w:num>
  <w:num w:numId="4">
    <w:abstractNumId w:val="27"/>
  </w:num>
  <w:num w:numId="5">
    <w:abstractNumId w:val="9"/>
  </w:num>
  <w:num w:numId="6">
    <w:abstractNumId w:val="47"/>
  </w:num>
  <w:num w:numId="7">
    <w:abstractNumId w:val="46"/>
  </w:num>
  <w:num w:numId="8">
    <w:abstractNumId w:val="6"/>
  </w:num>
  <w:num w:numId="9">
    <w:abstractNumId w:val="37"/>
  </w:num>
  <w:num w:numId="10">
    <w:abstractNumId w:val="8"/>
  </w:num>
  <w:num w:numId="11">
    <w:abstractNumId w:val="11"/>
  </w:num>
  <w:num w:numId="12">
    <w:abstractNumId w:val="2"/>
  </w:num>
  <w:num w:numId="13">
    <w:abstractNumId w:val="45"/>
  </w:num>
  <w:num w:numId="14">
    <w:abstractNumId w:val="34"/>
  </w:num>
  <w:num w:numId="15">
    <w:abstractNumId w:val="14"/>
  </w:num>
  <w:num w:numId="16">
    <w:abstractNumId w:val="15"/>
  </w:num>
  <w:num w:numId="17">
    <w:abstractNumId w:val="24"/>
  </w:num>
  <w:num w:numId="18">
    <w:abstractNumId w:val="16"/>
  </w:num>
  <w:num w:numId="19">
    <w:abstractNumId w:val="40"/>
  </w:num>
  <w:num w:numId="20">
    <w:abstractNumId w:val="29"/>
  </w:num>
  <w:num w:numId="21">
    <w:abstractNumId w:val="21"/>
  </w:num>
  <w:num w:numId="22">
    <w:abstractNumId w:val="39"/>
  </w:num>
  <w:num w:numId="23">
    <w:abstractNumId w:val="26"/>
  </w:num>
  <w:num w:numId="24">
    <w:abstractNumId w:val="28"/>
  </w:num>
  <w:num w:numId="25">
    <w:abstractNumId w:val="48"/>
  </w:num>
  <w:num w:numId="26">
    <w:abstractNumId w:val="13"/>
  </w:num>
  <w:num w:numId="27">
    <w:abstractNumId w:val="1"/>
  </w:num>
  <w:num w:numId="28">
    <w:abstractNumId w:val="5"/>
  </w:num>
  <w:num w:numId="29">
    <w:abstractNumId w:val="36"/>
  </w:num>
  <w:num w:numId="30">
    <w:abstractNumId w:val="7"/>
  </w:num>
  <w:num w:numId="31">
    <w:abstractNumId w:val="43"/>
  </w:num>
  <w:num w:numId="32">
    <w:abstractNumId w:val="22"/>
  </w:num>
  <w:num w:numId="33">
    <w:abstractNumId w:val="18"/>
  </w:num>
  <w:num w:numId="34">
    <w:abstractNumId w:val="10"/>
  </w:num>
  <w:num w:numId="35">
    <w:abstractNumId w:val="30"/>
  </w:num>
  <w:num w:numId="36">
    <w:abstractNumId w:val="20"/>
  </w:num>
  <w:num w:numId="37">
    <w:abstractNumId w:val="44"/>
  </w:num>
  <w:num w:numId="38">
    <w:abstractNumId w:val="31"/>
  </w:num>
  <w:num w:numId="39">
    <w:abstractNumId w:val="38"/>
  </w:num>
  <w:num w:numId="40">
    <w:abstractNumId w:val="23"/>
  </w:num>
  <w:num w:numId="41">
    <w:abstractNumId w:val="3"/>
  </w:num>
  <w:num w:numId="42">
    <w:abstractNumId w:val="0"/>
  </w:num>
  <w:num w:numId="43">
    <w:abstractNumId w:val="12"/>
  </w:num>
  <w:num w:numId="44">
    <w:abstractNumId w:val="42"/>
  </w:num>
  <w:num w:numId="4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5"/>
  </w:num>
  <w:num w:numId="50">
    <w:abstractNumId w:val="4"/>
  </w:num>
  <w:num w:numId="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6DA"/>
    <w:rsid w:val="000001D6"/>
    <w:rsid w:val="00002570"/>
    <w:rsid w:val="00002C1F"/>
    <w:rsid w:val="00005E04"/>
    <w:rsid w:val="00006249"/>
    <w:rsid w:val="00006493"/>
    <w:rsid w:val="000066CA"/>
    <w:rsid w:val="00006870"/>
    <w:rsid w:val="00006D6B"/>
    <w:rsid w:val="00007369"/>
    <w:rsid w:val="00007ACE"/>
    <w:rsid w:val="000107D4"/>
    <w:rsid w:val="00012DE8"/>
    <w:rsid w:val="00012E43"/>
    <w:rsid w:val="000140E1"/>
    <w:rsid w:val="00014223"/>
    <w:rsid w:val="00014912"/>
    <w:rsid w:val="00014CA0"/>
    <w:rsid w:val="00015A10"/>
    <w:rsid w:val="00016290"/>
    <w:rsid w:val="000166BF"/>
    <w:rsid w:val="0002472F"/>
    <w:rsid w:val="000249A7"/>
    <w:rsid w:val="00026480"/>
    <w:rsid w:val="000308F6"/>
    <w:rsid w:val="00031A02"/>
    <w:rsid w:val="00031B20"/>
    <w:rsid w:val="000327CD"/>
    <w:rsid w:val="000330FB"/>
    <w:rsid w:val="0003421D"/>
    <w:rsid w:val="000345C9"/>
    <w:rsid w:val="00035116"/>
    <w:rsid w:val="00035182"/>
    <w:rsid w:val="000418C9"/>
    <w:rsid w:val="000426D7"/>
    <w:rsid w:val="00042CC3"/>
    <w:rsid w:val="0004414F"/>
    <w:rsid w:val="0004462F"/>
    <w:rsid w:val="00044681"/>
    <w:rsid w:val="00045089"/>
    <w:rsid w:val="0004518A"/>
    <w:rsid w:val="0004632D"/>
    <w:rsid w:val="000470FB"/>
    <w:rsid w:val="00050CB6"/>
    <w:rsid w:val="0005175F"/>
    <w:rsid w:val="00056AFA"/>
    <w:rsid w:val="000575D1"/>
    <w:rsid w:val="000612FA"/>
    <w:rsid w:val="00063479"/>
    <w:rsid w:val="0006493D"/>
    <w:rsid w:val="000658C2"/>
    <w:rsid w:val="0006644E"/>
    <w:rsid w:val="0007273F"/>
    <w:rsid w:val="00073C81"/>
    <w:rsid w:val="00074B2A"/>
    <w:rsid w:val="000755B7"/>
    <w:rsid w:val="000756A2"/>
    <w:rsid w:val="0008050F"/>
    <w:rsid w:val="000813FE"/>
    <w:rsid w:val="0008150A"/>
    <w:rsid w:val="00081C94"/>
    <w:rsid w:val="00081F19"/>
    <w:rsid w:val="0008462B"/>
    <w:rsid w:val="00084673"/>
    <w:rsid w:val="00084780"/>
    <w:rsid w:val="00084CE7"/>
    <w:rsid w:val="00085BE6"/>
    <w:rsid w:val="00085E12"/>
    <w:rsid w:val="0008776A"/>
    <w:rsid w:val="0008785C"/>
    <w:rsid w:val="00087D8F"/>
    <w:rsid w:val="000902A4"/>
    <w:rsid w:val="00091662"/>
    <w:rsid w:val="00091CD0"/>
    <w:rsid w:val="00093591"/>
    <w:rsid w:val="0009374B"/>
    <w:rsid w:val="00094090"/>
    <w:rsid w:val="00094E4E"/>
    <w:rsid w:val="00095727"/>
    <w:rsid w:val="00096354"/>
    <w:rsid w:val="00096F68"/>
    <w:rsid w:val="000A0ACC"/>
    <w:rsid w:val="000A151C"/>
    <w:rsid w:val="000A1D41"/>
    <w:rsid w:val="000A335A"/>
    <w:rsid w:val="000A49F4"/>
    <w:rsid w:val="000A63D0"/>
    <w:rsid w:val="000A68DF"/>
    <w:rsid w:val="000A7B33"/>
    <w:rsid w:val="000B21F6"/>
    <w:rsid w:val="000B2556"/>
    <w:rsid w:val="000B3EAB"/>
    <w:rsid w:val="000B4595"/>
    <w:rsid w:val="000B4D00"/>
    <w:rsid w:val="000B5FFC"/>
    <w:rsid w:val="000B73CC"/>
    <w:rsid w:val="000C2085"/>
    <w:rsid w:val="000C32AD"/>
    <w:rsid w:val="000C3795"/>
    <w:rsid w:val="000C3E8D"/>
    <w:rsid w:val="000C464E"/>
    <w:rsid w:val="000C4754"/>
    <w:rsid w:val="000C51A0"/>
    <w:rsid w:val="000C7824"/>
    <w:rsid w:val="000D4BE1"/>
    <w:rsid w:val="000D50EA"/>
    <w:rsid w:val="000D5556"/>
    <w:rsid w:val="000D7514"/>
    <w:rsid w:val="000E010E"/>
    <w:rsid w:val="000E05A3"/>
    <w:rsid w:val="000E12AD"/>
    <w:rsid w:val="000E1622"/>
    <w:rsid w:val="000E4A09"/>
    <w:rsid w:val="000E52D5"/>
    <w:rsid w:val="000E5584"/>
    <w:rsid w:val="000F1526"/>
    <w:rsid w:val="000F266E"/>
    <w:rsid w:val="000F2F37"/>
    <w:rsid w:val="000F3B32"/>
    <w:rsid w:val="000F3C40"/>
    <w:rsid w:val="000F3D27"/>
    <w:rsid w:val="000F54DA"/>
    <w:rsid w:val="000F596E"/>
    <w:rsid w:val="0010208E"/>
    <w:rsid w:val="001026D8"/>
    <w:rsid w:val="001049DA"/>
    <w:rsid w:val="0010563E"/>
    <w:rsid w:val="00106372"/>
    <w:rsid w:val="0010739A"/>
    <w:rsid w:val="00107411"/>
    <w:rsid w:val="001076CA"/>
    <w:rsid w:val="00107754"/>
    <w:rsid w:val="001108FD"/>
    <w:rsid w:val="00111712"/>
    <w:rsid w:val="00113030"/>
    <w:rsid w:val="00113C2D"/>
    <w:rsid w:val="00114CD6"/>
    <w:rsid w:val="00114F87"/>
    <w:rsid w:val="00116829"/>
    <w:rsid w:val="00117705"/>
    <w:rsid w:val="00117AF3"/>
    <w:rsid w:val="001204EF"/>
    <w:rsid w:val="0012229B"/>
    <w:rsid w:val="00124B68"/>
    <w:rsid w:val="00125ADC"/>
    <w:rsid w:val="0012650B"/>
    <w:rsid w:val="00126D73"/>
    <w:rsid w:val="00127560"/>
    <w:rsid w:val="001301F5"/>
    <w:rsid w:val="00130813"/>
    <w:rsid w:val="00131D05"/>
    <w:rsid w:val="00131D36"/>
    <w:rsid w:val="00132731"/>
    <w:rsid w:val="00133E2F"/>
    <w:rsid w:val="00134591"/>
    <w:rsid w:val="0013464A"/>
    <w:rsid w:val="00136EEF"/>
    <w:rsid w:val="0013763C"/>
    <w:rsid w:val="00137C32"/>
    <w:rsid w:val="00137C7C"/>
    <w:rsid w:val="00140051"/>
    <w:rsid w:val="001404E7"/>
    <w:rsid w:val="00140741"/>
    <w:rsid w:val="001414FE"/>
    <w:rsid w:val="00141846"/>
    <w:rsid w:val="0014185A"/>
    <w:rsid w:val="00142308"/>
    <w:rsid w:val="00144098"/>
    <w:rsid w:val="0014466D"/>
    <w:rsid w:val="00144D2D"/>
    <w:rsid w:val="00145111"/>
    <w:rsid w:val="001459AB"/>
    <w:rsid w:val="00147AEE"/>
    <w:rsid w:val="00150D69"/>
    <w:rsid w:val="00151718"/>
    <w:rsid w:val="00151A80"/>
    <w:rsid w:val="00152EEA"/>
    <w:rsid w:val="00153EE9"/>
    <w:rsid w:val="00154467"/>
    <w:rsid w:val="00154AC3"/>
    <w:rsid w:val="00156D06"/>
    <w:rsid w:val="001601FB"/>
    <w:rsid w:val="001604C5"/>
    <w:rsid w:val="0016060A"/>
    <w:rsid w:val="00160834"/>
    <w:rsid w:val="00160ACF"/>
    <w:rsid w:val="00165624"/>
    <w:rsid w:val="0016644D"/>
    <w:rsid w:val="00170A6A"/>
    <w:rsid w:val="00170C85"/>
    <w:rsid w:val="001714D0"/>
    <w:rsid w:val="00172443"/>
    <w:rsid w:val="00174658"/>
    <w:rsid w:val="0017617B"/>
    <w:rsid w:val="00176796"/>
    <w:rsid w:val="0018148B"/>
    <w:rsid w:val="00183958"/>
    <w:rsid w:val="00184119"/>
    <w:rsid w:val="0018450F"/>
    <w:rsid w:val="001848CD"/>
    <w:rsid w:val="00184D44"/>
    <w:rsid w:val="00185419"/>
    <w:rsid w:val="0018779C"/>
    <w:rsid w:val="00187B39"/>
    <w:rsid w:val="00187DB0"/>
    <w:rsid w:val="001911E0"/>
    <w:rsid w:val="001942E3"/>
    <w:rsid w:val="00195011"/>
    <w:rsid w:val="001965C7"/>
    <w:rsid w:val="00196B75"/>
    <w:rsid w:val="001976D9"/>
    <w:rsid w:val="001978B0"/>
    <w:rsid w:val="001A0AE7"/>
    <w:rsid w:val="001A0B81"/>
    <w:rsid w:val="001A0F52"/>
    <w:rsid w:val="001A1ADB"/>
    <w:rsid w:val="001A2FD2"/>
    <w:rsid w:val="001A325B"/>
    <w:rsid w:val="001A38E9"/>
    <w:rsid w:val="001A3BD7"/>
    <w:rsid w:val="001A44B1"/>
    <w:rsid w:val="001A49C9"/>
    <w:rsid w:val="001A55CD"/>
    <w:rsid w:val="001B01C3"/>
    <w:rsid w:val="001B0EC3"/>
    <w:rsid w:val="001B2585"/>
    <w:rsid w:val="001B348A"/>
    <w:rsid w:val="001B3AFC"/>
    <w:rsid w:val="001B3E61"/>
    <w:rsid w:val="001B463E"/>
    <w:rsid w:val="001B5B7D"/>
    <w:rsid w:val="001B6D35"/>
    <w:rsid w:val="001B724A"/>
    <w:rsid w:val="001B77C9"/>
    <w:rsid w:val="001C0A97"/>
    <w:rsid w:val="001C23CD"/>
    <w:rsid w:val="001C2D21"/>
    <w:rsid w:val="001C324C"/>
    <w:rsid w:val="001C426D"/>
    <w:rsid w:val="001C4B16"/>
    <w:rsid w:val="001C7FF6"/>
    <w:rsid w:val="001D0E39"/>
    <w:rsid w:val="001D1122"/>
    <w:rsid w:val="001D132E"/>
    <w:rsid w:val="001D2287"/>
    <w:rsid w:val="001D2580"/>
    <w:rsid w:val="001D2E7C"/>
    <w:rsid w:val="001D3846"/>
    <w:rsid w:val="001D5ABC"/>
    <w:rsid w:val="001D77F9"/>
    <w:rsid w:val="001D7E49"/>
    <w:rsid w:val="001E1184"/>
    <w:rsid w:val="001E1DAC"/>
    <w:rsid w:val="001E33DE"/>
    <w:rsid w:val="001E43CD"/>
    <w:rsid w:val="001E597D"/>
    <w:rsid w:val="001E6788"/>
    <w:rsid w:val="001E680C"/>
    <w:rsid w:val="001F10D7"/>
    <w:rsid w:val="001F18E6"/>
    <w:rsid w:val="001F3875"/>
    <w:rsid w:val="001F44D3"/>
    <w:rsid w:val="001F5233"/>
    <w:rsid w:val="001F6C89"/>
    <w:rsid w:val="001F6D9E"/>
    <w:rsid w:val="001F70B0"/>
    <w:rsid w:val="001F773A"/>
    <w:rsid w:val="001F7E58"/>
    <w:rsid w:val="00200423"/>
    <w:rsid w:val="0020077C"/>
    <w:rsid w:val="00201214"/>
    <w:rsid w:val="00201D70"/>
    <w:rsid w:val="0020346F"/>
    <w:rsid w:val="002038D9"/>
    <w:rsid w:val="002052D1"/>
    <w:rsid w:val="002057BA"/>
    <w:rsid w:val="00207AB8"/>
    <w:rsid w:val="0021070B"/>
    <w:rsid w:val="002111E6"/>
    <w:rsid w:val="002118F6"/>
    <w:rsid w:val="00212FDE"/>
    <w:rsid w:val="00213E09"/>
    <w:rsid w:val="00214891"/>
    <w:rsid w:val="002148B2"/>
    <w:rsid w:val="00220C5B"/>
    <w:rsid w:val="00220E3A"/>
    <w:rsid w:val="002219C7"/>
    <w:rsid w:val="00222ED3"/>
    <w:rsid w:val="002236D0"/>
    <w:rsid w:val="002242EF"/>
    <w:rsid w:val="00227078"/>
    <w:rsid w:val="00231665"/>
    <w:rsid w:val="0023329B"/>
    <w:rsid w:val="002335E5"/>
    <w:rsid w:val="00234C48"/>
    <w:rsid w:val="00236774"/>
    <w:rsid w:val="00237159"/>
    <w:rsid w:val="002378FA"/>
    <w:rsid w:val="00237C63"/>
    <w:rsid w:val="002410A7"/>
    <w:rsid w:val="00242503"/>
    <w:rsid w:val="00242A6D"/>
    <w:rsid w:val="00244A5E"/>
    <w:rsid w:val="002471EA"/>
    <w:rsid w:val="00247F5B"/>
    <w:rsid w:val="0025025A"/>
    <w:rsid w:val="002517BE"/>
    <w:rsid w:val="00252824"/>
    <w:rsid w:val="00253840"/>
    <w:rsid w:val="0025417E"/>
    <w:rsid w:val="00255267"/>
    <w:rsid w:val="00256029"/>
    <w:rsid w:val="00257A6B"/>
    <w:rsid w:val="0026124D"/>
    <w:rsid w:val="0026164F"/>
    <w:rsid w:val="002618EC"/>
    <w:rsid w:val="00261FC9"/>
    <w:rsid w:val="0026232D"/>
    <w:rsid w:val="00262E5A"/>
    <w:rsid w:val="00264681"/>
    <w:rsid w:val="002658F8"/>
    <w:rsid w:val="002663C9"/>
    <w:rsid w:val="00266E4C"/>
    <w:rsid w:val="0027183C"/>
    <w:rsid w:val="00271A83"/>
    <w:rsid w:val="00273E36"/>
    <w:rsid w:val="00273EF4"/>
    <w:rsid w:val="00277245"/>
    <w:rsid w:val="00277648"/>
    <w:rsid w:val="0028331E"/>
    <w:rsid w:val="00283949"/>
    <w:rsid w:val="00283D76"/>
    <w:rsid w:val="00284159"/>
    <w:rsid w:val="00285BA8"/>
    <w:rsid w:val="00287A5D"/>
    <w:rsid w:val="00290638"/>
    <w:rsid w:val="002910A9"/>
    <w:rsid w:val="002933D0"/>
    <w:rsid w:val="00293A5A"/>
    <w:rsid w:val="00295B3A"/>
    <w:rsid w:val="00295C06"/>
    <w:rsid w:val="002970FE"/>
    <w:rsid w:val="0029771F"/>
    <w:rsid w:val="002A1EE2"/>
    <w:rsid w:val="002A3829"/>
    <w:rsid w:val="002A46BB"/>
    <w:rsid w:val="002A53AA"/>
    <w:rsid w:val="002A57D9"/>
    <w:rsid w:val="002A5CE7"/>
    <w:rsid w:val="002A5E3F"/>
    <w:rsid w:val="002A65A8"/>
    <w:rsid w:val="002A6C98"/>
    <w:rsid w:val="002A7CF0"/>
    <w:rsid w:val="002A7F44"/>
    <w:rsid w:val="002B05B6"/>
    <w:rsid w:val="002B19E1"/>
    <w:rsid w:val="002B1A3F"/>
    <w:rsid w:val="002B413E"/>
    <w:rsid w:val="002B4DC9"/>
    <w:rsid w:val="002B5C6B"/>
    <w:rsid w:val="002B6D02"/>
    <w:rsid w:val="002B7CDB"/>
    <w:rsid w:val="002C01F1"/>
    <w:rsid w:val="002C3531"/>
    <w:rsid w:val="002C4CB8"/>
    <w:rsid w:val="002C66C6"/>
    <w:rsid w:val="002C73F2"/>
    <w:rsid w:val="002D1086"/>
    <w:rsid w:val="002D1757"/>
    <w:rsid w:val="002D33F6"/>
    <w:rsid w:val="002D3497"/>
    <w:rsid w:val="002D37A9"/>
    <w:rsid w:val="002D3A0E"/>
    <w:rsid w:val="002D3A10"/>
    <w:rsid w:val="002D4B1F"/>
    <w:rsid w:val="002D5255"/>
    <w:rsid w:val="002D6C34"/>
    <w:rsid w:val="002D7843"/>
    <w:rsid w:val="002D7A7D"/>
    <w:rsid w:val="002D7ABE"/>
    <w:rsid w:val="002E0B30"/>
    <w:rsid w:val="002E1265"/>
    <w:rsid w:val="002E1EB9"/>
    <w:rsid w:val="002E32A0"/>
    <w:rsid w:val="002E34C1"/>
    <w:rsid w:val="002E3F15"/>
    <w:rsid w:val="002E7890"/>
    <w:rsid w:val="002F0B83"/>
    <w:rsid w:val="002F0C10"/>
    <w:rsid w:val="002F2848"/>
    <w:rsid w:val="002F60D9"/>
    <w:rsid w:val="002F60E2"/>
    <w:rsid w:val="002F62D9"/>
    <w:rsid w:val="002F6908"/>
    <w:rsid w:val="002F7EA3"/>
    <w:rsid w:val="00300C84"/>
    <w:rsid w:val="00303FAC"/>
    <w:rsid w:val="00305D27"/>
    <w:rsid w:val="003101D1"/>
    <w:rsid w:val="00310749"/>
    <w:rsid w:val="003125D2"/>
    <w:rsid w:val="00312696"/>
    <w:rsid w:val="003128E5"/>
    <w:rsid w:val="00313505"/>
    <w:rsid w:val="003142C6"/>
    <w:rsid w:val="003142F7"/>
    <w:rsid w:val="003149E7"/>
    <w:rsid w:val="00314F6A"/>
    <w:rsid w:val="00315727"/>
    <w:rsid w:val="00316256"/>
    <w:rsid w:val="00316B45"/>
    <w:rsid w:val="00317445"/>
    <w:rsid w:val="00317D66"/>
    <w:rsid w:val="00320137"/>
    <w:rsid w:val="00320245"/>
    <w:rsid w:val="00321467"/>
    <w:rsid w:val="0032324A"/>
    <w:rsid w:val="00324735"/>
    <w:rsid w:val="003256E6"/>
    <w:rsid w:val="003327FF"/>
    <w:rsid w:val="00334844"/>
    <w:rsid w:val="00334D38"/>
    <w:rsid w:val="00334DF0"/>
    <w:rsid w:val="0033551E"/>
    <w:rsid w:val="003366BA"/>
    <w:rsid w:val="00336E98"/>
    <w:rsid w:val="003404C4"/>
    <w:rsid w:val="0034132F"/>
    <w:rsid w:val="0034341E"/>
    <w:rsid w:val="003437BF"/>
    <w:rsid w:val="00343F86"/>
    <w:rsid w:val="00347ABE"/>
    <w:rsid w:val="00347C5C"/>
    <w:rsid w:val="0035166D"/>
    <w:rsid w:val="00351D09"/>
    <w:rsid w:val="00356908"/>
    <w:rsid w:val="003574BE"/>
    <w:rsid w:val="00361BD8"/>
    <w:rsid w:val="00362A21"/>
    <w:rsid w:val="00365DFB"/>
    <w:rsid w:val="00365F73"/>
    <w:rsid w:val="003660B0"/>
    <w:rsid w:val="003676C0"/>
    <w:rsid w:val="00370769"/>
    <w:rsid w:val="003720F5"/>
    <w:rsid w:val="00372B00"/>
    <w:rsid w:val="00374334"/>
    <w:rsid w:val="00374EB9"/>
    <w:rsid w:val="003750E8"/>
    <w:rsid w:val="00375998"/>
    <w:rsid w:val="00375F62"/>
    <w:rsid w:val="0037638E"/>
    <w:rsid w:val="00377110"/>
    <w:rsid w:val="00377CAE"/>
    <w:rsid w:val="00381101"/>
    <w:rsid w:val="003812C8"/>
    <w:rsid w:val="003820B7"/>
    <w:rsid w:val="00383414"/>
    <w:rsid w:val="00383746"/>
    <w:rsid w:val="00384423"/>
    <w:rsid w:val="003846A6"/>
    <w:rsid w:val="00384E91"/>
    <w:rsid w:val="00385BE1"/>
    <w:rsid w:val="003860D9"/>
    <w:rsid w:val="003863C5"/>
    <w:rsid w:val="00386663"/>
    <w:rsid w:val="00390256"/>
    <w:rsid w:val="0039164C"/>
    <w:rsid w:val="00391E6E"/>
    <w:rsid w:val="00391F72"/>
    <w:rsid w:val="00392F78"/>
    <w:rsid w:val="00393B68"/>
    <w:rsid w:val="00393DF1"/>
    <w:rsid w:val="00394C8A"/>
    <w:rsid w:val="00395372"/>
    <w:rsid w:val="00395603"/>
    <w:rsid w:val="00395B7F"/>
    <w:rsid w:val="00395EC0"/>
    <w:rsid w:val="00396132"/>
    <w:rsid w:val="00397B8C"/>
    <w:rsid w:val="003A0B60"/>
    <w:rsid w:val="003A0BAD"/>
    <w:rsid w:val="003A1971"/>
    <w:rsid w:val="003A5650"/>
    <w:rsid w:val="003A5888"/>
    <w:rsid w:val="003A6A9A"/>
    <w:rsid w:val="003B2C47"/>
    <w:rsid w:val="003B32F0"/>
    <w:rsid w:val="003B346E"/>
    <w:rsid w:val="003B3A7E"/>
    <w:rsid w:val="003B3C48"/>
    <w:rsid w:val="003B4A17"/>
    <w:rsid w:val="003B5181"/>
    <w:rsid w:val="003B6855"/>
    <w:rsid w:val="003B7536"/>
    <w:rsid w:val="003C20AC"/>
    <w:rsid w:val="003C232D"/>
    <w:rsid w:val="003C51D4"/>
    <w:rsid w:val="003C590D"/>
    <w:rsid w:val="003C5ACD"/>
    <w:rsid w:val="003C6E92"/>
    <w:rsid w:val="003C7978"/>
    <w:rsid w:val="003C7FD4"/>
    <w:rsid w:val="003D2A2D"/>
    <w:rsid w:val="003D2BAE"/>
    <w:rsid w:val="003D2D39"/>
    <w:rsid w:val="003D2DC4"/>
    <w:rsid w:val="003D35AD"/>
    <w:rsid w:val="003D47DC"/>
    <w:rsid w:val="003D519F"/>
    <w:rsid w:val="003D54F1"/>
    <w:rsid w:val="003D5EEA"/>
    <w:rsid w:val="003D6CE9"/>
    <w:rsid w:val="003D760B"/>
    <w:rsid w:val="003E028D"/>
    <w:rsid w:val="003E1D42"/>
    <w:rsid w:val="003E22C5"/>
    <w:rsid w:val="003E296F"/>
    <w:rsid w:val="003E4298"/>
    <w:rsid w:val="003E4EC5"/>
    <w:rsid w:val="003E53EB"/>
    <w:rsid w:val="003E5640"/>
    <w:rsid w:val="003E5E1D"/>
    <w:rsid w:val="003E66D1"/>
    <w:rsid w:val="003E6B47"/>
    <w:rsid w:val="003E75D4"/>
    <w:rsid w:val="003F332F"/>
    <w:rsid w:val="003F3C26"/>
    <w:rsid w:val="003F403E"/>
    <w:rsid w:val="003F4856"/>
    <w:rsid w:val="003F49AA"/>
    <w:rsid w:val="003F4DA5"/>
    <w:rsid w:val="003F61CF"/>
    <w:rsid w:val="003F7596"/>
    <w:rsid w:val="003F76A3"/>
    <w:rsid w:val="003F7CD6"/>
    <w:rsid w:val="00402602"/>
    <w:rsid w:val="00402742"/>
    <w:rsid w:val="00405D4B"/>
    <w:rsid w:val="00406B95"/>
    <w:rsid w:val="00406D04"/>
    <w:rsid w:val="004071C6"/>
    <w:rsid w:val="0041350D"/>
    <w:rsid w:val="00416D09"/>
    <w:rsid w:val="00416E36"/>
    <w:rsid w:val="00422883"/>
    <w:rsid w:val="004232E3"/>
    <w:rsid w:val="0042548B"/>
    <w:rsid w:val="00425DBD"/>
    <w:rsid w:val="0042705E"/>
    <w:rsid w:val="004278B6"/>
    <w:rsid w:val="00430594"/>
    <w:rsid w:val="004316A3"/>
    <w:rsid w:val="0043172E"/>
    <w:rsid w:val="00431B76"/>
    <w:rsid w:val="00432ABB"/>
    <w:rsid w:val="00433F96"/>
    <w:rsid w:val="00434783"/>
    <w:rsid w:val="00435A95"/>
    <w:rsid w:val="00436561"/>
    <w:rsid w:val="00437674"/>
    <w:rsid w:val="00437678"/>
    <w:rsid w:val="00441D70"/>
    <w:rsid w:val="00444729"/>
    <w:rsid w:val="00445F18"/>
    <w:rsid w:val="00446664"/>
    <w:rsid w:val="0044757E"/>
    <w:rsid w:val="00447E91"/>
    <w:rsid w:val="004516D7"/>
    <w:rsid w:val="00451BAB"/>
    <w:rsid w:val="00452D49"/>
    <w:rsid w:val="00453D5E"/>
    <w:rsid w:val="00455118"/>
    <w:rsid w:val="00455588"/>
    <w:rsid w:val="00456744"/>
    <w:rsid w:val="004573FF"/>
    <w:rsid w:val="004575A0"/>
    <w:rsid w:val="00463818"/>
    <w:rsid w:val="004643AF"/>
    <w:rsid w:val="00464620"/>
    <w:rsid w:val="00466061"/>
    <w:rsid w:val="0046620A"/>
    <w:rsid w:val="0046726F"/>
    <w:rsid w:val="004701C9"/>
    <w:rsid w:val="004711B9"/>
    <w:rsid w:val="00472743"/>
    <w:rsid w:val="0047307A"/>
    <w:rsid w:val="0047309C"/>
    <w:rsid w:val="0047379A"/>
    <w:rsid w:val="00473A54"/>
    <w:rsid w:val="0047578F"/>
    <w:rsid w:val="00475B62"/>
    <w:rsid w:val="00476CAA"/>
    <w:rsid w:val="00476E1B"/>
    <w:rsid w:val="00477181"/>
    <w:rsid w:val="00477A13"/>
    <w:rsid w:val="004810B4"/>
    <w:rsid w:val="0048171E"/>
    <w:rsid w:val="00482690"/>
    <w:rsid w:val="004829D9"/>
    <w:rsid w:val="00483A83"/>
    <w:rsid w:val="004842D4"/>
    <w:rsid w:val="004857DE"/>
    <w:rsid w:val="00486195"/>
    <w:rsid w:val="0049054C"/>
    <w:rsid w:val="004906B6"/>
    <w:rsid w:val="00491131"/>
    <w:rsid w:val="00491968"/>
    <w:rsid w:val="00491E2F"/>
    <w:rsid w:val="00492694"/>
    <w:rsid w:val="00492D16"/>
    <w:rsid w:val="004932E5"/>
    <w:rsid w:val="0049378A"/>
    <w:rsid w:val="00493D2F"/>
    <w:rsid w:val="00494FE4"/>
    <w:rsid w:val="00495496"/>
    <w:rsid w:val="00495626"/>
    <w:rsid w:val="00496C79"/>
    <w:rsid w:val="00496D70"/>
    <w:rsid w:val="0049727A"/>
    <w:rsid w:val="0049779A"/>
    <w:rsid w:val="004A24D7"/>
    <w:rsid w:val="004A4BD4"/>
    <w:rsid w:val="004A5F0D"/>
    <w:rsid w:val="004A7BB3"/>
    <w:rsid w:val="004B0898"/>
    <w:rsid w:val="004B0E8A"/>
    <w:rsid w:val="004B2AB6"/>
    <w:rsid w:val="004B2E3D"/>
    <w:rsid w:val="004B4365"/>
    <w:rsid w:val="004B44F2"/>
    <w:rsid w:val="004B4D02"/>
    <w:rsid w:val="004B5709"/>
    <w:rsid w:val="004B66BD"/>
    <w:rsid w:val="004B66FA"/>
    <w:rsid w:val="004B6AF1"/>
    <w:rsid w:val="004B7C80"/>
    <w:rsid w:val="004C02E9"/>
    <w:rsid w:val="004C1FB5"/>
    <w:rsid w:val="004C2281"/>
    <w:rsid w:val="004C2C8F"/>
    <w:rsid w:val="004C4011"/>
    <w:rsid w:val="004C6B89"/>
    <w:rsid w:val="004D00EC"/>
    <w:rsid w:val="004D1DCA"/>
    <w:rsid w:val="004D409F"/>
    <w:rsid w:val="004D52BA"/>
    <w:rsid w:val="004D546E"/>
    <w:rsid w:val="004E18C1"/>
    <w:rsid w:val="004E2380"/>
    <w:rsid w:val="004E3036"/>
    <w:rsid w:val="004E39D5"/>
    <w:rsid w:val="004E61F7"/>
    <w:rsid w:val="004E666D"/>
    <w:rsid w:val="004F0152"/>
    <w:rsid w:val="004F0663"/>
    <w:rsid w:val="004F2D0A"/>
    <w:rsid w:val="004F3D1D"/>
    <w:rsid w:val="004F4490"/>
    <w:rsid w:val="004F597E"/>
    <w:rsid w:val="004F5A9B"/>
    <w:rsid w:val="004F5B27"/>
    <w:rsid w:val="004F607B"/>
    <w:rsid w:val="004F6898"/>
    <w:rsid w:val="00502798"/>
    <w:rsid w:val="00503C8B"/>
    <w:rsid w:val="00504D39"/>
    <w:rsid w:val="00504FF4"/>
    <w:rsid w:val="0050504E"/>
    <w:rsid w:val="00505D6E"/>
    <w:rsid w:val="005069C2"/>
    <w:rsid w:val="00507230"/>
    <w:rsid w:val="005073FB"/>
    <w:rsid w:val="005116FF"/>
    <w:rsid w:val="0051650E"/>
    <w:rsid w:val="0052206D"/>
    <w:rsid w:val="00523148"/>
    <w:rsid w:val="00523B9D"/>
    <w:rsid w:val="00523D98"/>
    <w:rsid w:val="00524343"/>
    <w:rsid w:val="00527087"/>
    <w:rsid w:val="00527E69"/>
    <w:rsid w:val="00531546"/>
    <w:rsid w:val="00532C20"/>
    <w:rsid w:val="005340B4"/>
    <w:rsid w:val="0053529B"/>
    <w:rsid w:val="00536BF0"/>
    <w:rsid w:val="00536E72"/>
    <w:rsid w:val="00537ECC"/>
    <w:rsid w:val="00537FAC"/>
    <w:rsid w:val="00540B21"/>
    <w:rsid w:val="00540DAB"/>
    <w:rsid w:val="00541EB6"/>
    <w:rsid w:val="0054286A"/>
    <w:rsid w:val="00545B59"/>
    <w:rsid w:val="005476BA"/>
    <w:rsid w:val="005506D2"/>
    <w:rsid w:val="00550A63"/>
    <w:rsid w:val="00550B91"/>
    <w:rsid w:val="00553848"/>
    <w:rsid w:val="00553AB0"/>
    <w:rsid w:val="00553DDD"/>
    <w:rsid w:val="00555108"/>
    <w:rsid w:val="0055553F"/>
    <w:rsid w:val="00556859"/>
    <w:rsid w:val="0056022F"/>
    <w:rsid w:val="00560234"/>
    <w:rsid w:val="00561967"/>
    <w:rsid w:val="005619D9"/>
    <w:rsid w:val="0056464C"/>
    <w:rsid w:val="00564F53"/>
    <w:rsid w:val="005650D6"/>
    <w:rsid w:val="00565113"/>
    <w:rsid w:val="00566C15"/>
    <w:rsid w:val="00567CF4"/>
    <w:rsid w:val="00570C98"/>
    <w:rsid w:val="0057146C"/>
    <w:rsid w:val="005731B8"/>
    <w:rsid w:val="0057391D"/>
    <w:rsid w:val="00574BAD"/>
    <w:rsid w:val="005751D2"/>
    <w:rsid w:val="00575820"/>
    <w:rsid w:val="005768F3"/>
    <w:rsid w:val="00580C8B"/>
    <w:rsid w:val="00581C8E"/>
    <w:rsid w:val="005839E8"/>
    <w:rsid w:val="00583A94"/>
    <w:rsid w:val="0058471C"/>
    <w:rsid w:val="00585606"/>
    <w:rsid w:val="005869E8"/>
    <w:rsid w:val="005874C3"/>
    <w:rsid w:val="0058754D"/>
    <w:rsid w:val="00587B5E"/>
    <w:rsid w:val="00587C49"/>
    <w:rsid w:val="00587E25"/>
    <w:rsid w:val="005902C6"/>
    <w:rsid w:val="00590905"/>
    <w:rsid w:val="00590EE4"/>
    <w:rsid w:val="00592AA3"/>
    <w:rsid w:val="005933F1"/>
    <w:rsid w:val="00593FBC"/>
    <w:rsid w:val="00594786"/>
    <w:rsid w:val="00595194"/>
    <w:rsid w:val="0059745E"/>
    <w:rsid w:val="005A0E75"/>
    <w:rsid w:val="005A1D9E"/>
    <w:rsid w:val="005A30DE"/>
    <w:rsid w:val="005A3F7E"/>
    <w:rsid w:val="005A40EE"/>
    <w:rsid w:val="005A479C"/>
    <w:rsid w:val="005A5B4C"/>
    <w:rsid w:val="005A6388"/>
    <w:rsid w:val="005A7357"/>
    <w:rsid w:val="005A7392"/>
    <w:rsid w:val="005B0119"/>
    <w:rsid w:val="005B05E6"/>
    <w:rsid w:val="005B3306"/>
    <w:rsid w:val="005B3466"/>
    <w:rsid w:val="005B3EE3"/>
    <w:rsid w:val="005B53AD"/>
    <w:rsid w:val="005B7164"/>
    <w:rsid w:val="005B79B3"/>
    <w:rsid w:val="005B7AB4"/>
    <w:rsid w:val="005C03D2"/>
    <w:rsid w:val="005C05CE"/>
    <w:rsid w:val="005C0F05"/>
    <w:rsid w:val="005C191D"/>
    <w:rsid w:val="005C4114"/>
    <w:rsid w:val="005C4119"/>
    <w:rsid w:val="005C4222"/>
    <w:rsid w:val="005C4937"/>
    <w:rsid w:val="005C5267"/>
    <w:rsid w:val="005C57EB"/>
    <w:rsid w:val="005C69B1"/>
    <w:rsid w:val="005C79D8"/>
    <w:rsid w:val="005C7E70"/>
    <w:rsid w:val="005D0670"/>
    <w:rsid w:val="005D19AD"/>
    <w:rsid w:val="005D3D1D"/>
    <w:rsid w:val="005D4EE0"/>
    <w:rsid w:val="005E02B8"/>
    <w:rsid w:val="005E131F"/>
    <w:rsid w:val="005E1E0A"/>
    <w:rsid w:val="005E1E59"/>
    <w:rsid w:val="005E31B1"/>
    <w:rsid w:val="005E3DDC"/>
    <w:rsid w:val="005E5415"/>
    <w:rsid w:val="005E5FD5"/>
    <w:rsid w:val="005E79B6"/>
    <w:rsid w:val="005E79F6"/>
    <w:rsid w:val="005F0060"/>
    <w:rsid w:val="005F0A80"/>
    <w:rsid w:val="005F1E79"/>
    <w:rsid w:val="005F1FA7"/>
    <w:rsid w:val="005F2275"/>
    <w:rsid w:val="005F2477"/>
    <w:rsid w:val="005F25E7"/>
    <w:rsid w:val="005F2D5A"/>
    <w:rsid w:val="005F34BA"/>
    <w:rsid w:val="005F3CEE"/>
    <w:rsid w:val="005F51EA"/>
    <w:rsid w:val="005F598C"/>
    <w:rsid w:val="005F5E06"/>
    <w:rsid w:val="005F6C62"/>
    <w:rsid w:val="005F7B12"/>
    <w:rsid w:val="00600E71"/>
    <w:rsid w:val="00601E83"/>
    <w:rsid w:val="00601FB7"/>
    <w:rsid w:val="0060321A"/>
    <w:rsid w:val="00603683"/>
    <w:rsid w:val="00603B3E"/>
    <w:rsid w:val="00604DC7"/>
    <w:rsid w:val="00604F8E"/>
    <w:rsid w:val="0060592F"/>
    <w:rsid w:val="00607261"/>
    <w:rsid w:val="00610BF6"/>
    <w:rsid w:val="0061229F"/>
    <w:rsid w:val="00612B4E"/>
    <w:rsid w:val="00614801"/>
    <w:rsid w:val="00614BB0"/>
    <w:rsid w:val="0061670F"/>
    <w:rsid w:val="00616F73"/>
    <w:rsid w:val="006171A1"/>
    <w:rsid w:val="006204D1"/>
    <w:rsid w:val="00622889"/>
    <w:rsid w:val="00622DE7"/>
    <w:rsid w:val="006240B7"/>
    <w:rsid w:val="0062451F"/>
    <w:rsid w:val="00624EC9"/>
    <w:rsid w:val="00625EA6"/>
    <w:rsid w:val="00626E5C"/>
    <w:rsid w:val="00627DEA"/>
    <w:rsid w:val="006303F7"/>
    <w:rsid w:val="0063123D"/>
    <w:rsid w:val="006315B8"/>
    <w:rsid w:val="0063449F"/>
    <w:rsid w:val="00634E01"/>
    <w:rsid w:val="00635EDB"/>
    <w:rsid w:val="006402C0"/>
    <w:rsid w:val="0064196C"/>
    <w:rsid w:val="006435FF"/>
    <w:rsid w:val="00645802"/>
    <w:rsid w:val="00647A6D"/>
    <w:rsid w:val="00650CBF"/>
    <w:rsid w:val="00650E9E"/>
    <w:rsid w:val="006531E5"/>
    <w:rsid w:val="006548BB"/>
    <w:rsid w:val="00655BD9"/>
    <w:rsid w:val="006612AD"/>
    <w:rsid w:val="0066155A"/>
    <w:rsid w:val="0066201E"/>
    <w:rsid w:val="00663820"/>
    <w:rsid w:val="00663F51"/>
    <w:rsid w:val="00664372"/>
    <w:rsid w:val="006645A7"/>
    <w:rsid w:val="0066464C"/>
    <w:rsid w:val="006653CA"/>
    <w:rsid w:val="006667AE"/>
    <w:rsid w:val="00666ADE"/>
    <w:rsid w:val="00666D45"/>
    <w:rsid w:val="00671147"/>
    <w:rsid w:val="006730F1"/>
    <w:rsid w:val="0067406A"/>
    <w:rsid w:val="006779D1"/>
    <w:rsid w:val="00677ABC"/>
    <w:rsid w:val="006809D9"/>
    <w:rsid w:val="006810F8"/>
    <w:rsid w:val="00682510"/>
    <w:rsid w:val="00682566"/>
    <w:rsid w:val="00682A7D"/>
    <w:rsid w:val="0068389D"/>
    <w:rsid w:val="00683988"/>
    <w:rsid w:val="006852BB"/>
    <w:rsid w:val="00686D6F"/>
    <w:rsid w:val="006874E7"/>
    <w:rsid w:val="00692FA8"/>
    <w:rsid w:val="00695437"/>
    <w:rsid w:val="00696BD7"/>
    <w:rsid w:val="00697A9A"/>
    <w:rsid w:val="00697DC5"/>
    <w:rsid w:val="006A0CB2"/>
    <w:rsid w:val="006A1194"/>
    <w:rsid w:val="006A13C0"/>
    <w:rsid w:val="006A2E5A"/>
    <w:rsid w:val="006A2F67"/>
    <w:rsid w:val="006A3266"/>
    <w:rsid w:val="006A36AE"/>
    <w:rsid w:val="006A3E56"/>
    <w:rsid w:val="006A6B82"/>
    <w:rsid w:val="006A7248"/>
    <w:rsid w:val="006A792E"/>
    <w:rsid w:val="006B02B8"/>
    <w:rsid w:val="006B3255"/>
    <w:rsid w:val="006B571F"/>
    <w:rsid w:val="006B6B3B"/>
    <w:rsid w:val="006C037C"/>
    <w:rsid w:val="006C0DE6"/>
    <w:rsid w:val="006C1316"/>
    <w:rsid w:val="006C2D04"/>
    <w:rsid w:val="006C44CB"/>
    <w:rsid w:val="006C50BB"/>
    <w:rsid w:val="006C524D"/>
    <w:rsid w:val="006C5931"/>
    <w:rsid w:val="006C7402"/>
    <w:rsid w:val="006C7E80"/>
    <w:rsid w:val="006D1B14"/>
    <w:rsid w:val="006D1C39"/>
    <w:rsid w:val="006D26E9"/>
    <w:rsid w:val="006D5708"/>
    <w:rsid w:val="006D6467"/>
    <w:rsid w:val="006E056E"/>
    <w:rsid w:val="006E0B97"/>
    <w:rsid w:val="006E1961"/>
    <w:rsid w:val="006E2446"/>
    <w:rsid w:val="006E26EA"/>
    <w:rsid w:val="006E2C62"/>
    <w:rsid w:val="006E2F27"/>
    <w:rsid w:val="006E59CC"/>
    <w:rsid w:val="006E796F"/>
    <w:rsid w:val="006E7B60"/>
    <w:rsid w:val="006F0CD2"/>
    <w:rsid w:val="006F173C"/>
    <w:rsid w:val="006F1A55"/>
    <w:rsid w:val="006F1A9A"/>
    <w:rsid w:val="006F2706"/>
    <w:rsid w:val="006F38A2"/>
    <w:rsid w:val="006F3F0A"/>
    <w:rsid w:val="006F4724"/>
    <w:rsid w:val="006F50ED"/>
    <w:rsid w:val="006F5BA1"/>
    <w:rsid w:val="006F5D80"/>
    <w:rsid w:val="006F64DB"/>
    <w:rsid w:val="007022C1"/>
    <w:rsid w:val="00702AE5"/>
    <w:rsid w:val="007053AE"/>
    <w:rsid w:val="007057B3"/>
    <w:rsid w:val="00710583"/>
    <w:rsid w:val="0071102F"/>
    <w:rsid w:val="00711742"/>
    <w:rsid w:val="00713775"/>
    <w:rsid w:val="007160CB"/>
    <w:rsid w:val="00721C67"/>
    <w:rsid w:val="00721D43"/>
    <w:rsid w:val="00722BDB"/>
    <w:rsid w:val="007237FC"/>
    <w:rsid w:val="00726281"/>
    <w:rsid w:val="00726DA1"/>
    <w:rsid w:val="007327B1"/>
    <w:rsid w:val="00733F42"/>
    <w:rsid w:val="00735890"/>
    <w:rsid w:val="00735C6E"/>
    <w:rsid w:val="00735DDB"/>
    <w:rsid w:val="00736AC0"/>
    <w:rsid w:val="007370EF"/>
    <w:rsid w:val="00740A36"/>
    <w:rsid w:val="00740F93"/>
    <w:rsid w:val="00741FED"/>
    <w:rsid w:val="0074280E"/>
    <w:rsid w:val="007439F9"/>
    <w:rsid w:val="00743E69"/>
    <w:rsid w:val="00745AA8"/>
    <w:rsid w:val="00745BCA"/>
    <w:rsid w:val="00746D5B"/>
    <w:rsid w:val="0074787C"/>
    <w:rsid w:val="00752AC1"/>
    <w:rsid w:val="0075469D"/>
    <w:rsid w:val="0075495E"/>
    <w:rsid w:val="00754C8E"/>
    <w:rsid w:val="00754F4F"/>
    <w:rsid w:val="0075518C"/>
    <w:rsid w:val="0075690E"/>
    <w:rsid w:val="007579B4"/>
    <w:rsid w:val="007602BD"/>
    <w:rsid w:val="007608BC"/>
    <w:rsid w:val="007619C7"/>
    <w:rsid w:val="00761E17"/>
    <w:rsid w:val="00761FFB"/>
    <w:rsid w:val="0076397B"/>
    <w:rsid w:val="00764166"/>
    <w:rsid w:val="007644FC"/>
    <w:rsid w:val="007646AF"/>
    <w:rsid w:val="00765134"/>
    <w:rsid w:val="00765E50"/>
    <w:rsid w:val="007670A5"/>
    <w:rsid w:val="00767527"/>
    <w:rsid w:val="007716DD"/>
    <w:rsid w:val="00772620"/>
    <w:rsid w:val="00773C6A"/>
    <w:rsid w:val="00774021"/>
    <w:rsid w:val="00774C31"/>
    <w:rsid w:val="007751B5"/>
    <w:rsid w:val="007758F5"/>
    <w:rsid w:val="00775A2D"/>
    <w:rsid w:val="007804B4"/>
    <w:rsid w:val="007804E1"/>
    <w:rsid w:val="007821C0"/>
    <w:rsid w:val="0078559D"/>
    <w:rsid w:val="007855AE"/>
    <w:rsid w:val="007868AD"/>
    <w:rsid w:val="00787BE9"/>
    <w:rsid w:val="00792311"/>
    <w:rsid w:val="0079391D"/>
    <w:rsid w:val="00793B35"/>
    <w:rsid w:val="007960D1"/>
    <w:rsid w:val="00797391"/>
    <w:rsid w:val="00797F73"/>
    <w:rsid w:val="007A1E6B"/>
    <w:rsid w:val="007A32F4"/>
    <w:rsid w:val="007A3313"/>
    <w:rsid w:val="007A4C70"/>
    <w:rsid w:val="007A5934"/>
    <w:rsid w:val="007A60FB"/>
    <w:rsid w:val="007B0CC5"/>
    <w:rsid w:val="007B0CD4"/>
    <w:rsid w:val="007B17A9"/>
    <w:rsid w:val="007B238F"/>
    <w:rsid w:val="007B2EC1"/>
    <w:rsid w:val="007B4475"/>
    <w:rsid w:val="007B4D3F"/>
    <w:rsid w:val="007B6AA9"/>
    <w:rsid w:val="007B6C1F"/>
    <w:rsid w:val="007B7FF0"/>
    <w:rsid w:val="007C1F48"/>
    <w:rsid w:val="007C2732"/>
    <w:rsid w:val="007C3C73"/>
    <w:rsid w:val="007C4A70"/>
    <w:rsid w:val="007C4E04"/>
    <w:rsid w:val="007C4F45"/>
    <w:rsid w:val="007C64E2"/>
    <w:rsid w:val="007C6E63"/>
    <w:rsid w:val="007C70C8"/>
    <w:rsid w:val="007C7321"/>
    <w:rsid w:val="007D077F"/>
    <w:rsid w:val="007D10FB"/>
    <w:rsid w:val="007D15F2"/>
    <w:rsid w:val="007D1DED"/>
    <w:rsid w:val="007D1FD9"/>
    <w:rsid w:val="007D21E0"/>
    <w:rsid w:val="007D291E"/>
    <w:rsid w:val="007D32A8"/>
    <w:rsid w:val="007D4F19"/>
    <w:rsid w:val="007D60DE"/>
    <w:rsid w:val="007D614A"/>
    <w:rsid w:val="007D6534"/>
    <w:rsid w:val="007D72C0"/>
    <w:rsid w:val="007E0889"/>
    <w:rsid w:val="007E0B0C"/>
    <w:rsid w:val="007E139B"/>
    <w:rsid w:val="007E2B51"/>
    <w:rsid w:val="007E38A7"/>
    <w:rsid w:val="007E5165"/>
    <w:rsid w:val="007E7CEA"/>
    <w:rsid w:val="007F22D7"/>
    <w:rsid w:val="007F3371"/>
    <w:rsid w:val="007F48FC"/>
    <w:rsid w:val="007F5E05"/>
    <w:rsid w:val="007F6972"/>
    <w:rsid w:val="007F6F05"/>
    <w:rsid w:val="007F7504"/>
    <w:rsid w:val="007F797E"/>
    <w:rsid w:val="0080002E"/>
    <w:rsid w:val="00801D87"/>
    <w:rsid w:val="0080366F"/>
    <w:rsid w:val="008036E3"/>
    <w:rsid w:val="00803B73"/>
    <w:rsid w:val="008045D1"/>
    <w:rsid w:val="008058BA"/>
    <w:rsid w:val="00806B6C"/>
    <w:rsid w:val="0080760E"/>
    <w:rsid w:val="00811548"/>
    <w:rsid w:val="008128EB"/>
    <w:rsid w:val="00814F16"/>
    <w:rsid w:val="00814F83"/>
    <w:rsid w:val="00816044"/>
    <w:rsid w:val="00816296"/>
    <w:rsid w:val="00816812"/>
    <w:rsid w:val="00816876"/>
    <w:rsid w:val="00816AB0"/>
    <w:rsid w:val="00816FBC"/>
    <w:rsid w:val="00820A91"/>
    <w:rsid w:val="00821AEC"/>
    <w:rsid w:val="00823894"/>
    <w:rsid w:val="00823F77"/>
    <w:rsid w:val="00824BEF"/>
    <w:rsid w:val="00825259"/>
    <w:rsid w:val="00825533"/>
    <w:rsid w:val="008300D7"/>
    <w:rsid w:val="00832CA7"/>
    <w:rsid w:val="00834826"/>
    <w:rsid w:val="00836A0F"/>
    <w:rsid w:val="00836C82"/>
    <w:rsid w:val="00842F0A"/>
    <w:rsid w:val="0084479E"/>
    <w:rsid w:val="00844EC2"/>
    <w:rsid w:val="00845484"/>
    <w:rsid w:val="00845877"/>
    <w:rsid w:val="0084682C"/>
    <w:rsid w:val="008477D5"/>
    <w:rsid w:val="0085028C"/>
    <w:rsid w:val="008509B1"/>
    <w:rsid w:val="0085218F"/>
    <w:rsid w:val="008521B8"/>
    <w:rsid w:val="0085438F"/>
    <w:rsid w:val="00856FB8"/>
    <w:rsid w:val="00860226"/>
    <w:rsid w:val="008610C7"/>
    <w:rsid w:val="00861317"/>
    <w:rsid w:val="00861EC0"/>
    <w:rsid w:val="00862566"/>
    <w:rsid w:val="00862EB8"/>
    <w:rsid w:val="008641C4"/>
    <w:rsid w:val="00865C46"/>
    <w:rsid w:val="00865D16"/>
    <w:rsid w:val="00866DF8"/>
    <w:rsid w:val="0086759C"/>
    <w:rsid w:val="0087080A"/>
    <w:rsid w:val="0087083C"/>
    <w:rsid w:val="008711A2"/>
    <w:rsid w:val="0087151A"/>
    <w:rsid w:val="00871965"/>
    <w:rsid w:val="0087382C"/>
    <w:rsid w:val="00873FC5"/>
    <w:rsid w:val="008772F0"/>
    <w:rsid w:val="00883895"/>
    <w:rsid w:val="00883C7C"/>
    <w:rsid w:val="00884C6B"/>
    <w:rsid w:val="008864FE"/>
    <w:rsid w:val="00886BA2"/>
    <w:rsid w:val="0089068F"/>
    <w:rsid w:val="00891080"/>
    <w:rsid w:val="00891672"/>
    <w:rsid w:val="00893A93"/>
    <w:rsid w:val="00895612"/>
    <w:rsid w:val="00897F4B"/>
    <w:rsid w:val="008A0373"/>
    <w:rsid w:val="008A1EC5"/>
    <w:rsid w:val="008A3D29"/>
    <w:rsid w:val="008B0749"/>
    <w:rsid w:val="008B2D86"/>
    <w:rsid w:val="008B3C42"/>
    <w:rsid w:val="008B483E"/>
    <w:rsid w:val="008B4E0F"/>
    <w:rsid w:val="008B583D"/>
    <w:rsid w:val="008B5F8B"/>
    <w:rsid w:val="008B6788"/>
    <w:rsid w:val="008B7FC9"/>
    <w:rsid w:val="008C010B"/>
    <w:rsid w:val="008C0765"/>
    <w:rsid w:val="008C1F8B"/>
    <w:rsid w:val="008C22D1"/>
    <w:rsid w:val="008C25DE"/>
    <w:rsid w:val="008C2AA4"/>
    <w:rsid w:val="008C35EC"/>
    <w:rsid w:val="008C674E"/>
    <w:rsid w:val="008C76C6"/>
    <w:rsid w:val="008C7807"/>
    <w:rsid w:val="008C7B30"/>
    <w:rsid w:val="008D078E"/>
    <w:rsid w:val="008D0FAF"/>
    <w:rsid w:val="008D2FD4"/>
    <w:rsid w:val="008D3D54"/>
    <w:rsid w:val="008E0308"/>
    <w:rsid w:val="008E12E4"/>
    <w:rsid w:val="008E169A"/>
    <w:rsid w:val="008E1774"/>
    <w:rsid w:val="008E1C82"/>
    <w:rsid w:val="008E1D5A"/>
    <w:rsid w:val="008E22DD"/>
    <w:rsid w:val="008E33E1"/>
    <w:rsid w:val="008E350F"/>
    <w:rsid w:val="008E3D28"/>
    <w:rsid w:val="008E487C"/>
    <w:rsid w:val="008E5A39"/>
    <w:rsid w:val="008F04FB"/>
    <w:rsid w:val="008F0573"/>
    <w:rsid w:val="008F0CEF"/>
    <w:rsid w:val="008F24A7"/>
    <w:rsid w:val="008F2A1C"/>
    <w:rsid w:val="008F2EC6"/>
    <w:rsid w:val="008F35E8"/>
    <w:rsid w:val="008F3E76"/>
    <w:rsid w:val="008F626F"/>
    <w:rsid w:val="008F652B"/>
    <w:rsid w:val="008F6EC3"/>
    <w:rsid w:val="008F70E8"/>
    <w:rsid w:val="008F7BD2"/>
    <w:rsid w:val="009000DC"/>
    <w:rsid w:val="00900F64"/>
    <w:rsid w:val="009014DA"/>
    <w:rsid w:val="0090192C"/>
    <w:rsid w:val="00904575"/>
    <w:rsid w:val="00905B8B"/>
    <w:rsid w:val="0090699A"/>
    <w:rsid w:val="009077E1"/>
    <w:rsid w:val="00907ED9"/>
    <w:rsid w:val="00910061"/>
    <w:rsid w:val="0091133E"/>
    <w:rsid w:val="00911F19"/>
    <w:rsid w:val="00912BEE"/>
    <w:rsid w:val="00912DE2"/>
    <w:rsid w:val="00913870"/>
    <w:rsid w:val="00915C95"/>
    <w:rsid w:val="00917FA0"/>
    <w:rsid w:val="00920B5A"/>
    <w:rsid w:val="009214F6"/>
    <w:rsid w:val="00921780"/>
    <w:rsid w:val="00921D35"/>
    <w:rsid w:val="009220F7"/>
    <w:rsid w:val="00923AA7"/>
    <w:rsid w:val="00926EAA"/>
    <w:rsid w:val="009304DB"/>
    <w:rsid w:val="0093108E"/>
    <w:rsid w:val="00931D82"/>
    <w:rsid w:val="00933949"/>
    <w:rsid w:val="00934FAD"/>
    <w:rsid w:val="009364F3"/>
    <w:rsid w:val="00940693"/>
    <w:rsid w:val="009406A3"/>
    <w:rsid w:val="009421B3"/>
    <w:rsid w:val="00942BD9"/>
    <w:rsid w:val="00942DEA"/>
    <w:rsid w:val="009431F8"/>
    <w:rsid w:val="00945049"/>
    <w:rsid w:val="009472DA"/>
    <w:rsid w:val="00947D90"/>
    <w:rsid w:val="0095067C"/>
    <w:rsid w:val="00954CF7"/>
    <w:rsid w:val="009550BC"/>
    <w:rsid w:val="00955681"/>
    <w:rsid w:val="009570B3"/>
    <w:rsid w:val="0095769B"/>
    <w:rsid w:val="00962B2A"/>
    <w:rsid w:val="00965357"/>
    <w:rsid w:val="009656D1"/>
    <w:rsid w:val="009674D6"/>
    <w:rsid w:val="00970FFB"/>
    <w:rsid w:val="00972046"/>
    <w:rsid w:val="009726FC"/>
    <w:rsid w:val="009740FF"/>
    <w:rsid w:val="009762CD"/>
    <w:rsid w:val="00976BE2"/>
    <w:rsid w:val="00981D85"/>
    <w:rsid w:val="00983020"/>
    <w:rsid w:val="00983AA1"/>
    <w:rsid w:val="0098407E"/>
    <w:rsid w:val="0098517D"/>
    <w:rsid w:val="0098541B"/>
    <w:rsid w:val="00985649"/>
    <w:rsid w:val="00986A42"/>
    <w:rsid w:val="009870A3"/>
    <w:rsid w:val="0099597B"/>
    <w:rsid w:val="0099668D"/>
    <w:rsid w:val="009A09F0"/>
    <w:rsid w:val="009A0B60"/>
    <w:rsid w:val="009A12A9"/>
    <w:rsid w:val="009A23F1"/>
    <w:rsid w:val="009A3B8A"/>
    <w:rsid w:val="009A3FF2"/>
    <w:rsid w:val="009A564F"/>
    <w:rsid w:val="009A5F35"/>
    <w:rsid w:val="009A7BBA"/>
    <w:rsid w:val="009B01F0"/>
    <w:rsid w:val="009B0B9A"/>
    <w:rsid w:val="009B2590"/>
    <w:rsid w:val="009B3FE0"/>
    <w:rsid w:val="009B4EA1"/>
    <w:rsid w:val="009B53E8"/>
    <w:rsid w:val="009B5824"/>
    <w:rsid w:val="009B5A22"/>
    <w:rsid w:val="009B5AF7"/>
    <w:rsid w:val="009B60F3"/>
    <w:rsid w:val="009B7264"/>
    <w:rsid w:val="009C0E1A"/>
    <w:rsid w:val="009C3E89"/>
    <w:rsid w:val="009C5417"/>
    <w:rsid w:val="009C7FDF"/>
    <w:rsid w:val="009D0B3A"/>
    <w:rsid w:val="009D10A2"/>
    <w:rsid w:val="009D16A7"/>
    <w:rsid w:val="009D3C93"/>
    <w:rsid w:val="009D3D14"/>
    <w:rsid w:val="009D5F4A"/>
    <w:rsid w:val="009D74B7"/>
    <w:rsid w:val="009D7936"/>
    <w:rsid w:val="009E006D"/>
    <w:rsid w:val="009E0371"/>
    <w:rsid w:val="009E1C7B"/>
    <w:rsid w:val="009E2639"/>
    <w:rsid w:val="009E30DC"/>
    <w:rsid w:val="009E3738"/>
    <w:rsid w:val="009E37BA"/>
    <w:rsid w:val="009E3DDD"/>
    <w:rsid w:val="009E76CC"/>
    <w:rsid w:val="009F0060"/>
    <w:rsid w:val="009F328C"/>
    <w:rsid w:val="009F39E3"/>
    <w:rsid w:val="009F3F16"/>
    <w:rsid w:val="009F3F1B"/>
    <w:rsid w:val="009F4C9B"/>
    <w:rsid w:val="009F5392"/>
    <w:rsid w:val="009F718F"/>
    <w:rsid w:val="009F7785"/>
    <w:rsid w:val="009F7B64"/>
    <w:rsid w:val="00A01926"/>
    <w:rsid w:val="00A01EE6"/>
    <w:rsid w:val="00A02D62"/>
    <w:rsid w:val="00A04816"/>
    <w:rsid w:val="00A05F22"/>
    <w:rsid w:val="00A06A8C"/>
    <w:rsid w:val="00A07E53"/>
    <w:rsid w:val="00A10C52"/>
    <w:rsid w:val="00A1154C"/>
    <w:rsid w:val="00A12C22"/>
    <w:rsid w:val="00A130EB"/>
    <w:rsid w:val="00A147D1"/>
    <w:rsid w:val="00A158A8"/>
    <w:rsid w:val="00A16815"/>
    <w:rsid w:val="00A20233"/>
    <w:rsid w:val="00A21488"/>
    <w:rsid w:val="00A21F5A"/>
    <w:rsid w:val="00A2248C"/>
    <w:rsid w:val="00A22C7F"/>
    <w:rsid w:val="00A25D3F"/>
    <w:rsid w:val="00A3095A"/>
    <w:rsid w:val="00A31AC0"/>
    <w:rsid w:val="00A34745"/>
    <w:rsid w:val="00A347AB"/>
    <w:rsid w:val="00A3615C"/>
    <w:rsid w:val="00A37009"/>
    <w:rsid w:val="00A40644"/>
    <w:rsid w:val="00A40F4B"/>
    <w:rsid w:val="00A41DF0"/>
    <w:rsid w:val="00A420AA"/>
    <w:rsid w:val="00A42576"/>
    <w:rsid w:val="00A42F69"/>
    <w:rsid w:val="00A4493C"/>
    <w:rsid w:val="00A4652D"/>
    <w:rsid w:val="00A46BBF"/>
    <w:rsid w:val="00A47E11"/>
    <w:rsid w:val="00A47FC4"/>
    <w:rsid w:val="00A516C7"/>
    <w:rsid w:val="00A51DEE"/>
    <w:rsid w:val="00A54F1C"/>
    <w:rsid w:val="00A55228"/>
    <w:rsid w:val="00A559CA"/>
    <w:rsid w:val="00A56EBD"/>
    <w:rsid w:val="00A5781E"/>
    <w:rsid w:val="00A57BEA"/>
    <w:rsid w:val="00A6313D"/>
    <w:rsid w:val="00A64F27"/>
    <w:rsid w:val="00A64F82"/>
    <w:rsid w:val="00A66797"/>
    <w:rsid w:val="00A66970"/>
    <w:rsid w:val="00A67F59"/>
    <w:rsid w:val="00A705D8"/>
    <w:rsid w:val="00A72712"/>
    <w:rsid w:val="00A7416A"/>
    <w:rsid w:val="00A7473F"/>
    <w:rsid w:val="00A74AA7"/>
    <w:rsid w:val="00A754D2"/>
    <w:rsid w:val="00A7591F"/>
    <w:rsid w:val="00A76545"/>
    <w:rsid w:val="00A76615"/>
    <w:rsid w:val="00A76654"/>
    <w:rsid w:val="00A766FD"/>
    <w:rsid w:val="00A76C39"/>
    <w:rsid w:val="00A76D7E"/>
    <w:rsid w:val="00A774F7"/>
    <w:rsid w:val="00A77F4E"/>
    <w:rsid w:val="00A8164F"/>
    <w:rsid w:val="00A81FB0"/>
    <w:rsid w:val="00A82280"/>
    <w:rsid w:val="00A85D2F"/>
    <w:rsid w:val="00A85E22"/>
    <w:rsid w:val="00A86B7E"/>
    <w:rsid w:val="00A87DB4"/>
    <w:rsid w:val="00A90C95"/>
    <w:rsid w:val="00A914B5"/>
    <w:rsid w:val="00A91A5B"/>
    <w:rsid w:val="00A928B5"/>
    <w:rsid w:val="00A933FD"/>
    <w:rsid w:val="00A94311"/>
    <w:rsid w:val="00A94C37"/>
    <w:rsid w:val="00A96989"/>
    <w:rsid w:val="00A96D87"/>
    <w:rsid w:val="00A9762C"/>
    <w:rsid w:val="00AA032F"/>
    <w:rsid w:val="00AA0633"/>
    <w:rsid w:val="00AA0E50"/>
    <w:rsid w:val="00AA0F77"/>
    <w:rsid w:val="00AA1FB5"/>
    <w:rsid w:val="00AA25B0"/>
    <w:rsid w:val="00AA2B02"/>
    <w:rsid w:val="00AA2BE4"/>
    <w:rsid w:val="00AA31BA"/>
    <w:rsid w:val="00AA43F9"/>
    <w:rsid w:val="00AA4833"/>
    <w:rsid w:val="00AA597A"/>
    <w:rsid w:val="00AA6738"/>
    <w:rsid w:val="00AA6B33"/>
    <w:rsid w:val="00AA704C"/>
    <w:rsid w:val="00AB016C"/>
    <w:rsid w:val="00AB07F9"/>
    <w:rsid w:val="00AB1F28"/>
    <w:rsid w:val="00AB33AF"/>
    <w:rsid w:val="00AB34E6"/>
    <w:rsid w:val="00AB501B"/>
    <w:rsid w:val="00AB6235"/>
    <w:rsid w:val="00AC1059"/>
    <w:rsid w:val="00AC11B2"/>
    <w:rsid w:val="00AC2CBE"/>
    <w:rsid w:val="00AC2F0B"/>
    <w:rsid w:val="00AC492B"/>
    <w:rsid w:val="00AC580E"/>
    <w:rsid w:val="00AC61A5"/>
    <w:rsid w:val="00AC73C4"/>
    <w:rsid w:val="00AD0829"/>
    <w:rsid w:val="00AD16AE"/>
    <w:rsid w:val="00AD3DAF"/>
    <w:rsid w:val="00AD4034"/>
    <w:rsid w:val="00AD6A46"/>
    <w:rsid w:val="00AD6D3C"/>
    <w:rsid w:val="00AD6FA6"/>
    <w:rsid w:val="00AD717C"/>
    <w:rsid w:val="00AE0DB8"/>
    <w:rsid w:val="00AE1088"/>
    <w:rsid w:val="00AE1C48"/>
    <w:rsid w:val="00AE341A"/>
    <w:rsid w:val="00AE34E8"/>
    <w:rsid w:val="00AE54A6"/>
    <w:rsid w:val="00AE5756"/>
    <w:rsid w:val="00AE5DBA"/>
    <w:rsid w:val="00AE6291"/>
    <w:rsid w:val="00AE6B8B"/>
    <w:rsid w:val="00AF0751"/>
    <w:rsid w:val="00AF2AD6"/>
    <w:rsid w:val="00AF3395"/>
    <w:rsid w:val="00AF3B94"/>
    <w:rsid w:val="00AF3F9E"/>
    <w:rsid w:val="00AF4606"/>
    <w:rsid w:val="00AF4C7E"/>
    <w:rsid w:val="00AF4D55"/>
    <w:rsid w:val="00AF502E"/>
    <w:rsid w:val="00AF5B94"/>
    <w:rsid w:val="00AF6437"/>
    <w:rsid w:val="00B00226"/>
    <w:rsid w:val="00B00618"/>
    <w:rsid w:val="00B00F4A"/>
    <w:rsid w:val="00B016B3"/>
    <w:rsid w:val="00B017CB"/>
    <w:rsid w:val="00B01A5C"/>
    <w:rsid w:val="00B02B0B"/>
    <w:rsid w:val="00B03AE1"/>
    <w:rsid w:val="00B03D7E"/>
    <w:rsid w:val="00B0441F"/>
    <w:rsid w:val="00B058BF"/>
    <w:rsid w:val="00B1013E"/>
    <w:rsid w:val="00B10292"/>
    <w:rsid w:val="00B1052F"/>
    <w:rsid w:val="00B12246"/>
    <w:rsid w:val="00B1258B"/>
    <w:rsid w:val="00B129C6"/>
    <w:rsid w:val="00B16358"/>
    <w:rsid w:val="00B1641F"/>
    <w:rsid w:val="00B208FE"/>
    <w:rsid w:val="00B20A9E"/>
    <w:rsid w:val="00B2386D"/>
    <w:rsid w:val="00B23877"/>
    <w:rsid w:val="00B26FDB"/>
    <w:rsid w:val="00B314AD"/>
    <w:rsid w:val="00B32D70"/>
    <w:rsid w:val="00B33E0C"/>
    <w:rsid w:val="00B345B5"/>
    <w:rsid w:val="00B34891"/>
    <w:rsid w:val="00B35500"/>
    <w:rsid w:val="00B3563C"/>
    <w:rsid w:val="00B3582B"/>
    <w:rsid w:val="00B362FD"/>
    <w:rsid w:val="00B36437"/>
    <w:rsid w:val="00B37B87"/>
    <w:rsid w:val="00B415A2"/>
    <w:rsid w:val="00B453C0"/>
    <w:rsid w:val="00B46284"/>
    <w:rsid w:val="00B4662F"/>
    <w:rsid w:val="00B4706B"/>
    <w:rsid w:val="00B4712B"/>
    <w:rsid w:val="00B47623"/>
    <w:rsid w:val="00B52387"/>
    <w:rsid w:val="00B5394F"/>
    <w:rsid w:val="00B53A55"/>
    <w:rsid w:val="00B5444B"/>
    <w:rsid w:val="00B5576E"/>
    <w:rsid w:val="00B567DD"/>
    <w:rsid w:val="00B56ABC"/>
    <w:rsid w:val="00B56D56"/>
    <w:rsid w:val="00B56E14"/>
    <w:rsid w:val="00B57BD3"/>
    <w:rsid w:val="00B60A48"/>
    <w:rsid w:val="00B6268A"/>
    <w:rsid w:val="00B63729"/>
    <w:rsid w:val="00B65D05"/>
    <w:rsid w:val="00B70249"/>
    <w:rsid w:val="00B70472"/>
    <w:rsid w:val="00B70EFC"/>
    <w:rsid w:val="00B70F7A"/>
    <w:rsid w:val="00B7137C"/>
    <w:rsid w:val="00B713E5"/>
    <w:rsid w:val="00B71B2E"/>
    <w:rsid w:val="00B71DF0"/>
    <w:rsid w:val="00B7229B"/>
    <w:rsid w:val="00B727FC"/>
    <w:rsid w:val="00B733C6"/>
    <w:rsid w:val="00B73D86"/>
    <w:rsid w:val="00B765E8"/>
    <w:rsid w:val="00B768AF"/>
    <w:rsid w:val="00B81D98"/>
    <w:rsid w:val="00B820B6"/>
    <w:rsid w:val="00B83C40"/>
    <w:rsid w:val="00B84044"/>
    <w:rsid w:val="00B85EC9"/>
    <w:rsid w:val="00B9030D"/>
    <w:rsid w:val="00B90836"/>
    <w:rsid w:val="00B91BB0"/>
    <w:rsid w:val="00B93027"/>
    <w:rsid w:val="00B93B31"/>
    <w:rsid w:val="00B9403F"/>
    <w:rsid w:val="00B96477"/>
    <w:rsid w:val="00B97BF7"/>
    <w:rsid w:val="00B97DFB"/>
    <w:rsid w:val="00B97E97"/>
    <w:rsid w:val="00B97F6F"/>
    <w:rsid w:val="00BA20E6"/>
    <w:rsid w:val="00BA2727"/>
    <w:rsid w:val="00BA387A"/>
    <w:rsid w:val="00BA399E"/>
    <w:rsid w:val="00BA3A79"/>
    <w:rsid w:val="00BA484F"/>
    <w:rsid w:val="00BA6C86"/>
    <w:rsid w:val="00BA741B"/>
    <w:rsid w:val="00BA7668"/>
    <w:rsid w:val="00BB0E86"/>
    <w:rsid w:val="00BB143F"/>
    <w:rsid w:val="00BB2064"/>
    <w:rsid w:val="00BB2BBC"/>
    <w:rsid w:val="00BB336D"/>
    <w:rsid w:val="00BB38F6"/>
    <w:rsid w:val="00BB4DF3"/>
    <w:rsid w:val="00BB5561"/>
    <w:rsid w:val="00BB573C"/>
    <w:rsid w:val="00BB5D41"/>
    <w:rsid w:val="00BB7765"/>
    <w:rsid w:val="00BB7F61"/>
    <w:rsid w:val="00BC00DF"/>
    <w:rsid w:val="00BC0460"/>
    <w:rsid w:val="00BC0A94"/>
    <w:rsid w:val="00BC0B1C"/>
    <w:rsid w:val="00BC25B9"/>
    <w:rsid w:val="00BC43E2"/>
    <w:rsid w:val="00BC44FE"/>
    <w:rsid w:val="00BC4F85"/>
    <w:rsid w:val="00BC5EAE"/>
    <w:rsid w:val="00BC6D5E"/>
    <w:rsid w:val="00BD0F61"/>
    <w:rsid w:val="00BD1243"/>
    <w:rsid w:val="00BD159A"/>
    <w:rsid w:val="00BD51FC"/>
    <w:rsid w:val="00BD6B15"/>
    <w:rsid w:val="00BD7429"/>
    <w:rsid w:val="00BD780B"/>
    <w:rsid w:val="00BE411A"/>
    <w:rsid w:val="00BE4989"/>
    <w:rsid w:val="00BE5095"/>
    <w:rsid w:val="00BE5CC5"/>
    <w:rsid w:val="00BE66C5"/>
    <w:rsid w:val="00BE7C43"/>
    <w:rsid w:val="00BF06C6"/>
    <w:rsid w:val="00BF0CE1"/>
    <w:rsid w:val="00BF0EC0"/>
    <w:rsid w:val="00BF34EC"/>
    <w:rsid w:val="00BF3AD4"/>
    <w:rsid w:val="00BF3C2E"/>
    <w:rsid w:val="00BF47F5"/>
    <w:rsid w:val="00BF4A95"/>
    <w:rsid w:val="00BF5210"/>
    <w:rsid w:val="00BF5DF8"/>
    <w:rsid w:val="00BF6D40"/>
    <w:rsid w:val="00C02708"/>
    <w:rsid w:val="00C03061"/>
    <w:rsid w:val="00C03F73"/>
    <w:rsid w:val="00C04039"/>
    <w:rsid w:val="00C0448F"/>
    <w:rsid w:val="00C05728"/>
    <w:rsid w:val="00C05AEF"/>
    <w:rsid w:val="00C06207"/>
    <w:rsid w:val="00C07C23"/>
    <w:rsid w:val="00C07CD1"/>
    <w:rsid w:val="00C07F35"/>
    <w:rsid w:val="00C100AF"/>
    <w:rsid w:val="00C107A1"/>
    <w:rsid w:val="00C11C5C"/>
    <w:rsid w:val="00C1416D"/>
    <w:rsid w:val="00C14705"/>
    <w:rsid w:val="00C14B96"/>
    <w:rsid w:val="00C17993"/>
    <w:rsid w:val="00C2001B"/>
    <w:rsid w:val="00C20E7D"/>
    <w:rsid w:val="00C223E6"/>
    <w:rsid w:val="00C22CA4"/>
    <w:rsid w:val="00C264FD"/>
    <w:rsid w:val="00C26808"/>
    <w:rsid w:val="00C26AB6"/>
    <w:rsid w:val="00C336F3"/>
    <w:rsid w:val="00C33C77"/>
    <w:rsid w:val="00C33F9F"/>
    <w:rsid w:val="00C35B29"/>
    <w:rsid w:val="00C36C2F"/>
    <w:rsid w:val="00C37053"/>
    <w:rsid w:val="00C379F0"/>
    <w:rsid w:val="00C4054A"/>
    <w:rsid w:val="00C413BE"/>
    <w:rsid w:val="00C4154C"/>
    <w:rsid w:val="00C4226E"/>
    <w:rsid w:val="00C43F06"/>
    <w:rsid w:val="00C44AA5"/>
    <w:rsid w:val="00C4638D"/>
    <w:rsid w:val="00C46496"/>
    <w:rsid w:val="00C4680B"/>
    <w:rsid w:val="00C470F6"/>
    <w:rsid w:val="00C47790"/>
    <w:rsid w:val="00C477EA"/>
    <w:rsid w:val="00C51D40"/>
    <w:rsid w:val="00C52242"/>
    <w:rsid w:val="00C531B9"/>
    <w:rsid w:val="00C53FF2"/>
    <w:rsid w:val="00C55FEB"/>
    <w:rsid w:val="00C5741A"/>
    <w:rsid w:val="00C5787E"/>
    <w:rsid w:val="00C610F2"/>
    <w:rsid w:val="00C6267A"/>
    <w:rsid w:val="00C62DA9"/>
    <w:rsid w:val="00C65EA5"/>
    <w:rsid w:val="00C6616A"/>
    <w:rsid w:val="00C6621E"/>
    <w:rsid w:val="00C6720B"/>
    <w:rsid w:val="00C67B35"/>
    <w:rsid w:val="00C67E18"/>
    <w:rsid w:val="00C7018F"/>
    <w:rsid w:val="00C70B56"/>
    <w:rsid w:val="00C71032"/>
    <w:rsid w:val="00C71B2C"/>
    <w:rsid w:val="00C73334"/>
    <w:rsid w:val="00C74011"/>
    <w:rsid w:val="00C744F1"/>
    <w:rsid w:val="00C75C47"/>
    <w:rsid w:val="00C75CD7"/>
    <w:rsid w:val="00C7688C"/>
    <w:rsid w:val="00C76ACF"/>
    <w:rsid w:val="00C77708"/>
    <w:rsid w:val="00C77E7C"/>
    <w:rsid w:val="00C81558"/>
    <w:rsid w:val="00C832B5"/>
    <w:rsid w:val="00C835C7"/>
    <w:rsid w:val="00C83B3C"/>
    <w:rsid w:val="00C84CDB"/>
    <w:rsid w:val="00C8611C"/>
    <w:rsid w:val="00C930A3"/>
    <w:rsid w:val="00C939D8"/>
    <w:rsid w:val="00C9549E"/>
    <w:rsid w:val="00C965C5"/>
    <w:rsid w:val="00C96D13"/>
    <w:rsid w:val="00CA2CC7"/>
    <w:rsid w:val="00CA3639"/>
    <w:rsid w:val="00CA51E0"/>
    <w:rsid w:val="00CA56F4"/>
    <w:rsid w:val="00CA5F77"/>
    <w:rsid w:val="00CA6E08"/>
    <w:rsid w:val="00CA7546"/>
    <w:rsid w:val="00CA7DB1"/>
    <w:rsid w:val="00CB0CB4"/>
    <w:rsid w:val="00CB17FB"/>
    <w:rsid w:val="00CB3402"/>
    <w:rsid w:val="00CB3E92"/>
    <w:rsid w:val="00CC0150"/>
    <w:rsid w:val="00CC26DA"/>
    <w:rsid w:val="00CC279D"/>
    <w:rsid w:val="00CC30A6"/>
    <w:rsid w:val="00CC39B1"/>
    <w:rsid w:val="00CC4311"/>
    <w:rsid w:val="00CC49DC"/>
    <w:rsid w:val="00CC4C90"/>
    <w:rsid w:val="00CC5398"/>
    <w:rsid w:val="00CC60F5"/>
    <w:rsid w:val="00CC6379"/>
    <w:rsid w:val="00CC6422"/>
    <w:rsid w:val="00CC6659"/>
    <w:rsid w:val="00CC73E5"/>
    <w:rsid w:val="00CC7BF3"/>
    <w:rsid w:val="00CD1799"/>
    <w:rsid w:val="00CD1A96"/>
    <w:rsid w:val="00CD22E5"/>
    <w:rsid w:val="00CD23B1"/>
    <w:rsid w:val="00CD2837"/>
    <w:rsid w:val="00CD2C40"/>
    <w:rsid w:val="00CD2E7A"/>
    <w:rsid w:val="00CD481C"/>
    <w:rsid w:val="00CD59BF"/>
    <w:rsid w:val="00CD5B36"/>
    <w:rsid w:val="00CD697B"/>
    <w:rsid w:val="00CE1777"/>
    <w:rsid w:val="00CE281D"/>
    <w:rsid w:val="00CE2B24"/>
    <w:rsid w:val="00CE370B"/>
    <w:rsid w:val="00CE448A"/>
    <w:rsid w:val="00CE4DFD"/>
    <w:rsid w:val="00CE7CC8"/>
    <w:rsid w:val="00CF01C1"/>
    <w:rsid w:val="00CF19B4"/>
    <w:rsid w:val="00CF29B3"/>
    <w:rsid w:val="00CF2FB0"/>
    <w:rsid w:val="00CF323E"/>
    <w:rsid w:val="00CF34D0"/>
    <w:rsid w:val="00CF5EED"/>
    <w:rsid w:val="00CF6C0C"/>
    <w:rsid w:val="00CF7948"/>
    <w:rsid w:val="00D00E89"/>
    <w:rsid w:val="00D04B15"/>
    <w:rsid w:val="00D05168"/>
    <w:rsid w:val="00D06022"/>
    <w:rsid w:val="00D073FA"/>
    <w:rsid w:val="00D07783"/>
    <w:rsid w:val="00D10499"/>
    <w:rsid w:val="00D107B4"/>
    <w:rsid w:val="00D11440"/>
    <w:rsid w:val="00D2002F"/>
    <w:rsid w:val="00D20A12"/>
    <w:rsid w:val="00D20A93"/>
    <w:rsid w:val="00D21AD0"/>
    <w:rsid w:val="00D22369"/>
    <w:rsid w:val="00D22952"/>
    <w:rsid w:val="00D24417"/>
    <w:rsid w:val="00D2447F"/>
    <w:rsid w:val="00D25783"/>
    <w:rsid w:val="00D25B4C"/>
    <w:rsid w:val="00D25D9E"/>
    <w:rsid w:val="00D27B74"/>
    <w:rsid w:val="00D30414"/>
    <w:rsid w:val="00D30438"/>
    <w:rsid w:val="00D30FFC"/>
    <w:rsid w:val="00D31697"/>
    <w:rsid w:val="00D318A7"/>
    <w:rsid w:val="00D318DB"/>
    <w:rsid w:val="00D319F4"/>
    <w:rsid w:val="00D31B61"/>
    <w:rsid w:val="00D32067"/>
    <w:rsid w:val="00D32F30"/>
    <w:rsid w:val="00D3336E"/>
    <w:rsid w:val="00D3341C"/>
    <w:rsid w:val="00D33DF6"/>
    <w:rsid w:val="00D344B0"/>
    <w:rsid w:val="00D3498C"/>
    <w:rsid w:val="00D3565F"/>
    <w:rsid w:val="00D35DB5"/>
    <w:rsid w:val="00D367E4"/>
    <w:rsid w:val="00D406B8"/>
    <w:rsid w:val="00D40FA5"/>
    <w:rsid w:val="00D413E0"/>
    <w:rsid w:val="00D425C8"/>
    <w:rsid w:val="00D43F47"/>
    <w:rsid w:val="00D44A07"/>
    <w:rsid w:val="00D45D23"/>
    <w:rsid w:val="00D462A6"/>
    <w:rsid w:val="00D46520"/>
    <w:rsid w:val="00D47142"/>
    <w:rsid w:val="00D474C4"/>
    <w:rsid w:val="00D51CDC"/>
    <w:rsid w:val="00D527E1"/>
    <w:rsid w:val="00D52831"/>
    <w:rsid w:val="00D52BEA"/>
    <w:rsid w:val="00D53627"/>
    <w:rsid w:val="00D544BC"/>
    <w:rsid w:val="00D54AE5"/>
    <w:rsid w:val="00D571FB"/>
    <w:rsid w:val="00D5797B"/>
    <w:rsid w:val="00D6197A"/>
    <w:rsid w:val="00D61B5D"/>
    <w:rsid w:val="00D628CC"/>
    <w:rsid w:val="00D62D17"/>
    <w:rsid w:val="00D63B86"/>
    <w:rsid w:val="00D64599"/>
    <w:rsid w:val="00D6575B"/>
    <w:rsid w:val="00D66B90"/>
    <w:rsid w:val="00D70B1B"/>
    <w:rsid w:val="00D70C17"/>
    <w:rsid w:val="00D70CBF"/>
    <w:rsid w:val="00D7188C"/>
    <w:rsid w:val="00D722C7"/>
    <w:rsid w:val="00D725FA"/>
    <w:rsid w:val="00D73631"/>
    <w:rsid w:val="00D76D89"/>
    <w:rsid w:val="00D7787F"/>
    <w:rsid w:val="00D80480"/>
    <w:rsid w:val="00D82628"/>
    <w:rsid w:val="00D83A8E"/>
    <w:rsid w:val="00D83FFB"/>
    <w:rsid w:val="00D843B4"/>
    <w:rsid w:val="00D84DB4"/>
    <w:rsid w:val="00D85ED5"/>
    <w:rsid w:val="00D86C4E"/>
    <w:rsid w:val="00D87503"/>
    <w:rsid w:val="00D878A5"/>
    <w:rsid w:val="00D9200F"/>
    <w:rsid w:val="00D929DF"/>
    <w:rsid w:val="00D93519"/>
    <w:rsid w:val="00D93C72"/>
    <w:rsid w:val="00D9504F"/>
    <w:rsid w:val="00D95D43"/>
    <w:rsid w:val="00D963AD"/>
    <w:rsid w:val="00D966C8"/>
    <w:rsid w:val="00DA0C85"/>
    <w:rsid w:val="00DA2581"/>
    <w:rsid w:val="00DA3193"/>
    <w:rsid w:val="00DA3F39"/>
    <w:rsid w:val="00DA4CF0"/>
    <w:rsid w:val="00DA736D"/>
    <w:rsid w:val="00DA7591"/>
    <w:rsid w:val="00DA7A44"/>
    <w:rsid w:val="00DB0076"/>
    <w:rsid w:val="00DB04D5"/>
    <w:rsid w:val="00DB0D42"/>
    <w:rsid w:val="00DB0D49"/>
    <w:rsid w:val="00DB25CB"/>
    <w:rsid w:val="00DB2755"/>
    <w:rsid w:val="00DB3B76"/>
    <w:rsid w:val="00DB425B"/>
    <w:rsid w:val="00DB565E"/>
    <w:rsid w:val="00DB5F26"/>
    <w:rsid w:val="00DB7D7A"/>
    <w:rsid w:val="00DC0B3D"/>
    <w:rsid w:val="00DC1C06"/>
    <w:rsid w:val="00DC228C"/>
    <w:rsid w:val="00DC37DE"/>
    <w:rsid w:val="00DC5B09"/>
    <w:rsid w:val="00DC639C"/>
    <w:rsid w:val="00DC670B"/>
    <w:rsid w:val="00DC671A"/>
    <w:rsid w:val="00DC6D31"/>
    <w:rsid w:val="00DC706F"/>
    <w:rsid w:val="00DD0A08"/>
    <w:rsid w:val="00DD1524"/>
    <w:rsid w:val="00DD4776"/>
    <w:rsid w:val="00DD4ACE"/>
    <w:rsid w:val="00DD4E4D"/>
    <w:rsid w:val="00DD50B5"/>
    <w:rsid w:val="00DD7BC5"/>
    <w:rsid w:val="00DE190B"/>
    <w:rsid w:val="00DE2AC4"/>
    <w:rsid w:val="00DE2DBD"/>
    <w:rsid w:val="00DE2E50"/>
    <w:rsid w:val="00DE3A4B"/>
    <w:rsid w:val="00DE3E89"/>
    <w:rsid w:val="00DE4B82"/>
    <w:rsid w:val="00DE5490"/>
    <w:rsid w:val="00DE57DB"/>
    <w:rsid w:val="00DE6C60"/>
    <w:rsid w:val="00DF07CF"/>
    <w:rsid w:val="00DF269F"/>
    <w:rsid w:val="00DF440A"/>
    <w:rsid w:val="00DF69E9"/>
    <w:rsid w:val="00DF7176"/>
    <w:rsid w:val="00E00FCD"/>
    <w:rsid w:val="00E02106"/>
    <w:rsid w:val="00E03944"/>
    <w:rsid w:val="00E03A9A"/>
    <w:rsid w:val="00E04728"/>
    <w:rsid w:val="00E048DB"/>
    <w:rsid w:val="00E049E2"/>
    <w:rsid w:val="00E05275"/>
    <w:rsid w:val="00E06757"/>
    <w:rsid w:val="00E069C9"/>
    <w:rsid w:val="00E073B7"/>
    <w:rsid w:val="00E11322"/>
    <w:rsid w:val="00E11B4E"/>
    <w:rsid w:val="00E11D19"/>
    <w:rsid w:val="00E12836"/>
    <w:rsid w:val="00E140E4"/>
    <w:rsid w:val="00E1543E"/>
    <w:rsid w:val="00E16BBC"/>
    <w:rsid w:val="00E16E76"/>
    <w:rsid w:val="00E206B8"/>
    <w:rsid w:val="00E224AD"/>
    <w:rsid w:val="00E2334A"/>
    <w:rsid w:val="00E23C46"/>
    <w:rsid w:val="00E2458E"/>
    <w:rsid w:val="00E25511"/>
    <w:rsid w:val="00E25DDF"/>
    <w:rsid w:val="00E25E8A"/>
    <w:rsid w:val="00E32241"/>
    <w:rsid w:val="00E34D7F"/>
    <w:rsid w:val="00E35EFA"/>
    <w:rsid w:val="00E36F23"/>
    <w:rsid w:val="00E37CD3"/>
    <w:rsid w:val="00E37E14"/>
    <w:rsid w:val="00E41E41"/>
    <w:rsid w:val="00E42DD2"/>
    <w:rsid w:val="00E42F17"/>
    <w:rsid w:val="00E435BD"/>
    <w:rsid w:val="00E4431E"/>
    <w:rsid w:val="00E44D9A"/>
    <w:rsid w:val="00E44E0A"/>
    <w:rsid w:val="00E455C4"/>
    <w:rsid w:val="00E45CAE"/>
    <w:rsid w:val="00E461C8"/>
    <w:rsid w:val="00E46560"/>
    <w:rsid w:val="00E46ED0"/>
    <w:rsid w:val="00E474C3"/>
    <w:rsid w:val="00E51C2B"/>
    <w:rsid w:val="00E5392C"/>
    <w:rsid w:val="00E5395F"/>
    <w:rsid w:val="00E543F8"/>
    <w:rsid w:val="00E551F0"/>
    <w:rsid w:val="00E55966"/>
    <w:rsid w:val="00E5621C"/>
    <w:rsid w:val="00E569F7"/>
    <w:rsid w:val="00E576C7"/>
    <w:rsid w:val="00E600EC"/>
    <w:rsid w:val="00E6098B"/>
    <w:rsid w:val="00E613FD"/>
    <w:rsid w:val="00E6189D"/>
    <w:rsid w:val="00E6225D"/>
    <w:rsid w:val="00E718A6"/>
    <w:rsid w:val="00E71E8E"/>
    <w:rsid w:val="00E71F8C"/>
    <w:rsid w:val="00E73814"/>
    <w:rsid w:val="00E743C8"/>
    <w:rsid w:val="00E74717"/>
    <w:rsid w:val="00E75073"/>
    <w:rsid w:val="00E75D28"/>
    <w:rsid w:val="00E77DCD"/>
    <w:rsid w:val="00E80A1B"/>
    <w:rsid w:val="00E81303"/>
    <w:rsid w:val="00E822A3"/>
    <w:rsid w:val="00E851EA"/>
    <w:rsid w:val="00E85867"/>
    <w:rsid w:val="00E860F1"/>
    <w:rsid w:val="00E8692B"/>
    <w:rsid w:val="00E907FF"/>
    <w:rsid w:val="00E90B43"/>
    <w:rsid w:val="00E9139A"/>
    <w:rsid w:val="00E91614"/>
    <w:rsid w:val="00E91A1B"/>
    <w:rsid w:val="00E92781"/>
    <w:rsid w:val="00E928D2"/>
    <w:rsid w:val="00E92E60"/>
    <w:rsid w:val="00E938F8"/>
    <w:rsid w:val="00E94EEA"/>
    <w:rsid w:val="00E96351"/>
    <w:rsid w:val="00E96DB9"/>
    <w:rsid w:val="00EA13D9"/>
    <w:rsid w:val="00EA29F5"/>
    <w:rsid w:val="00EA476D"/>
    <w:rsid w:val="00EA61FB"/>
    <w:rsid w:val="00EA7D24"/>
    <w:rsid w:val="00EB047E"/>
    <w:rsid w:val="00EB0933"/>
    <w:rsid w:val="00EB0FD4"/>
    <w:rsid w:val="00EB10B6"/>
    <w:rsid w:val="00EB2EA7"/>
    <w:rsid w:val="00EB32F5"/>
    <w:rsid w:val="00EB460B"/>
    <w:rsid w:val="00EB4D4E"/>
    <w:rsid w:val="00EB571A"/>
    <w:rsid w:val="00EB6EA3"/>
    <w:rsid w:val="00EC060C"/>
    <w:rsid w:val="00EC0F6F"/>
    <w:rsid w:val="00EC1852"/>
    <w:rsid w:val="00EC2DD3"/>
    <w:rsid w:val="00EC3D4E"/>
    <w:rsid w:val="00EC4049"/>
    <w:rsid w:val="00EC425F"/>
    <w:rsid w:val="00EC4829"/>
    <w:rsid w:val="00EC4FC3"/>
    <w:rsid w:val="00EC7072"/>
    <w:rsid w:val="00ED011F"/>
    <w:rsid w:val="00ED09FD"/>
    <w:rsid w:val="00ED1717"/>
    <w:rsid w:val="00ED1FAE"/>
    <w:rsid w:val="00ED28C6"/>
    <w:rsid w:val="00ED2E93"/>
    <w:rsid w:val="00ED3FA9"/>
    <w:rsid w:val="00ED507B"/>
    <w:rsid w:val="00ED5545"/>
    <w:rsid w:val="00ED67EB"/>
    <w:rsid w:val="00EE0DC4"/>
    <w:rsid w:val="00EE1979"/>
    <w:rsid w:val="00EE2541"/>
    <w:rsid w:val="00EE400F"/>
    <w:rsid w:val="00EE528C"/>
    <w:rsid w:val="00EE52DE"/>
    <w:rsid w:val="00EE5936"/>
    <w:rsid w:val="00EE6494"/>
    <w:rsid w:val="00EE66F1"/>
    <w:rsid w:val="00EE69E7"/>
    <w:rsid w:val="00EE6EE3"/>
    <w:rsid w:val="00EF022D"/>
    <w:rsid w:val="00EF2777"/>
    <w:rsid w:val="00EF2B49"/>
    <w:rsid w:val="00EF3BD1"/>
    <w:rsid w:val="00EF436D"/>
    <w:rsid w:val="00EF5438"/>
    <w:rsid w:val="00EF683A"/>
    <w:rsid w:val="00EF6B5B"/>
    <w:rsid w:val="00EF6EFF"/>
    <w:rsid w:val="00F01A66"/>
    <w:rsid w:val="00F02231"/>
    <w:rsid w:val="00F03224"/>
    <w:rsid w:val="00F03ABB"/>
    <w:rsid w:val="00F03E2E"/>
    <w:rsid w:val="00F051A8"/>
    <w:rsid w:val="00F054B8"/>
    <w:rsid w:val="00F05A9C"/>
    <w:rsid w:val="00F0608E"/>
    <w:rsid w:val="00F069F6"/>
    <w:rsid w:val="00F06FFA"/>
    <w:rsid w:val="00F07355"/>
    <w:rsid w:val="00F103FA"/>
    <w:rsid w:val="00F11479"/>
    <w:rsid w:val="00F1218C"/>
    <w:rsid w:val="00F123F8"/>
    <w:rsid w:val="00F13531"/>
    <w:rsid w:val="00F153F2"/>
    <w:rsid w:val="00F15BBF"/>
    <w:rsid w:val="00F17024"/>
    <w:rsid w:val="00F1734D"/>
    <w:rsid w:val="00F20DAE"/>
    <w:rsid w:val="00F20EAF"/>
    <w:rsid w:val="00F21027"/>
    <w:rsid w:val="00F21652"/>
    <w:rsid w:val="00F216D8"/>
    <w:rsid w:val="00F21D6D"/>
    <w:rsid w:val="00F27285"/>
    <w:rsid w:val="00F275CB"/>
    <w:rsid w:val="00F307E3"/>
    <w:rsid w:val="00F3148C"/>
    <w:rsid w:val="00F34553"/>
    <w:rsid w:val="00F34576"/>
    <w:rsid w:val="00F34A88"/>
    <w:rsid w:val="00F3502D"/>
    <w:rsid w:val="00F3526E"/>
    <w:rsid w:val="00F40B77"/>
    <w:rsid w:val="00F41598"/>
    <w:rsid w:val="00F41712"/>
    <w:rsid w:val="00F42A98"/>
    <w:rsid w:val="00F42AA4"/>
    <w:rsid w:val="00F42B35"/>
    <w:rsid w:val="00F42F93"/>
    <w:rsid w:val="00F4597F"/>
    <w:rsid w:val="00F45E5B"/>
    <w:rsid w:val="00F4705F"/>
    <w:rsid w:val="00F471A9"/>
    <w:rsid w:val="00F52969"/>
    <w:rsid w:val="00F549D3"/>
    <w:rsid w:val="00F55B72"/>
    <w:rsid w:val="00F57A60"/>
    <w:rsid w:val="00F57EC0"/>
    <w:rsid w:val="00F602FF"/>
    <w:rsid w:val="00F61622"/>
    <w:rsid w:val="00F62867"/>
    <w:rsid w:val="00F64EC6"/>
    <w:rsid w:val="00F65A4A"/>
    <w:rsid w:val="00F66C65"/>
    <w:rsid w:val="00F67F8C"/>
    <w:rsid w:val="00F72770"/>
    <w:rsid w:val="00F72C4F"/>
    <w:rsid w:val="00F7304D"/>
    <w:rsid w:val="00F73A52"/>
    <w:rsid w:val="00F74506"/>
    <w:rsid w:val="00F74AD4"/>
    <w:rsid w:val="00F77228"/>
    <w:rsid w:val="00F77429"/>
    <w:rsid w:val="00F80E06"/>
    <w:rsid w:val="00F8107B"/>
    <w:rsid w:val="00F8112D"/>
    <w:rsid w:val="00F816B2"/>
    <w:rsid w:val="00F8416F"/>
    <w:rsid w:val="00F842CE"/>
    <w:rsid w:val="00F84681"/>
    <w:rsid w:val="00F85576"/>
    <w:rsid w:val="00F909FF"/>
    <w:rsid w:val="00F90CEA"/>
    <w:rsid w:val="00F926C9"/>
    <w:rsid w:val="00F92B6E"/>
    <w:rsid w:val="00F92F41"/>
    <w:rsid w:val="00F931E2"/>
    <w:rsid w:val="00F934A3"/>
    <w:rsid w:val="00F94BA1"/>
    <w:rsid w:val="00F94BF8"/>
    <w:rsid w:val="00F95C17"/>
    <w:rsid w:val="00F95D25"/>
    <w:rsid w:val="00F96189"/>
    <w:rsid w:val="00F9676D"/>
    <w:rsid w:val="00F9680C"/>
    <w:rsid w:val="00FA2ACF"/>
    <w:rsid w:val="00FA3956"/>
    <w:rsid w:val="00FA5C7B"/>
    <w:rsid w:val="00FA76DA"/>
    <w:rsid w:val="00FA7C16"/>
    <w:rsid w:val="00FB123C"/>
    <w:rsid w:val="00FB1B22"/>
    <w:rsid w:val="00FB2FD8"/>
    <w:rsid w:val="00FB31EB"/>
    <w:rsid w:val="00FB38F5"/>
    <w:rsid w:val="00FB50BF"/>
    <w:rsid w:val="00FB5782"/>
    <w:rsid w:val="00FB59EE"/>
    <w:rsid w:val="00FB6593"/>
    <w:rsid w:val="00FB76DD"/>
    <w:rsid w:val="00FB7904"/>
    <w:rsid w:val="00FB7C5F"/>
    <w:rsid w:val="00FC1F65"/>
    <w:rsid w:val="00FC232C"/>
    <w:rsid w:val="00FC2DF1"/>
    <w:rsid w:val="00FC3B51"/>
    <w:rsid w:val="00FC40F0"/>
    <w:rsid w:val="00FC5DF2"/>
    <w:rsid w:val="00FC6867"/>
    <w:rsid w:val="00FC701A"/>
    <w:rsid w:val="00FD102C"/>
    <w:rsid w:val="00FD4770"/>
    <w:rsid w:val="00FD52C1"/>
    <w:rsid w:val="00FD6980"/>
    <w:rsid w:val="00FD6E83"/>
    <w:rsid w:val="00FD74CF"/>
    <w:rsid w:val="00FE10CE"/>
    <w:rsid w:val="00FE17BD"/>
    <w:rsid w:val="00FE1EAD"/>
    <w:rsid w:val="00FE2BFD"/>
    <w:rsid w:val="00FE2D59"/>
    <w:rsid w:val="00FE3EBA"/>
    <w:rsid w:val="00FE6D9A"/>
    <w:rsid w:val="00FE6FE1"/>
    <w:rsid w:val="00FF04DA"/>
    <w:rsid w:val="00FF32F1"/>
    <w:rsid w:val="00FF47EA"/>
    <w:rsid w:val="00FF4CFB"/>
    <w:rsid w:val="00FF4FCF"/>
    <w:rsid w:val="00FF500E"/>
    <w:rsid w:val="00FF6288"/>
    <w:rsid w:val="00FF65DE"/>
    <w:rsid w:val="00FF7AA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32983E"/>
  <w15:docId w15:val="{B38A28DC-0BB2-4821-BA14-42E8907E1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David"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C5B09"/>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Style1">
    <w:name w:val="Style1"/>
    <w:basedOn w:val="a1"/>
    <w:pPr>
      <w:spacing w:line="235" w:lineRule="exact"/>
      <w:jc w:val="center"/>
    </w:pPr>
  </w:style>
  <w:style w:type="paragraph" w:customStyle="1" w:styleId="Style2">
    <w:name w:val="Style2"/>
    <w:basedOn w:val="a1"/>
    <w:pPr>
      <w:spacing w:line="374" w:lineRule="exact"/>
      <w:ind w:hanging="106"/>
    </w:pPr>
  </w:style>
  <w:style w:type="paragraph" w:customStyle="1" w:styleId="Style3">
    <w:name w:val="Style3"/>
    <w:basedOn w:val="a1"/>
  </w:style>
  <w:style w:type="paragraph" w:customStyle="1" w:styleId="Style4">
    <w:name w:val="Style4"/>
    <w:basedOn w:val="a1"/>
  </w:style>
  <w:style w:type="character" w:customStyle="1" w:styleId="class">
    <w:name w:val="class"/>
    <w:rsid w:val="003C232D"/>
  </w:style>
  <w:style w:type="paragraph" w:customStyle="1" w:styleId="Style6">
    <w:name w:val="Style6"/>
    <w:basedOn w:val="a1"/>
  </w:style>
  <w:style w:type="paragraph" w:customStyle="1" w:styleId="Style7">
    <w:name w:val="Style7"/>
    <w:basedOn w:val="a1"/>
    <w:pPr>
      <w:spacing w:line="331" w:lineRule="exact"/>
      <w:ind w:firstLine="696"/>
    </w:pPr>
  </w:style>
  <w:style w:type="paragraph" w:customStyle="1" w:styleId="Style8">
    <w:name w:val="Style8"/>
    <w:basedOn w:val="a1"/>
  </w:style>
  <w:style w:type="paragraph" w:customStyle="1" w:styleId="Style9">
    <w:name w:val="Style9"/>
    <w:basedOn w:val="a1"/>
  </w:style>
  <w:style w:type="paragraph" w:customStyle="1" w:styleId="Style10">
    <w:name w:val="Style10"/>
    <w:basedOn w:val="a1"/>
    <w:pPr>
      <w:spacing w:line="379" w:lineRule="exact"/>
      <w:ind w:hanging="2002"/>
    </w:pPr>
  </w:style>
  <w:style w:type="paragraph" w:customStyle="1" w:styleId="Style11">
    <w:name w:val="Style11"/>
    <w:basedOn w:val="a1"/>
  </w:style>
  <w:style w:type="paragraph" w:customStyle="1" w:styleId="Style12">
    <w:name w:val="Style12"/>
    <w:basedOn w:val="a1"/>
  </w:style>
  <w:style w:type="paragraph" w:customStyle="1" w:styleId="Style13">
    <w:name w:val="Style13"/>
    <w:basedOn w:val="a1"/>
    <w:pPr>
      <w:jc w:val="right"/>
    </w:pPr>
  </w:style>
  <w:style w:type="paragraph" w:customStyle="1" w:styleId="Style14">
    <w:name w:val="Style14"/>
    <w:basedOn w:val="a1"/>
    <w:pPr>
      <w:spacing w:line="376" w:lineRule="exact"/>
    </w:pPr>
  </w:style>
  <w:style w:type="paragraph" w:customStyle="1" w:styleId="Style15">
    <w:name w:val="Style15"/>
    <w:basedOn w:val="a1"/>
    <w:pPr>
      <w:spacing w:line="379" w:lineRule="exact"/>
      <w:ind w:firstLine="2726"/>
    </w:pPr>
  </w:style>
  <w:style w:type="paragraph" w:customStyle="1" w:styleId="Style16">
    <w:name w:val="Style16"/>
    <w:basedOn w:val="a1"/>
    <w:pPr>
      <w:spacing w:line="381" w:lineRule="exact"/>
      <w:ind w:hanging="259"/>
    </w:pPr>
  </w:style>
  <w:style w:type="paragraph" w:customStyle="1" w:styleId="Style17">
    <w:name w:val="Style17"/>
    <w:basedOn w:val="a1"/>
  </w:style>
  <w:style w:type="paragraph" w:customStyle="1" w:styleId="Style18">
    <w:name w:val="Style18"/>
    <w:basedOn w:val="a1"/>
    <w:pPr>
      <w:spacing w:line="370" w:lineRule="exact"/>
      <w:jc w:val="right"/>
    </w:pPr>
  </w:style>
  <w:style w:type="paragraph" w:customStyle="1" w:styleId="Style19">
    <w:name w:val="Style19"/>
    <w:basedOn w:val="a1"/>
  </w:style>
  <w:style w:type="paragraph" w:customStyle="1" w:styleId="Style20">
    <w:name w:val="Style20"/>
    <w:basedOn w:val="a1"/>
  </w:style>
  <w:style w:type="paragraph" w:customStyle="1" w:styleId="Style21">
    <w:name w:val="Style21"/>
    <w:basedOn w:val="a1"/>
    <w:pPr>
      <w:spacing w:line="370" w:lineRule="exact"/>
      <w:ind w:hanging="595"/>
    </w:pPr>
  </w:style>
  <w:style w:type="paragraph" w:customStyle="1" w:styleId="Style22">
    <w:name w:val="Style22"/>
    <w:basedOn w:val="a1"/>
  </w:style>
  <w:style w:type="paragraph" w:customStyle="1" w:styleId="Style23">
    <w:name w:val="Style23"/>
    <w:basedOn w:val="a1"/>
  </w:style>
  <w:style w:type="paragraph" w:customStyle="1" w:styleId="Style24">
    <w:name w:val="Style24"/>
    <w:basedOn w:val="a1"/>
    <w:pPr>
      <w:spacing w:line="394" w:lineRule="exact"/>
      <w:ind w:firstLine="250"/>
    </w:pPr>
  </w:style>
  <w:style w:type="paragraph" w:customStyle="1" w:styleId="Style25">
    <w:name w:val="Style25"/>
    <w:basedOn w:val="a1"/>
    <w:pPr>
      <w:spacing w:line="374" w:lineRule="exact"/>
      <w:jc w:val="right"/>
    </w:pPr>
  </w:style>
  <w:style w:type="paragraph" w:customStyle="1" w:styleId="Style26">
    <w:name w:val="Style26"/>
    <w:basedOn w:val="a1"/>
    <w:pPr>
      <w:spacing w:line="379" w:lineRule="exact"/>
      <w:ind w:firstLine="432"/>
    </w:pPr>
  </w:style>
  <w:style w:type="paragraph" w:customStyle="1" w:styleId="Style27">
    <w:name w:val="Style27"/>
    <w:basedOn w:val="a1"/>
  </w:style>
  <w:style w:type="paragraph" w:customStyle="1" w:styleId="Style28">
    <w:name w:val="Style28"/>
    <w:basedOn w:val="a1"/>
    <w:pPr>
      <w:spacing w:line="379" w:lineRule="exact"/>
      <w:ind w:hanging="1766"/>
    </w:pPr>
  </w:style>
  <w:style w:type="paragraph" w:customStyle="1" w:styleId="Style29">
    <w:name w:val="Style29"/>
    <w:basedOn w:val="a1"/>
    <w:pPr>
      <w:spacing w:line="379" w:lineRule="exact"/>
      <w:ind w:hanging="2122"/>
    </w:pPr>
  </w:style>
  <w:style w:type="paragraph" w:customStyle="1" w:styleId="Style30">
    <w:name w:val="Style30"/>
    <w:basedOn w:val="a1"/>
    <w:pPr>
      <w:spacing w:line="379" w:lineRule="exact"/>
      <w:ind w:hanging="350"/>
    </w:pPr>
  </w:style>
  <w:style w:type="paragraph" w:customStyle="1" w:styleId="Style31">
    <w:name w:val="Style31"/>
    <w:basedOn w:val="a1"/>
    <w:pPr>
      <w:spacing w:line="379" w:lineRule="exact"/>
    </w:pPr>
  </w:style>
  <w:style w:type="character" w:customStyle="1" w:styleId="FontStyle33">
    <w:name w:val="Font Style33"/>
    <w:rPr>
      <w:rFonts w:ascii="David" w:cs="David"/>
      <w:b/>
      <w:bCs/>
      <w:sz w:val="28"/>
      <w:szCs w:val="28"/>
      <w:lang w:bidi="he-IL"/>
    </w:rPr>
  </w:style>
  <w:style w:type="paragraph" w:customStyle="1" w:styleId="Noparagraphstyle">
    <w:name w:val="[No paragraph style]"/>
    <w:rsid w:val="00CC49D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FontStyle35">
    <w:name w:val="Font Style35"/>
    <w:rPr>
      <w:rFonts w:ascii="David" w:cs="David"/>
      <w:b/>
      <w:bCs/>
      <w:sz w:val="20"/>
      <w:szCs w:val="20"/>
      <w:lang w:bidi="he-IL"/>
    </w:rPr>
  </w:style>
  <w:style w:type="character" w:customStyle="1" w:styleId="FontStyle36">
    <w:name w:val="Font Style36"/>
    <w:rPr>
      <w:rFonts w:ascii="Times New Roman" w:hAnsi="Times New Roman" w:cs="Times New Roman"/>
      <w:b/>
      <w:bCs/>
      <w:sz w:val="14"/>
      <w:szCs w:val="14"/>
      <w:lang w:bidi="he-IL"/>
    </w:rPr>
  </w:style>
  <w:style w:type="character" w:customStyle="1" w:styleId="FontStyle37">
    <w:name w:val="Font Style37"/>
    <w:rPr>
      <w:rFonts w:ascii="Times New Roman" w:hAnsi="Times New Roman" w:cs="Times New Roman"/>
      <w:spacing w:val="-10"/>
      <w:sz w:val="14"/>
      <w:szCs w:val="14"/>
      <w:lang w:bidi="he-IL"/>
    </w:rPr>
  </w:style>
  <w:style w:type="character" w:customStyle="1" w:styleId="FontStyle38">
    <w:name w:val="Font Style38"/>
    <w:rPr>
      <w:rFonts w:ascii="David" w:cs="David"/>
      <w:sz w:val="24"/>
      <w:szCs w:val="24"/>
      <w:lang w:bidi="he-IL"/>
    </w:rPr>
  </w:style>
  <w:style w:type="character" w:customStyle="1" w:styleId="FontStyle39">
    <w:name w:val="Font Style39"/>
    <w:rPr>
      <w:rFonts w:ascii="David" w:cs="David"/>
      <w:b/>
      <w:bCs/>
      <w:sz w:val="20"/>
      <w:szCs w:val="20"/>
      <w:lang w:bidi="he-IL"/>
    </w:rPr>
  </w:style>
  <w:style w:type="character" w:customStyle="1" w:styleId="FontStyle40">
    <w:name w:val="Font Style40"/>
    <w:rPr>
      <w:rFonts w:ascii="David" w:cs="David"/>
      <w:sz w:val="20"/>
      <w:szCs w:val="20"/>
      <w:lang w:bidi="he-IL"/>
    </w:rPr>
  </w:style>
  <w:style w:type="character" w:customStyle="1" w:styleId="FontStyle41">
    <w:name w:val="Font Style41"/>
    <w:rPr>
      <w:rFonts w:ascii="Lucida Sans Unicode" w:hAnsi="Lucida Sans Unicode" w:cs="Lucida Sans Unicode"/>
      <w:spacing w:val="-20"/>
      <w:sz w:val="24"/>
      <w:szCs w:val="24"/>
      <w:lang w:bidi="he-IL"/>
    </w:rPr>
  </w:style>
  <w:style w:type="character" w:customStyle="1" w:styleId="FontStyle42">
    <w:name w:val="Font Style42"/>
    <w:rPr>
      <w:rFonts w:ascii="David" w:cs="David"/>
      <w:sz w:val="16"/>
      <w:szCs w:val="16"/>
      <w:lang w:bidi="he-IL"/>
    </w:rPr>
  </w:style>
  <w:style w:type="character" w:customStyle="1" w:styleId="FontStyle43">
    <w:name w:val="Font Style43"/>
    <w:rPr>
      <w:rFonts w:ascii="David" w:cs="David"/>
      <w:spacing w:val="20"/>
      <w:sz w:val="20"/>
      <w:szCs w:val="20"/>
      <w:lang w:bidi="he-IL"/>
    </w:rPr>
  </w:style>
  <w:style w:type="character" w:customStyle="1" w:styleId="FontStyle44">
    <w:name w:val="Font Style44"/>
    <w:rPr>
      <w:rFonts w:ascii="Arial" w:hAnsi="Arial" w:cs="Arial"/>
      <w:sz w:val="22"/>
      <w:szCs w:val="22"/>
      <w:lang w:bidi="he-IL"/>
    </w:rPr>
  </w:style>
  <w:style w:type="character" w:customStyle="1" w:styleId="FontStyle45">
    <w:name w:val="Font Style45"/>
    <w:rPr>
      <w:rFonts w:ascii="David" w:cs="David"/>
      <w:b/>
      <w:bCs/>
      <w:i/>
      <w:iCs/>
      <w:sz w:val="8"/>
      <w:szCs w:val="8"/>
      <w:lang w:bidi="he-IL"/>
    </w:rPr>
  </w:style>
  <w:style w:type="character" w:customStyle="1" w:styleId="FontStyle46">
    <w:name w:val="Font Style46"/>
    <w:rPr>
      <w:rFonts w:ascii="Times New Roman" w:hAnsi="Times New Roman" w:cs="Times New Roman"/>
      <w:i/>
      <w:iCs/>
      <w:spacing w:val="10"/>
      <w:sz w:val="18"/>
      <w:szCs w:val="18"/>
      <w:lang w:bidi="he-IL"/>
    </w:rPr>
  </w:style>
  <w:style w:type="character" w:customStyle="1" w:styleId="FontStyle47">
    <w:name w:val="Font Style47"/>
    <w:rPr>
      <w:rFonts w:ascii="Microsoft Sans Serif" w:hAnsi="Microsoft Sans Serif" w:cs="Microsoft Sans Serif"/>
      <w:i/>
      <w:iCs/>
      <w:sz w:val="20"/>
      <w:szCs w:val="20"/>
      <w:lang w:bidi="he-IL"/>
    </w:rPr>
  </w:style>
  <w:style w:type="character" w:customStyle="1" w:styleId="FontStyle48">
    <w:name w:val="Font Style48"/>
    <w:rPr>
      <w:rFonts w:ascii="Times New Roman" w:hAnsi="Times New Roman" w:cs="Times New Roman"/>
      <w:sz w:val="14"/>
      <w:szCs w:val="14"/>
      <w:lang w:bidi="he-IL"/>
    </w:rPr>
  </w:style>
  <w:style w:type="character" w:styleId="Hyperlink">
    <w:name w:val="Hyperlink"/>
    <w:basedOn w:val="a2"/>
    <w:uiPriority w:val="99"/>
    <w:semiHidden/>
    <w:unhideWhenUsed/>
    <w:rsid w:val="00BD780B"/>
    <w:rPr>
      <w:color w:val="0000FF"/>
      <w:u w:val="single"/>
      <w:rPrChange w:id="0" w:author="ברק שדיאור [Barak Shdeur]" w:date="2017-12-05T10:52:00Z">
        <w:rPr>
          <w:color w:val="000080"/>
          <w:u w:val="single"/>
        </w:rPr>
      </w:rPrChange>
    </w:rPr>
  </w:style>
  <w:style w:type="paragraph" w:styleId="a5">
    <w:name w:val="Balloon Text"/>
    <w:basedOn w:val="a1"/>
    <w:link w:val="a6"/>
    <w:rsid w:val="00BD780B"/>
    <w:pPr>
      <w:spacing w:before="0" w:line="240" w:lineRule="auto"/>
    </w:pPr>
    <w:rPr>
      <w:rFonts w:ascii="Tahoma" w:hAnsi="Tahoma" w:cs="Tahoma"/>
      <w:sz w:val="16"/>
      <w:szCs w:val="16"/>
    </w:rPr>
  </w:style>
  <w:style w:type="character" w:customStyle="1" w:styleId="a6">
    <w:name w:val="טקסט בלונים תו"/>
    <w:link w:val="a5"/>
    <w:rsid w:val="00CF34D0"/>
    <w:rPr>
      <w:rFonts w:ascii="Tahoma" w:eastAsia="MS Mincho" w:hAnsi="Tahoma" w:cs="Tahoma"/>
      <w:color w:val="000000"/>
      <w:spacing w:val="1"/>
      <w:sz w:val="16"/>
      <w:szCs w:val="16"/>
      <w:lang w:eastAsia="ja-JP"/>
    </w:rPr>
  </w:style>
  <w:style w:type="character" w:styleId="a7">
    <w:name w:val="annotation reference"/>
    <w:basedOn w:val="a2"/>
    <w:semiHidden/>
    <w:unhideWhenUsed/>
    <w:rsid w:val="00BD780B"/>
    <w:rPr>
      <w:sz w:val="16"/>
      <w:szCs w:val="16"/>
    </w:rPr>
  </w:style>
  <w:style w:type="paragraph" w:styleId="a8">
    <w:name w:val="annotation text"/>
    <w:basedOn w:val="a1"/>
    <w:link w:val="a9"/>
    <w:uiPriority w:val="99"/>
    <w:unhideWhenUsed/>
    <w:rsid w:val="00BD780B"/>
    <w:pPr>
      <w:suppressAutoHyphens/>
    </w:pPr>
    <w:rPr>
      <w:rFonts w:eastAsia="Times New Roman"/>
      <w:position w:val="2"/>
      <w:sz w:val="16"/>
      <w:szCs w:val="16"/>
      <w:lang w:eastAsia="en-US"/>
    </w:rPr>
  </w:style>
  <w:style w:type="character" w:customStyle="1" w:styleId="a9">
    <w:name w:val="טקסט הערה תו"/>
    <w:basedOn w:val="a2"/>
    <w:link w:val="a8"/>
    <w:uiPriority w:val="99"/>
    <w:rsid w:val="005A30DE"/>
    <w:rPr>
      <w:rFonts w:ascii="Hadasa Roso SL" w:hAnsi="Hadasa Roso SL" w:cs="Hadasa Roso SL"/>
      <w:color w:val="000000"/>
      <w:spacing w:val="1"/>
      <w:position w:val="2"/>
      <w:sz w:val="16"/>
      <w:szCs w:val="16"/>
    </w:rPr>
  </w:style>
  <w:style w:type="paragraph" w:styleId="aa">
    <w:name w:val="annotation subject"/>
    <w:basedOn w:val="a8"/>
    <w:next w:val="a8"/>
    <w:link w:val="ab"/>
    <w:semiHidden/>
    <w:unhideWhenUsed/>
    <w:rsid w:val="00BD780B"/>
    <w:pPr>
      <w:suppressAutoHyphens w:val="0"/>
      <w:spacing w:line="240" w:lineRule="auto"/>
    </w:pPr>
    <w:rPr>
      <w:rFonts w:eastAsia="MS Mincho"/>
      <w:b/>
      <w:bCs/>
      <w:position w:val="0"/>
      <w:sz w:val="20"/>
      <w:szCs w:val="20"/>
      <w:lang w:eastAsia="ja-JP"/>
    </w:rPr>
  </w:style>
  <w:style w:type="character" w:customStyle="1" w:styleId="ab">
    <w:name w:val="נושא הערה תו"/>
    <w:link w:val="aa"/>
    <w:semiHidden/>
    <w:rsid w:val="005A30DE"/>
    <w:rPr>
      <w:rFonts w:ascii="Hadasa Roso SL" w:eastAsia="MS Mincho" w:hAnsi="Hadasa Roso SL" w:cs="Hadasa Roso SL"/>
      <w:b/>
      <w:bCs/>
      <w:color w:val="000000"/>
      <w:spacing w:val="1"/>
      <w:lang w:eastAsia="ja-JP"/>
    </w:rPr>
  </w:style>
  <w:style w:type="paragraph" w:customStyle="1" w:styleId="HeadHatzaotHok">
    <w:name w:val="Head HatzaotHok"/>
    <w:basedOn w:val="a1"/>
    <w:rsid w:val="00DC5B09"/>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TableText">
    <w:name w:val="Table Text"/>
    <w:basedOn w:val="a1"/>
    <w:rsid w:val="00DC5B09"/>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DC5B09"/>
  </w:style>
  <w:style w:type="paragraph" w:customStyle="1" w:styleId="TableBlock">
    <w:name w:val="Table Block"/>
    <w:basedOn w:val="TableText"/>
    <w:link w:val="TableBlock0"/>
    <w:rsid w:val="00DC5B09"/>
    <w:pPr>
      <w:ind w:right="0"/>
      <w:jc w:val="both"/>
    </w:pPr>
  </w:style>
  <w:style w:type="paragraph" w:customStyle="1" w:styleId="TableHead">
    <w:name w:val="Table Head"/>
    <w:basedOn w:val="TableText"/>
    <w:rsid w:val="00DC5B09"/>
    <w:pPr>
      <w:ind w:right="0"/>
      <w:jc w:val="center"/>
    </w:pPr>
    <w:rPr>
      <w:b/>
      <w:bCs/>
    </w:rPr>
  </w:style>
  <w:style w:type="paragraph" w:styleId="ac">
    <w:name w:val="footnote text"/>
    <w:aliases w:val="Footnote Text"/>
    <w:basedOn w:val="a1"/>
    <w:link w:val="ad"/>
    <w:autoRedefine/>
    <w:rsid w:val="00DC5B09"/>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d">
    <w:name w:val="טקסט הערת שוליים תו"/>
    <w:aliases w:val="Footnote Text תו"/>
    <w:link w:val="ac"/>
    <w:rsid w:val="00111712"/>
    <w:rPr>
      <w:rFonts w:ascii="Arial" w:eastAsia="Arial Unicode MS" w:hAnsi="Arial" w:cs="David"/>
      <w:snapToGrid w:val="0"/>
      <w:color w:val="000000"/>
      <w:sz w:val="14"/>
      <w:lang w:eastAsia="ja-JP"/>
    </w:rPr>
  </w:style>
  <w:style w:type="paragraph" w:customStyle="1" w:styleId="TableBlockOutdent">
    <w:name w:val="Table BlockOutdent"/>
    <w:basedOn w:val="TableBlock"/>
    <w:rsid w:val="00DC5B09"/>
    <w:pPr>
      <w:ind w:left="624" w:hanging="624"/>
    </w:pPr>
  </w:style>
  <w:style w:type="paragraph" w:customStyle="1" w:styleId="a">
    <w:name w:val="אותיות מדורג"/>
    <w:basedOn w:val="a1"/>
    <w:rsid w:val="00BD780B"/>
    <w:pPr>
      <w:widowControl/>
      <w:numPr>
        <w:numId w:val="46"/>
      </w:numPr>
      <w:adjustRightInd/>
      <w:spacing w:before="120" w:line="360" w:lineRule="auto"/>
      <w:textAlignment w:val="auto"/>
    </w:pPr>
    <w:rPr>
      <w:rFonts w:eastAsiaTheme="minorHAnsi" w:cs="Times New Roman"/>
    </w:rPr>
  </w:style>
  <w:style w:type="paragraph" w:customStyle="1" w:styleId="2">
    <w:name w:val="אותיות מדורג 2"/>
    <w:basedOn w:val="a1"/>
    <w:rsid w:val="00BD780B"/>
    <w:pPr>
      <w:widowControl/>
      <w:numPr>
        <w:ilvl w:val="1"/>
        <w:numId w:val="46"/>
      </w:numPr>
      <w:adjustRightInd/>
      <w:spacing w:before="120" w:line="360" w:lineRule="auto"/>
      <w:textAlignment w:val="auto"/>
    </w:pPr>
    <w:rPr>
      <w:rFonts w:eastAsiaTheme="minorHAnsi" w:cs="Times New Roman"/>
    </w:rPr>
  </w:style>
  <w:style w:type="paragraph" w:customStyle="1" w:styleId="3">
    <w:name w:val="אותיות מדורג 3"/>
    <w:basedOn w:val="a1"/>
    <w:rsid w:val="00BD780B"/>
    <w:pPr>
      <w:widowControl/>
      <w:numPr>
        <w:ilvl w:val="2"/>
        <w:numId w:val="46"/>
      </w:numPr>
      <w:adjustRightInd/>
      <w:spacing w:before="120" w:line="360" w:lineRule="auto"/>
      <w:textAlignment w:val="auto"/>
    </w:pPr>
    <w:rPr>
      <w:rFonts w:eastAsiaTheme="minorHAnsi" w:cs="Times New Roman"/>
    </w:rPr>
  </w:style>
  <w:style w:type="paragraph" w:customStyle="1" w:styleId="5">
    <w:name w:val="אותיות מדורג 5"/>
    <w:basedOn w:val="a1"/>
    <w:rsid w:val="00BD780B"/>
    <w:pPr>
      <w:widowControl/>
      <w:numPr>
        <w:ilvl w:val="4"/>
        <w:numId w:val="46"/>
      </w:numPr>
      <w:adjustRightInd/>
      <w:spacing w:before="120" w:line="360" w:lineRule="auto"/>
      <w:ind w:left="510" w:hanging="510"/>
      <w:textAlignment w:val="auto"/>
    </w:pPr>
    <w:rPr>
      <w:rFonts w:eastAsiaTheme="minorHAnsi" w:cs="Times New Roman"/>
    </w:rPr>
  </w:style>
  <w:style w:type="character" w:customStyle="1" w:styleId="TableBlock0">
    <w:name w:val="Table Block תו"/>
    <w:link w:val="TableBlock"/>
    <w:rsid w:val="00806B6C"/>
    <w:rPr>
      <w:rFonts w:ascii="Arial" w:eastAsia="Arial Unicode MS" w:hAnsi="Arial" w:cs="David"/>
      <w:snapToGrid w:val="0"/>
      <w:color w:val="000000"/>
      <w:szCs w:val="26"/>
      <w:lang w:eastAsia="ja-JP"/>
    </w:rPr>
  </w:style>
  <w:style w:type="paragraph" w:customStyle="1" w:styleId="Textpetek">
    <w:name w:val="סגנון Text petek"/>
    <w:basedOn w:val="a1"/>
    <w:rsid w:val="00CC49DC"/>
    <w:pPr>
      <w:spacing w:line="360" w:lineRule="auto"/>
      <w:ind w:left="567" w:right="567" w:firstLine="567"/>
    </w:pPr>
    <w:rPr>
      <w:rFonts w:eastAsia="Times New Roman" w:cs="David"/>
      <w:sz w:val="26"/>
      <w:szCs w:val="26"/>
    </w:rPr>
  </w:style>
  <w:style w:type="character" w:customStyle="1" w:styleId="big-number">
    <w:name w:val="big-number"/>
    <w:rsid w:val="00FF6288"/>
    <w:rPr>
      <w:rFonts w:ascii="Times New Roman" w:hAnsi="Times New Roman" w:cs="Times New Roman"/>
      <w:sz w:val="32"/>
      <w:szCs w:val="32"/>
    </w:rPr>
  </w:style>
  <w:style w:type="character" w:customStyle="1" w:styleId="default">
    <w:name w:val="default"/>
    <w:rsid w:val="00FF6288"/>
    <w:rPr>
      <w:rFonts w:ascii="Times New Roman" w:hAnsi="Times New Roman" w:cs="Times New Roman"/>
      <w:sz w:val="26"/>
      <w:szCs w:val="26"/>
    </w:rPr>
  </w:style>
  <w:style w:type="paragraph" w:customStyle="1" w:styleId="P22">
    <w:name w:val="P22"/>
    <w:basedOn w:val="a1"/>
    <w:rsid w:val="00395603"/>
    <w:pPr>
      <w:tabs>
        <w:tab w:val="left" w:pos="1474"/>
        <w:tab w:val="left" w:pos="1928"/>
        <w:tab w:val="left" w:pos="2381"/>
        <w:tab w:val="left" w:pos="2835"/>
        <w:tab w:val="right" w:leader="dot" w:pos="6259"/>
      </w:tabs>
      <w:suppressAutoHyphens/>
      <w:adjustRightInd/>
      <w:spacing w:before="60" w:line="240" w:lineRule="auto"/>
      <w:ind w:left="2835" w:right="1021" w:firstLine="0"/>
      <w:textAlignment w:val="auto"/>
    </w:pPr>
    <w:rPr>
      <w:rFonts w:ascii="Times New Roman" w:eastAsia="Times New Roman" w:hAnsi="Times New Roman" w:cs="Times New Roman"/>
      <w:noProof/>
      <w:color w:val="auto"/>
      <w:spacing w:val="0"/>
      <w:sz w:val="20"/>
      <w:szCs w:val="26"/>
      <w:lang w:eastAsia="he-IL"/>
    </w:rPr>
  </w:style>
  <w:style w:type="character" w:customStyle="1" w:styleId="googqs-tidbit1">
    <w:name w:val="goog_qs-tidbit1"/>
    <w:rsid w:val="00EB0933"/>
    <w:rPr>
      <w:vanish w:val="0"/>
      <w:webHidden w:val="0"/>
      <w:specVanish w:val="0"/>
    </w:rPr>
  </w:style>
  <w:style w:type="character" w:styleId="ae">
    <w:name w:val="footnote reference"/>
    <w:aliases w:val="Footnote Reference"/>
    <w:rsid w:val="00DC5B09"/>
    <w:rPr>
      <w:vertAlign w:val="superscript"/>
    </w:rPr>
  </w:style>
  <w:style w:type="paragraph" w:customStyle="1" w:styleId="af">
    <w:name w:val="חקיקה ראשית"/>
    <w:basedOn w:val="TableText"/>
    <w:qFormat/>
    <w:rsid w:val="00CD1799"/>
    <w:pPr>
      <w:ind w:right="0"/>
      <w:jc w:val="both"/>
    </w:pPr>
  </w:style>
  <w:style w:type="paragraph" w:customStyle="1" w:styleId="20">
    <w:name w:val="חקיקה 2"/>
    <w:basedOn w:val="af"/>
    <w:qFormat/>
    <w:rsid w:val="00CD1799"/>
    <w:pPr>
      <w:ind w:left="340"/>
    </w:pPr>
  </w:style>
  <w:style w:type="paragraph" w:styleId="af0">
    <w:name w:val="header"/>
    <w:basedOn w:val="a1"/>
    <w:link w:val="af1"/>
    <w:rsid w:val="00DC5B09"/>
    <w:pPr>
      <w:tabs>
        <w:tab w:val="center" w:pos="4153"/>
        <w:tab w:val="right" w:pos="8306"/>
      </w:tabs>
    </w:pPr>
  </w:style>
  <w:style w:type="character" w:customStyle="1" w:styleId="af1">
    <w:name w:val="כותרת עליונה תו"/>
    <w:link w:val="af0"/>
    <w:rsid w:val="000418C9"/>
    <w:rPr>
      <w:rFonts w:ascii="Hadasa Roso SL" w:eastAsia="MS Mincho" w:hAnsi="Hadasa Roso SL" w:cs="Hadasa Roso SL"/>
      <w:color w:val="000000"/>
      <w:spacing w:val="1"/>
      <w:sz w:val="17"/>
      <w:szCs w:val="17"/>
      <w:lang w:eastAsia="ja-JP"/>
    </w:rPr>
  </w:style>
  <w:style w:type="paragraph" w:styleId="af2">
    <w:name w:val="footer"/>
    <w:basedOn w:val="a1"/>
    <w:link w:val="af3"/>
    <w:rsid w:val="00DC5B09"/>
    <w:pPr>
      <w:tabs>
        <w:tab w:val="center" w:pos="4153"/>
        <w:tab w:val="right" w:pos="8306"/>
      </w:tabs>
    </w:pPr>
  </w:style>
  <w:style w:type="character" w:customStyle="1" w:styleId="af3">
    <w:name w:val="כותרת תחתונה תו"/>
    <w:link w:val="af2"/>
    <w:rsid w:val="000418C9"/>
    <w:rPr>
      <w:rFonts w:ascii="Hadasa Roso SL" w:eastAsia="MS Mincho" w:hAnsi="Hadasa Roso SL" w:cs="Hadasa Roso SL"/>
      <w:color w:val="000000"/>
      <w:spacing w:val="1"/>
      <w:sz w:val="17"/>
      <w:szCs w:val="17"/>
      <w:lang w:eastAsia="ja-JP"/>
    </w:rPr>
  </w:style>
  <w:style w:type="paragraph" w:customStyle="1" w:styleId="big-header">
    <w:name w:val="big-header"/>
    <w:basedOn w:val="a1"/>
    <w:rsid w:val="00BD780B"/>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 w:type="paragraph" w:customStyle="1" w:styleId="Cover3-Haknesset">
    <w:name w:val="Cover 3-Haknesset"/>
    <w:basedOn w:val="Cover1-Reshumot"/>
    <w:rsid w:val="00DC5B09"/>
    <w:rPr>
      <w:b/>
      <w:bCs/>
      <w:spacing w:val="60"/>
    </w:rPr>
  </w:style>
  <w:style w:type="paragraph" w:styleId="af4">
    <w:name w:val="Revision"/>
    <w:hidden/>
    <w:uiPriority w:val="99"/>
    <w:semiHidden/>
    <w:rsid w:val="00BD780B"/>
    <w:pPr>
      <w:pPrChange w:id="1" w:author="ברק שדיאור [Barak Shdeur]" w:date="2017-12-05T10:52:00Z">
        <w:pPr/>
      </w:pPrChange>
    </w:pPr>
    <w:rPr>
      <w:rFonts w:ascii="Hadasa Roso SL" w:eastAsia="MS Mincho" w:hAnsi="Hadasa Roso SL" w:cs="Hadasa Roso SL"/>
      <w:color w:val="000000"/>
      <w:spacing w:val="1"/>
      <w:sz w:val="17"/>
      <w:szCs w:val="17"/>
      <w:lang w:eastAsia="ja-JP"/>
      <w:rPrChange w:id="1" w:author="ברק שדיאור [Barak Shdeur]" w:date="2017-12-05T10:52:00Z">
        <w:rPr>
          <w:rFonts w:ascii="David"/>
          <w:sz w:val="24"/>
          <w:szCs w:val="24"/>
          <w:lang w:val="en-US" w:eastAsia="en-US" w:bidi="he-IL"/>
        </w:rPr>
      </w:rPrChange>
    </w:rPr>
  </w:style>
  <w:style w:type="paragraph" w:customStyle="1" w:styleId="footnote">
    <w:name w:val="footnote"/>
    <w:basedOn w:val="a1"/>
    <w:rsid w:val="00395603"/>
    <w:pPr>
      <w:suppressAutoHyphens/>
      <w:adjustRightInd/>
      <w:spacing w:before="0" w:line="240" w:lineRule="auto"/>
      <w:ind w:left="2835" w:firstLine="0"/>
      <w:textAlignment w:val="auto"/>
    </w:pPr>
    <w:rPr>
      <w:rFonts w:ascii="Times New Roman" w:eastAsia="Times New Roman" w:hAnsi="Times New Roman" w:cs="Times New Roman"/>
      <w:noProof/>
      <w:color w:val="auto"/>
      <w:spacing w:val="0"/>
      <w:sz w:val="22"/>
      <w:szCs w:val="22"/>
      <w:lang w:eastAsia="he-IL"/>
    </w:rPr>
  </w:style>
  <w:style w:type="paragraph" w:styleId="af5">
    <w:name w:val="List Paragraph"/>
    <w:basedOn w:val="a1"/>
    <w:uiPriority w:val="34"/>
    <w:qFormat/>
    <w:rsid w:val="00BD780B"/>
    <w:pPr>
      <w:widowControl/>
      <w:autoSpaceDE/>
      <w:autoSpaceDN/>
      <w:bidi w:val="0"/>
      <w:adjustRightInd/>
      <w:spacing w:before="0" w:line="240" w:lineRule="auto"/>
      <w:ind w:left="720" w:firstLine="0"/>
      <w:jc w:val="left"/>
      <w:textAlignment w:val="auto"/>
      <w:pPrChange w:id="2" w:author="ברק שדיאור [Barak Shdeur]" w:date="2017-12-05T10:52:00Z">
        <w:pPr>
          <w:widowControl w:val="0"/>
          <w:autoSpaceDE w:val="0"/>
          <w:autoSpaceDN w:val="0"/>
          <w:bidi/>
          <w:adjustRightInd w:val="0"/>
          <w:spacing w:before="102" w:line="204" w:lineRule="atLeast"/>
          <w:ind w:left="720" w:firstLine="340"/>
          <w:jc w:val="both"/>
          <w:textAlignment w:val="center"/>
        </w:pPr>
      </w:pPrChange>
    </w:pPr>
    <w:rPr>
      <w:rFonts w:ascii="Times New Roman" w:eastAsiaTheme="minorHAnsi" w:hAnsi="Times New Roman" w:cs="Times New Roman"/>
      <w:color w:val="auto"/>
      <w:spacing w:val="0"/>
      <w:sz w:val="24"/>
      <w:szCs w:val="24"/>
      <w:lang w:eastAsia="en-US"/>
      <w:rPrChange w:id="2" w:author="ברק שדיאור [Barak Shdeur]" w:date="2017-12-05T10:52:00Z">
        <w:rPr>
          <w:rFonts w:ascii="Hadasa Roso SL" w:eastAsia="MS Mincho" w:hAnsi="Hadasa Roso SL" w:cs="Hadasa Roso SL"/>
          <w:color w:val="000000"/>
          <w:spacing w:val="1"/>
          <w:sz w:val="17"/>
          <w:szCs w:val="17"/>
          <w:lang w:val="en-US" w:eastAsia="ja-JP" w:bidi="he-IL"/>
        </w:rPr>
      </w:rPrChange>
    </w:rPr>
  </w:style>
  <w:style w:type="paragraph" w:customStyle="1" w:styleId="4">
    <w:name w:val="אותיות מדורג 4"/>
    <w:basedOn w:val="a"/>
    <w:rsid w:val="00A47E11"/>
    <w:pPr>
      <w:numPr>
        <w:numId w:val="0"/>
      </w:numPr>
      <w:tabs>
        <w:tab w:val="num" w:pos="360"/>
      </w:tabs>
      <w:autoSpaceDE/>
      <w:autoSpaceDN/>
      <w:ind w:left="2665" w:right="0" w:hanging="454"/>
    </w:pPr>
    <w:rPr>
      <w:rFonts w:ascii="Times New Roman" w:eastAsia="Times New Roman" w:hAnsi="Times New Roman"/>
      <w:color w:val="auto"/>
      <w:spacing w:val="0"/>
      <w:sz w:val="24"/>
      <w:lang w:eastAsia="he-IL"/>
    </w:rPr>
  </w:style>
  <w:style w:type="paragraph" w:styleId="a0">
    <w:name w:val="Subtitle"/>
    <w:basedOn w:val="a1"/>
    <w:link w:val="af6"/>
    <w:qFormat/>
    <w:rsid w:val="00A47E11"/>
    <w:pPr>
      <w:widowControl/>
      <w:numPr>
        <w:numId w:val="13"/>
      </w:numPr>
      <w:autoSpaceDE/>
      <w:autoSpaceDN/>
      <w:adjustRightInd/>
      <w:spacing w:line="360" w:lineRule="auto"/>
    </w:pPr>
    <w:rPr>
      <w:rFonts w:ascii="Times New Roman" w:cs="Times New Roman"/>
      <w:u w:val="single"/>
      <w:lang w:val="x-none" w:eastAsia="he-IL"/>
    </w:rPr>
  </w:style>
  <w:style w:type="character" w:customStyle="1" w:styleId="af6">
    <w:name w:val="כותרת משנה תו"/>
    <w:link w:val="a0"/>
    <w:rsid w:val="00A47E11"/>
    <w:rPr>
      <w:rFonts w:ascii="Times New Roman" w:eastAsia="MS Mincho" w:hAnsi="Hadasa Roso SL" w:cs="Hadasa Roso SL"/>
      <w:color w:val="000000"/>
      <w:spacing w:val="1"/>
      <w:sz w:val="17"/>
      <w:szCs w:val="17"/>
      <w:u w:val="single"/>
      <w:lang w:val="x-none" w:eastAsia="he-IL"/>
    </w:rPr>
  </w:style>
  <w:style w:type="paragraph" w:customStyle="1" w:styleId="HeadMitparsemetBaze">
    <w:name w:val="Head MitparsemetBaze"/>
    <w:basedOn w:val="a1"/>
    <w:rsid w:val="00DC5B09"/>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DC5B09"/>
    <w:pPr>
      <w:spacing w:before="120" w:after="120"/>
    </w:pPr>
    <w:rPr>
      <w:color w:val="FF0000"/>
      <w:w w:val="80"/>
    </w:rPr>
  </w:style>
  <w:style w:type="paragraph" w:styleId="af7">
    <w:name w:val="endnote text"/>
    <w:basedOn w:val="a1"/>
    <w:link w:val="af8"/>
    <w:rsid w:val="00DC5B09"/>
    <w:pPr>
      <w:ind w:left="227" w:hanging="227"/>
    </w:pPr>
    <w:rPr>
      <w:sz w:val="14"/>
      <w:szCs w:val="22"/>
    </w:rPr>
  </w:style>
  <w:style w:type="character" w:customStyle="1" w:styleId="af8">
    <w:name w:val="טקסט הערת סיום תו"/>
    <w:link w:val="af7"/>
    <w:rsid w:val="00375998"/>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DC5B09"/>
  </w:style>
  <w:style w:type="paragraph" w:customStyle="1" w:styleId="Hesber">
    <w:name w:val="Hesber"/>
    <w:basedOn w:val="a1"/>
    <w:rsid w:val="00DC5B09"/>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DC5B09"/>
    <w:pPr>
      <w:tabs>
        <w:tab w:val="left" w:pos="624"/>
        <w:tab w:val="left" w:pos="1247"/>
      </w:tabs>
      <w:ind w:firstLine="0"/>
    </w:pPr>
    <w:rPr>
      <w:b/>
      <w:bCs/>
    </w:rPr>
  </w:style>
  <w:style w:type="paragraph" w:customStyle="1" w:styleId="HesberWriters">
    <w:name w:val="Hesber Writers"/>
    <w:basedOn w:val="Hesber"/>
    <w:rsid w:val="00DC5B09"/>
    <w:pPr>
      <w:spacing w:before="120" w:after="6000"/>
      <w:ind w:left="1418" w:firstLine="0"/>
      <w:jc w:val="right"/>
    </w:pPr>
    <w:rPr>
      <w:b/>
      <w:bCs/>
    </w:rPr>
  </w:style>
  <w:style w:type="paragraph" w:customStyle="1" w:styleId="Hesber1st">
    <w:name w:val="Hesber 1st"/>
    <w:basedOn w:val="Hesber"/>
    <w:rsid w:val="00DC5B09"/>
    <w:pPr>
      <w:tabs>
        <w:tab w:val="left" w:pos="680"/>
        <w:tab w:val="left" w:pos="1020"/>
      </w:tabs>
      <w:ind w:firstLine="0"/>
    </w:pPr>
  </w:style>
  <w:style w:type="character" w:styleId="af9">
    <w:name w:val="endnote reference"/>
    <w:rsid w:val="00DC5B09"/>
    <w:rPr>
      <w:vertAlign w:val="superscript"/>
    </w:rPr>
  </w:style>
  <w:style w:type="paragraph" w:customStyle="1" w:styleId="HeadDivreiHesber">
    <w:name w:val="Head DivreiHesber"/>
    <w:basedOn w:val="a1"/>
    <w:link w:val="HeadDivreiHesber0"/>
    <w:rsid w:val="00DC5B09"/>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fa">
    <w:name w:val="page number"/>
    <w:basedOn w:val="a2"/>
    <w:rsid w:val="00DC5B09"/>
  </w:style>
  <w:style w:type="paragraph" w:customStyle="1" w:styleId="Cover1-Reshumot">
    <w:name w:val="Cover 1-Reshumot"/>
    <w:basedOn w:val="a1"/>
    <w:link w:val="Cover1-Reshumot0"/>
    <w:rsid w:val="00DC5B09"/>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C5B09"/>
    <w:rPr>
      <w:sz w:val="36"/>
      <w:szCs w:val="52"/>
    </w:rPr>
  </w:style>
  <w:style w:type="paragraph" w:customStyle="1" w:styleId="Cover4-Date">
    <w:name w:val="Cover 4-Date"/>
    <w:basedOn w:val="a1"/>
    <w:rsid w:val="00DC5B09"/>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1"/>
    <w:rsid w:val="00DC5B09"/>
    <w:pPr>
      <w:snapToGrid w:val="0"/>
      <w:spacing w:before="0" w:line="360" w:lineRule="auto"/>
      <w:jc w:val="left"/>
    </w:pPr>
    <w:rPr>
      <w:rFonts w:ascii="Arial" w:eastAsia="Arial Unicode MS" w:hAnsi="Arial" w:cs="David"/>
      <w:snapToGrid w:val="0"/>
      <w:spacing w:val="0"/>
      <w:sz w:val="20"/>
      <w:szCs w:val="26"/>
    </w:rPr>
  </w:style>
  <w:style w:type="character" w:styleId="afb">
    <w:name w:val="Placeholder Text"/>
    <w:basedOn w:val="a2"/>
    <w:uiPriority w:val="99"/>
    <w:semiHidden/>
    <w:rsid w:val="00CC49DC"/>
    <w:rPr>
      <w:color w:val="808080"/>
    </w:rPr>
  </w:style>
  <w:style w:type="character" w:customStyle="1" w:styleId="1">
    <w:name w:val="סגנון1"/>
    <w:basedOn w:val="a2"/>
    <w:rsid w:val="00CC49DC"/>
    <w:rPr>
      <w:bCs/>
    </w:rPr>
  </w:style>
  <w:style w:type="paragraph" w:customStyle="1" w:styleId="TOC">
    <w:name w:val="TOC"/>
    <w:basedOn w:val="a1"/>
    <w:uiPriority w:val="99"/>
    <w:rsid w:val="00CC49DC"/>
    <w:pPr>
      <w:tabs>
        <w:tab w:val="left" w:pos="7087"/>
      </w:tabs>
      <w:suppressAutoHyphens/>
      <w:spacing w:before="113"/>
      <w:ind w:left="907" w:right="567" w:hanging="340"/>
      <w:jc w:val="left"/>
    </w:pPr>
    <w:rPr>
      <w:rFonts w:ascii="HadasaMFO" w:eastAsia="Times New Roman" w:hAnsi="Calibri" w:cs="HadasaMFO"/>
      <w:spacing w:val="0"/>
      <w:sz w:val="18"/>
      <w:szCs w:val="18"/>
      <w:lang w:eastAsia="en-US"/>
    </w:rPr>
  </w:style>
  <w:style w:type="paragraph" w:customStyle="1" w:styleId="TOCpg">
    <w:name w:val="TOC pg"/>
    <w:basedOn w:val="TOC"/>
    <w:uiPriority w:val="99"/>
    <w:rsid w:val="00CC49DC"/>
    <w:pPr>
      <w:spacing w:before="170" w:after="57"/>
      <w:jc w:val="right"/>
    </w:pPr>
  </w:style>
  <w:style w:type="paragraph" w:customStyle="1" w:styleId="Table">
    <w:name w:val="Table"/>
    <w:basedOn w:val="a1"/>
    <w:uiPriority w:val="99"/>
    <w:rsid w:val="00CC49DC"/>
    <w:pPr>
      <w:suppressAutoHyphens/>
      <w:spacing w:before="0" w:line="180" w:lineRule="atLeast"/>
      <w:ind w:firstLine="0"/>
    </w:pPr>
    <w:rPr>
      <w:rFonts w:eastAsia="Times New Roman"/>
      <w:spacing w:val="0"/>
      <w:sz w:val="18"/>
      <w:szCs w:val="18"/>
      <w:lang w:eastAsia="en-US"/>
    </w:rPr>
  </w:style>
  <w:style w:type="character" w:customStyle="1" w:styleId="Cover1-Reshumot0">
    <w:name w:val="Cover 1-Reshumot תו"/>
    <w:link w:val="Cover1-Reshumot"/>
    <w:rsid w:val="00CC49DC"/>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CC49DC"/>
    <w:rPr>
      <w:rFonts w:ascii="Arial" w:eastAsia="Arial Unicode MS" w:hAnsi="Arial" w:cs="David"/>
      <w:b/>
      <w:snapToGrid w:val="0"/>
      <w:color w:val="000000"/>
      <w:spacing w:val="40"/>
      <w:szCs w:val="26"/>
      <w:lang w:eastAsia="ja-JP"/>
    </w:rPr>
  </w:style>
  <w:style w:type="character" w:customStyle="1" w:styleId="Bold4Hesber1">
    <w:name w:val="Bold4Hesber1"/>
    <w:uiPriority w:val="99"/>
    <w:rsid w:val="00CC49DC"/>
    <w:rPr>
      <w:rFonts w:ascii="Hadasa Roso SL" w:hAnsi="Hadasa Roso SL" w:cs="Hadasa Roso SL"/>
      <w:b/>
      <w:bCs/>
      <w:lang w:bidi="he-IL"/>
    </w:rPr>
  </w:style>
  <w:style w:type="character" w:customStyle="1" w:styleId="P00">
    <w:name w:val="P00 תו"/>
    <w:basedOn w:val="a2"/>
    <w:link w:val="P000"/>
    <w:locked/>
    <w:rsid w:val="00CC49DC"/>
    <w:rPr>
      <w:rFonts w:asciiTheme="minorHAnsi" w:eastAsiaTheme="minorHAnsi" w:hAnsiTheme="minorHAnsi" w:cstheme="minorBidi"/>
      <w:noProof/>
      <w:sz w:val="22"/>
      <w:szCs w:val="26"/>
      <w:lang w:eastAsia="he-IL"/>
    </w:rPr>
  </w:style>
  <w:style w:type="paragraph" w:customStyle="1" w:styleId="P000">
    <w:name w:val="P00"/>
    <w:link w:val="P00"/>
    <w:rsid w:val="00BD780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Change w:id="3" w:author="ברק שדיאור [Barak Shdeur]" w:date="2017-12-05T10:52:00Z">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pPrChange>
    </w:pPr>
    <w:rPr>
      <w:rFonts w:asciiTheme="minorHAnsi" w:eastAsiaTheme="minorHAnsi" w:hAnsiTheme="minorHAnsi" w:cstheme="minorBidi"/>
      <w:noProof/>
      <w:sz w:val="22"/>
      <w:szCs w:val="26"/>
      <w:lang w:eastAsia="he-IL"/>
      <w:rPrChange w:id="3" w:author="ברק שדיאור [Barak Shdeur]" w:date="2017-12-05T10:52:00Z">
        <w:rPr>
          <w:rFonts w:ascii="David"/>
          <w:noProof/>
          <w:szCs w:val="26"/>
          <w:lang w:val="en-US" w:eastAsia="he-IL" w:bidi="he-IL"/>
        </w:rPr>
      </w:rPrChang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073040">
      <w:bodyDiv w:val="1"/>
      <w:marLeft w:val="0"/>
      <w:marRight w:val="0"/>
      <w:marTop w:val="0"/>
      <w:marBottom w:val="0"/>
      <w:divBdr>
        <w:top w:val="none" w:sz="0" w:space="0" w:color="auto"/>
        <w:left w:val="none" w:sz="0" w:space="0" w:color="auto"/>
        <w:bottom w:val="none" w:sz="0" w:space="0" w:color="auto"/>
        <w:right w:val="none" w:sz="0" w:space="0" w:color="auto"/>
      </w:divBdr>
    </w:div>
    <w:div w:id="493305565">
      <w:bodyDiv w:val="1"/>
      <w:marLeft w:val="0"/>
      <w:marRight w:val="0"/>
      <w:marTop w:val="0"/>
      <w:marBottom w:val="0"/>
      <w:divBdr>
        <w:top w:val="none" w:sz="0" w:space="0" w:color="auto"/>
        <w:left w:val="none" w:sz="0" w:space="0" w:color="auto"/>
        <w:bottom w:val="none" w:sz="0" w:space="0" w:color="auto"/>
        <w:right w:val="none" w:sz="0" w:space="0" w:color="auto"/>
      </w:divBdr>
    </w:div>
    <w:div w:id="555825639">
      <w:bodyDiv w:val="1"/>
      <w:marLeft w:val="0"/>
      <w:marRight w:val="0"/>
      <w:marTop w:val="0"/>
      <w:marBottom w:val="0"/>
      <w:divBdr>
        <w:top w:val="none" w:sz="0" w:space="0" w:color="auto"/>
        <w:left w:val="none" w:sz="0" w:space="0" w:color="auto"/>
        <w:bottom w:val="none" w:sz="0" w:space="0" w:color="auto"/>
        <w:right w:val="none" w:sz="0" w:space="0" w:color="auto"/>
      </w:divBdr>
    </w:div>
    <w:div w:id="1037044427">
      <w:bodyDiv w:val="1"/>
      <w:marLeft w:val="0"/>
      <w:marRight w:val="0"/>
      <w:marTop w:val="0"/>
      <w:marBottom w:val="0"/>
      <w:divBdr>
        <w:top w:val="none" w:sz="0" w:space="0" w:color="auto"/>
        <w:left w:val="none" w:sz="0" w:space="0" w:color="auto"/>
        <w:bottom w:val="none" w:sz="0" w:space="0" w:color="auto"/>
        <w:right w:val="none" w:sz="0" w:space="0" w:color="auto"/>
      </w:divBdr>
    </w:div>
    <w:div w:id="1056315972">
      <w:bodyDiv w:val="1"/>
      <w:marLeft w:val="0"/>
      <w:marRight w:val="0"/>
      <w:marTop w:val="0"/>
      <w:marBottom w:val="0"/>
      <w:divBdr>
        <w:top w:val="none" w:sz="0" w:space="0" w:color="auto"/>
        <w:left w:val="none" w:sz="0" w:space="0" w:color="auto"/>
        <w:bottom w:val="none" w:sz="0" w:space="0" w:color="auto"/>
        <w:right w:val="none" w:sz="0" w:space="0" w:color="auto"/>
      </w:divBdr>
    </w:div>
    <w:div w:id="1419594026">
      <w:bodyDiv w:val="1"/>
      <w:marLeft w:val="0"/>
      <w:marRight w:val="0"/>
      <w:marTop w:val="0"/>
      <w:marBottom w:val="0"/>
      <w:divBdr>
        <w:top w:val="none" w:sz="0" w:space="0" w:color="auto"/>
        <w:left w:val="none" w:sz="0" w:space="0" w:color="auto"/>
        <w:bottom w:val="none" w:sz="0" w:space="0" w:color="auto"/>
        <w:right w:val="none" w:sz="0" w:space="0" w:color="auto"/>
      </w:divBdr>
    </w:div>
    <w:div w:id="1509784400">
      <w:bodyDiv w:val="1"/>
      <w:marLeft w:val="0"/>
      <w:marRight w:val="0"/>
      <w:marTop w:val="0"/>
      <w:marBottom w:val="0"/>
      <w:divBdr>
        <w:top w:val="none" w:sz="0" w:space="0" w:color="auto"/>
        <w:left w:val="none" w:sz="0" w:space="0" w:color="auto"/>
        <w:bottom w:val="none" w:sz="0" w:space="0" w:color="auto"/>
        <w:right w:val="none" w:sz="0" w:space="0" w:color="auto"/>
      </w:divBdr>
    </w:div>
    <w:div w:id="1729958820">
      <w:bodyDiv w:val="1"/>
      <w:marLeft w:val="0"/>
      <w:marRight w:val="0"/>
      <w:marTop w:val="0"/>
      <w:marBottom w:val="0"/>
      <w:divBdr>
        <w:top w:val="none" w:sz="0" w:space="0" w:color="auto"/>
        <w:left w:val="none" w:sz="0" w:space="0" w:color="auto"/>
        <w:bottom w:val="none" w:sz="0" w:space="0" w:color="auto"/>
        <w:right w:val="none" w:sz="0" w:space="0" w:color="auto"/>
      </w:divBdr>
    </w:div>
    <w:div w:id="1737968783">
      <w:bodyDiv w:val="1"/>
      <w:marLeft w:val="0"/>
      <w:marRight w:val="0"/>
      <w:marTop w:val="0"/>
      <w:marBottom w:val="0"/>
      <w:divBdr>
        <w:top w:val="none" w:sz="0" w:space="0" w:color="auto"/>
        <w:left w:val="none" w:sz="0" w:space="0" w:color="auto"/>
        <w:bottom w:val="none" w:sz="0" w:space="0" w:color="auto"/>
        <w:right w:val="none" w:sz="0" w:space="0" w:color="auto"/>
      </w:divBdr>
      <w:divsChild>
        <w:div w:id="56904365">
          <w:marLeft w:val="0"/>
          <w:marRight w:val="0"/>
          <w:marTop w:val="0"/>
          <w:marBottom w:val="0"/>
          <w:divBdr>
            <w:top w:val="none" w:sz="0" w:space="0" w:color="auto"/>
            <w:left w:val="none" w:sz="0" w:space="0" w:color="auto"/>
            <w:bottom w:val="none" w:sz="0" w:space="0" w:color="auto"/>
            <w:right w:val="none" w:sz="0" w:space="0" w:color="auto"/>
          </w:divBdr>
          <w:divsChild>
            <w:div w:id="442191591">
              <w:marLeft w:val="0"/>
              <w:marRight w:val="0"/>
              <w:marTop w:val="0"/>
              <w:marBottom w:val="0"/>
              <w:divBdr>
                <w:top w:val="none" w:sz="0" w:space="0" w:color="auto"/>
                <w:left w:val="none" w:sz="0" w:space="0" w:color="auto"/>
                <w:bottom w:val="none" w:sz="0" w:space="0" w:color="auto"/>
                <w:right w:val="none" w:sz="0" w:space="0" w:color="auto"/>
              </w:divBdr>
              <w:divsChild>
                <w:div w:id="535050141">
                  <w:marLeft w:val="0"/>
                  <w:marRight w:val="0"/>
                  <w:marTop w:val="0"/>
                  <w:marBottom w:val="0"/>
                  <w:divBdr>
                    <w:top w:val="none" w:sz="0" w:space="0" w:color="auto"/>
                    <w:left w:val="none" w:sz="0" w:space="0" w:color="auto"/>
                    <w:bottom w:val="none" w:sz="0" w:space="0" w:color="auto"/>
                    <w:right w:val="none" w:sz="0" w:space="0" w:color="auto"/>
                  </w:divBdr>
                  <w:divsChild>
                    <w:div w:id="1759328701">
                      <w:marLeft w:val="0"/>
                      <w:marRight w:val="0"/>
                      <w:marTop w:val="0"/>
                      <w:marBottom w:val="0"/>
                      <w:divBdr>
                        <w:top w:val="none" w:sz="0" w:space="0" w:color="auto"/>
                        <w:left w:val="none" w:sz="0" w:space="0" w:color="auto"/>
                        <w:bottom w:val="none" w:sz="0" w:space="0" w:color="auto"/>
                        <w:right w:val="none" w:sz="0" w:space="0" w:color="auto"/>
                      </w:divBdr>
                      <w:divsChild>
                        <w:div w:id="2067338321">
                          <w:marLeft w:val="0"/>
                          <w:marRight w:val="0"/>
                          <w:marTop w:val="0"/>
                          <w:marBottom w:val="0"/>
                          <w:divBdr>
                            <w:top w:val="none" w:sz="0" w:space="0" w:color="auto"/>
                            <w:left w:val="none" w:sz="0" w:space="0" w:color="auto"/>
                            <w:bottom w:val="none" w:sz="0" w:space="0" w:color="auto"/>
                            <w:right w:val="none" w:sz="0" w:space="0" w:color="auto"/>
                          </w:divBdr>
                          <w:divsChild>
                            <w:div w:id="1152063176">
                              <w:marLeft w:val="0"/>
                              <w:marRight w:val="0"/>
                              <w:marTop w:val="0"/>
                              <w:marBottom w:val="0"/>
                              <w:divBdr>
                                <w:top w:val="none" w:sz="0" w:space="0" w:color="auto"/>
                                <w:left w:val="none" w:sz="0" w:space="0" w:color="auto"/>
                                <w:bottom w:val="none" w:sz="0" w:space="0" w:color="auto"/>
                                <w:right w:val="none" w:sz="0" w:space="0" w:color="auto"/>
                              </w:divBdr>
                              <w:divsChild>
                                <w:div w:id="1991322635">
                                  <w:marLeft w:val="0"/>
                                  <w:marRight w:val="0"/>
                                  <w:marTop w:val="0"/>
                                  <w:marBottom w:val="0"/>
                                  <w:divBdr>
                                    <w:top w:val="none" w:sz="0" w:space="0" w:color="auto"/>
                                    <w:left w:val="none" w:sz="0" w:space="0" w:color="auto"/>
                                    <w:bottom w:val="none" w:sz="0" w:space="0" w:color="auto"/>
                                    <w:right w:val="none" w:sz="0" w:space="0" w:color="auto"/>
                                  </w:divBdr>
                                  <w:divsChild>
                                    <w:div w:id="880481908">
                                      <w:marLeft w:val="0"/>
                                      <w:marRight w:val="0"/>
                                      <w:marTop w:val="0"/>
                                      <w:marBottom w:val="0"/>
                                      <w:divBdr>
                                        <w:top w:val="none" w:sz="0" w:space="0" w:color="auto"/>
                                        <w:left w:val="none" w:sz="0" w:space="0" w:color="auto"/>
                                        <w:bottom w:val="none" w:sz="0" w:space="0" w:color="auto"/>
                                        <w:right w:val="none" w:sz="0" w:space="0" w:color="auto"/>
                                      </w:divBdr>
                                      <w:divsChild>
                                        <w:div w:id="1894080930">
                                          <w:marLeft w:val="0"/>
                                          <w:marRight w:val="0"/>
                                          <w:marTop w:val="0"/>
                                          <w:marBottom w:val="0"/>
                                          <w:divBdr>
                                            <w:top w:val="none" w:sz="0" w:space="0" w:color="auto"/>
                                            <w:left w:val="none" w:sz="0" w:space="0" w:color="auto"/>
                                            <w:bottom w:val="none" w:sz="0" w:space="0" w:color="auto"/>
                                            <w:right w:val="none" w:sz="0" w:space="0" w:color="auto"/>
                                          </w:divBdr>
                                          <w:divsChild>
                                            <w:div w:id="1178346872">
                                              <w:marLeft w:val="0"/>
                                              <w:marRight w:val="0"/>
                                              <w:marTop w:val="0"/>
                                              <w:marBottom w:val="0"/>
                                              <w:divBdr>
                                                <w:top w:val="single" w:sz="6" w:space="1" w:color="FFFFCC"/>
                                                <w:left w:val="single" w:sz="6" w:space="0" w:color="FFFFCC"/>
                                                <w:bottom w:val="single" w:sz="6" w:space="1" w:color="FFFFCC"/>
                                                <w:right w:val="single" w:sz="6" w:space="1" w:color="FFFFCC"/>
                                              </w:divBdr>
                                              <w:divsChild>
                                                <w:div w:id="845292538">
                                                  <w:marLeft w:val="0"/>
                                                  <w:marRight w:val="0"/>
                                                  <w:marTop w:val="0"/>
                                                  <w:marBottom w:val="0"/>
                                                  <w:divBdr>
                                                    <w:top w:val="none" w:sz="0" w:space="0" w:color="auto"/>
                                                    <w:left w:val="none" w:sz="0" w:space="0" w:color="auto"/>
                                                    <w:bottom w:val="none" w:sz="0" w:space="0" w:color="auto"/>
                                                    <w:right w:val="none" w:sz="0" w:space="0" w:color="auto"/>
                                                  </w:divBdr>
                                                  <w:divsChild>
                                                    <w:div w:id="168566534">
                                                      <w:marLeft w:val="0"/>
                                                      <w:marRight w:val="0"/>
                                                      <w:marTop w:val="0"/>
                                                      <w:marBottom w:val="0"/>
                                                      <w:divBdr>
                                                        <w:top w:val="none" w:sz="0" w:space="0" w:color="auto"/>
                                                        <w:left w:val="none" w:sz="0" w:space="0" w:color="auto"/>
                                                        <w:bottom w:val="none" w:sz="0" w:space="0" w:color="auto"/>
                                                        <w:right w:val="none" w:sz="0" w:space="0" w:color="auto"/>
                                                      </w:divBdr>
                                                      <w:divsChild>
                                                        <w:div w:id="1845391782">
                                                          <w:marLeft w:val="0"/>
                                                          <w:marRight w:val="0"/>
                                                          <w:marTop w:val="0"/>
                                                          <w:marBottom w:val="0"/>
                                                          <w:divBdr>
                                                            <w:top w:val="none" w:sz="0" w:space="0" w:color="auto"/>
                                                            <w:left w:val="none" w:sz="0" w:space="0" w:color="auto"/>
                                                            <w:bottom w:val="none" w:sz="0" w:space="0" w:color="auto"/>
                                                            <w:right w:val="none" w:sz="0" w:space="0" w:color="auto"/>
                                                          </w:divBdr>
                                                          <w:divsChild>
                                                            <w:div w:id="634994735">
                                                              <w:marLeft w:val="0"/>
                                                              <w:marRight w:val="0"/>
                                                              <w:marTop w:val="0"/>
                                                              <w:marBottom w:val="0"/>
                                                              <w:divBdr>
                                                                <w:top w:val="none" w:sz="0" w:space="0" w:color="auto"/>
                                                                <w:left w:val="none" w:sz="0" w:space="0" w:color="auto"/>
                                                                <w:bottom w:val="none" w:sz="0" w:space="0" w:color="auto"/>
                                                                <w:right w:val="none" w:sz="0" w:space="0" w:color="auto"/>
                                                              </w:divBdr>
                                                              <w:divsChild>
                                                                <w:div w:id="1625845382">
                                                                  <w:marLeft w:val="0"/>
                                                                  <w:marRight w:val="0"/>
                                                                  <w:marTop w:val="0"/>
                                                                  <w:marBottom w:val="0"/>
                                                                  <w:divBdr>
                                                                    <w:top w:val="none" w:sz="0" w:space="0" w:color="auto"/>
                                                                    <w:left w:val="none" w:sz="0" w:space="0" w:color="auto"/>
                                                                    <w:bottom w:val="none" w:sz="0" w:space="0" w:color="auto"/>
                                                                    <w:right w:val="none" w:sz="0" w:space="0" w:color="auto"/>
                                                                  </w:divBdr>
                                                                  <w:divsChild>
                                                                    <w:div w:id="287201012">
                                                                      <w:marLeft w:val="0"/>
                                                                      <w:marRight w:val="0"/>
                                                                      <w:marTop w:val="0"/>
                                                                      <w:marBottom w:val="0"/>
                                                                      <w:divBdr>
                                                                        <w:top w:val="none" w:sz="0" w:space="0" w:color="auto"/>
                                                                        <w:left w:val="none" w:sz="0" w:space="0" w:color="auto"/>
                                                                        <w:bottom w:val="none" w:sz="0" w:space="0" w:color="auto"/>
                                                                        <w:right w:val="none" w:sz="0" w:space="0" w:color="auto"/>
                                                                      </w:divBdr>
                                                                      <w:divsChild>
                                                                        <w:div w:id="1448814722">
                                                                          <w:marLeft w:val="0"/>
                                                                          <w:marRight w:val="0"/>
                                                                          <w:marTop w:val="0"/>
                                                                          <w:marBottom w:val="0"/>
                                                                          <w:divBdr>
                                                                            <w:top w:val="none" w:sz="0" w:space="0" w:color="auto"/>
                                                                            <w:left w:val="none" w:sz="0" w:space="0" w:color="auto"/>
                                                                            <w:bottom w:val="none" w:sz="0" w:space="0" w:color="auto"/>
                                                                            <w:right w:val="none" w:sz="0" w:space="0" w:color="auto"/>
                                                                          </w:divBdr>
                                                                          <w:divsChild>
                                                                            <w:div w:id="338241948">
                                                                              <w:marLeft w:val="0"/>
                                                                              <w:marRight w:val="0"/>
                                                                              <w:marTop w:val="0"/>
                                                                              <w:marBottom w:val="0"/>
                                                                              <w:divBdr>
                                                                                <w:top w:val="none" w:sz="0" w:space="0" w:color="auto"/>
                                                                                <w:left w:val="none" w:sz="0" w:space="0" w:color="auto"/>
                                                                                <w:bottom w:val="none" w:sz="0" w:space="0" w:color="auto"/>
                                                                                <w:right w:val="none" w:sz="0" w:space="0" w:color="auto"/>
                                                                              </w:divBdr>
                                                                              <w:divsChild>
                                                                                <w:div w:id="1459185315">
                                                                                  <w:marLeft w:val="0"/>
                                                                                  <w:marRight w:val="0"/>
                                                                                  <w:marTop w:val="0"/>
                                                                                  <w:marBottom w:val="0"/>
                                                                                  <w:divBdr>
                                                                                    <w:top w:val="none" w:sz="0" w:space="0" w:color="auto"/>
                                                                                    <w:left w:val="none" w:sz="0" w:space="0" w:color="auto"/>
                                                                                    <w:bottom w:val="none" w:sz="0" w:space="0" w:color="auto"/>
                                                                                    <w:right w:val="none" w:sz="0" w:space="0" w:color="auto"/>
                                                                                  </w:divBdr>
                                                                                  <w:divsChild>
                                                                                    <w:div w:id="1669214123">
                                                                                      <w:marLeft w:val="0"/>
                                                                                      <w:marRight w:val="0"/>
                                                                                      <w:marTop w:val="0"/>
                                                                                      <w:marBottom w:val="0"/>
                                                                                      <w:divBdr>
                                                                                        <w:top w:val="none" w:sz="0" w:space="0" w:color="auto"/>
                                                                                        <w:left w:val="none" w:sz="0" w:space="0" w:color="auto"/>
                                                                                        <w:bottom w:val="none" w:sz="0" w:space="0" w:color="auto"/>
                                                                                        <w:right w:val="none" w:sz="0" w:space="0" w:color="auto"/>
                                                                                      </w:divBdr>
                                                                                      <w:divsChild>
                                                                                        <w:div w:id="841697074">
                                                                                          <w:marLeft w:val="62"/>
                                                                                          <w:marRight w:val="0"/>
                                                                                          <w:marTop w:val="0"/>
                                                                                          <w:marBottom w:val="77"/>
                                                                                          <w:divBdr>
                                                                                            <w:top w:val="single" w:sz="2" w:space="0" w:color="EFEFEF"/>
                                                                                            <w:left w:val="single" w:sz="2" w:space="0" w:color="EFEFEF"/>
                                                                                            <w:bottom w:val="single" w:sz="2" w:space="0" w:color="E2E2E2"/>
                                                                                            <w:right w:val="single" w:sz="2" w:space="0" w:color="EFEFEF"/>
                                                                                          </w:divBdr>
                                                                                          <w:divsChild>
                                                                                            <w:div w:id="1571424621">
                                                                                              <w:marLeft w:val="0"/>
                                                                                              <w:marRight w:val="0"/>
                                                                                              <w:marTop w:val="0"/>
                                                                                              <w:marBottom w:val="0"/>
                                                                                              <w:divBdr>
                                                                                                <w:top w:val="none" w:sz="0" w:space="0" w:color="auto"/>
                                                                                                <w:left w:val="none" w:sz="0" w:space="0" w:color="auto"/>
                                                                                                <w:bottom w:val="none" w:sz="0" w:space="0" w:color="auto"/>
                                                                                                <w:right w:val="none" w:sz="0" w:space="0" w:color="auto"/>
                                                                                              </w:divBdr>
                                                                                              <w:divsChild>
                                                                                                <w:div w:id="1975602264">
                                                                                                  <w:marLeft w:val="0"/>
                                                                                                  <w:marRight w:val="0"/>
                                                                                                  <w:marTop w:val="0"/>
                                                                                                  <w:marBottom w:val="0"/>
                                                                                                  <w:divBdr>
                                                                                                    <w:top w:val="none" w:sz="0" w:space="0" w:color="auto"/>
                                                                                                    <w:left w:val="none" w:sz="0" w:space="0" w:color="auto"/>
                                                                                                    <w:bottom w:val="none" w:sz="0" w:space="0" w:color="auto"/>
                                                                                                    <w:right w:val="none" w:sz="0" w:space="0" w:color="auto"/>
                                                                                                  </w:divBdr>
                                                                                                  <w:divsChild>
                                                                                                    <w:div w:id="1910463234">
                                                                                                      <w:marLeft w:val="0"/>
                                                                                                      <w:marRight w:val="0"/>
                                                                                                      <w:marTop w:val="0"/>
                                                                                                      <w:marBottom w:val="0"/>
                                                                                                      <w:divBdr>
                                                                                                        <w:top w:val="none" w:sz="0" w:space="0" w:color="auto"/>
                                                                                                        <w:left w:val="none" w:sz="0" w:space="0" w:color="auto"/>
                                                                                                        <w:bottom w:val="none" w:sz="0" w:space="0" w:color="auto"/>
                                                                                                        <w:right w:val="none" w:sz="0" w:space="0" w:color="auto"/>
                                                                                                      </w:divBdr>
                                                                                                      <w:divsChild>
                                                                                                        <w:div w:id="120196567">
                                                                                                          <w:marLeft w:val="0"/>
                                                                                                          <w:marRight w:val="0"/>
                                                                                                          <w:marTop w:val="0"/>
                                                                                                          <w:marBottom w:val="0"/>
                                                                                                          <w:divBdr>
                                                                                                            <w:top w:val="none" w:sz="0" w:space="0" w:color="auto"/>
                                                                                                            <w:left w:val="none" w:sz="0" w:space="0" w:color="auto"/>
                                                                                                            <w:bottom w:val="none" w:sz="0" w:space="0" w:color="auto"/>
                                                                                                            <w:right w:val="none" w:sz="0" w:space="0" w:color="auto"/>
                                                                                                          </w:divBdr>
                                                                                                          <w:divsChild>
                                                                                                            <w:div w:id="5256239">
                                                                                                              <w:marLeft w:val="0"/>
                                                                                                              <w:marRight w:val="0"/>
                                                                                                              <w:marTop w:val="0"/>
                                                                                                              <w:marBottom w:val="0"/>
                                                                                                              <w:divBdr>
                                                                                                                <w:top w:val="single" w:sz="2" w:space="2" w:color="D8D8D8"/>
                                                                                                                <w:left w:val="single" w:sz="2" w:space="0" w:color="D8D8D8"/>
                                                                                                                <w:bottom w:val="single" w:sz="2" w:space="2" w:color="D8D8D8"/>
                                                                                                                <w:right w:val="single" w:sz="2" w:space="0" w:color="D8D8D8"/>
                                                                                                              </w:divBdr>
                                                                                                              <w:divsChild>
                                                                                                                <w:div w:id="1648506547">
                                                                                                                  <w:marLeft w:val="116"/>
                                                                                                                  <w:marRight w:val="116"/>
                                                                                                                  <w:marTop w:val="39"/>
                                                                                                                  <w:marBottom w:val="39"/>
                                                                                                                  <w:divBdr>
                                                                                                                    <w:top w:val="none" w:sz="0" w:space="0" w:color="auto"/>
                                                                                                                    <w:left w:val="none" w:sz="0" w:space="0" w:color="auto"/>
                                                                                                                    <w:bottom w:val="none" w:sz="0" w:space="0" w:color="auto"/>
                                                                                                                    <w:right w:val="none" w:sz="0" w:space="0" w:color="auto"/>
                                                                                                                  </w:divBdr>
                                                                                                                  <w:divsChild>
                                                                                                                    <w:div w:id="174463117">
                                                                                                                      <w:marLeft w:val="0"/>
                                                                                                                      <w:marRight w:val="0"/>
                                                                                                                      <w:marTop w:val="0"/>
                                                                                                                      <w:marBottom w:val="0"/>
                                                                                                                      <w:divBdr>
                                                                                                                        <w:top w:val="none" w:sz="0" w:space="0" w:color="auto"/>
                                                                                                                        <w:left w:val="none" w:sz="0" w:space="0" w:color="auto"/>
                                                                                                                        <w:bottom w:val="none" w:sz="0" w:space="0" w:color="auto"/>
                                                                                                                        <w:right w:val="none" w:sz="0" w:space="0" w:color="auto"/>
                                                                                                                      </w:divBdr>
                                                                                                                      <w:divsChild>
                                                                                                                        <w:div w:id="1620138698">
                                                                                                                          <w:marLeft w:val="0"/>
                                                                                                                          <w:marRight w:val="0"/>
                                                                                                                          <w:marTop w:val="0"/>
                                                                                                                          <w:marBottom w:val="0"/>
                                                                                                                          <w:divBdr>
                                                                                                                            <w:top w:val="none" w:sz="0" w:space="0" w:color="auto"/>
                                                                                                                            <w:left w:val="none" w:sz="0" w:space="0" w:color="auto"/>
                                                                                                                            <w:bottom w:val="none" w:sz="0" w:space="0" w:color="auto"/>
                                                                                                                            <w:right w:val="none" w:sz="0" w:space="0" w:color="auto"/>
                                                                                                                          </w:divBdr>
                                                                                                                          <w:divsChild>
                                                                                                                            <w:div w:id="71323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6779386">
      <w:bodyDiv w:val="1"/>
      <w:marLeft w:val="0"/>
      <w:marRight w:val="0"/>
      <w:marTop w:val="0"/>
      <w:marBottom w:val="0"/>
      <w:divBdr>
        <w:top w:val="none" w:sz="0" w:space="0" w:color="auto"/>
        <w:left w:val="none" w:sz="0" w:space="0" w:color="auto"/>
        <w:bottom w:val="none" w:sz="0" w:space="0" w:color="auto"/>
        <w:right w:val="none" w:sz="0" w:space="0" w:color="auto"/>
      </w:divBdr>
    </w:div>
    <w:div w:id="1847163714">
      <w:bodyDiv w:val="1"/>
      <w:marLeft w:val="0"/>
      <w:marRight w:val="0"/>
      <w:marTop w:val="0"/>
      <w:marBottom w:val="0"/>
      <w:divBdr>
        <w:top w:val="none" w:sz="0" w:space="0" w:color="auto"/>
        <w:left w:val="none" w:sz="0" w:space="0" w:color="auto"/>
        <w:bottom w:val="none" w:sz="0" w:space="0" w:color="auto"/>
        <w:right w:val="none" w:sz="0" w:space="0" w:color="auto"/>
      </w:divBdr>
    </w:div>
    <w:div w:id="1867329472">
      <w:bodyDiv w:val="1"/>
      <w:marLeft w:val="0"/>
      <w:marRight w:val="0"/>
      <w:marTop w:val="0"/>
      <w:marBottom w:val="0"/>
      <w:divBdr>
        <w:top w:val="none" w:sz="0" w:space="0" w:color="auto"/>
        <w:left w:val="none" w:sz="0" w:space="0" w:color="auto"/>
        <w:bottom w:val="none" w:sz="0" w:space="0" w:color="auto"/>
        <w:right w:val="none" w:sz="0" w:space="0" w:color="auto"/>
      </w:divBdr>
    </w:div>
    <w:div w:id="1947731167">
      <w:bodyDiv w:val="1"/>
      <w:marLeft w:val="0"/>
      <w:marRight w:val="0"/>
      <w:marTop w:val="0"/>
      <w:marBottom w:val="0"/>
      <w:divBdr>
        <w:top w:val="none" w:sz="0" w:space="0" w:color="auto"/>
        <w:left w:val="none" w:sz="0" w:space="0" w:color="auto"/>
        <w:bottom w:val="none" w:sz="0" w:space="0" w:color="auto"/>
        <w:right w:val="none" w:sz="0" w:space="0" w:color="auto"/>
      </w:divBdr>
    </w:div>
    <w:div w:id="2079663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D6D147-18DA-43A5-9B19-41B254390B04}">
  <ds:schemaRefs>
    <ds:schemaRef ds:uri="http://schemas.openxmlformats.org/officeDocument/2006/bibliography"/>
  </ds:schemaRefs>
</ds:datastoreItem>
</file>

<file path=customXml/itemProps2.xml><?xml version="1.0" encoding="utf-8"?>
<ds:datastoreItem xmlns:ds="http://schemas.openxmlformats.org/officeDocument/2006/customXml" ds:itemID="{BED64BD3-7990-4971-A25F-3D21CE22E8A9}"/>
</file>

<file path=customXml/itemProps3.xml><?xml version="1.0" encoding="utf-8"?>
<ds:datastoreItem xmlns:ds="http://schemas.openxmlformats.org/officeDocument/2006/customXml" ds:itemID="{DDBAE6DB-86A6-4074-A152-8A931B8C7962}"/>
</file>

<file path=customXml/itemProps4.xml><?xml version="1.0" encoding="utf-8"?>
<ds:datastoreItem xmlns:ds="http://schemas.openxmlformats.org/officeDocument/2006/customXml" ds:itemID="{75461772-09C8-4537-A421-12679DC13B90}"/>
</file>

<file path=docProps/app.xml><?xml version="1.0" encoding="utf-8"?>
<Properties xmlns="http://schemas.openxmlformats.org/officeDocument/2006/extended-properties" xmlns:vt="http://schemas.openxmlformats.org/officeDocument/2006/docPropsVTypes">
  <Template>Normal.dotm</Template>
  <TotalTime>1</TotalTime>
  <Pages>18</Pages>
  <Words>4154</Words>
  <Characters>20774</Characters>
  <Application>Microsoft Office Word</Application>
  <DocSecurity>0</DocSecurity>
  <Lines>173</Lines>
  <Paragraphs>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lpstr>
    </vt:vector>
  </TitlesOfParts>
  <Company>MOAG</Company>
  <LinksUpToDate>false</LinksUpToDate>
  <CharactersWithSpaces>24879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moag</dc:creator>
  <cp:lastModifiedBy>כוכי שבתאי</cp:lastModifiedBy>
  <cp:revision>2</cp:revision>
  <cp:lastPrinted>2014-03-06T13:34:00Z</cp:lastPrinted>
  <dcterms:created xsi:type="dcterms:W3CDTF">2017-12-05T13:06:00Z</dcterms:created>
  <dcterms:modified xsi:type="dcterms:W3CDTF">2017-12-05T13:06:00Z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2022078</vt:r8>
  </property>
</Properties>
</file>