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B8270D" w14:textId="77777777" w:rsidR="009435A5" w:rsidRDefault="009435A5" w:rsidP="009435A5">
      <w:pPr>
        <w:spacing w:line="360" w:lineRule="auto"/>
        <w:jc w:val="both"/>
        <w:rPr>
          <w:rFonts w:hint="cs"/>
          <w:rtl/>
        </w:rPr>
      </w:pPr>
      <w:bookmarkStart w:id="1" w:name="_GoBack"/>
      <w:bookmarkEnd w:id="1"/>
    </w:p>
    <w:p w14:paraId="71BEEF64" w14:textId="77777777" w:rsidR="00857922" w:rsidRPr="00EC7B3D" w:rsidRDefault="00857922" w:rsidP="00857922">
      <w:pPr>
        <w:pStyle w:val="HeadHatzaotHok"/>
        <w:keepNext w:val="0"/>
        <w:keepLines w:val="0"/>
        <w:rPr>
          <w:sz w:val="26"/>
          <w:rtl/>
        </w:rPr>
      </w:pPr>
      <w:bookmarkStart w:id="2" w:name="Start"/>
      <w:bookmarkEnd w:id="2"/>
      <w:r w:rsidRPr="00EC7B3D">
        <w:rPr>
          <w:sz w:val="26"/>
          <w:rtl/>
        </w:rPr>
        <w:t xml:space="preserve">צו איסור הלבנת הון (חובות זיהוי, דיווח וניהול רישומים של נותני שירותי אשראי </w:t>
      </w:r>
      <w:r w:rsidRPr="00EC7B3D">
        <w:rPr>
          <w:rFonts w:hint="eastAsia"/>
          <w:sz w:val="26"/>
          <w:rtl/>
        </w:rPr>
        <w:t>ל</w:t>
      </w:r>
      <w:r w:rsidRPr="00EC7B3D">
        <w:rPr>
          <w:sz w:val="26"/>
          <w:rtl/>
        </w:rPr>
        <w:t xml:space="preserve">מניעת הלבנת הון ומימון טרור), </w:t>
      </w:r>
      <w:r w:rsidRPr="00EC7B3D">
        <w:rPr>
          <w:rFonts w:hint="eastAsia"/>
          <w:sz w:val="26"/>
          <w:rtl/>
        </w:rPr>
        <w:t>ה</w:t>
      </w:r>
      <w:r w:rsidRPr="00EC7B3D">
        <w:rPr>
          <w:sz w:val="26"/>
          <w:rtl/>
        </w:rPr>
        <w:t>תשע"</w:t>
      </w:r>
      <w:r w:rsidR="00216366">
        <w:rPr>
          <w:rFonts w:hint="cs"/>
          <w:sz w:val="26"/>
          <w:rtl/>
        </w:rPr>
        <w:t>ח</w:t>
      </w:r>
      <w:r w:rsidRPr="00EC7B3D">
        <w:rPr>
          <w:sz w:val="26"/>
          <w:rtl/>
        </w:rPr>
        <w:t>-2017</w:t>
      </w:r>
    </w:p>
    <w:p w14:paraId="44F2CF15" w14:textId="77777777" w:rsidR="00857922" w:rsidRDefault="00857922" w:rsidP="00857922">
      <w:pPr>
        <w:pStyle w:val="HeadHatzaotHok"/>
        <w:keepNext w:val="0"/>
        <w:keepLines w:val="0"/>
        <w:jc w:val="both"/>
        <w:rPr>
          <w:b w:val="0"/>
          <w:bCs w:val="0"/>
          <w:sz w:val="26"/>
          <w:rtl/>
        </w:rPr>
      </w:pPr>
      <w:r w:rsidRPr="00EC7B3D">
        <w:rPr>
          <w:b w:val="0"/>
          <w:bCs w:val="0"/>
          <w:sz w:val="26"/>
          <w:rtl/>
        </w:rPr>
        <w:t>בתוקף סמכותי לפי סעיפים 7(ב)</w:t>
      </w:r>
      <w:r w:rsidR="00005725">
        <w:rPr>
          <w:rFonts w:hint="cs"/>
          <w:b w:val="0"/>
          <w:bCs w:val="0"/>
          <w:sz w:val="26"/>
          <w:rtl/>
        </w:rPr>
        <w:t xml:space="preserve"> ו-</w:t>
      </w:r>
      <w:r w:rsidRPr="00EC7B3D">
        <w:rPr>
          <w:b w:val="0"/>
          <w:bCs w:val="0"/>
          <w:sz w:val="26"/>
          <w:rtl/>
        </w:rPr>
        <w:t>(ג) ו-32(ג) לחוק איסור הלבנת הון, התש"ס-2000</w:t>
      </w:r>
      <w:r w:rsidRPr="00EC7B3D">
        <w:rPr>
          <w:rStyle w:val="af1"/>
          <w:b w:val="0"/>
          <w:bCs w:val="0"/>
          <w:sz w:val="26"/>
          <w:rtl/>
        </w:rPr>
        <w:footnoteReference w:id="1"/>
      </w:r>
      <w:r w:rsidRPr="00EC7B3D">
        <w:rPr>
          <w:b w:val="0"/>
          <w:bCs w:val="0"/>
          <w:sz w:val="26"/>
          <w:rtl/>
        </w:rPr>
        <w:t xml:space="preserve"> (להלן – החוק), וסעיף 95(א) לחוק המאבק בטרור, התשע"ו-2016</w:t>
      </w:r>
      <w:r w:rsidRPr="00EC7B3D">
        <w:rPr>
          <w:rStyle w:val="af1"/>
          <w:b w:val="0"/>
          <w:bCs w:val="0"/>
          <w:sz w:val="26"/>
          <w:rtl/>
        </w:rPr>
        <w:footnoteReference w:id="2"/>
      </w:r>
      <w:r w:rsidRPr="00EC7B3D">
        <w:rPr>
          <w:b w:val="0"/>
          <w:bCs w:val="0"/>
          <w:sz w:val="26"/>
          <w:rtl/>
        </w:rPr>
        <w:t xml:space="preserve"> (להלן – חוק </w:t>
      </w:r>
      <w:r w:rsidRPr="00EC7B3D">
        <w:rPr>
          <w:rFonts w:hint="eastAsia"/>
          <w:b w:val="0"/>
          <w:bCs w:val="0"/>
          <w:sz w:val="26"/>
          <w:rtl/>
        </w:rPr>
        <w:t>המאבק</w:t>
      </w:r>
      <w:r w:rsidRPr="00EC7B3D">
        <w:rPr>
          <w:b w:val="0"/>
          <w:bCs w:val="0"/>
          <w:sz w:val="26"/>
          <w:rtl/>
        </w:rPr>
        <w:t xml:space="preserve"> </w:t>
      </w:r>
      <w:r w:rsidRPr="00EC7B3D">
        <w:rPr>
          <w:rFonts w:hint="eastAsia"/>
          <w:b w:val="0"/>
          <w:bCs w:val="0"/>
          <w:sz w:val="26"/>
          <w:rtl/>
        </w:rPr>
        <w:t>בטרור</w:t>
      </w:r>
      <w:r w:rsidRPr="00EC7B3D">
        <w:rPr>
          <w:b w:val="0"/>
          <w:bCs w:val="0"/>
          <w:sz w:val="26"/>
          <w:rtl/>
        </w:rPr>
        <w:t xml:space="preserve">), לאחר התייעצות עם שר המשפטים ועם השר לביטחון הפנים, </w:t>
      </w:r>
      <w:r w:rsidRPr="00EC7B3D">
        <w:rPr>
          <w:rFonts w:hint="eastAsia"/>
          <w:b w:val="0"/>
          <w:bCs w:val="0"/>
          <w:sz w:val="26"/>
          <w:rtl/>
        </w:rPr>
        <w:t>ולעניין</w:t>
      </w:r>
      <w:r w:rsidRPr="00EC7B3D">
        <w:rPr>
          <w:b w:val="0"/>
          <w:bCs w:val="0"/>
          <w:sz w:val="26"/>
          <w:rtl/>
        </w:rPr>
        <w:t xml:space="preserve"> פרק ד' </w:t>
      </w:r>
      <w:r w:rsidRPr="00EC7B3D">
        <w:rPr>
          <w:rFonts w:hint="eastAsia"/>
          <w:b w:val="0"/>
          <w:bCs w:val="0"/>
          <w:sz w:val="26"/>
          <w:rtl/>
        </w:rPr>
        <w:t>–</w:t>
      </w:r>
      <w:r w:rsidRPr="00EC7B3D">
        <w:rPr>
          <w:b w:val="0"/>
          <w:bCs w:val="0"/>
          <w:sz w:val="26"/>
          <w:rtl/>
        </w:rPr>
        <w:t xml:space="preserve"> בהסכמת שר המשפטים, ובאישור ועדת החוקה חוק ומשפט של הכנסת, אני מצווה לאמור: </w:t>
      </w:r>
    </w:p>
    <w:p w14:paraId="31FF26EE" w14:textId="77777777" w:rsidR="00857922" w:rsidRDefault="00857922" w:rsidP="00857922">
      <w:pPr>
        <w:pStyle w:val="HeadHatzaotHok"/>
        <w:keepNext w:val="0"/>
        <w:keepLines w:val="0"/>
        <w:jc w:val="both"/>
        <w:rPr>
          <w:b w:val="0"/>
          <w:bCs w:val="0"/>
          <w:sz w:val="26"/>
          <w:rtl/>
        </w:rPr>
      </w:pPr>
    </w:p>
    <w:tbl>
      <w:tblPr>
        <w:bidiVisual/>
        <w:tblW w:w="965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0"/>
        <w:gridCol w:w="614"/>
        <w:gridCol w:w="10"/>
        <w:gridCol w:w="624"/>
        <w:gridCol w:w="624"/>
        <w:gridCol w:w="5264"/>
        <w:gridCol w:w="10"/>
      </w:tblGrid>
      <w:tr w:rsidR="005D2E3A" w:rsidRPr="005D2E3A" w14:paraId="6D393BD7" w14:textId="77777777" w:rsidTr="00424667">
        <w:trPr>
          <w:cantSplit/>
          <w:trHeight w:val="60"/>
        </w:trPr>
        <w:tc>
          <w:tcPr>
            <w:tcW w:w="1871" w:type="dxa"/>
          </w:tcPr>
          <w:p w14:paraId="24854B2F" w14:textId="77777777" w:rsidR="00656C30" w:rsidRPr="005D2E3A" w:rsidRDefault="00656C30">
            <w:pPr>
              <w:pStyle w:val="TableSideHeading"/>
              <w:rPr>
                <w:color w:val="auto"/>
              </w:rPr>
            </w:pPr>
          </w:p>
        </w:tc>
        <w:tc>
          <w:tcPr>
            <w:tcW w:w="634" w:type="dxa"/>
            <w:gridSpan w:val="2"/>
          </w:tcPr>
          <w:p w14:paraId="28A211EF" w14:textId="77777777" w:rsidR="00656C30" w:rsidRPr="005D2E3A" w:rsidRDefault="00656C30">
            <w:pPr>
              <w:pStyle w:val="TableText"/>
              <w:rPr>
                <w:color w:val="auto"/>
              </w:rPr>
            </w:pPr>
          </w:p>
        </w:tc>
        <w:tc>
          <w:tcPr>
            <w:tcW w:w="7146" w:type="dxa"/>
            <w:gridSpan w:val="6"/>
          </w:tcPr>
          <w:p w14:paraId="6C96B8B7" w14:textId="77777777" w:rsidR="00656C30" w:rsidRPr="005D2E3A" w:rsidRDefault="00656C30">
            <w:pPr>
              <w:pStyle w:val="TableHead"/>
              <w:rPr>
                <w:color w:val="auto"/>
              </w:rPr>
            </w:pPr>
            <w:r w:rsidRPr="005D2E3A">
              <w:rPr>
                <w:color w:val="auto"/>
                <w:sz w:val="26"/>
                <w:rtl/>
              </w:rPr>
              <w:t>פרק א': פרשנות</w:t>
            </w:r>
          </w:p>
        </w:tc>
      </w:tr>
      <w:tr w:rsidR="005D2E3A" w:rsidRPr="005D2E3A" w14:paraId="0F873F20" w14:textId="77777777" w:rsidTr="00424667">
        <w:trPr>
          <w:cantSplit/>
          <w:trHeight w:val="60"/>
        </w:trPr>
        <w:tc>
          <w:tcPr>
            <w:tcW w:w="1871" w:type="dxa"/>
          </w:tcPr>
          <w:p w14:paraId="47B98E95" w14:textId="77777777" w:rsidR="00656C30" w:rsidRPr="005D2E3A" w:rsidRDefault="00656C30" w:rsidP="00A71245">
            <w:pPr>
              <w:pStyle w:val="TableSideHeading"/>
              <w:keepLines w:val="0"/>
              <w:rPr>
                <w:color w:val="auto"/>
              </w:rPr>
            </w:pPr>
            <w:r w:rsidRPr="005D2E3A">
              <w:rPr>
                <w:rFonts w:hint="cs"/>
                <w:color w:val="auto"/>
                <w:rtl/>
              </w:rPr>
              <w:t>הגדרות</w:t>
            </w:r>
          </w:p>
        </w:tc>
        <w:tc>
          <w:tcPr>
            <w:tcW w:w="634" w:type="dxa"/>
            <w:gridSpan w:val="2"/>
          </w:tcPr>
          <w:p w14:paraId="349FBE20" w14:textId="77777777" w:rsidR="00656C30" w:rsidRPr="005D2E3A" w:rsidRDefault="00656C30" w:rsidP="00BA0265">
            <w:pPr>
              <w:pStyle w:val="TableText"/>
              <w:keepLines w:val="0"/>
              <w:numPr>
                <w:ilvl w:val="0"/>
                <w:numId w:val="3"/>
              </w:numPr>
              <w:tabs>
                <w:tab w:val="clear" w:pos="624"/>
              </w:tabs>
              <w:rPr>
                <w:color w:val="auto"/>
              </w:rPr>
            </w:pPr>
          </w:p>
        </w:tc>
        <w:tc>
          <w:tcPr>
            <w:tcW w:w="7146" w:type="dxa"/>
            <w:gridSpan w:val="6"/>
          </w:tcPr>
          <w:p w14:paraId="6F4D9CDA" w14:textId="77777777" w:rsidR="00656C30" w:rsidRPr="005D2E3A" w:rsidRDefault="00656C30" w:rsidP="00A71245">
            <w:pPr>
              <w:pStyle w:val="TableBlock"/>
              <w:keepLines w:val="0"/>
              <w:rPr>
                <w:color w:val="auto"/>
              </w:rPr>
            </w:pPr>
            <w:r w:rsidRPr="005D2E3A">
              <w:rPr>
                <w:rFonts w:hint="eastAsia"/>
                <w:color w:val="auto"/>
                <w:sz w:val="26"/>
                <w:rtl/>
              </w:rPr>
              <w:t>בצו</w:t>
            </w:r>
            <w:r w:rsidRPr="005D2E3A">
              <w:rPr>
                <w:color w:val="auto"/>
                <w:sz w:val="26"/>
                <w:rtl/>
              </w:rPr>
              <w:t xml:space="preserve"> </w:t>
            </w:r>
            <w:r w:rsidRPr="005D2E3A">
              <w:rPr>
                <w:rFonts w:hint="eastAsia"/>
                <w:color w:val="auto"/>
                <w:sz w:val="26"/>
                <w:rtl/>
              </w:rPr>
              <w:t>זה</w:t>
            </w:r>
            <w:r w:rsidRPr="005D2E3A">
              <w:rPr>
                <w:color w:val="auto"/>
                <w:sz w:val="26"/>
                <w:rtl/>
              </w:rPr>
              <w:t xml:space="preserve"> </w:t>
            </w:r>
            <w:r w:rsidRPr="005D2E3A">
              <w:rPr>
                <w:rFonts w:hint="eastAsia"/>
                <w:color w:val="auto"/>
                <w:sz w:val="26"/>
              </w:rPr>
              <w:t>–</w:t>
            </w:r>
          </w:p>
        </w:tc>
      </w:tr>
      <w:tr w:rsidR="005D2E3A" w:rsidRPr="005D2E3A" w14:paraId="11786F9F" w14:textId="77777777" w:rsidTr="00424667">
        <w:trPr>
          <w:cantSplit/>
          <w:trHeight w:val="60"/>
        </w:trPr>
        <w:tc>
          <w:tcPr>
            <w:tcW w:w="1871" w:type="dxa"/>
          </w:tcPr>
          <w:p w14:paraId="528D5FB4" w14:textId="77777777" w:rsidR="00656C30" w:rsidRPr="005D2E3A" w:rsidRDefault="00656C30" w:rsidP="00656C30">
            <w:pPr>
              <w:pStyle w:val="TableSideHeading"/>
              <w:rPr>
                <w:color w:val="auto"/>
              </w:rPr>
            </w:pPr>
          </w:p>
        </w:tc>
        <w:tc>
          <w:tcPr>
            <w:tcW w:w="634" w:type="dxa"/>
            <w:gridSpan w:val="2"/>
          </w:tcPr>
          <w:p w14:paraId="149D5542" w14:textId="77777777" w:rsidR="00656C30" w:rsidRPr="005D2E3A" w:rsidRDefault="00656C30" w:rsidP="00656C30">
            <w:pPr>
              <w:pStyle w:val="TableText"/>
              <w:rPr>
                <w:color w:val="auto"/>
              </w:rPr>
            </w:pPr>
          </w:p>
        </w:tc>
        <w:tc>
          <w:tcPr>
            <w:tcW w:w="7146" w:type="dxa"/>
            <w:gridSpan w:val="6"/>
          </w:tcPr>
          <w:p w14:paraId="72DC88C9" w14:textId="77777777" w:rsidR="00656C30" w:rsidRPr="005D2E3A" w:rsidRDefault="00656C30" w:rsidP="00656C30">
            <w:pPr>
              <w:pStyle w:val="TableBlockOutdent"/>
              <w:rPr>
                <w:color w:val="auto"/>
                <w:rtl/>
              </w:rPr>
            </w:pPr>
            <w:r w:rsidRPr="005D2E3A">
              <w:rPr>
                <w:color w:val="auto"/>
                <w:rtl/>
              </w:rPr>
              <w:t>"</w:t>
            </w:r>
            <w:r w:rsidRPr="005D2E3A">
              <w:rPr>
                <w:color w:val="auto"/>
                <w:sz w:val="26"/>
                <w:rtl/>
              </w:rPr>
              <w:t>אזור" – כל אחד מאלה: יהודה והשומרון ורצועת עזה;</w:t>
            </w:r>
          </w:p>
        </w:tc>
      </w:tr>
      <w:tr w:rsidR="005D2E3A" w:rsidRPr="005D2E3A" w14:paraId="15D9A201" w14:textId="77777777" w:rsidTr="00424667">
        <w:trPr>
          <w:cantSplit/>
          <w:trHeight w:val="60"/>
        </w:trPr>
        <w:tc>
          <w:tcPr>
            <w:tcW w:w="1871" w:type="dxa"/>
          </w:tcPr>
          <w:p w14:paraId="545EF01E" w14:textId="77777777" w:rsidR="00656C30" w:rsidRPr="00E353A2" w:rsidRDefault="00656C30" w:rsidP="00656C30">
            <w:pPr>
              <w:pStyle w:val="TableSideHeading"/>
              <w:rPr>
                <w:color w:val="auto"/>
              </w:rPr>
            </w:pPr>
          </w:p>
        </w:tc>
        <w:tc>
          <w:tcPr>
            <w:tcW w:w="634" w:type="dxa"/>
            <w:gridSpan w:val="2"/>
          </w:tcPr>
          <w:p w14:paraId="592E8211" w14:textId="77777777" w:rsidR="00656C30" w:rsidRPr="00E353A2" w:rsidRDefault="00656C30" w:rsidP="00656C30">
            <w:pPr>
              <w:pStyle w:val="TableText"/>
              <w:rPr>
                <w:color w:val="auto"/>
              </w:rPr>
            </w:pPr>
          </w:p>
        </w:tc>
        <w:tc>
          <w:tcPr>
            <w:tcW w:w="7146" w:type="dxa"/>
            <w:gridSpan w:val="6"/>
          </w:tcPr>
          <w:p w14:paraId="6840B7D7" w14:textId="77777777" w:rsidR="00DE3FAD" w:rsidRPr="00E353A2" w:rsidRDefault="00656C30" w:rsidP="00DE3FAD">
            <w:pPr>
              <w:pStyle w:val="TableBlockOutdent"/>
              <w:rPr>
                <w:color w:val="auto"/>
                <w:rtl/>
              </w:rPr>
            </w:pPr>
            <w:r w:rsidRPr="00E353A2">
              <w:rPr>
                <w:color w:val="auto"/>
                <w:rtl/>
              </w:rPr>
              <w:t>"</w:t>
            </w:r>
            <w:r w:rsidRPr="00E353A2">
              <w:rPr>
                <w:color w:val="auto"/>
                <w:sz w:val="26"/>
                <w:rtl/>
              </w:rPr>
              <w:t xml:space="preserve">איש ציבור </w:t>
            </w:r>
            <w:r w:rsidRPr="00E353A2">
              <w:rPr>
                <w:rFonts w:hint="eastAsia"/>
                <w:color w:val="auto"/>
                <w:sz w:val="26"/>
                <w:rtl/>
              </w:rPr>
              <w:t>זר</w:t>
            </w:r>
            <w:r w:rsidRPr="00E353A2">
              <w:rPr>
                <w:color w:val="auto"/>
                <w:sz w:val="26"/>
                <w:rtl/>
              </w:rPr>
              <w:t xml:space="preserve">" – </w:t>
            </w:r>
            <w:r w:rsidRPr="00E353A2">
              <w:rPr>
                <w:rFonts w:hint="eastAsia"/>
                <w:color w:val="auto"/>
                <w:sz w:val="26"/>
                <w:rtl/>
              </w:rPr>
              <w:t>תושב</w:t>
            </w:r>
            <w:r w:rsidRPr="00E353A2">
              <w:rPr>
                <w:color w:val="auto"/>
                <w:sz w:val="26"/>
                <w:rtl/>
              </w:rPr>
              <w:t xml:space="preserve"> </w:t>
            </w:r>
            <w:r w:rsidRPr="00E353A2">
              <w:rPr>
                <w:rFonts w:hint="eastAsia"/>
                <w:color w:val="auto"/>
                <w:sz w:val="26"/>
                <w:rtl/>
              </w:rPr>
              <w:t>חוץ</w:t>
            </w:r>
            <w:r w:rsidRPr="00E353A2">
              <w:rPr>
                <w:color w:val="auto"/>
                <w:sz w:val="26"/>
                <w:rtl/>
              </w:rPr>
              <w:t xml:space="preserve"> בעל תפקיד ציבורי בכיר </w:t>
            </w:r>
            <w:r w:rsidRPr="00E353A2">
              <w:rPr>
                <w:rFonts w:hint="eastAsia"/>
                <w:color w:val="auto"/>
                <w:sz w:val="26"/>
                <w:rtl/>
              </w:rPr>
              <w:t>בחוץ</w:t>
            </w:r>
            <w:r w:rsidRPr="00E353A2">
              <w:rPr>
                <w:color w:val="auto"/>
                <w:sz w:val="26"/>
                <w:rtl/>
              </w:rPr>
              <w:t xml:space="preserve"> </w:t>
            </w:r>
            <w:r w:rsidRPr="00E353A2">
              <w:rPr>
                <w:rFonts w:hint="eastAsia"/>
                <w:color w:val="auto"/>
                <w:sz w:val="26"/>
                <w:rtl/>
              </w:rPr>
              <w:t>לארץ</w:t>
            </w:r>
            <w:r w:rsidRPr="00E353A2">
              <w:rPr>
                <w:color w:val="auto"/>
                <w:sz w:val="26"/>
                <w:rtl/>
              </w:rPr>
              <w:t xml:space="preserve"> בחמש השנים האחרונות, </w:t>
            </w:r>
            <w:r w:rsidRPr="00E353A2">
              <w:rPr>
                <w:rFonts w:hint="eastAsia"/>
                <w:color w:val="auto"/>
                <w:sz w:val="26"/>
                <w:rtl/>
              </w:rPr>
              <w:t>לרבות</w:t>
            </w:r>
            <w:r w:rsidRPr="00E353A2">
              <w:rPr>
                <w:color w:val="auto"/>
                <w:sz w:val="26"/>
                <w:rtl/>
              </w:rPr>
              <w:t xml:space="preserve"> בן משפחה של </w:t>
            </w:r>
            <w:r w:rsidRPr="00E353A2">
              <w:rPr>
                <w:rFonts w:hint="eastAsia"/>
                <w:color w:val="auto"/>
                <w:sz w:val="26"/>
                <w:rtl/>
              </w:rPr>
              <w:t>תושב</w:t>
            </w:r>
            <w:r w:rsidRPr="00E353A2">
              <w:rPr>
                <w:color w:val="auto"/>
                <w:sz w:val="26"/>
                <w:rtl/>
              </w:rPr>
              <w:t xml:space="preserve"> </w:t>
            </w:r>
            <w:r w:rsidRPr="00E353A2">
              <w:rPr>
                <w:rFonts w:hint="eastAsia"/>
                <w:color w:val="auto"/>
                <w:sz w:val="26"/>
                <w:rtl/>
              </w:rPr>
              <w:t>חוץ</w:t>
            </w:r>
            <w:r w:rsidRPr="00E353A2">
              <w:rPr>
                <w:color w:val="auto"/>
                <w:sz w:val="26"/>
                <w:rtl/>
              </w:rPr>
              <w:t xml:space="preserve"> </w:t>
            </w:r>
            <w:r w:rsidRPr="00E353A2">
              <w:rPr>
                <w:rFonts w:hint="eastAsia"/>
                <w:color w:val="auto"/>
                <w:sz w:val="26"/>
                <w:rtl/>
              </w:rPr>
              <w:t>כאמור</w:t>
            </w:r>
            <w:r w:rsidRPr="00E353A2">
              <w:rPr>
                <w:color w:val="auto"/>
                <w:sz w:val="26"/>
                <w:rtl/>
              </w:rPr>
              <w:t xml:space="preserve"> </w:t>
            </w:r>
            <w:r w:rsidRPr="00E353A2">
              <w:rPr>
                <w:rFonts w:hint="eastAsia"/>
                <w:color w:val="auto"/>
                <w:sz w:val="26"/>
                <w:rtl/>
              </w:rPr>
              <w:t>או</w:t>
            </w:r>
            <w:r w:rsidR="003A3D8B" w:rsidRPr="00E353A2">
              <w:rPr>
                <w:color w:val="auto"/>
                <w:sz w:val="26"/>
                <w:rtl/>
              </w:rPr>
              <w:t xml:space="preserve"> תאגיד</w:t>
            </w:r>
            <w:r w:rsidR="002C4B59" w:rsidRPr="00E353A2">
              <w:rPr>
                <w:rFonts w:hint="cs"/>
                <w:color w:val="auto"/>
                <w:sz w:val="26"/>
                <w:rtl/>
              </w:rPr>
              <w:t xml:space="preserve"> שהוא בעל שליטה בו</w:t>
            </w:r>
            <w:r w:rsidRPr="00E353A2">
              <w:rPr>
                <w:color w:val="auto"/>
                <w:sz w:val="26"/>
                <w:rtl/>
              </w:rPr>
              <w:t xml:space="preserve">, </w:t>
            </w:r>
            <w:r w:rsidRPr="00E353A2">
              <w:rPr>
                <w:rFonts w:hint="eastAsia"/>
                <w:color w:val="auto"/>
                <w:sz w:val="26"/>
                <w:rtl/>
              </w:rPr>
              <w:t>יועץ</w:t>
            </w:r>
            <w:r w:rsidRPr="00E353A2">
              <w:rPr>
                <w:color w:val="auto"/>
                <w:sz w:val="26"/>
                <w:rtl/>
              </w:rPr>
              <w:t xml:space="preserve"> </w:t>
            </w:r>
            <w:r w:rsidRPr="00E353A2">
              <w:rPr>
                <w:rFonts w:hint="eastAsia"/>
                <w:color w:val="auto"/>
                <w:sz w:val="26"/>
                <w:rtl/>
              </w:rPr>
              <w:t>ומינוי</w:t>
            </w:r>
            <w:r w:rsidRPr="00E353A2">
              <w:rPr>
                <w:color w:val="auto"/>
                <w:sz w:val="26"/>
                <w:rtl/>
              </w:rPr>
              <w:t xml:space="preserve"> </w:t>
            </w:r>
            <w:r w:rsidRPr="00E353A2">
              <w:rPr>
                <w:rFonts w:hint="eastAsia"/>
                <w:color w:val="auto"/>
                <w:sz w:val="26"/>
                <w:rtl/>
              </w:rPr>
              <w:t>אישי</w:t>
            </w:r>
            <w:r w:rsidRPr="00E353A2">
              <w:rPr>
                <w:color w:val="auto"/>
                <w:sz w:val="26"/>
                <w:rtl/>
              </w:rPr>
              <w:t xml:space="preserve"> </w:t>
            </w:r>
            <w:r w:rsidRPr="00E353A2">
              <w:rPr>
                <w:rFonts w:hint="eastAsia"/>
                <w:color w:val="auto"/>
                <w:sz w:val="26"/>
                <w:rtl/>
              </w:rPr>
              <w:t>של</w:t>
            </w:r>
            <w:r w:rsidRPr="00E353A2">
              <w:rPr>
                <w:color w:val="auto"/>
                <w:sz w:val="26"/>
                <w:rtl/>
              </w:rPr>
              <w:t xml:space="preserve"> </w:t>
            </w:r>
            <w:r w:rsidRPr="00E353A2">
              <w:rPr>
                <w:rFonts w:hint="eastAsia"/>
                <w:color w:val="auto"/>
                <w:sz w:val="26"/>
                <w:rtl/>
              </w:rPr>
              <w:t>איש</w:t>
            </w:r>
            <w:r w:rsidRPr="00E353A2">
              <w:rPr>
                <w:color w:val="auto"/>
                <w:sz w:val="26"/>
                <w:rtl/>
              </w:rPr>
              <w:t xml:space="preserve"> הציבור הזר </w:t>
            </w:r>
            <w:r w:rsidRPr="00E353A2">
              <w:rPr>
                <w:rFonts w:hint="eastAsia"/>
                <w:color w:val="auto"/>
                <w:sz w:val="26"/>
                <w:rtl/>
              </w:rPr>
              <w:t>או</w:t>
            </w:r>
            <w:r w:rsidRPr="00E353A2">
              <w:rPr>
                <w:color w:val="auto"/>
                <w:sz w:val="26"/>
                <w:rtl/>
              </w:rPr>
              <w:t xml:space="preserve"> </w:t>
            </w:r>
            <w:r w:rsidRPr="00E353A2">
              <w:rPr>
                <w:rFonts w:hint="eastAsia"/>
                <w:color w:val="auto"/>
                <w:sz w:val="26"/>
                <w:rtl/>
              </w:rPr>
              <w:t>שותף</w:t>
            </w:r>
            <w:r w:rsidRPr="00E353A2">
              <w:rPr>
                <w:color w:val="auto"/>
                <w:sz w:val="26"/>
                <w:rtl/>
              </w:rPr>
              <w:t xml:space="preserve"> </w:t>
            </w:r>
            <w:r w:rsidRPr="00E353A2">
              <w:rPr>
                <w:rFonts w:hint="eastAsia"/>
                <w:color w:val="auto"/>
                <w:sz w:val="26"/>
                <w:rtl/>
              </w:rPr>
              <w:t>עסקי</w:t>
            </w:r>
            <w:r w:rsidRPr="00E353A2">
              <w:rPr>
                <w:color w:val="auto"/>
                <w:sz w:val="26"/>
                <w:rtl/>
              </w:rPr>
              <w:t xml:space="preserve"> </w:t>
            </w:r>
            <w:r w:rsidRPr="00E353A2">
              <w:rPr>
                <w:rFonts w:hint="eastAsia"/>
                <w:color w:val="auto"/>
                <w:sz w:val="26"/>
                <w:rtl/>
              </w:rPr>
              <w:t>של</w:t>
            </w:r>
            <w:r w:rsidRPr="00E353A2">
              <w:rPr>
                <w:color w:val="auto"/>
                <w:sz w:val="26"/>
                <w:rtl/>
              </w:rPr>
              <w:t xml:space="preserve"> </w:t>
            </w:r>
            <w:r w:rsidRPr="00E353A2">
              <w:rPr>
                <w:rFonts w:hint="eastAsia"/>
                <w:color w:val="auto"/>
                <w:sz w:val="26"/>
                <w:rtl/>
              </w:rPr>
              <w:t>אחד</w:t>
            </w:r>
            <w:r w:rsidRPr="00E353A2">
              <w:rPr>
                <w:color w:val="auto"/>
                <w:sz w:val="26"/>
                <w:rtl/>
              </w:rPr>
              <w:t xml:space="preserve"> </w:t>
            </w:r>
            <w:r w:rsidRPr="00E353A2">
              <w:rPr>
                <w:rFonts w:hint="eastAsia"/>
                <w:color w:val="auto"/>
                <w:sz w:val="26"/>
                <w:rtl/>
              </w:rPr>
              <w:t>מאלה</w:t>
            </w:r>
            <w:r w:rsidRPr="00E353A2">
              <w:rPr>
                <w:color w:val="auto"/>
                <w:sz w:val="26"/>
                <w:rtl/>
              </w:rPr>
              <w:t>;</w:t>
            </w:r>
          </w:p>
        </w:tc>
      </w:tr>
      <w:tr w:rsidR="005D2E3A" w:rsidRPr="005D2E3A" w14:paraId="0C7224F6" w14:textId="77777777" w:rsidTr="00424667">
        <w:trPr>
          <w:cantSplit/>
          <w:trHeight w:val="60"/>
        </w:trPr>
        <w:tc>
          <w:tcPr>
            <w:tcW w:w="1871" w:type="dxa"/>
          </w:tcPr>
          <w:p w14:paraId="5928AD3E" w14:textId="77777777" w:rsidR="00656C30" w:rsidRPr="008C119D" w:rsidRDefault="00656C30" w:rsidP="00656C30">
            <w:pPr>
              <w:pStyle w:val="TableSideHeading"/>
              <w:rPr>
                <w:color w:val="auto"/>
              </w:rPr>
            </w:pPr>
          </w:p>
        </w:tc>
        <w:tc>
          <w:tcPr>
            <w:tcW w:w="634" w:type="dxa"/>
            <w:gridSpan w:val="2"/>
          </w:tcPr>
          <w:p w14:paraId="088B1C29" w14:textId="77777777" w:rsidR="00656C30" w:rsidRPr="008C119D" w:rsidRDefault="00656C30" w:rsidP="00656C30">
            <w:pPr>
              <w:pStyle w:val="TableText"/>
              <w:rPr>
                <w:color w:val="auto"/>
              </w:rPr>
            </w:pPr>
          </w:p>
        </w:tc>
        <w:tc>
          <w:tcPr>
            <w:tcW w:w="7146" w:type="dxa"/>
            <w:gridSpan w:val="6"/>
          </w:tcPr>
          <w:p w14:paraId="5BC4154D" w14:textId="77777777" w:rsidR="00656C30" w:rsidRPr="008C119D" w:rsidRDefault="00656C30" w:rsidP="00656C30">
            <w:pPr>
              <w:pStyle w:val="TableBlockOutdent"/>
              <w:rPr>
                <w:color w:val="auto"/>
                <w:rtl/>
              </w:rPr>
            </w:pPr>
            <w:r w:rsidRPr="008C119D">
              <w:rPr>
                <w:color w:val="auto"/>
                <w:rtl/>
              </w:rPr>
              <w:t>"</w:t>
            </w:r>
            <w:r w:rsidRPr="008C119D">
              <w:rPr>
                <w:color w:val="auto"/>
                <w:sz w:val="26"/>
                <w:rtl/>
              </w:rPr>
              <w:t>אמנה לביטול דרישת האימות" – אמנה המבטלת את דרישת האימות לתעודות חוץ ציבוריות כהגדרת האמנה בתקנות לביצוע אמנת האג (ביטול אימות מסמכי חוץ ציבוריים), התשל"ז-1977</w:t>
            </w:r>
            <w:r w:rsidRPr="008C119D">
              <w:rPr>
                <w:rStyle w:val="af1"/>
                <w:color w:val="auto"/>
                <w:sz w:val="26"/>
                <w:rtl/>
              </w:rPr>
              <w:footnoteReference w:id="3"/>
            </w:r>
            <w:r w:rsidRPr="008C119D">
              <w:rPr>
                <w:color w:val="auto"/>
                <w:sz w:val="26"/>
                <w:rtl/>
              </w:rPr>
              <w:t>;</w:t>
            </w:r>
          </w:p>
        </w:tc>
      </w:tr>
      <w:tr w:rsidR="005D2E3A" w:rsidRPr="005D2E3A" w14:paraId="46E2D5CF" w14:textId="77777777" w:rsidTr="00424667">
        <w:trPr>
          <w:cantSplit/>
          <w:trHeight w:val="60"/>
        </w:trPr>
        <w:tc>
          <w:tcPr>
            <w:tcW w:w="1871" w:type="dxa"/>
          </w:tcPr>
          <w:p w14:paraId="120099C2" w14:textId="77777777" w:rsidR="00656C30" w:rsidRPr="008C119D" w:rsidRDefault="00656C30" w:rsidP="00656C30">
            <w:pPr>
              <w:pStyle w:val="TableSideHeading"/>
              <w:rPr>
                <w:color w:val="auto"/>
              </w:rPr>
            </w:pPr>
          </w:p>
        </w:tc>
        <w:tc>
          <w:tcPr>
            <w:tcW w:w="634" w:type="dxa"/>
            <w:gridSpan w:val="2"/>
          </w:tcPr>
          <w:p w14:paraId="3C175748" w14:textId="77777777" w:rsidR="00656C30" w:rsidRPr="008C119D" w:rsidRDefault="00656C30" w:rsidP="00656C30">
            <w:pPr>
              <w:pStyle w:val="TableText"/>
              <w:rPr>
                <w:color w:val="auto"/>
              </w:rPr>
            </w:pPr>
          </w:p>
        </w:tc>
        <w:tc>
          <w:tcPr>
            <w:tcW w:w="7146" w:type="dxa"/>
            <w:gridSpan w:val="6"/>
          </w:tcPr>
          <w:p w14:paraId="667C3AA6" w14:textId="77777777" w:rsidR="00656C30" w:rsidRPr="008C119D" w:rsidRDefault="00656C30" w:rsidP="00656C30">
            <w:pPr>
              <w:pStyle w:val="TableBlockOutdent"/>
              <w:rPr>
                <w:color w:val="auto"/>
                <w:rtl/>
              </w:rPr>
            </w:pPr>
            <w:r w:rsidRPr="008C119D">
              <w:rPr>
                <w:color w:val="auto"/>
                <w:rtl/>
              </w:rPr>
              <w:t>"</w:t>
            </w:r>
            <w:r w:rsidRPr="008C119D">
              <w:rPr>
                <w:color w:val="auto"/>
                <w:sz w:val="26"/>
                <w:rtl/>
              </w:rPr>
              <w:t>ארגון ה-</w:t>
            </w:r>
            <w:r w:rsidRPr="008C119D">
              <w:rPr>
                <w:rFonts w:asciiTheme="majorBidi" w:hAnsiTheme="majorBidi"/>
                <w:color w:val="auto"/>
                <w:sz w:val="26"/>
              </w:rPr>
              <w:t>(Financial Action Task Force) "FATF</w:t>
            </w:r>
            <w:r w:rsidRPr="008C119D">
              <w:rPr>
                <w:color w:val="auto"/>
                <w:sz w:val="26"/>
                <w:rtl/>
              </w:rPr>
              <w:t xml:space="preserve"> – </w:t>
            </w:r>
            <w:r w:rsidRPr="008C119D">
              <w:rPr>
                <w:rFonts w:hint="eastAsia"/>
                <w:color w:val="auto"/>
                <w:sz w:val="26"/>
                <w:rtl/>
              </w:rPr>
              <w:t>ה</w:t>
            </w:r>
            <w:r w:rsidRPr="008C119D">
              <w:rPr>
                <w:color w:val="auto"/>
                <w:sz w:val="26"/>
                <w:rtl/>
              </w:rPr>
              <w:t xml:space="preserve">ארגון </w:t>
            </w:r>
            <w:r w:rsidRPr="008C119D">
              <w:rPr>
                <w:rFonts w:hint="eastAsia"/>
                <w:color w:val="auto"/>
                <w:sz w:val="26"/>
                <w:rtl/>
              </w:rPr>
              <w:t>ה</w:t>
            </w:r>
            <w:r w:rsidRPr="008C119D">
              <w:rPr>
                <w:color w:val="auto"/>
                <w:sz w:val="26"/>
                <w:rtl/>
              </w:rPr>
              <w:t>בין-לאומי למאבק בהלבנת הון ו</w:t>
            </w:r>
            <w:r w:rsidRPr="008C119D">
              <w:rPr>
                <w:rFonts w:hint="eastAsia"/>
                <w:color w:val="auto"/>
                <w:sz w:val="26"/>
                <w:rtl/>
                <w:lang w:val="en-GB"/>
              </w:rPr>
              <w:t>ב</w:t>
            </w:r>
            <w:r w:rsidRPr="008C119D">
              <w:rPr>
                <w:color w:val="auto"/>
                <w:sz w:val="26"/>
                <w:rtl/>
              </w:rPr>
              <w:t>מימון טרור;</w:t>
            </w:r>
          </w:p>
        </w:tc>
      </w:tr>
      <w:tr w:rsidR="005D2E3A" w:rsidRPr="005D2E3A" w14:paraId="25CC6282" w14:textId="77777777" w:rsidTr="00424667">
        <w:trPr>
          <w:cantSplit/>
          <w:trHeight w:val="60"/>
        </w:trPr>
        <w:tc>
          <w:tcPr>
            <w:tcW w:w="1871" w:type="dxa"/>
          </w:tcPr>
          <w:p w14:paraId="0731486F" w14:textId="77777777" w:rsidR="00656C30" w:rsidRPr="00DE3FAD" w:rsidRDefault="00656C30" w:rsidP="00656C30">
            <w:pPr>
              <w:pStyle w:val="TableSideHeading"/>
              <w:rPr>
                <w:color w:val="auto"/>
              </w:rPr>
            </w:pPr>
          </w:p>
        </w:tc>
        <w:tc>
          <w:tcPr>
            <w:tcW w:w="634" w:type="dxa"/>
            <w:gridSpan w:val="2"/>
          </w:tcPr>
          <w:p w14:paraId="08B482D3" w14:textId="77777777" w:rsidR="00656C30" w:rsidRPr="00DE3FAD" w:rsidRDefault="00656C30" w:rsidP="00656C30">
            <w:pPr>
              <w:pStyle w:val="TableText"/>
              <w:rPr>
                <w:color w:val="auto"/>
              </w:rPr>
            </w:pPr>
          </w:p>
        </w:tc>
        <w:tc>
          <w:tcPr>
            <w:tcW w:w="7146" w:type="dxa"/>
            <w:gridSpan w:val="6"/>
          </w:tcPr>
          <w:p w14:paraId="100B8A7C" w14:textId="77777777" w:rsidR="00656C30" w:rsidRPr="00DE3FAD" w:rsidRDefault="00656C30" w:rsidP="00656C30">
            <w:pPr>
              <w:pStyle w:val="TableBlockOutdent"/>
              <w:rPr>
                <w:color w:val="auto"/>
                <w:rtl/>
              </w:rPr>
            </w:pPr>
            <w:r w:rsidRPr="00DE3FAD">
              <w:rPr>
                <w:color w:val="auto"/>
                <w:rtl/>
              </w:rPr>
              <w:t>"</w:t>
            </w:r>
            <w:r w:rsidRPr="00DE3FAD">
              <w:rPr>
                <w:color w:val="auto"/>
                <w:sz w:val="26"/>
                <w:rtl/>
              </w:rPr>
              <w:t>בן משפחה" – כהגדרתו בחוק ניירות ערך, התשכ"ח-1968</w:t>
            </w:r>
            <w:r w:rsidRPr="00DE3FAD">
              <w:rPr>
                <w:rStyle w:val="af1"/>
                <w:color w:val="auto"/>
                <w:sz w:val="26"/>
                <w:rtl/>
              </w:rPr>
              <w:footnoteReference w:id="4"/>
            </w:r>
            <w:r w:rsidRPr="00DE3FAD">
              <w:rPr>
                <w:color w:val="auto"/>
                <w:sz w:val="26"/>
                <w:rtl/>
              </w:rPr>
              <w:t>;</w:t>
            </w:r>
          </w:p>
        </w:tc>
      </w:tr>
      <w:tr w:rsidR="005D2E3A" w:rsidRPr="005D2E3A" w:rsidDel="00550CBB" w14:paraId="19992BB1" w14:textId="09305C5B" w:rsidTr="00424667">
        <w:trPr>
          <w:cantSplit/>
          <w:trHeight w:val="60"/>
          <w:del w:id="3" w:author="איה שוורץ" w:date="2017-12-07T17:19:00Z"/>
        </w:trPr>
        <w:tc>
          <w:tcPr>
            <w:tcW w:w="1871" w:type="dxa"/>
          </w:tcPr>
          <w:p w14:paraId="2CEBD631" w14:textId="793E2CB6" w:rsidR="00656C30" w:rsidRPr="0051781C" w:rsidDel="00550CBB" w:rsidRDefault="00656C30" w:rsidP="00656C30">
            <w:pPr>
              <w:pStyle w:val="TableSideHeading"/>
              <w:rPr>
                <w:del w:id="4" w:author="איה שוורץ" w:date="2017-12-07T17:19:00Z"/>
                <w:color w:val="auto"/>
              </w:rPr>
            </w:pPr>
          </w:p>
        </w:tc>
        <w:tc>
          <w:tcPr>
            <w:tcW w:w="634" w:type="dxa"/>
            <w:gridSpan w:val="2"/>
          </w:tcPr>
          <w:p w14:paraId="6E84DBC8" w14:textId="61464192" w:rsidR="00656C30" w:rsidRPr="0051781C" w:rsidDel="00550CBB" w:rsidRDefault="00656C30" w:rsidP="00656C30">
            <w:pPr>
              <w:pStyle w:val="TableText"/>
              <w:rPr>
                <w:del w:id="5" w:author="איה שוורץ" w:date="2017-12-07T17:19:00Z"/>
                <w:color w:val="auto"/>
              </w:rPr>
            </w:pPr>
          </w:p>
        </w:tc>
        <w:tc>
          <w:tcPr>
            <w:tcW w:w="7146" w:type="dxa"/>
            <w:gridSpan w:val="6"/>
          </w:tcPr>
          <w:p w14:paraId="79F07A85" w14:textId="464C0853" w:rsidR="00162F44" w:rsidRPr="0051781C" w:rsidDel="00550CBB" w:rsidRDefault="00656C30" w:rsidP="00587AC0">
            <w:pPr>
              <w:pStyle w:val="TableBlockOutdent"/>
              <w:rPr>
                <w:del w:id="6" w:author="איה שוורץ" w:date="2017-12-07T17:19:00Z"/>
                <w:color w:val="auto"/>
                <w:rtl/>
              </w:rPr>
            </w:pPr>
            <w:del w:id="7" w:author="איה שוורץ" w:date="2017-12-07T17:19:00Z">
              <w:r w:rsidRPr="0051781C" w:rsidDel="00550CBB">
                <w:rPr>
                  <w:color w:val="auto"/>
                  <w:rtl/>
                </w:rPr>
                <w:delText>"</w:delText>
              </w:r>
              <w:r w:rsidRPr="0051781C" w:rsidDel="00550CBB">
                <w:rPr>
                  <w:rFonts w:hint="eastAsia"/>
                  <w:color w:val="auto"/>
                  <w:sz w:val="26"/>
                  <w:rtl/>
                </w:rPr>
                <w:delText>הכרת</w:delText>
              </w:r>
              <w:r w:rsidRPr="0051781C" w:rsidDel="00550CBB">
                <w:rPr>
                  <w:color w:val="auto"/>
                  <w:sz w:val="26"/>
                  <w:rtl/>
                </w:rPr>
                <w:delText xml:space="preserve"> </w:delText>
              </w:r>
              <w:r w:rsidRPr="0051781C" w:rsidDel="00550CBB">
                <w:rPr>
                  <w:rFonts w:hint="eastAsia"/>
                  <w:color w:val="auto"/>
                  <w:sz w:val="26"/>
                  <w:rtl/>
                </w:rPr>
                <w:delText>הלקוח</w:delText>
              </w:r>
              <w:r w:rsidRPr="0051781C" w:rsidDel="00550CBB">
                <w:rPr>
                  <w:color w:val="auto"/>
                  <w:sz w:val="26"/>
                  <w:rtl/>
                </w:rPr>
                <w:delText xml:space="preserve">" – </w:delText>
              </w:r>
              <w:r w:rsidRPr="0051781C" w:rsidDel="00550CBB">
                <w:rPr>
                  <w:rFonts w:hint="eastAsia"/>
                  <w:color w:val="auto"/>
                  <w:sz w:val="26"/>
                  <w:rtl/>
                </w:rPr>
                <w:delText>בירור</w:delText>
              </w:r>
              <w:r w:rsidRPr="0051781C" w:rsidDel="00550CBB">
                <w:rPr>
                  <w:color w:val="auto"/>
                  <w:sz w:val="26"/>
                  <w:rtl/>
                </w:rPr>
                <w:delText xml:space="preserve"> </w:delText>
              </w:r>
              <w:r w:rsidRPr="0051781C" w:rsidDel="00550CBB">
                <w:rPr>
                  <w:rFonts w:hint="eastAsia"/>
                  <w:color w:val="auto"/>
                  <w:sz w:val="26"/>
                  <w:rtl/>
                </w:rPr>
                <w:delText>שנערך</w:delText>
              </w:r>
              <w:r w:rsidRPr="0051781C" w:rsidDel="00550CBB">
                <w:rPr>
                  <w:color w:val="auto"/>
                  <w:sz w:val="26"/>
                  <w:rtl/>
                </w:rPr>
                <w:delText xml:space="preserve"> </w:delText>
              </w:r>
              <w:r w:rsidRPr="0051781C" w:rsidDel="00550CBB">
                <w:rPr>
                  <w:rFonts w:hint="eastAsia"/>
                  <w:color w:val="auto"/>
                  <w:sz w:val="26"/>
                  <w:rtl/>
                </w:rPr>
                <w:delText>על</w:delText>
              </w:r>
              <w:r w:rsidRPr="0051781C" w:rsidDel="00550CBB">
                <w:rPr>
                  <w:color w:val="auto"/>
                  <w:sz w:val="26"/>
                  <w:rtl/>
                </w:rPr>
                <w:delText xml:space="preserve"> </w:delText>
              </w:r>
              <w:r w:rsidRPr="0051781C" w:rsidDel="00550CBB">
                <w:rPr>
                  <w:rFonts w:hint="eastAsia"/>
                  <w:color w:val="auto"/>
                  <w:sz w:val="26"/>
                  <w:rtl/>
                </w:rPr>
                <w:delText>ידי</w:delText>
              </w:r>
              <w:r w:rsidRPr="0051781C" w:rsidDel="00550CBB">
                <w:rPr>
                  <w:color w:val="auto"/>
                  <w:sz w:val="26"/>
                  <w:rtl/>
                </w:rPr>
                <w:delText xml:space="preserve"> </w:delText>
              </w:r>
              <w:r w:rsidRPr="0051781C" w:rsidDel="00550CBB">
                <w:rPr>
                  <w:rFonts w:hint="eastAsia"/>
                  <w:color w:val="auto"/>
                  <w:sz w:val="26"/>
                  <w:rtl/>
                </w:rPr>
                <w:delText>נותן</w:delText>
              </w:r>
              <w:r w:rsidRPr="0051781C" w:rsidDel="00550CBB">
                <w:rPr>
                  <w:color w:val="auto"/>
                  <w:sz w:val="26"/>
                  <w:rtl/>
                </w:rPr>
                <w:delText xml:space="preserve"> </w:delText>
              </w:r>
              <w:r w:rsidRPr="0051781C" w:rsidDel="00550CBB">
                <w:rPr>
                  <w:rFonts w:hint="eastAsia"/>
                  <w:color w:val="auto"/>
                  <w:sz w:val="26"/>
                  <w:rtl/>
                </w:rPr>
                <w:delText>שירותי</w:delText>
              </w:r>
              <w:r w:rsidRPr="0051781C" w:rsidDel="00550CBB">
                <w:rPr>
                  <w:color w:val="auto"/>
                  <w:sz w:val="26"/>
                  <w:rtl/>
                </w:rPr>
                <w:delText xml:space="preserve"> </w:delText>
              </w:r>
              <w:r w:rsidRPr="0051781C" w:rsidDel="00550CBB">
                <w:rPr>
                  <w:rFonts w:hint="eastAsia"/>
                  <w:color w:val="auto"/>
                  <w:sz w:val="26"/>
                  <w:rtl/>
                </w:rPr>
                <w:delText>אשראי</w:delText>
              </w:r>
              <w:r w:rsidRPr="0051781C" w:rsidDel="00550CBB">
                <w:rPr>
                  <w:color w:val="auto"/>
                  <w:sz w:val="26"/>
                  <w:rtl/>
                </w:rPr>
                <w:delText xml:space="preserve"> בדבר מקבל שירות, בין השאר לגבי אלה: </w:delText>
              </w:r>
            </w:del>
            <w:ins w:id="8" w:author="אלעזר שטרן - הלשכה המשפטית" w:date="2017-10-30T09:49:00Z">
              <w:del w:id="9" w:author="איה שוורץ" w:date="2017-12-07T17:19:00Z">
                <w:r w:rsidR="00725975" w:rsidRPr="0051781C" w:rsidDel="00550CBB">
                  <w:rPr>
                    <w:rFonts w:hint="cs"/>
                    <w:color w:val="auto"/>
                    <w:sz w:val="26"/>
                    <w:rtl/>
                  </w:rPr>
                  <w:delText xml:space="preserve">בין השאר, בירור </w:delText>
                </w:r>
              </w:del>
            </w:ins>
            <w:del w:id="10" w:author="איה שוורץ" w:date="2017-12-07T17:19:00Z">
              <w:r w:rsidRPr="0051781C" w:rsidDel="00550CBB">
                <w:rPr>
                  <w:color w:val="auto"/>
                  <w:sz w:val="26"/>
                  <w:rtl/>
                </w:rPr>
                <w:delText xml:space="preserve">מקור </w:delText>
              </w:r>
              <w:r w:rsidRPr="0051781C" w:rsidDel="00550CBB">
                <w:rPr>
                  <w:rFonts w:hint="eastAsia"/>
                  <w:color w:val="auto"/>
                  <w:sz w:val="26"/>
                  <w:rtl/>
                </w:rPr>
                <w:delText>ה</w:delText>
              </w:r>
            </w:del>
            <w:ins w:id="11" w:author="אהוד מוריה" w:date="2017-12-06T11:35:00Z">
              <w:del w:id="12" w:author="איה שוורץ" w:date="2017-12-07T17:19:00Z">
                <w:r w:rsidR="00C5368A" w:rsidDel="00550CBB">
                  <w:rPr>
                    <w:rFonts w:hint="cs"/>
                    <w:color w:val="auto"/>
                    <w:sz w:val="26"/>
                    <w:rtl/>
                  </w:rPr>
                  <w:delText xml:space="preserve">נכסים הפיננסיים </w:delText>
                </w:r>
              </w:del>
            </w:ins>
            <w:del w:id="13" w:author="איה שוורץ" w:date="2017-12-07T17:19:00Z">
              <w:r w:rsidRPr="0051781C" w:rsidDel="00550CBB">
                <w:rPr>
                  <w:color w:val="auto"/>
                  <w:sz w:val="26"/>
                  <w:rtl/>
                </w:rPr>
                <w:delText>כספי</w:delText>
              </w:r>
              <w:r w:rsidRPr="0051781C" w:rsidDel="00550CBB">
                <w:rPr>
                  <w:rFonts w:hint="eastAsia"/>
                  <w:color w:val="auto"/>
                  <w:sz w:val="26"/>
                  <w:rtl/>
                </w:rPr>
                <w:delText>ם</w:delText>
              </w:r>
              <w:r w:rsidRPr="0051781C" w:rsidDel="00550CBB">
                <w:rPr>
                  <w:color w:val="auto"/>
                  <w:sz w:val="26"/>
                  <w:rtl/>
                </w:rPr>
                <w:delText xml:space="preserve"> </w:delText>
              </w:r>
              <w:r w:rsidRPr="0051781C" w:rsidDel="00550CBB">
                <w:rPr>
                  <w:rFonts w:hint="eastAsia"/>
                  <w:color w:val="auto"/>
                  <w:sz w:val="26"/>
                  <w:rtl/>
                </w:rPr>
                <w:delText>שלגביהם</w:delText>
              </w:r>
              <w:r w:rsidRPr="0051781C" w:rsidDel="00550CBB">
                <w:rPr>
                  <w:color w:val="auto"/>
                  <w:sz w:val="26"/>
                  <w:rtl/>
                </w:rPr>
                <w:delText xml:space="preserve"> </w:delText>
              </w:r>
              <w:r w:rsidRPr="0051781C" w:rsidDel="00550CBB">
                <w:rPr>
                  <w:rFonts w:hint="eastAsia"/>
                  <w:color w:val="auto"/>
                  <w:sz w:val="26"/>
                  <w:rtl/>
                </w:rPr>
                <w:delText>ניתנים</w:delText>
              </w:r>
              <w:r w:rsidRPr="0051781C" w:rsidDel="00550CBB">
                <w:rPr>
                  <w:color w:val="auto"/>
                  <w:sz w:val="26"/>
                  <w:rtl/>
                </w:rPr>
                <w:delText xml:space="preserve"> </w:delText>
              </w:r>
              <w:r w:rsidRPr="0051781C" w:rsidDel="00550CBB">
                <w:rPr>
                  <w:rFonts w:hint="eastAsia"/>
                  <w:color w:val="auto"/>
                  <w:sz w:val="26"/>
                  <w:rtl/>
                </w:rPr>
                <w:delText>השירותים</w:delText>
              </w:r>
              <w:r w:rsidRPr="0051781C" w:rsidDel="00550CBB">
                <w:rPr>
                  <w:color w:val="auto"/>
                  <w:sz w:val="26"/>
                  <w:rtl/>
                </w:rPr>
                <w:delText xml:space="preserve">, </w:delText>
              </w:r>
              <w:r w:rsidRPr="0051781C" w:rsidDel="00550CBB">
                <w:rPr>
                  <w:rFonts w:hint="eastAsia"/>
                  <w:color w:val="auto"/>
                  <w:sz w:val="26"/>
                  <w:rtl/>
                </w:rPr>
                <w:delText>ובכלל</w:delText>
              </w:r>
              <w:r w:rsidRPr="0051781C" w:rsidDel="00550CBB">
                <w:rPr>
                  <w:color w:val="auto"/>
                  <w:sz w:val="26"/>
                  <w:rtl/>
                </w:rPr>
                <w:delText xml:space="preserve"> </w:delText>
              </w:r>
              <w:r w:rsidRPr="0051781C" w:rsidDel="00550CBB">
                <w:rPr>
                  <w:rFonts w:hint="eastAsia"/>
                  <w:color w:val="auto"/>
                  <w:sz w:val="26"/>
                  <w:rtl/>
                </w:rPr>
                <w:delText>זה</w:delText>
              </w:r>
              <w:r w:rsidRPr="0051781C" w:rsidDel="00550CBB">
                <w:rPr>
                  <w:color w:val="auto"/>
                  <w:sz w:val="26"/>
                  <w:rtl/>
                </w:rPr>
                <w:delText xml:space="preserve"> </w:delText>
              </w:r>
              <w:r w:rsidRPr="0051781C" w:rsidDel="00550CBB">
                <w:rPr>
                  <w:rFonts w:hint="eastAsia"/>
                  <w:color w:val="auto"/>
                  <w:sz w:val="26"/>
                  <w:rtl/>
                </w:rPr>
                <w:delText>מקור</w:delText>
              </w:r>
              <w:r w:rsidRPr="0051781C" w:rsidDel="00550CBB">
                <w:rPr>
                  <w:color w:val="auto"/>
                  <w:sz w:val="26"/>
                  <w:rtl/>
                </w:rPr>
                <w:delText xml:space="preserve"> כספי החזר האשראי, עיסוקו של </w:delText>
              </w:r>
              <w:r w:rsidRPr="0051781C" w:rsidDel="00550CBB">
                <w:rPr>
                  <w:rFonts w:hint="eastAsia"/>
                  <w:color w:val="auto"/>
                  <w:sz w:val="26"/>
                  <w:rtl/>
                </w:rPr>
                <w:delText>מקבל</w:delText>
              </w:r>
              <w:r w:rsidRPr="0051781C" w:rsidDel="00550CBB">
                <w:rPr>
                  <w:color w:val="auto"/>
                  <w:sz w:val="26"/>
                  <w:rtl/>
                </w:rPr>
                <w:delText xml:space="preserve"> </w:delText>
              </w:r>
              <w:r w:rsidRPr="0051781C" w:rsidDel="00550CBB">
                <w:rPr>
                  <w:rFonts w:hint="eastAsia"/>
                  <w:color w:val="auto"/>
                  <w:sz w:val="26"/>
                  <w:rtl/>
                </w:rPr>
                <w:delText>השירות</w:delText>
              </w:r>
              <w:r w:rsidRPr="0051781C" w:rsidDel="00550CBB">
                <w:rPr>
                  <w:color w:val="auto"/>
                  <w:sz w:val="26"/>
                  <w:rtl/>
                </w:rPr>
                <w:delText>, מטרת האשראי שניתן ואם סורב בעבר מקבלת אשראי מכל גורם שהוא מסיבות הקשורות באיסור הלבנת הון ומימון טרור, לגבי תושב חוץ – גם בירור זיקתו לישראל</w:delText>
              </w:r>
              <w:r w:rsidR="001F1DA7" w:rsidRPr="0051781C" w:rsidDel="00550CBB">
                <w:rPr>
                  <w:rFonts w:hint="cs"/>
                  <w:color w:val="auto"/>
                  <w:sz w:val="26"/>
                  <w:rtl/>
                </w:rPr>
                <w:delText xml:space="preserve"> וכן</w:delText>
              </w:r>
              <w:r w:rsidR="0094684F" w:rsidRPr="0051781C" w:rsidDel="00550CBB">
                <w:rPr>
                  <w:rFonts w:hint="cs"/>
                  <w:color w:val="auto"/>
                  <w:sz w:val="26"/>
                  <w:rtl/>
                </w:rPr>
                <w:delText xml:space="preserve"> </w:delText>
              </w:r>
              <w:r w:rsidR="00D43C3E" w:rsidRPr="0051781C" w:rsidDel="00550CBB">
                <w:rPr>
                  <w:color w:val="auto"/>
                  <w:sz w:val="26"/>
                  <w:rtl/>
                </w:rPr>
                <w:delText xml:space="preserve">בירור אם הוא איש ציבור </w:delText>
              </w:r>
              <w:r w:rsidR="00D43C3E" w:rsidRPr="0051781C" w:rsidDel="00550CBB">
                <w:rPr>
                  <w:rFonts w:hint="eastAsia"/>
                  <w:color w:val="auto"/>
                  <w:sz w:val="26"/>
                  <w:rtl/>
                </w:rPr>
                <w:delText>זר</w:delText>
              </w:r>
              <w:r w:rsidR="00D43C3E" w:rsidRPr="0051781C" w:rsidDel="00550CBB">
                <w:rPr>
                  <w:rFonts w:hint="cs"/>
                  <w:color w:val="auto"/>
                  <w:sz w:val="26"/>
                  <w:rtl/>
                </w:rPr>
                <w:delText>,</w:delText>
              </w:r>
              <w:r w:rsidRPr="0051781C" w:rsidDel="00550CBB">
                <w:rPr>
                  <w:color w:val="auto"/>
                  <w:sz w:val="26"/>
                  <w:rtl/>
                </w:rPr>
                <w:delText xml:space="preserve"> </w:delText>
              </w:r>
              <w:r w:rsidRPr="0051781C" w:rsidDel="00550CBB">
                <w:rPr>
                  <w:rFonts w:hint="eastAsia"/>
                  <w:color w:val="auto"/>
                  <w:sz w:val="26"/>
                  <w:rtl/>
                </w:rPr>
                <w:delText>לגבי</w:delText>
              </w:r>
              <w:r w:rsidRPr="0051781C" w:rsidDel="00550CBB">
                <w:rPr>
                  <w:color w:val="auto"/>
                  <w:sz w:val="26"/>
                  <w:rtl/>
                </w:rPr>
                <w:delText xml:space="preserve"> איש ציבור </w:delText>
              </w:r>
              <w:r w:rsidRPr="0051781C" w:rsidDel="00550CBB">
                <w:rPr>
                  <w:rFonts w:hint="eastAsia"/>
                  <w:color w:val="auto"/>
                  <w:sz w:val="26"/>
                  <w:rtl/>
                </w:rPr>
                <w:delText>זר</w:delText>
              </w:r>
              <w:r w:rsidR="00755515" w:rsidRPr="0051781C" w:rsidDel="00550CBB">
                <w:rPr>
                  <w:rFonts w:hint="cs"/>
                  <w:color w:val="auto"/>
                  <w:sz w:val="26"/>
                  <w:rtl/>
                </w:rPr>
                <w:delText xml:space="preserve"> </w:delText>
              </w:r>
            </w:del>
            <w:ins w:id="14" w:author="אלעזר שטרן - הלשכה המשפטית" w:date="2017-10-30T09:55:00Z">
              <w:del w:id="15" w:author="איה שוורץ" w:date="2017-12-07T17:19:00Z">
                <w:r w:rsidR="00162F44" w:rsidRPr="0051781C" w:rsidDel="00550CBB">
                  <w:rPr>
                    <w:rFonts w:hint="cs"/>
                    <w:color w:val="auto"/>
                    <w:sz w:val="26"/>
                    <w:rtl/>
                  </w:rPr>
                  <w:delText>שנותן האשראי סיו</w:delText>
                </w:r>
              </w:del>
            </w:ins>
            <w:ins w:id="16" w:author="אהוד מוריה" w:date="2017-12-06T11:36:00Z">
              <w:del w:id="17" w:author="איה שוורץ" w:date="2017-12-07T17:19:00Z">
                <w:r w:rsidR="005A72BB" w:rsidDel="00550CBB">
                  <w:rPr>
                    <w:rFonts w:hint="cs"/>
                    <w:color w:val="auto"/>
                    <w:sz w:val="26"/>
                    <w:rtl/>
                  </w:rPr>
                  <w:delText>ו</w:delText>
                </w:r>
              </w:del>
            </w:ins>
            <w:ins w:id="18" w:author="אלעזר שטרן - הלשכה המשפטית" w:date="2017-10-30T09:55:00Z">
              <w:del w:id="19" w:author="איה שוורץ" w:date="2017-12-07T17:19:00Z">
                <w:r w:rsidR="00162F44" w:rsidRPr="0051781C" w:rsidDel="00550CBB">
                  <w:rPr>
                    <w:rFonts w:hint="cs"/>
                    <w:color w:val="auto"/>
                    <w:sz w:val="26"/>
                    <w:rtl/>
                  </w:rPr>
                  <w:delText xml:space="preserve">ג </w:delText>
                </w:r>
                <w:r w:rsidR="008A41AF" w:rsidRPr="0051781C" w:rsidDel="00550CBB">
                  <w:rPr>
                    <w:rFonts w:hint="cs"/>
                    <w:color w:val="auto"/>
                    <w:sz w:val="26"/>
                    <w:rtl/>
                  </w:rPr>
                  <w:delText>אותו ברמת סיכון גבוהה</w:delText>
                </w:r>
                <w:r w:rsidR="00162F44" w:rsidRPr="0051781C" w:rsidDel="00550CBB">
                  <w:rPr>
                    <w:rFonts w:hint="cs"/>
                    <w:color w:val="auto"/>
                    <w:sz w:val="26"/>
                    <w:rtl/>
                  </w:rPr>
                  <w:delText xml:space="preserve"> </w:delText>
                </w:r>
              </w:del>
            </w:ins>
            <w:del w:id="20" w:author="איה שוורץ" w:date="2017-12-07T17:19:00Z">
              <w:r w:rsidRPr="0051781C" w:rsidDel="00550CBB">
                <w:rPr>
                  <w:color w:val="auto"/>
                  <w:sz w:val="26"/>
                  <w:rtl/>
                </w:rPr>
                <w:delText xml:space="preserve">– גם מקור </w:delText>
              </w:r>
              <w:r w:rsidRPr="0051781C" w:rsidDel="00550CBB">
                <w:rPr>
                  <w:rFonts w:hint="eastAsia"/>
                  <w:color w:val="auto"/>
                  <w:sz w:val="26"/>
                  <w:rtl/>
                </w:rPr>
                <w:delText>משאביו</w:delText>
              </w:r>
              <w:r w:rsidRPr="0051781C" w:rsidDel="00550CBB">
                <w:rPr>
                  <w:color w:val="auto"/>
                  <w:sz w:val="26"/>
                  <w:rtl/>
                </w:rPr>
                <w:delText xml:space="preserve"> </w:delText>
              </w:r>
              <w:r w:rsidRPr="0051781C" w:rsidDel="00550CBB">
                <w:rPr>
                  <w:rFonts w:hint="eastAsia"/>
                  <w:color w:val="auto"/>
                  <w:sz w:val="26"/>
                  <w:rtl/>
                </w:rPr>
                <w:delText>הפיננסיים</w:delText>
              </w:r>
              <w:r w:rsidRPr="0051781C" w:rsidDel="00550CBB">
                <w:rPr>
                  <w:color w:val="auto"/>
                  <w:sz w:val="26"/>
                  <w:rtl/>
                </w:rPr>
                <w:delText>, ולגבי מי שהוא בעל עסק – גם סוג עסקיו;</w:delText>
              </w:r>
            </w:del>
          </w:p>
        </w:tc>
      </w:tr>
      <w:tr w:rsidR="005D2E3A" w:rsidRPr="005D2E3A" w14:paraId="4B29EDE7" w14:textId="77777777" w:rsidTr="00424667">
        <w:trPr>
          <w:cantSplit/>
          <w:trHeight w:val="60"/>
        </w:trPr>
        <w:tc>
          <w:tcPr>
            <w:tcW w:w="1871" w:type="dxa"/>
          </w:tcPr>
          <w:p w14:paraId="242DE405" w14:textId="77777777" w:rsidR="00656C30" w:rsidRPr="00F46ADB" w:rsidRDefault="00656C30" w:rsidP="00656C30">
            <w:pPr>
              <w:pStyle w:val="TableSideHeading"/>
              <w:rPr>
                <w:color w:val="auto"/>
              </w:rPr>
            </w:pPr>
          </w:p>
        </w:tc>
        <w:tc>
          <w:tcPr>
            <w:tcW w:w="634" w:type="dxa"/>
            <w:gridSpan w:val="2"/>
          </w:tcPr>
          <w:p w14:paraId="0F914892" w14:textId="77777777" w:rsidR="00656C30" w:rsidRPr="00F46ADB" w:rsidRDefault="00656C30" w:rsidP="00656C30">
            <w:pPr>
              <w:pStyle w:val="TableText"/>
              <w:rPr>
                <w:color w:val="auto"/>
              </w:rPr>
            </w:pPr>
          </w:p>
        </w:tc>
        <w:tc>
          <w:tcPr>
            <w:tcW w:w="7146" w:type="dxa"/>
            <w:gridSpan w:val="6"/>
          </w:tcPr>
          <w:p w14:paraId="5399B7B8" w14:textId="77777777" w:rsidR="00656C30" w:rsidRPr="00F46ADB" w:rsidRDefault="00656C30" w:rsidP="00656C30">
            <w:pPr>
              <w:pStyle w:val="TableBlockOutdent"/>
              <w:rPr>
                <w:color w:val="auto"/>
                <w:rtl/>
              </w:rPr>
            </w:pPr>
            <w:r w:rsidRPr="00F46ADB">
              <w:rPr>
                <w:color w:val="auto"/>
                <w:rtl/>
              </w:rPr>
              <w:t>"</w:t>
            </w:r>
            <w:r w:rsidRPr="00F46ADB">
              <w:rPr>
                <w:color w:val="auto"/>
                <w:sz w:val="26"/>
                <w:rtl/>
              </w:rPr>
              <w:t>המינהל האזרחי" – המינהל האזרחי שהקים מפקד כוחות צה"ל באזור יהודה והשומרון;</w:t>
            </w:r>
          </w:p>
        </w:tc>
      </w:tr>
      <w:tr w:rsidR="005D2E3A" w:rsidRPr="005D2E3A" w14:paraId="3547B132" w14:textId="77777777" w:rsidTr="00424667">
        <w:trPr>
          <w:cantSplit/>
          <w:trHeight w:val="60"/>
        </w:trPr>
        <w:tc>
          <w:tcPr>
            <w:tcW w:w="1871" w:type="dxa"/>
          </w:tcPr>
          <w:p w14:paraId="22988B84" w14:textId="77777777" w:rsidR="00656C30" w:rsidRPr="002D4EBE" w:rsidRDefault="00656C30" w:rsidP="00656C30">
            <w:pPr>
              <w:pStyle w:val="TableSideHeading"/>
              <w:rPr>
                <w:color w:val="auto"/>
              </w:rPr>
            </w:pPr>
          </w:p>
        </w:tc>
        <w:tc>
          <w:tcPr>
            <w:tcW w:w="634" w:type="dxa"/>
            <w:gridSpan w:val="2"/>
          </w:tcPr>
          <w:p w14:paraId="512CFD33" w14:textId="77777777" w:rsidR="00656C30" w:rsidRPr="002D4EBE" w:rsidRDefault="00656C30" w:rsidP="00656C30">
            <w:pPr>
              <w:pStyle w:val="TableText"/>
              <w:rPr>
                <w:color w:val="auto"/>
              </w:rPr>
            </w:pPr>
          </w:p>
        </w:tc>
        <w:tc>
          <w:tcPr>
            <w:tcW w:w="7146" w:type="dxa"/>
            <w:gridSpan w:val="6"/>
          </w:tcPr>
          <w:p w14:paraId="45FA7AD9" w14:textId="77777777" w:rsidR="00656C30" w:rsidRPr="002D4EBE" w:rsidRDefault="00656C30" w:rsidP="00656C30">
            <w:pPr>
              <w:pStyle w:val="TableBlockOutdent"/>
              <w:rPr>
                <w:color w:val="auto"/>
                <w:rtl/>
              </w:rPr>
            </w:pPr>
            <w:r w:rsidRPr="002D4EBE">
              <w:rPr>
                <w:color w:val="auto"/>
                <w:rtl/>
              </w:rPr>
              <w:t>"</w:t>
            </w:r>
            <w:r w:rsidRPr="002D4EBE">
              <w:rPr>
                <w:color w:val="auto"/>
                <w:sz w:val="26"/>
                <w:rtl/>
              </w:rPr>
              <w:t>הממונה" – כהגדרתו בסעיף 11יג(א)(6</w:t>
            </w:r>
            <w:r w:rsidRPr="002D4EBE">
              <w:rPr>
                <w:rFonts w:hint="eastAsia"/>
                <w:color w:val="auto"/>
                <w:sz w:val="26"/>
                <w:rtl/>
              </w:rPr>
              <w:t>א</w:t>
            </w:r>
            <w:r w:rsidRPr="002D4EBE">
              <w:rPr>
                <w:color w:val="auto"/>
                <w:sz w:val="26"/>
                <w:rtl/>
              </w:rPr>
              <w:t>) לחוק;</w:t>
            </w:r>
          </w:p>
        </w:tc>
      </w:tr>
      <w:tr w:rsidR="005D2E3A" w:rsidRPr="005D2E3A" w14:paraId="31D6A2B4" w14:textId="77777777" w:rsidTr="00424667">
        <w:trPr>
          <w:cantSplit/>
          <w:trHeight w:val="60"/>
        </w:trPr>
        <w:tc>
          <w:tcPr>
            <w:tcW w:w="1871" w:type="dxa"/>
          </w:tcPr>
          <w:p w14:paraId="1A65A741" w14:textId="77777777" w:rsidR="00656C30" w:rsidRPr="00ED51B1" w:rsidRDefault="00656C30" w:rsidP="00656C30">
            <w:pPr>
              <w:pStyle w:val="TableSideHeading"/>
              <w:rPr>
                <w:color w:val="auto"/>
              </w:rPr>
            </w:pPr>
          </w:p>
        </w:tc>
        <w:tc>
          <w:tcPr>
            <w:tcW w:w="634" w:type="dxa"/>
            <w:gridSpan w:val="2"/>
          </w:tcPr>
          <w:p w14:paraId="48CE2528" w14:textId="77777777" w:rsidR="00656C30" w:rsidRPr="00ED51B1" w:rsidRDefault="00656C30" w:rsidP="00656C30">
            <w:pPr>
              <w:pStyle w:val="TableText"/>
              <w:rPr>
                <w:color w:val="auto"/>
              </w:rPr>
            </w:pPr>
          </w:p>
        </w:tc>
        <w:tc>
          <w:tcPr>
            <w:tcW w:w="7146" w:type="dxa"/>
            <w:gridSpan w:val="6"/>
          </w:tcPr>
          <w:p w14:paraId="27744061" w14:textId="77777777" w:rsidR="00656C30" w:rsidRPr="00ED51B1" w:rsidRDefault="00656C30" w:rsidP="00755515">
            <w:pPr>
              <w:pStyle w:val="TableBlockOutdent"/>
              <w:rPr>
                <w:color w:val="auto"/>
                <w:rtl/>
              </w:rPr>
            </w:pPr>
            <w:r w:rsidRPr="00ED51B1">
              <w:rPr>
                <w:color w:val="auto"/>
                <w:rtl/>
              </w:rPr>
              <w:t>"</w:t>
            </w:r>
            <w:r w:rsidRPr="00ED51B1">
              <w:rPr>
                <w:color w:val="auto"/>
                <w:sz w:val="26"/>
                <w:rtl/>
              </w:rPr>
              <w:t>הרשימה" – רשימה מרוכזת של ארגוני טרור מוכרזים ושל מי שהוכרז אדם שהוא פעיל טרור, שפורסמה בהודעה לפי סעיף 18 לחוק המאבק בטרור; וכן ארגון או אדם כאמור, שהודעה על הכרזתו כארגון טרור או כאדם שהוא פעיל טרור הומצאה לנותן שירותי אשראי בדרך שנקבעה לפי סעיף 18 לחוק המאבק בטרור, ונותן שירותי האשראי לא קיבל הודעה על ביטולה;</w:t>
            </w:r>
          </w:p>
        </w:tc>
      </w:tr>
      <w:tr w:rsidR="005D2E3A" w:rsidRPr="005D2E3A" w14:paraId="5788492E" w14:textId="77777777" w:rsidTr="00424667">
        <w:trPr>
          <w:cantSplit/>
          <w:trHeight w:val="60"/>
        </w:trPr>
        <w:tc>
          <w:tcPr>
            <w:tcW w:w="1871" w:type="dxa"/>
          </w:tcPr>
          <w:p w14:paraId="122CA896" w14:textId="77777777" w:rsidR="00656C30" w:rsidRPr="002D4EBE" w:rsidRDefault="00656C30" w:rsidP="00656C30">
            <w:pPr>
              <w:pStyle w:val="TableSideHeading"/>
              <w:rPr>
                <w:color w:val="auto"/>
              </w:rPr>
            </w:pPr>
          </w:p>
        </w:tc>
        <w:tc>
          <w:tcPr>
            <w:tcW w:w="634" w:type="dxa"/>
            <w:gridSpan w:val="2"/>
          </w:tcPr>
          <w:p w14:paraId="564C4A1F" w14:textId="77777777" w:rsidR="00656C30" w:rsidRPr="002D4EBE" w:rsidRDefault="00656C30" w:rsidP="00656C30">
            <w:pPr>
              <w:pStyle w:val="TableText"/>
              <w:rPr>
                <w:color w:val="auto"/>
              </w:rPr>
            </w:pPr>
          </w:p>
        </w:tc>
        <w:tc>
          <w:tcPr>
            <w:tcW w:w="7146" w:type="dxa"/>
            <w:gridSpan w:val="6"/>
          </w:tcPr>
          <w:p w14:paraId="47C479FA" w14:textId="77777777" w:rsidR="00656C30" w:rsidRPr="002D4EBE" w:rsidRDefault="00656C30" w:rsidP="00656C30">
            <w:pPr>
              <w:pStyle w:val="TableBlockOutdent"/>
              <w:rPr>
                <w:color w:val="auto"/>
                <w:rtl/>
              </w:rPr>
            </w:pPr>
            <w:r w:rsidRPr="002D4EBE">
              <w:rPr>
                <w:color w:val="auto"/>
                <w:rtl/>
              </w:rPr>
              <w:t>"</w:t>
            </w:r>
            <w:r w:rsidRPr="002D4EBE">
              <w:rPr>
                <w:color w:val="auto"/>
                <w:sz w:val="26"/>
                <w:rtl/>
              </w:rPr>
              <w:t xml:space="preserve">חוק הבנקאות </w:t>
            </w:r>
            <w:r w:rsidR="00600E13" w:rsidRPr="002D4EBE">
              <w:rPr>
                <w:rFonts w:hint="cs"/>
                <w:color w:val="auto"/>
                <w:sz w:val="26"/>
                <w:rtl/>
              </w:rPr>
              <w:t>(</w:t>
            </w:r>
            <w:r w:rsidRPr="002D4EBE">
              <w:rPr>
                <w:color w:val="auto"/>
                <w:sz w:val="26"/>
                <w:rtl/>
              </w:rPr>
              <w:t>רישוי</w:t>
            </w:r>
            <w:r w:rsidR="00600E13" w:rsidRPr="002D4EBE">
              <w:rPr>
                <w:rFonts w:hint="cs"/>
                <w:color w:val="auto"/>
                <w:sz w:val="26"/>
                <w:rtl/>
              </w:rPr>
              <w:t>)</w:t>
            </w:r>
            <w:r w:rsidRPr="002D4EBE">
              <w:rPr>
                <w:color w:val="auto"/>
                <w:sz w:val="26"/>
                <w:rtl/>
              </w:rPr>
              <w:t>" – חוק הבנקאות (רישוי), התשמ"א-1981</w:t>
            </w:r>
            <w:r w:rsidRPr="002D4EBE">
              <w:rPr>
                <w:rStyle w:val="af1"/>
                <w:color w:val="auto"/>
                <w:sz w:val="26"/>
                <w:rtl/>
              </w:rPr>
              <w:footnoteReference w:id="5"/>
            </w:r>
            <w:r w:rsidRPr="002D4EBE">
              <w:rPr>
                <w:color w:val="auto"/>
                <w:sz w:val="26"/>
                <w:rtl/>
              </w:rPr>
              <w:t>;</w:t>
            </w:r>
          </w:p>
        </w:tc>
      </w:tr>
      <w:tr w:rsidR="005D2E3A" w:rsidRPr="005D2E3A" w14:paraId="03C3B704" w14:textId="77777777" w:rsidTr="00424667">
        <w:trPr>
          <w:cantSplit/>
          <w:trHeight w:val="60"/>
        </w:trPr>
        <w:tc>
          <w:tcPr>
            <w:tcW w:w="1871" w:type="dxa"/>
          </w:tcPr>
          <w:p w14:paraId="226C4FFD" w14:textId="77777777" w:rsidR="00462309" w:rsidRPr="002D4EBE" w:rsidRDefault="00462309" w:rsidP="00656C30">
            <w:pPr>
              <w:pStyle w:val="TableSideHeading"/>
              <w:rPr>
                <w:color w:val="auto"/>
              </w:rPr>
            </w:pPr>
          </w:p>
        </w:tc>
        <w:tc>
          <w:tcPr>
            <w:tcW w:w="634" w:type="dxa"/>
            <w:gridSpan w:val="2"/>
          </w:tcPr>
          <w:p w14:paraId="3045746D" w14:textId="77777777" w:rsidR="00462309" w:rsidRPr="002D4EBE" w:rsidRDefault="00462309" w:rsidP="00656C30">
            <w:pPr>
              <w:pStyle w:val="TableText"/>
              <w:rPr>
                <w:color w:val="auto"/>
              </w:rPr>
            </w:pPr>
          </w:p>
        </w:tc>
        <w:tc>
          <w:tcPr>
            <w:tcW w:w="7146" w:type="dxa"/>
            <w:gridSpan w:val="6"/>
          </w:tcPr>
          <w:p w14:paraId="7390596E" w14:textId="77777777" w:rsidR="00462309" w:rsidRPr="002D4EBE" w:rsidRDefault="00462309" w:rsidP="00462309">
            <w:pPr>
              <w:pStyle w:val="TableBlockOutdent"/>
              <w:rPr>
                <w:color w:val="auto"/>
                <w:sz w:val="26"/>
                <w:rtl/>
              </w:rPr>
            </w:pPr>
            <w:r w:rsidRPr="002D4EBE">
              <w:rPr>
                <w:color w:val="auto"/>
                <w:sz w:val="26"/>
                <w:rtl/>
              </w:rPr>
              <w:t xml:space="preserve">"חוק הבנקאות </w:t>
            </w:r>
            <w:r w:rsidR="00600E13" w:rsidRPr="002D4EBE">
              <w:rPr>
                <w:rFonts w:hint="cs"/>
                <w:color w:val="auto"/>
                <w:sz w:val="26"/>
                <w:rtl/>
              </w:rPr>
              <w:t>(</w:t>
            </w:r>
            <w:r w:rsidRPr="002D4EBE">
              <w:rPr>
                <w:color w:val="auto"/>
                <w:sz w:val="26"/>
                <w:rtl/>
              </w:rPr>
              <w:t>שירות ללקוח</w:t>
            </w:r>
            <w:r w:rsidR="00600E13" w:rsidRPr="002D4EBE">
              <w:rPr>
                <w:rFonts w:hint="cs"/>
                <w:color w:val="auto"/>
                <w:sz w:val="26"/>
                <w:rtl/>
              </w:rPr>
              <w:t>)</w:t>
            </w:r>
            <w:r w:rsidRPr="002D4EBE">
              <w:rPr>
                <w:color w:val="auto"/>
                <w:sz w:val="26"/>
                <w:rtl/>
              </w:rPr>
              <w:t>" – חוק הבנקאות (שירות ללקוח), התשמ"א-1981</w:t>
            </w:r>
            <w:r w:rsidRPr="002D4EBE">
              <w:rPr>
                <w:rStyle w:val="af1"/>
                <w:color w:val="auto"/>
                <w:rtl/>
              </w:rPr>
              <w:footnoteReference w:id="6"/>
            </w:r>
            <w:r w:rsidRPr="002D4EBE">
              <w:rPr>
                <w:color w:val="auto"/>
                <w:sz w:val="26"/>
                <w:rtl/>
              </w:rPr>
              <w:t>;</w:t>
            </w:r>
          </w:p>
        </w:tc>
      </w:tr>
      <w:tr w:rsidR="005D2E3A" w:rsidRPr="005D2E3A" w14:paraId="23ECFC9D" w14:textId="77777777" w:rsidTr="00424667">
        <w:trPr>
          <w:cantSplit/>
          <w:trHeight w:val="60"/>
        </w:trPr>
        <w:tc>
          <w:tcPr>
            <w:tcW w:w="1871" w:type="dxa"/>
          </w:tcPr>
          <w:p w14:paraId="0650D738" w14:textId="77777777" w:rsidR="00656C30" w:rsidRPr="002D4EBE" w:rsidRDefault="00656C30" w:rsidP="00656C30">
            <w:pPr>
              <w:pStyle w:val="TableSideHeading"/>
              <w:rPr>
                <w:color w:val="auto"/>
              </w:rPr>
            </w:pPr>
          </w:p>
        </w:tc>
        <w:tc>
          <w:tcPr>
            <w:tcW w:w="634" w:type="dxa"/>
            <w:gridSpan w:val="2"/>
          </w:tcPr>
          <w:p w14:paraId="665D2CC0" w14:textId="77777777" w:rsidR="00656C30" w:rsidRPr="002D4EBE" w:rsidRDefault="00656C30" w:rsidP="00656C30">
            <w:pPr>
              <w:pStyle w:val="TableText"/>
              <w:rPr>
                <w:color w:val="auto"/>
              </w:rPr>
            </w:pPr>
          </w:p>
        </w:tc>
        <w:tc>
          <w:tcPr>
            <w:tcW w:w="7146" w:type="dxa"/>
            <w:gridSpan w:val="6"/>
          </w:tcPr>
          <w:p w14:paraId="1F8A9E70" w14:textId="77777777" w:rsidR="00656C30" w:rsidRPr="002D4EBE" w:rsidRDefault="00656C30" w:rsidP="00656C30">
            <w:pPr>
              <w:pStyle w:val="TableBlockOutdent"/>
              <w:rPr>
                <w:color w:val="auto"/>
                <w:rtl/>
              </w:rPr>
            </w:pPr>
            <w:r w:rsidRPr="002D4EBE">
              <w:rPr>
                <w:color w:val="auto"/>
                <w:rtl/>
              </w:rPr>
              <w:t>"</w:t>
            </w:r>
            <w:r w:rsidRPr="002D4EBE">
              <w:rPr>
                <w:color w:val="auto"/>
                <w:sz w:val="26"/>
                <w:rtl/>
              </w:rPr>
              <w:t xml:space="preserve">חוק </w:t>
            </w:r>
            <w:r w:rsidRPr="002D4EBE">
              <w:rPr>
                <w:rFonts w:hint="eastAsia"/>
                <w:color w:val="auto"/>
                <w:sz w:val="26"/>
                <w:rtl/>
              </w:rPr>
              <w:t>הפיקוח</w:t>
            </w:r>
            <w:r w:rsidRPr="002D4EBE">
              <w:rPr>
                <w:color w:val="auto"/>
                <w:sz w:val="26"/>
                <w:rtl/>
              </w:rPr>
              <w:t xml:space="preserve"> על שירותים פיננסיים מוסדרים" – חוק הפיקוח על שירותים פיננסיים (שירותים פיננסיים מוסדרים), </w:t>
            </w:r>
            <w:r w:rsidRPr="002D4EBE">
              <w:rPr>
                <w:rFonts w:hint="eastAsia"/>
                <w:color w:val="auto"/>
                <w:sz w:val="26"/>
                <w:rtl/>
              </w:rPr>
              <w:t>ה</w:t>
            </w:r>
            <w:r w:rsidRPr="002D4EBE">
              <w:rPr>
                <w:color w:val="auto"/>
                <w:sz w:val="26"/>
                <w:rtl/>
              </w:rPr>
              <w:t>תשע"ו-2016</w:t>
            </w:r>
            <w:r w:rsidRPr="002D4EBE">
              <w:rPr>
                <w:rStyle w:val="af1"/>
                <w:color w:val="auto"/>
                <w:rtl/>
              </w:rPr>
              <w:footnoteReference w:id="7"/>
            </w:r>
            <w:r w:rsidRPr="002D4EBE">
              <w:rPr>
                <w:color w:val="auto"/>
                <w:sz w:val="26"/>
                <w:rtl/>
              </w:rPr>
              <w:t>;</w:t>
            </w:r>
          </w:p>
        </w:tc>
      </w:tr>
      <w:tr w:rsidR="005D2E3A" w:rsidRPr="005D2E3A" w14:paraId="31C0D23E" w14:textId="77777777" w:rsidTr="00424667">
        <w:trPr>
          <w:cantSplit/>
          <w:trHeight w:val="60"/>
        </w:trPr>
        <w:tc>
          <w:tcPr>
            <w:tcW w:w="1871" w:type="dxa"/>
          </w:tcPr>
          <w:p w14:paraId="55A3E947" w14:textId="77777777" w:rsidR="00656C30" w:rsidRPr="00E9783A" w:rsidRDefault="00656C30" w:rsidP="00656C30">
            <w:pPr>
              <w:pStyle w:val="TableSideHeading"/>
              <w:rPr>
                <w:color w:val="auto"/>
              </w:rPr>
            </w:pPr>
          </w:p>
        </w:tc>
        <w:tc>
          <w:tcPr>
            <w:tcW w:w="634" w:type="dxa"/>
            <w:gridSpan w:val="2"/>
          </w:tcPr>
          <w:p w14:paraId="0C392542" w14:textId="77777777" w:rsidR="00656C30" w:rsidRPr="00E9783A" w:rsidRDefault="00656C30" w:rsidP="00656C30">
            <w:pPr>
              <w:pStyle w:val="TableText"/>
              <w:rPr>
                <w:color w:val="auto"/>
              </w:rPr>
            </w:pPr>
          </w:p>
        </w:tc>
        <w:tc>
          <w:tcPr>
            <w:tcW w:w="7146" w:type="dxa"/>
            <w:gridSpan w:val="6"/>
          </w:tcPr>
          <w:p w14:paraId="07570E00" w14:textId="77777777" w:rsidR="00656C30" w:rsidRPr="00E9783A" w:rsidRDefault="00656C30" w:rsidP="00656C30">
            <w:pPr>
              <w:pStyle w:val="TableBlockOutdent"/>
              <w:rPr>
                <w:color w:val="auto"/>
                <w:rtl/>
              </w:rPr>
            </w:pPr>
            <w:r w:rsidRPr="00E9783A">
              <w:rPr>
                <w:color w:val="auto"/>
                <w:rtl/>
              </w:rPr>
              <w:t>"</w:t>
            </w:r>
            <w:r w:rsidRPr="00E9783A">
              <w:rPr>
                <w:color w:val="auto"/>
                <w:sz w:val="26"/>
                <w:rtl/>
              </w:rPr>
              <w:t>י</w:t>
            </w:r>
            <w:r w:rsidRPr="00E9783A">
              <w:rPr>
                <w:rFonts w:hint="eastAsia"/>
                <w:color w:val="auto"/>
                <w:sz w:val="26"/>
                <w:rtl/>
              </w:rPr>
              <w:t>חיד</w:t>
            </w:r>
            <w:r w:rsidRPr="00E9783A">
              <w:rPr>
                <w:color w:val="auto"/>
                <w:sz w:val="26"/>
                <w:rtl/>
              </w:rPr>
              <w:t>" – מי שאינו תאגיד, או שאינו מוסד ציבורי או שאינו תאגיד שהוקם בחיקוק בחוץ לארץ;</w:t>
            </w:r>
          </w:p>
        </w:tc>
      </w:tr>
      <w:tr w:rsidR="005D2E3A" w:rsidRPr="005D2E3A" w14:paraId="338B4F79" w14:textId="77777777" w:rsidTr="00424667">
        <w:trPr>
          <w:cantSplit/>
          <w:trHeight w:val="60"/>
        </w:trPr>
        <w:tc>
          <w:tcPr>
            <w:tcW w:w="1871" w:type="dxa"/>
          </w:tcPr>
          <w:p w14:paraId="4D4E6FDC" w14:textId="77777777" w:rsidR="00656C30" w:rsidRPr="003268B0" w:rsidRDefault="00656C30" w:rsidP="00656C30">
            <w:pPr>
              <w:pStyle w:val="TableSideHeading"/>
              <w:rPr>
                <w:color w:val="auto"/>
              </w:rPr>
            </w:pPr>
          </w:p>
        </w:tc>
        <w:tc>
          <w:tcPr>
            <w:tcW w:w="634" w:type="dxa"/>
            <w:gridSpan w:val="2"/>
          </w:tcPr>
          <w:p w14:paraId="552634DF" w14:textId="77777777" w:rsidR="00656C30" w:rsidRPr="003268B0" w:rsidRDefault="00656C30" w:rsidP="00656C30">
            <w:pPr>
              <w:pStyle w:val="TableText"/>
              <w:rPr>
                <w:color w:val="auto"/>
              </w:rPr>
            </w:pPr>
          </w:p>
        </w:tc>
        <w:tc>
          <w:tcPr>
            <w:tcW w:w="7146" w:type="dxa"/>
            <w:gridSpan w:val="6"/>
          </w:tcPr>
          <w:p w14:paraId="35C722B5" w14:textId="77777777" w:rsidR="001B0B30" w:rsidRPr="003268B0" w:rsidRDefault="00656C30" w:rsidP="003F17A1">
            <w:pPr>
              <w:pStyle w:val="TableBlockOutdent"/>
              <w:rPr>
                <w:color w:val="auto"/>
                <w:rtl/>
              </w:rPr>
            </w:pPr>
            <w:r w:rsidRPr="003268B0">
              <w:rPr>
                <w:color w:val="auto"/>
                <w:rtl/>
              </w:rPr>
              <w:t>"</w:t>
            </w:r>
            <w:r w:rsidRPr="003268B0">
              <w:rPr>
                <w:color w:val="auto"/>
                <w:sz w:val="26"/>
                <w:rtl/>
              </w:rPr>
              <w:t xml:space="preserve">כרטיס אשראי" </w:t>
            </w:r>
            <w:r w:rsidRPr="003268B0">
              <w:rPr>
                <w:rFonts w:hint="eastAsia"/>
                <w:color w:val="auto"/>
                <w:sz w:val="26"/>
                <w:rtl/>
              </w:rPr>
              <w:t>–</w:t>
            </w:r>
            <w:r w:rsidRPr="003268B0">
              <w:rPr>
                <w:color w:val="auto"/>
                <w:sz w:val="26"/>
                <w:rtl/>
              </w:rPr>
              <w:t xml:space="preserve"> כהגדרתו ב</w:t>
            </w:r>
            <w:r w:rsidRPr="003268B0">
              <w:rPr>
                <w:rFonts w:hint="eastAsia"/>
                <w:color w:val="auto"/>
                <w:sz w:val="26"/>
                <w:rtl/>
              </w:rPr>
              <w:t>סעיף</w:t>
            </w:r>
            <w:r w:rsidRPr="003268B0">
              <w:rPr>
                <w:color w:val="auto"/>
                <w:sz w:val="26"/>
                <w:rtl/>
              </w:rPr>
              <w:t xml:space="preserve"> 25י </w:t>
            </w:r>
            <w:r w:rsidRPr="003268B0">
              <w:rPr>
                <w:rFonts w:hint="eastAsia"/>
                <w:color w:val="auto"/>
                <w:sz w:val="26"/>
                <w:rtl/>
              </w:rPr>
              <w:t>ל</w:t>
            </w:r>
            <w:r w:rsidRPr="003268B0">
              <w:rPr>
                <w:color w:val="auto"/>
                <w:sz w:val="26"/>
                <w:rtl/>
              </w:rPr>
              <w:t xml:space="preserve">חוק </w:t>
            </w:r>
            <w:r w:rsidRPr="003268B0">
              <w:rPr>
                <w:rFonts w:hint="eastAsia"/>
                <w:color w:val="auto"/>
                <w:sz w:val="26"/>
                <w:rtl/>
              </w:rPr>
              <w:t>הפיקוח</w:t>
            </w:r>
            <w:r w:rsidRPr="003268B0">
              <w:rPr>
                <w:color w:val="auto"/>
                <w:sz w:val="26"/>
                <w:rtl/>
              </w:rPr>
              <w:t xml:space="preserve"> על שירותים פיננסיים מוסדרים;</w:t>
            </w:r>
          </w:p>
        </w:tc>
      </w:tr>
      <w:tr w:rsidR="005D2E3A" w:rsidRPr="005D2E3A" w14:paraId="56278780" w14:textId="77777777" w:rsidTr="00424667">
        <w:trPr>
          <w:cantSplit/>
          <w:trHeight w:val="60"/>
        </w:trPr>
        <w:tc>
          <w:tcPr>
            <w:tcW w:w="1871" w:type="dxa"/>
          </w:tcPr>
          <w:p w14:paraId="0274A702" w14:textId="77777777" w:rsidR="00656C30" w:rsidRPr="00E42A93" w:rsidRDefault="00656C30" w:rsidP="00656C30">
            <w:pPr>
              <w:pStyle w:val="TableSideHeading"/>
              <w:rPr>
                <w:color w:val="auto"/>
              </w:rPr>
            </w:pPr>
          </w:p>
        </w:tc>
        <w:tc>
          <w:tcPr>
            <w:tcW w:w="634" w:type="dxa"/>
            <w:gridSpan w:val="2"/>
          </w:tcPr>
          <w:p w14:paraId="5037A73B" w14:textId="77777777" w:rsidR="00656C30" w:rsidRPr="00E42A93" w:rsidRDefault="00656C30" w:rsidP="00656C30">
            <w:pPr>
              <w:pStyle w:val="TableText"/>
              <w:rPr>
                <w:color w:val="auto"/>
              </w:rPr>
            </w:pPr>
          </w:p>
        </w:tc>
        <w:tc>
          <w:tcPr>
            <w:tcW w:w="7146" w:type="dxa"/>
            <w:gridSpan w:val="6"/>
          </w:tcPr>
          <w:p w14:paraId="0217626C" w14:textId="77777777" w:rsidR="00656C30" w:rsidRPr="00E42A93" w:rsidRDefault="00656C30" w:rsidP="00656C30">
            <w:pPr>
              <w:pStyle w:val="TableBlockOutdent"/>
              <w:rPr>
                <w:color w:val="auto"/>
                <w:rtl/>
              </w:rPr>
            </w:pPr>
            <w:r w:rsidRPr="00E42A93">
              <w:rPr>
                <w:color w:val="auto"/>
                <w:rtl/>
              </w:rPr>
              <w:t>"</w:t>
            </w:r>
            <w:r w:rsidRPr="00E42A93">
              <w:rPr>
                <w:color w:val="auto"/>
                <w:sz w:val="26"/>
                <w:rtl/>
              </w:rPr>
              <w:t xml:space="preserve">מאגד" – </w:t>
            </w:r>
            <w:r w:rsidRPr="00E42A93">
              <w:rPr>
                <w:rFonts w:hint="eastAsia"/>
                <w:color w:val="auto"/>
                <w:sz w:val="26"/>
                <w:rtl/>
              </w:rPr>
              <w:t>כהגדרתו</w:t>
            </w:r>
            <w:r w:rsidRPr="00E42A93">
              <w:rPr>
                <w:color w:val="auto"/>
                <w:sz w:val="26"/>
                <w:rtl/>
              </w:rPr>
              <w:t xml:space="preserve"> </w:t>
            </w:r>
            <w:r w:rsidRPr="00E42A93">
              <w:rPr>
                <w:rFonts w:hint="eastAsia"/>
                <w:color w:val="auto"/>
                <w:sz w:val="26"/>
                <w:rtl/>
              </w:rPr>
              <w:t>בסעיף</w:t>
            </w:r>
            <w:r w:rsidRPr="00E42A93">
              <w:rPr>
                <w:color w:val="auto"/>
                <w:sz w:val="26"/>
                <w:rtl/>
              </w:rPr>
              <w:t xml:space="preserve"> 7ב </w:t>
            </w:r>
            <w:r w:rsidRPr="00E42A93">
              <w:rPr>
                <w:rFonts w:hint="eastAsia"/>
                <w:color w:val="auto"/>
                <w:sz w:val="26"/>
                <w:rtl/>
              </w:rPr>
              <w:t>לחוק</w:t>
            </w:r>
            <w:r w:rsidRPr="00E42A93">
              <w:rPr>
                <w:color w:val="auto"/>
                <w:sz w:val="26"/>
                <w:rtl/>
              </w:rPr>
              <w:t xml:space="preserve"> </w:t>
            </w:r>
            <w:r w:rsidRPr="00E42A93">
              <w:rPr>
                <w:rFonts w:hint="eastAsia"/>
                <w:color w:val="auto"/>
                <w:sz w:val="26"/>
                <w:rtl/>
              </w:rPr>
              <w:t>הבנקאות</w:t>
            </w:r>
            <w:r w:rsidRPr="00E42A93">
              <w:rPr>
                <w:color w:val="auto"/>
                <w:sz w:val="26"/>
                <w:rtl/>
              </w:rPr>
              <w:t xml:space="preserve"> </w:t>
            </w:r>
            <w:r w:rsidR="00600E13" w:rsidRPr="00E42A93">
              <w:rPr>
                <w:rFonts w:hint="cs"/>
                <w:color w:val="auto"/>
                <w:sz w:val="26"/>
                <w:rtl/>
              </w:rPr>
              <w:t>(</w:t>
            </w:r>
            <w:r w:rsidRPr="00E42A93">
              <w:rPr>
                <w:rFonts w:hint="eastAsia"/>
                <w:color w:val="auto"/>
                <w:sz w:val="26"/>
                <w:rtl/>
              </w:rPr>
              <w:t>שירות</w:t>
            </w:r>
            <w:r w:rsidRPr="00E42A93">
              <w:rPr>
                <w:color w:val="auto"/>
                <w:sz w:val="26"/>
                <w:rtl/>
              </w:rPr>
              <w:t xml:space="preserve"> </w:t>
            </w:r>
            <w:r w:rsidRPr="00E42A93">
              <w:rPr>
                <w:rFonts w:hint="eastAsia"/>
                <w:color w:val="auto"/>
                <w:sz w:val="26"/>
                <w:rtl/>
              </w:rPr>
              <w:t>ללקוח</w:t>
            </w:r>
            <w:r w:rsidR="00600E13" w:rsidRPr="00E42A93">
              <w:rPr>
                <w:rFonts w:hint="cs"/>
                <w:color w:val="auto"/>
                <w:sz w:val="26"/>
                <w:rtl/>
              </w:rPr>
              <w:t>)</w:t>
            </w:r>
            <w:r w:rsidRPr="00E42A93">
              <w:rPr>
                <w:color w:val="auto"/>
                <w:sz w:val="26"/>
                <w:rtl/>
              </w:rPr>
              <w:t>;</w:t>
            </w:r>
          </w:p>
        </w:tc>
      </w:tr>
      <w:tr w:rsidR="005D2E3A" w:rsidRPr="005D2E3A" w:rsidDel="007E685B" w14:paraId="54687ADA" w14:textId="77777777" w:rsidTr="00424667">
        <w:trPr>
          <w:cantSplit/>
          <w:trHeight w:val="60"/>
          <w:del w:id="21" w:author="גל דרעי" w:date="2017-11-30T13:25:00Z"/>
        </w:trPr>
        <w:tc>
          <w:tcPr>
            <w:tcW w:w="1871" w:type="dxa"/>
          </w:tcPr>
          <w:p w14:paraId="4586112B" w14:textId="77777777" w:rsidR="00656C30" w:rsidRPr="00E941E6" w:rsidDel="007E685B" w:rsidRDefault="00656C30" w:rsidP="00656C30">
            <w:pPr>
              <w:pStyle w:val="TableSideHeading"/>
              <w:rPr>
                <w:del w:id="22" w:author="גל דרעי" w:date="2017-11-30T13:25:00Z"/>
                <w:rFonts w:hint="cs"/>
                <w:color w:val="auto"/>
              </w:rPr>
            </w:pPr>
          </w:p>
        </w:tc>
        <w:tc>
          <w:tcPr>
            <w:tcW w:w="634" w:type="dxa"/>
            <w:gridSpan w:val="2"/>
          </w:tcPr>
          <w:p w14:paraId="434D7D08" w14:textId="77777777" w:rsidR="00656C30" w:rsidRPr="00E941E6" w:rsidDel="007E685B" w:rsidRDefault="00656C30" w:rsidP="00656C30">
            <w:pPr>
              <w:pStyle w:val="TableText"/>
              <w:rPr>
                <w:del w:id="23" w:author="גל דרעי" w:date="2017-11-30T13:25:00Z"/>
                <w:color w:val="auto"/>
              </w:rPr>
            </w:pPr>
          </w:p>
        </w:tc>
        <w:tc>
          <w:tcPr>
            <w:tcW w:w="7146" w:type="dxa"/>
            <w:gridSpan w:val="6"/>
          </w:tcPr>
          <w:p w14:paraId="0EC270A7" w14:textId="7971BB90" w:rsidR="00A22A18" w:rsidRPr="00424667" w:rsidDel="007E685B" w:rsidRDefault="00656C30" w:rsidP="00DC04D2">
            <w:pPr>
              <w:pStyle w:val="TableBlockOutdent"/>
              <w:rPr>
                <w:del w:id="24" w:author="גל דרעי" w:date="2017-11-30T13:25:00Z"/>
                <w:color w:val="auto"/>
                <w:highlight w:val="yellow"/>
                <w:rtl/>
              </w:rPr>
            </w:pPr>
            <w:r w:rsidRPr="00E55DB9">
              <w:rPr>
                <w:color w:val="auto"/>
                <w:rtl/>
              </w:rPr>
              <w:t>"</w:t>
            </w:r>
            <w:r w:rsidRPr="00E55DB9">
              <w:rPr>
                <w:color w:val="auto"/>
                <w:sz w:val="26"/>
                <w:rtl/>
              </w:rPr>
              <w:t xml:space="preserve">מוסד פיננסי" </w:t>
            </w:r>
            <w:r w:rsidR="00755515" w:rsidRPr="00E55DB9">
              <w:rPr>
                <w:color w:val="auto"/>
                <w:sz w:val="26"/>
                <w:rtl/>
              </w:rPr>
              <w:t>–</w:t>
            </w:r>
            <w:r w:rsidRPr="00E55DB9">
              <w:rPr>
                <w:color w:val="auto"/>
                <w:sz w:val="26"/>
                <w:rtl/>
              </w:rPr>
              <w:t xml:space="preserve"> </w:t>
            </w:r>
            <w:r w:rsidRPr="00671ADD">
              <w:rPr>
                <w:sz w:val="26"/>
                <w:rtl/>
              </w:rPr>
              <w:t xml:space="preserve">גוף </w:t>
            </w:r>
            <w:del w:id="25" w:author="אהוד מוריה" w:date="2017-12-06T11:32:00Z">
              <w:r w:rsidRPr="00671ADD" w:rsidDel="00C5368A">
                <w:rPr>
                  <w:sz w:val="26"/>
                  <w:rtl/>
                  <w:rPrChange w:id="26" w:author="אלעזר שטרן - הלשכה המשפטית" w:date="2017-12-10T12:58:00Z">
                    <w:rPr>
                      <w:sz w:val="26"/>
                      <w:highlight w:val="yellow"/>
                      <w:rtl/>
                    </w:rPr>
                  </w:rPrChange>
                </w:rPr>
                <w:delText>דומה</w:delText>
              </w:r>
              <w:r w:rsidRPr="00671ADD" w:rsidDel="00C5368A">
                <w:rPr>
                  <w:sz w:val="26"/>
                  <w:rtl/>
                </w:rPr>
                <w:delText xml:space="preserve"> </w:delText>
              </w:r>
            </w:del>
            <w:del w:id="27" w:author="אהוד מוריה" w:date="2017-12-06T11:31:00Z">
              <w:r w:rsidRPr="00671ADD" w:rsidDel="003A6F9B">
                <w:rPr>
                  <w:sz w:val="26"/>
                  <w:rtl/>
                </w:rPr>
                <w:delText>ל</w:delText>
              </w:r>
            </w:del>
            <w:del w:id="28" w:author="אהוד מוריה" w:date="2017-12-06T11:30:00Z">
              <w:r w:rsidRPr="00671ADD" w:rsidDel="003A6F9B">
                <w:rPr>
                  <w:sz w:val="26"/>
                  <w:rtl/>
                </w:rPr>
                <w:delText>גופים</w:delText>
              </w:r>
              <w:r w:rsidRPr="00E55DB9" w:rsidDel="003A6F9B">
                <w:rPr>
                  <w:color w:val="auto"/>
                  <w:sz w:val="26"/>
                  <w:rtl/>
                </w:rPr>
                <w:delText xml:space="preserve"> </w:delText>
              </w:r>
            </w:del>
            <w:r w:rsidRPr="00E55DB9">
              <w:rPr>
                <w:color w:val="auto"/>
                <w:sz w:val="26"/>
                <w:rtl/>
              </w:rPr>
              <w:t>החייב</w:t>
            </w:r>
            <w:del w:id="29" w:author="אהוד מוריה" w:date="2017-12-06T11:30:00Z">
              <w:r w:rsidRPr="00E55DB9" w:rsidDel="003A6F9B">
                <w:rPr>
                  <w:color w:val="auto"/>
                  <w:sz w:val="26"/>
                  <w:rtl/>
                </w:rPr>
                <w:delText>ים ב</w:delText>
              </w:r>
            </w:del>
            <w:r w:rsidRPr="00E55DB9">
              <w:rPr>
                <w:color w:val="auto"/>
                <w:sz w:val="26"/>
                <w:rtl/>
              </w:rPr>
              <w:t xml:space="preserve">דיווח לפי סעיף 7 לחוק וכן גוף </w:t>
            </w:r>
            <w:ins w:id="30" w:author="אהוד מוריה" w:date="2017-12-06T11:33:00Z">
              <w:r w:rsidR="00C5368A">
                <w:rPr>
                  <w:rFonts w:hint="cs"/>
                  <w:color w:val="auto"/>
                  <w:sz w:val="26"/>
                  <w:rtl/>
                </w:rPr>
                <w:t>שהתאגד מחוץ לישראל</w:t>
              </w:r>
            </w:ins>
            <w:ins w:id="31" w:author="יאירה פרנקל" w:date="2017-12-07T11:00:00Z">
              <w:r w:rsidR="00DC04D2">
                <w:rPr>
                  <w:rFonts w:hint="cs"/>
                  <w:color w:val="auto"/>
                  <w:sz w:val="26"/>
                  <w:rtl/>
                </w:rPr>
                <w:t>,</w:t>
              </w:r>
            </w:ins>
            <w:ins w:id="32" w:author="אהוד מוריה" w:date="2017-12-06T11:33:00Z">
              <w:r w:rsidR="00C5368A">
                <w:rPr>
                  <w:rFonts w:hint="cs"/>
                  <w:color w:val="auto"/>
                  <w:sz w:val="26"/>
                  <w:rtl/>
                </w:rPr>
                <w:t xml:space="preserve"> ש</w:t>
              </w:r>
            </w:ins>
            <w:ins w:id="33" w:author="אהוד מוריה" w:date="2017-12-06T11:31:00Z">
              <w:r w:rsidR="00C5368A">
                <w:rPr>
                  <w:rFonts w:hint="cs"/>
                  <w:color w:val="auto"/>
                  <w:sz w:val="26"/>
                  <w:rtl/>
                </w:rPr>
                <w:t>נותן שירותים מ</w:t>
              </w:r>
            </w:ins>
            <w:ins w:id="34" w:author="אהוד מוריה" w:date="2017-12-06T11:32:00Z">
              <w:r w:rsidR="00C5368A">
                <w:rPr>
                  <w:rFonts w:hint="cs"/>
                  <w:color w:val="auto"/>
                  <w:sz w:val="26"/>
                  <w:rtl/>
                </w:rPr>
                <w:t>ה</w:t>
              </w:r>
            </w:ins>
            <w:ins w:id="35" w:author="אהוד מוריה" w:date="2017-12-06T11:31:00Z">
              <w:r w:rsidR="00C5368A">
                <w:rPr>
                  <w:rFonts w:hint="cs"/>
                  <w:color w:val="auto"/>
                  <w:sz w:val="26"/>
                  <w:rtl/>
                </w:rPr>
                <w:t xml:space="preserve">סוג </w:t>
              </w:r>
            </w:ins>
            <w:ins w:id="36" w:author="אהוד מוריה" w:date="2017-12-06T11:32:00Z">
              <w:r w:rsidR="00C5368A">
                <w:rPr>
                  <w:rFonts w:hint="cs"/>
                  <w:color w:val="auto"/>
                  <w:sz w:val="26"/>
                  <w:rtl/>
                </w:rPr>
                <w:t>שנותנים גופים</w:t>
              </w:r>
            </w:ins>
            <w:ins w:id="37" w:author="אהוד מוריה" w:date="2017-12-06T11:31:00Z">
              <w:r w:rsidR="00C5368A">
                <w:rPr>
                  <w:rFonts w:hint="cs"/>
                  <w:color w:val="auto"/>
                  <w:sz w:val="26"/>
                  <w:rtl/>
                </w:rPr>
                <w:t xml:space="preserve"> החייבים בדיווח לפי סעיף 7 לחוק או </w:t>
              </w:r>
            </w:ins>
            <w:del w:id="38" w:author="יאירה פרנקל" w:date="2017-12-07T11:00:00Z">
              <w:r w:rsidRPr="00E55DB9" w:rsidDel="00DC04D2">
                <w:rPr>
                  <w:color w:val="auto"/>
                  <w:sz w:val="26"/>
                  <w:rtl/>
                </w:rPr>
                <w:delText>ה</w:delText>
              </w:r>
            </w:del>
            <w:ins w:id="39" w:author="יאירה פרנקל" w:date="2017-12-07T11:00:00Z">
              <w:r w:rsidR="00DC04D2">
                <w:rPr>
                  <w:rFonts w:hint="cs"/>
                  <w:color w:val="auto"/>
                  <w:sz w:val="26"/>
                  <w:rtl/>
                </w:rPr>
                <w:t>ש</w:t>
              </w:r>
            </w:ins>
            <w:r w:rsidRPr="00E55DB9">
              <w:rPr>
                <w:color w:val="auto"/>
                <w:sz w:val="26"/>
                <w:rtl/>
              </w:rPr>
              <w:t>פועל כבנק להשקעות או כבית סליקה</w:t>
            </w:r>
            <w:del w:id="40" w:author="אהוד מוריה" w:date="2017-12-06T11:34:00Z">
              <w:r w:rsidRPr="00E55DB9" w:rsidDel="00C5368A">
                <w:rPr>
                  <w:color w:val="auto"/>
                  <w:sz w:val="26"/>
                  <w:rtl/>
                </w:rPr>
                <w:delText>, שהתאגד</w:delText>
              </w:r>
            </w:del>
            <w:del w:id="41" w:author="אהוד מוריה" w:date="2017-12-04T13:27:00Z">
              <w:r w:rsidRPr="00E55DB9" w:rsidDel="00305D5D">
                <w:rPr>
                  <w:rFonts w:hint="eastAsia"/>
                  <w:color w:val="auto"/>
                  <w:sz w:val="26"/>
                  <w:rtl/>
                </w:rPr>
                <w:delText>ו</w:delText>
              </w:r>
            </w:del>
            <w:del w:id="42" w:author="אהוד מוריה" w:date="2017-12-06T11:34:00Z">
              <w:r w:rsidRPr="00E55DB9" w:rsidDel="00C5368A">
                <w:rPr>
                  <w:color w:val="auto"/>
                  <w:sz w:val="26"/>
                  <w:rtl/>
                </w:rPr>
                <w:delText xml:space="preserve"> מחוץ לישראל</w:delText>
              </w:r>
            </w:del>
            <w:r w:rsidRPr="00E55DB9">
              <w:rPr>
                <w:color w:val="auto"/>
                <w:sz w:val="26"/>
                <w:rtl/>
              </w:rPr>
              <w:t>;</w:t>
            </w:r>
          </w:p>
        </w:tc>
      </w:tr>
      <w:tr w:rsidR="005D2E3A" w:rsidRPr="005D2E3A" w14:paraId="21837531" w14:textId="77777777" w:rsidTr="00424667">
        <w:trPr>
          <w:cantSplit/>
          <w:trHeight w:val="60"/>
        </w:trPr>
        <w:tc>
          <w:tcPr>
            <w:tcW w:w="1871" w:type="dxa"/>
          </w:tcPr>
          <w:p w14:paraId="473DE246" w14:textId="77777777" w:rsidR="00656C30" w:rsidRPr="00E9783A" w:rsidRDefault="00656C30" w:rsidP="00656C30">
            <w:pPr>
              <w:pStyle w:val="TableSideHeading"/>
              <w:rPr>
                <w:color w:val="auto"/>
              </w:rPr>
            </w:pPr>
          </w:p>
        </w:tc>
        <w:tc>
          <w:tcPr>
            <w:tcW w:w="634" w:type="dxa"/>
            <w:gridSpan w:val="2"/>
          </w:tcPr>
          <w:p w14:paraId="2C1E728B" w14:textId="77777777" w:rsidR="00656C30" w:rsidRPr="00E9783A" w:rsidRDefault="00656C30" w:rsidP="00656C30">
            <w:pPr>
              <w:pStyle w:val="TableText"/>
              <w:rPr>
                <w:color w:val="auto"/>
              </w:rPr>
            </w:pPr>
          </w:p>
        </w:tc>
        <w:tc>
          <w:tcPr>
            <w:tcW w:w="7146" w:type="dxa"/>
            <w:gridSpan w:val="6"/>
          </w:tcPr>
          <w:p w14:paraId="271D138B" w14:textId="77777777" w:rsidR="00656C30" w:rsidRPr="00E9783A" w:rsidRDefault="00656C30" w:rsidP="00656C30">
            <w:pPr>
              <w:pStyle w:val="TableBlockOutdent"/>
              <w:rPr>
                <w:color w:val="auto"/>
                <w:rtl/>
              </w:rPr>
            </w:pPr>
            <w:r w:rsidRPr="00E9783A">
              <w:rPr>
                <w:color w:val="auto"/>
                <w:rtl/>
              </w:rPr>
              <w:t>"</w:t>
            </w:r>
            <w:r w:rsidR="0019306E" w:rsidRPr="00E9783A">
              <w:rPr>
                <w:color w:val="auto"/>
                <w:sz w:val="26"/>
                <w:rtl/>
              </w:rPr>
              <w:t>מוסד ציבורי" – משרדי הממשלה, הסוכנות היהודית לארץ ישראל, רשויות מקומיות וכן רשויות, תאגידים או מוסדות אחרים שהוקמו בישראל בחיקוק;</w:t>
            </w:r>
          </w:p>
        </w:tc>
      </w:tr>
      <w:tr w:rsidR="005D2E3A" w:rsidRPr="005D2E3A" w14:paraId="380DEA9C" w14:textId="77777777" w:rsidTr="00424667">
        <w:trPr>
          <w:cantSplit/>
          <w:trHeight w:val="60"/>
        </w:trPr>
        <w:tc>
          <w:tcPr>
            <w:tcW w:w="1871" w:type="dxa"/>
          </w:tcPr>
          <w:p w14:paraId="4B33AD65" w14:textId="77777777" w:rsidR="00656C30" w:rsidRPr="00591D8C" w:rsidRDefault="00656C30" w:rsidP="00656C30">
            <w:pPr>
              <w:pStyle w:val="TableSideHeading"/>
              <w:rPr>
                <w:color w:val="auto"/>
              </w:rPr>
            </w:pPr>
          </w:p>
        </w:tc>
        <w:tc>
          <w:tcPr>
            <w:tcW w:w="634" w:type="dxa"/>
            <w:gridSpan w:val="2"/>
          </w:tcPr>
          <w:p w14:paraId="188FD84E" w14:textId="77777777" w:rsidR="00656C30" w:rsidRPr="00591D8C" w:rsidRDefault="00656C30" w:rsidP="00656C30">
            <w:pPr>
              <w:pStyle w:val="TableText"/>
              <w:rPr>
                <w:color w:val="auto"/>
              </w:rPr>
            </w:pPr>
          </w:p>
        </w:tc>
        <w:tc>
          <w:tcPr>
            <w:tcW w:w="7146" w:type="dxa"/>
            <w:gridSpan w:val="6"/>
          </w:tcPr>
          <w:p w14:paraId="6169EF4B" w14:textId="77777777" w:rsidR="00094B5F" w:rsidRPr="00591D8C" w:rsidRDefault="00656C30" w:rsidP="00094B5F">
            <w:pPr>
              <w:pStyle w:val="TableBlockOutdent"/>
              <w:rPr>
                <w:color w:val="auto"/>
                <w:rtl/>
              </w:rPr>
            </w:pPr>
            <w:r w:rsidRPr="00591D8C">
              <w:rPr>
                <w:color w:val="auto"/>
                <w:rtl/>
              </w:rPr>
              <w:t>"</w:t>
            </w:r>
            <w:r w:rsidR="0019306E" w:rsidRPr="00591D8C">
              <w:rPr>
                <w:color w:val="auto"/>
                <w:sz w:val="26"/>
                <w:rtl/>
              </w:rPr>
              <w:t xml:space="preserve">מורשה חתימה" – מי שמקבל השירות ייפה את כוחו לפעול </w:t>
            </w:r>
            <w:r w:rsidR="0019306E" w:rsidRPr="00591D8C">
              <w:rPr>
                <w:rFonts w:hint="eastAsia"/>
                <w:color w:val="auto"/>
                <w:sz w:val="26"/>
                <w:rtl/>
              </w:rPr>
              <w:t>מטעמו</w:t>
            </w:r>
            <w:r w:rsidR="0019306E" w:rsidRPr="00591D8C">
              <w:rPr>
                <w:color w:val="auto"/>
                <w:sz w:val="26"/>
                <w:rtl/>
              </w:rPr>
              <w:t xml:space="preserve"> בעסקת אשראי, </w:t>
            </w:r>
            <w:r w:rsidR="0019306E" w:rsidRPr="00591D8C">
              <w:rPr>
                <w:rFonts w:hint="eastAsia"/>
                <w:color w:val="auto"/>
                <w:sz w:val="26"/>
                <w:rtl/>
              </w:rPr>
              <w:t>בין</w:t>
            </w:r>
            <w:r w:rsidR="0019306E" w:rsidRPr="00591D8C">
              <w:rPr>
                <w:color w:val="auto"/>
                <w:sz w:val="26"/>
                <w:rtl/>
              </w:rPr>
              <w:t xml:space="preserve"> </w:t>
            </w:r>
            <w:r w:rsidR="0019306E" w:rsidRPr="00591D8C">
              <w:rPr>
                <w:rFonts w:hint="eastAsia"/>
                <w:color w:val="auto"/>
                <w:sz w:val="26"/>
                <w:rtl/>
              </w:rPr>
              <w:t>אם</w:t>
            </w:r>
            <w:r w:rsidR="0019306E" w:rsidRPr="00591D8C">
              <w:rPr>
                <w:color w:val="auto"/>
                <w:sz w:val="26"/>
                <w:rtl/>
              </w:rPr>
              <w:t xml:space="preserve"> </w:t>
            </w:r>
            <w:r w:rsidR="0019306E" w:rsidRPr="00591D8C">
              <w:rPr>
                <w:rFonts w:hint="eastAsia"/>
                <w:color w:val="auto"/>
                <w:sz w:val="26"/>
                <w:rtl/>
              </w:rPr>
              <w:t>מקבל</w:t>
            </w:r>
            <w:r w:rsidR="0019306E" w:rsidRPr="00591D8C">
              <w:rPr>
                <w:color w:val="auto"/>
                <w:sz w:val="26"/>
                <w:rtl/>
              </w:rPr>
              <w:t xml:space="preserve"> </w:t>
            </w:r>
            <w:r w:rsidR="0019306E" w:rsidRPr="00591D8C">
              <w:rPr>
                <w:rFonts w:hint="eastAsia"/>
                <w:color w:val="auto"/>
                <w:sz w:val="26"/>
                <w:rtl/>
              </w:rPr>
              <w:t>השירות</w:t>
            </w:r>
            <w:r w:rsidR="0019306E" w:rsidRPr="00591D8C">
              <w:rPr>
                <w:color w:val="auto"/>
                <w:sz w:val="26"/>
                <w:rtl/>
              </w:rPr>
              <w:t xml:space="preserve"> </w:t>
            </w:r>
            <w:r w:rsidR="0019306E" w:rsidRPr="00591D8C">
              <w:rPr>
                <w:rFonts w:hint="eastAsia"/>
                <w:color w:val="auto"/>
                <w:sz w:val="26"/>
                <w:rtl/>
              </w:rPr>
              <w:t>הוא</w:t>
            </w:r>
            <w:r w:rsidR="0019306E" w:rsidRPr="00591D8C">
              <w:rPr>
                <w:color w:val="auto"/>
                <w:sz w:val="26"/>
                <w:rtl/>
              </w:rPr>
              <w:t xml:space="preserve"> </w:t>
            </w:r>
            <w:r w:rsidR="0019306E" w:rsidRPr="00591D8C">
              <w:rPr>
                <w:rFonts w:hint="eastAsia"/>
                <w:color w:val="auto"/>
                <w:sz w:val="26"/>
                <w:rtl/>
              </w:rPr>
              <w:t>יחיד</w:t>
            </w:r>
            <w:r w:rsidR="0019306E" w:rsidRPr="00591D8C">
              <w:rPr>
                <w:color w:val="auto"/>
                <w:sz w:val="26"/>
                <w:rtl/>
              </w:rPr>
              <w:t xml:space="preserve"> </w:t>
            </w:r>
            <w:r w:rsidR="0019306E" w:rsidRPr="00591D8C">
              <w:rPr>
                <w:rFonts w:hint="eastAsia"/>
                <w:color w:val="auto"/>
                <w:sz w:val="26"/>
                <w:rtl/>
              </w:rPr>
              <w:t>ובין</w:t>
            </w:r>
            <w:r w:rsidR="0019306E" w:rsidRPr="00591D8C">
              <w:rPr>
                <w:color w:val="auto"/>
                <w:sz w:val="26"/>
                <w:rtl/>
              </w:rPr>
              <w:t xml:space="preserve"> </w:t>
            </w:r>
            <w:r w:rsidR="0019306E" w:rsidRPr="00591D8C">
              <w:rPr>
                <w:rFonts w:hint="eastAsia"/>
                <w:color w:val="auto"/>
                <w:sz w:val="26"/>
                <w:rtl/>
              </w:rPr>
              <w:t>אם</w:t>
            </w:r>
            <w:r w:rsidR="0019306E" w:rsidRPr="00591D8C">
              <w:rPr>
                <w:color w:val="auto"/>
                <w:sz w:val="26"/>
                <w:rtl/>
              </w:rPr>
              <w:t xml:space="preserve"> </w:t>
            </w:r>
            <w:r w:rsidR="0019306E" w:rsidRPr="00591D8C">
              <w:rPr>
                <w:rFonts w:hint="eastAsia"/>
                <w:color w:val="auto"/>
                <w:sz w:val="26"/>
                <w:rtl/>
              </w:rPr>
              <w:t>לאו</w:t>
            </w:r>
            <w:r w:rsidR="0019306E" w:rsidRPr="00591D8C">
              <w:rPr>
                <w:color w:val="auto"/>
                <w:sz w:val="26"/>
                <w:rtl/>
              </w:rPr>
              <w:t>;</w:t>
            </w:r>
          </w:p>
        </w:tc>
      </w:tr>
      <w:tr w:rsidR="005D2E3A" w:rsidRPr="005D2E3A" w14:paraId="0905283F" w14:textId="77777777" w:rsidTr="00424667">
        <w:trPr>
          <w:cantSplit/>
          <w:trHeight w:val="60"/>
        </w:trPr>
        <w:tc>
          <w:tcPr>
            <w:tcW w:w="1871" w:type="dxa"/>
          </w:tcPr>
          <w:p w14:paraId="08EE3EC3" w14:textId="77777777" w:rsidR="0019306E" w:rsidRPr="00674264" w:rsidRDefault="0019306E" w:rsidP="00656C30">
            <w:pPr>
              <w:pStyle w:val="TableSideHeading"/>
              <w:rPr>
                <w:color w:val="auto"/>
              </w:rPr>
            </w:pPr>
          </w:p>
        </w:tc>
        <w:tc>
          <w:tcPr>
            <w:tcW w:w="634" w:type="dxa"/>
            <w:gridSpan w:val="2"/>
          </w:tcPr>
          <w:p w14:paraId="36EA7B62" w14:textId="77777777" w:rsidR="0019306E" w:rsidRPr="00674264" w:rsidRDefault="0019306E" w:rsidP="00656C30">
            <w:pPr>
              <w:pStyle w:val="TableText"/>
              <w:rPr>
                <w:color w:val="auto"/>
              </w:rPr>
            </w:pPr>
          </w:p>
        </w:tc>
        <w:tc>
          <w:tcPr>
            <w:tcW w:w="7146" w:type="dxa"/>
            <w:gridSpan w:val="6"/>
          </w:tcPr>
          <w:p w14:paraId="5C8C2F73" w14:textId="77777777" w:rsidR="0019306E" w:rsidRPr="00674264" w:rsidRDefault="0019306E" w:rsidP="0019306E">
            <w:pPr>
              <w:pStyle w:val="TableBlockOutdent"/>
              <w:rPr>
                <w:color w:val="auto"/>
              </w:rPr>
            </w:pPr>
            <w:r w:rsidRPr="00674264">
              <w:rPr>
                <w:color w:val="auto"/>
                <w:rtl/>
              </w:rPr>
              <w:t>"</w:t>
            </w:r>
            <w:r w:rsidRPr="00674264">
              <w:rPr>
                <w:rFonts w:hint="eastAsia"/>
                <w:color w:val="auto"/>
                <w:sz w:val="26"/>
                <w:rtl/>
              </w:rPr>
              <w:t>מספר</w:t>
            </w:r>
            <w:r w:rsidRPr="00674264">
              <w:rPr>
                <w:color w:val="auto"/>
                <w:sz w:val="26"/>
                <w:rtl/>
              </w:rPr>
              <w:t xml:space="preserve"> </w:t>
            </w:r>
            <w:r w:rsidRPr="00674264">
              <w:rPr>
                <w:rFonts w:hint="eastAsia"/>
                <w:color w:val="auto"/>
                <w:sz w:val="26"/>
                <w:rtl/>
              </w:rPr>
              <w:t>זהות</w:t>
            </w:r>
            <w:r w:rsidRPr="00674264">
              <w:rPr>
                <w:color w:val="auto"/>
                <w:sz w:val="26"/>
                <w:rtl/>
              </w:rPr>
              <w:t xml:space="preserve">" </w:t>
            </w:r>
            <w:r w:rsidRPr="00674264">
              <w:rPr>
                <w:rFonts w:hint="eastAsia"/>
                <w:color w:val="auto"/>
                <w:sz w:val="26"/>
                <w:rtl/>
              </w:rPr>
              <w:t>–</w:t>
            </w:r>
          </w:p>
        </w:tc>
      </w:tr>
      <w:tr w:rsidR="005D2E3A" w:rsidRPr="005D2E3A" w14:paraId="505E289E" w14:textId="77777777" w:rsidTr="00424667">
        <w:trPr>
          <w:cantSplit/>
          <w:trHeight w:val="60"/>
        </w:trPr>
        <w:tc>
          <w:tcPr>
            <w:tcW w:w="1871" w:type="dxa"/>
          </w:tcPr>
          <w:p w14:paraId="25E5A7B8" w14:textId="77777777" w:rsidR="0019306E" w:rsidRPr="00674264" w:rsidRDefault="0019306E">
            <w:pPr>
              <w:pStyle w:val="TableSideHeading"/>
              <w:rPr>
                <w:color w:val="auto"/>
              </w:rPr>
            </w:pPr>
          </w:p>
        </w:tc>
        <w:tc>
          <w:tcPr>
            <w:tcW w:w="634" w:type="dxa"/>
            <w:gridSpan w:val="2"/>
          </w:tcPr>
          <w:p w14:paraId="76600579" w14:textId="77777777" w:rsidR="0019306E" w:rsidRPr="00674264" w:rsidRDefault="0019306E">
            <w:pPr>
              <w:pStyle w:val="TableText"/>
              <w:rPr>
                <w:color w:val="auto"/>
              </w:rPr>
            </w:pPr>
          </w:p>
        </w:tc>
        <w:tc>
          <w:tcPr>
            <w:tcW w:w="624" w:type="dxa"/>
            <w:gridSpan w:val="2"/>
          </w:tcPr>
          <w:p w14:paraId="5CBEE5AC" w14:textId="77777777" w:rsidR="0019306E" w:rsidRPr="00674264" w:rsidRDefault="0019306E">
            <w:pPr>
              <w:pStyle w:val="TableText"/>
              <w:rPr>
                <w:color w:val="auto"/>
              </w:rPr>
            </w:pPr>
          </w:p>
        </w:tc>
        <w:tc>
          <w:tcPr>
            <w:tcW w:w="6522" w:type="dxa"/>
            <w:gridSpan w:val="4"/>
          </w:tcPr>
          <w:p w14:paraId="227DD4EC" w14:textId="77777777" w:rsidR="0019306E" w:rsidRPr="00674264" w:rsidRDefault="0019306E" w:rsidP="00BA0265">
            <w:pPr>
              <w:pStyle w:val="TableBlock"/>
              <w:numPr>
                <w:ilvl w:val="0"/>
                <w:numId w:val="4"/>
              </w:numPr>
              <w:tabs>
                <w:tab w:val="left" w:pos="624"/>
              </w:tabs>
              <w:rPr>
                <w:color w:val="auto"/>
              </w:rPr>
            </w:pPr>
            <w:r w:rsidRPr="00674264">
              <w:rPr>
                <w:color w:val="auto"/>
                <w:sz w:val="26"/>
                <w:rtl/>
              </w:rPr>
              <w:t>ביחיד שהוא תושב – מספר זהותו במרשם האוכלוסין;</w:t>
            </w:r>
          </w:p>
        </w:tc>
      </w:tr>
      <w:tr w:rsidR="005D2E3A" w:rsidRPr="005D2E3A" w14:paraId="3C32F0C4" w14:textId="77777777" w:rsidTr="00424667">
        <w:trPr>
          <w:cantSplit/>
          <w:trHeight w:val="60"/>
        </w:trPr>
        <w:tc>
          <w:tcPr>
            <w:tcW w:w="1871" w:type="dxa"/>
          </w:tcPr>
          <w:p w14:paraId="474908CB" w14:textId="77777777" w:rsidR="0019306E" w:rsidRPr="00674264" w:rsidRDefault="0019306E">
            <w:pPr>
              <w:pStyle w:val="TableSideHeading"/>
              <w:rPr>
                <w:color w:val="auto"/>
              </w:rPr>
            </w:pPr>
          </w:p>
        </w:tc>
        <w:tc>
          <w:tcPr>
            <w:tcW w:w="634" w:type="dxa"/>
            <w:gridSpan w:val="2"/>
          </w:tcPr>
          <w:p w14:paraId="57E333F4" w14:textId="77777777" w:rsidR="0019306E" w:rsidRPr="00674264" w:rsidRDefault="0019306E" w:rsidP="0019306E">
            <w:pPr>
              <w:pStyle w:val="TableText"/>
              <w:rPr>
                <w:color w:val="auto"/>
              </w:rPr>
            </w:pPr>
          </w:p>
        </w:tc>
        <w:tc>
          <w:tcPr>
            <w:tcW w:w="624" w:type="dxa"/>
            <w:gridSpan w:val="2"/>
          </w:tcPr>
          <w:p w14:paraId="424CFA2C" w14:textId="77777777" w:rsidR="0019306E" w:rsidRPr="00674264" w:rsidRDefault="0019306E">
            <w:pPr>
              <w:pStyle w:val="TableText"/>
              <w:rPr>
                <w:color w:val="auto"/>
              </w:rPr>
            </w:pPr>
          </w:p>
        </w:tc>
        <w:tc>
          <w:tcPr>
            <w:tcW w:w="6522" w:type="dxa"/>
            <w:gridSpan w:val="4"/>
          </w:tcPr>
          <w:p w14:paraId="1E263E5B" w14:textId="77777777" w:rsidR="0019306E" w:rsidRPr="00674264" w:rsidRDefault="0019306E" w:rsidP="00BA0265">
            <w:pPr>
              <w:pStyle w:val="TableBlock"/>
              <w:numPr>
                <w:ilvl w:val="0"/>
                <w:numId w:val="4"/>
              </w:numPr>
              <w:tabs>
                <w:tab w:val="left" w:pos="624"/>
              </w:tabs>
              <w:rPr>
                <w:color w:val="auto"/>
                <w:sz w:val="26"/>
                <w:rtl/>
              </w:rPr>
            </w:pPr>
            <w:r w:rsidRPr="00674264">
              <w:rPr>
                <w:color w:val="auto"/>
                <w:sz w:val="26"/>
                <w:rtl/>
              </w:rPr>
              <w:t xml:space="preserve">ביחיד שהוא תושב חוץ – מספר דרכון או מספר תעודת מסע ושם המדינה שבה הוצא הדרכון או תעודת המסע; וליחיד שזוהה לפי מסמך כאמור בסעיף 4(א)(8) </w:t>
            </w:r>
            <w:r w:rsidRPr="00674264">
              <w:rPr>
                <w:rFonts w:hint="eastAsia"/>
                <w:color w:val="auto"/>
                <w:sz w:val="26"/>
                <w:rtl/>
              </w:rPr>
              <w:t>–</w:t>
            </w:r>
            <w:r w:rsidRPr="00674264">
              <w:rPr>
                <w:color w:val="auto"/>
                <w:sz w:val="26"/>
                <w:rtl/>
              </w:rPr>
              <w:t xml:space="preserve"> מספר הזיהוי באותו מסמך ושם המדינה שבה הוצא המסמך; היה היחיד תושב אזור, מספר הזהות יכול שיהיה גם מספר זהותו בכרטיס מגנטי שהנפיק המינהל האזרחי;</w:t>
            </w:r>
          </w:p>
        </w:tc>
      </w:tr>
      <w:tr w:rsidR="005D2E3A" w:rsidRPr="005D2E3A" w14:paraId="7C5F4CA6" w14:textId="77777777" w:rsidTr="00424667">
        <w:trPr>
          <w:cantSplit/>
          <w:trHeight w:val="60"/>
        </w:trPr>
        <w:tc>
          <w:tcPr>
            <w:tcW w:w="1871" w:type="dxa"/>
          </w:tcPr>
          <w:p w14:paraId="094B6287" w14:textId="77777777" w:rsidR="0019306E" w:rsidRPr="00674264" w:rsidRDefault="0019306E">
            <w:pPr>
              <w:pStyle w:val="TableSideHeading"/>
              <w:rPr>
                <w:color w:val="auto"/>
              </w:rPr>
            </w:pPr>
          </w:p>
        </w:tc>
        <w:tc>
          <w:tcPr>
            <w:tcW w:w="634" w:type="dxa"/>
            <w:gridSpan w:val="2"/>
          </w:tcPr>
          <w:p w14:paraId="2C0F87EC" w14:textId="77777777" w:rsidR="0019306E" w:rsidRPr="00674264" w:rsidRDefault="0019306E" w:rsidP="0019306E">
            <w:pPr>
              <w:pStyle w:val="TableText"/>
              <w:rPr>
                <w:color w:val="auto"/>
              </w:rPr>
            </w:pPr>
          </w:p>
        </w:tc>
        <w:tc>
          <w:tcPr>
            <w:tcW w:w="624" w:type="dxa"/>
            <w:gridSpan w:val="2"/>
          </w:tcPr>
          <w:p w14:paraId="6ADE2905" w14:textId="77777777" w:rsidR="0019306E" w:rsidRPr="00674264" w:rsidRDefault="0019306E">
            <w:pPr>
              <w:pStyle w:val="TableText"/>
              <w:rPr>
                <w:color w:val="auto"/>
              </w:rPr>
            </w:pPr>
          </w:p>
        </w:tc>
        <w:tc>
          <w:tcPr>
            <w:tcW w:w="6522" w:type="dxa"/>
            <w:gridSpan w:val="4"/>
          </w:tcPr>
          <w:p w14:paraId="67D89F2C" w14:textId="77777777" w:rsidR="0019306E" w:rsidRPr="00674264" w:rsidRDefault="0019306E" w:rsidP="00BA0265">
            <w:pPr>
              <w:pStyle w:val="TableBlock"/>
              <w:numPr>
                <w:ilvl w:val="0"/>
                <w:numId w:val="4"/>
              </w:numPr>
              <w:tabs>
                <w:tab w:val="left" w:pos="624"/>
              </w:tabs>
              <w:rPr>
                <w:color w:val="auto"/>
                <w:sz w:val="26"/>
                <w:rtl/>
              </w:rPr>
            </w:pPr>
            <w:r w:rsidRPr="00674264">
              <w:rPr>
                <w:color w:val="auto"/>
                <w:sz w:val="26"/>
                <w:rtl/>
              </w:rPr>
              <w:t>בתאגיד הרשום בישראל – מספר הרישום במרשם המתאים;</w:t>
            </w:r>
          </w:p>
        </w:tc>
      </w:tr>
      <w:tr w:rsidR="005D2E3A" w:rsidRPr="005D2E3A" w14:paraId="4402567C" w14:textId="77777777" w:rsidTr="00424667">
        <w:trPr>
          <w:cantSplit/>
          <w:trHeight w:val="60"/>
        </w:trPr>
        <w:tc>
          <w:tcPr>
            <w:tcW w:w="1871" w:type="dxa"/>
          </w:tcPr>
          <w:p w14:paraId="6F0C6B32" w14:textId="77777777" w:rsidR="0019306E" w:rsidRPr="00674264" w:rsidRDefault="0019306E">
            <w:pPr>
              <w:pStyle w:val="TableSideHeading"/>
              <w:rPr>
                <w:color w:val="auto"/>
              </w:rPr>
            </w:pPr>
          </w:p>
        </w:tc>
        <w:tc>
          <w:tcPr>
            <w:tcW w:w="634" w:type="dxa"/>
            <w:gridSpan w:val="2"/>
          </w:tcPr>
          <w:p w14:paraId="4A7956C6" w14:textId="77777777" w:rsidR="0019306E" w:rsidRPr="00674264" w:rsidRDefault="0019306E" w:rsidP="0019306E">
            <w:pPr>
              <w:pStyle w:val="TableText"/>
              <w:rPr>
                <w:color w:val="auto"/>
              </w:rPr>
            </w:pPr>
          </w:p>
        </w:tc>
        <w:tc>
          <w:tcPr>
            <w:tcW w:w="624" w:type="dxa"/>
            <w:gridSpan w:val="2"/>
          </w:tcPr>
          <w:p w14:paraId="2C02BC47" w14:textId="77777777" w:rsidR="0019306E" w:rsidRPr="00674264" w:rsidRDefault="0019306E">
            <w:pPr>
              <w:pStyle w:val="TableText"/>
              <w:rPr>
                <w:color w:val="auto"/>
              </w:rPr>
            </w:pPr>
          </w:p>
        </w:tc>
        <w:tc>
          <w:tcPr>
            <w:tcW w:w="6522" w:type="dxa"/>
            <w:gridSpan w:val="4"/>
          </w:tcPr>
          <w:p w14:paraId="7FFDBB2B" w14:textId="10DE4A75" w:rsidR="0019306E" w:rsidRPr="00674264" w:rsidRDefault="0019306E" w:rsidP="00BF5B55">
            <w:pPr>
              <w:pStyle w:val="TableBlock"/>
              <w:numPr>
                <w:ilvl w:val="0"/>
                <w:numId w:val="4"/>
              </w:numPr>
              <w:tabs>
                <w:tab w:val="left" w:pos="624"/>
              </w:tabs>
              <w:rPr>
                <w:color w:val="auto"/>
                <w:sz w:val="26"/>
                <w:rtl/>
              </w:rPr>
            </w:pPr>
            <w:r w:rsidRPr="00674264">
              <w:rPr>
                <w:color w:val="auto"/>
                <w:sz w:val="26"/>
                <w:rtl/>
              </w:rPr>
              <w:t xml:space="preserve">בתאגיד שאינו רשום בישראל – מספר הרישום במדינת ההתאגדות, אם קיים, ושמה, ואם לא קיים רישום לתאגידים מסוגו – הפרטים הרשומים במסמך ההתאגדות של התאגיד או מספר הרישום </w:t>
            </w:r>
            <w:del w:id="43" w:author="יאירה פרנקל" w:date="2017-12-07T13:23:00Z">
              <w:r w:rsidRPr="00674264" w:rsidDel="008E159B">
                <w:rPr>
                  <w:color w:val="auto"/>
                  <w:sz w:val="26"/>
                  <w:rtl/>
                </w:rPr>
                <w:delText xml:space="preserve">שיקצה </w:delText>
              </w:r>
            </w:del>
            <w:ins w:id="44" w:author="יאירה פרנקל" w:date="2017-12-07T13:23:00Z">
              <w:r w:rsidR="008E159B">
                <w:rPr>
                  <w:rFonts w:hint="cs"/>
                  <w:color w:val="auto"/>
                  <w:sz w:val="26"/>
                  <w:rtl/>
                </w:rPr>
                <w:t>שיקבע</w:t>
              </w:r>
              <w:r w:rsidR="008E159B" w:rsidRPr="00674264">
                <w:rPr>
                  <w:color w:val="auto"/>
                  <w:sz w:val="26"/>
                  <w:rtl/>
                </w:rPr>
                <w:t xml:space="preserve"> </w:t>
              </w:r>
            </w:ins>
            <w:r w:rsidRPr="00674264">
              <w:rPr>
                <w:color w:val="auto"/>
                <w:sz w:val="26"/>
                <w:rtl/>
              </w:rPr>
              <w:t xml:space="preserve">לו נותן שירותי </w:t>
            </w:r>
            <w:r w:rsidRPr="00674264">
              <w:rPr>
                <w:rFonts w:hint="eastAsia"/>
                <w:color w:val="auto"/>
                <w:sz w:val="26"/>
                <w:rtl/>
              </w:rPr>
              <w:t>ה</w:t>
            </w:r>
            <w:r w:rsidRPr="00674264">
              <w:rPr>
                <w:color w:val="auto"/>
                <w:sz w:val="26"/>
                <w:rtl/>
              </w:rPr>
              <w:t xml:space="preserve">אשראי; ובתאגיד שזוהה לפי מסמך כאמור בסעיף 4(א)(8) </w:t>
            </w:r>
            <w:r w:rsidRPr="00674264">
              <w:rPr>
                <w:rFonts w:hint="eastAsia"/>
                <w:color w:val="auto"/>
                <w:sz w:val="26"/>
                <w:rtl/>
              </w:rPr>
              <w:t>–</w:t>
            </w:r>
            <w:r w:rsidRPr="00674264">
              <w:rPr>
                <w:color w:val="auto"/>
                <w:sz w:val="26"/>
                <w:rtl/>
              </w:rPr>
              <w:t xml:space="preserve"> מספר הזיהוי באותו מסמך ושם המדינה שבה הוצא המסמך;</w:t>
            </w:r>
          </w:p>
        </w:tc>
      </w:tr>
      <w:tr w:rsidR="005D2E3A" w:rsidRPr="005D2E3A" w14:paraId="7495529F" w14:textId="77777777" w:rsidTr="00424667">
        <w:trPr>
          <w:cantSplit/>
          <w:trHeight w:val="60"/>
        </w:trPr>
        <w:tc>
          <w:tcPr>
            <w:tcW w:w="1871" w:type="dxa"/>
          </w:tcPr>
          <w:p w14:paraId="28BCA23F" w14:textId="77777777" w:rsidR="0019306E" w:rsidRPr="00674264" w:rsidRDefault="0019306E">
            <w:pPr>
              <w:pStyle w:val="TableSideHeading"/>
              <w:rPr>
                <w:color w:val="auto"/>
              </w:rPr>
            </w:pPr>
          </w:p>
        </w:tc>
        <w:tc>
          <w:tcPr>
            <w:tcW w:w="634" w:type="dxa"/>
            <w:gridSpan w:val="2"/>
          </w:tcPr>
          <w:p w14:paraId="67A92480" w14:textId="77777777" w:rsidR="0019306E" w:rsidRPr="00674264" w:rsidRDefault="0019306E" w:rsidP="0019306E">
            <w:pPr>
              <w:pStyle w:val="TableText"/>
              <w:rPr>
                <w:color w:val="auto"/>
              </w:rPr>
            </w:pPr>
          </w:p>
        </w:tc>
        <w:tc>
          <w:tcPr>
            <w:tcW w:w="624" w:type="dxa"/>
            <w:gridSpan w:val="2"/>
          </w:tcPr>
          <w:p w14:paraId="5EEA25A1" w14:textId="77777777" w:rsidR="0019306E" w:rsidRPr="00674264" w:rsidRDefault="0019306E">
            <w:pPr>
              <w:pStyle w:val="TableText"/>
              <w:rPr>
                <w:color w:val="auto"/>
              </w:rPr>
            </w:pPr>
          </w:p>
        </w:tc>
        <w:tc>
          <w:tcPr>
            <w:tcW w:w="6522" w:type="dxa"/>
            <w:gridSpan w:val="4"/>
          </w:tcPr>
          <w:p w14:paraId="57B2773D" w14:textId="77777777" w:rsidR="0019306E" w:rsidRPr="00674264" w:rsidRDefault="0019306E" w:rsidP="00BA0265">
            <w:pPr>
              <w:pStyle w:val="TableBlock"/>
              <w:numPr>
                <w:ilvl w:val="0"/>
                <w:numId w:val="4"/>
              </w:numPr>
              <w:tabs>
                <w:tab w:val="left" w:pos="624"/>
              </w:tabs>
              <w:rPr>
                <w:color w:val="auto"/>
                <w:sz w:val="26"/>
                <w:rtl/>
              </w:rPr>
            </w:pPr>
            <w:r w:rsidRPr="00674264">
              <w:rPr>
                <w:color w:val="auto"/>
                <w:sz w:val="26"/>
                <w:rtl/>
              </w:rPr>
              <w:t>במוסד ציבורי ובתאגיד שהוקם בחיקוק בחוץ לארץ – מספר הרישום שיקבע לו נותן שירותי אשראי;</w:t>
            </w:r>
          </w:p>
        </w:tc>
      </w:tr>
      <w:tr w:rsidR="005D2E3A" w:rsidRPr="005D2E3A" w14:paraId="52F68FE5" w14:textId="77777777" w:rsidTr="00424667">
        <w:trPr>
          <w:cantSplit/>
          <w:trHeight w:val="60"/>
        </w:trPr>
        <w:tc>
          <w:tcPr>
            <w:tcW w:w="1871" w:type="dxa"/>
          </w:tcPr>
          <w:p w14:paraId="1F8F9A72" w14:textId="77777777" w:rsidR="0019306E" w:rsidRPr="00CB0B2A" w:rsidRDefault="0019306E" w:rsidP="00656C30">
            <w:pPr>
              <w:pStyle w:val="TableSideHeading"/>
              <w:rPr>
                <w:color w:val="auto"/>
              </w:rPr>
            </w:pPr>
          </w:p>
        </w:tc>
        <w:tc>
          <w:tcPr>
            <w:tcW w:w="634" w:type="dxa"/>
            <w:gridSpan w:val="2"/>
          </w:tcPr>
          <w:p w14:paraId="6324C47B" w14:textId="77777777" w:rsidR="0019306E" w:rsidRPr="00CB0B2A" w:rsidRDefault="0019306E" w:rsidP="00656C30">
            <w:pPr>
              <w:pStyle w:val="TableText"/>
              <w:rPr>
                <w:color w:val="auto"/>
              </w:rPr>
            </w:pPr>
          </w:p>
        </w:tc>
        <w:tc>
          <w:tcPr>
            <w:tcW w:w="7146" w:type="dxa"/>
            <w:gridSpan w:val="6"/>
          </w:tcPr>
          <w:p w14:paraId="14927DF3" w14:textId="77777777" w:rsidR="0019306E" w:rsidRPr="00CB0B2A" w:rsidRDefault="0019306E" w:rsidP="0019306E">
            <w:pPr>
              <w:pStyle w:val="TableBlockOutdent"/>
              <w:rPr>
                <w:color w:val="auto"/>
                <w:rtl/>
              </w:rPr>
            </w:pPr>
            <w:r w:rsidRPr="00CB0B2A">
              <w:rPr>
                <w:color w:val="auto"/>
                <w:rtl/>
              </w:rPr>
              <w:t>"</w:t>
            </w:r>
            <w:r w:rsidRPr="00CB0B2A">
              <w:rPr>
                <w:color w:val="auto"/>
                <w:sz w:val="26"/>
                <w:rtl/>
              </w:rPr>
              <w:t xml:space="preserve">מען" – </w:t>
            </w:r>
          </w:p>
        </w:tc>
      </w:tr>
      <w:tr w:rsidR="005D2E3A" w:rsidRPr="005D2E3A" w14:paraId="4F765444" w14:textId="77777777" w:rsidTr="00424667">
        <w:trPr>
          <w:cantSplit/>
          <w:trHeight w:val="60"/>
        </w:trPr>
        <w:tc>
          <w:tcPr>
            <w:tcW w:w="1871" w:type="dxa"/>
          </w:tcPr>
          <w:p w14:paraId="57FB1C02" w14:textId="77777777" w:rsidR="0019306E" w:rsidRPr="00CB0B2A" w:rsidRDefault="0019306E">
            <w:pPr>
              <w:pStyle w:val="TableSideHeading"/>
              <w:rPr>
                <w:color w:val="auto"/>
              </w:rPr>
            </w:pPr>
          </w:p>
        </w:tc>
        <w:tc>
          <w:tcPr>
            <w:tcW w:w="634" w:type="dxa"/>
            <w:gridSpan w:val="2"/>
          </w:tcPr>
          <w:p w14:paraId="576E4E12" w14:textId="77777777" w:rsidR="0019306E" w:rsidRPr="00CB0B2A" w:rsidRDefault="0019306E">
            <w:pPr>
              <w:pStyle w:val="TableText"/>
              <w:rPr>
                <w:color w:val="auto"/>
              </w:rPr>
            </w:pPr>
          </w:p>
        </w:tc>
        <w:tc>
          <w:tcPr>
            <w:tcW w:w="624" w:type="dxa"/>
            <w:gridSpan w:val="2"/>
          </w:tcPr>
          <w:p w14:paraId="3DB5DE1C" w14:textId="77777777" w:rsidR="0019306E" w:rsidRPr="00CB0B2A" w:rsidRDefault="0019306E">
            <w:pPr>
              <w:pStyle w:val="TableText"/>
              <w:rPr>
                <w:color w:val="auto"/>
              </w:rPr>
            </w:pPr>
          </w:p>
        </w:tc>
        <w:tc>
          <w:tcPr>
            <w:tcW w:w="6522" w:type="dxa"/>
            <w:gridSpan w:val="4"/>
          </w:tcPr>
          <w:p w14:paraId="05169C49" w14:textId="77777777" w:rsidR="0019306E" w:rsidRPr="00CB0B2A" w:rsidRDefault="0019306E" w:rsidP="00BA0265">
            <w:pPr>
              <w:pStyle w:val="TableBlock"/>
              <w:numPr>
                <w:ilvl w:val="0"/>
                <w:numId w:val="5"/>
              </w:numPr>
              <w:tabs>
                <w:tab w:val="left" w:pos="624"/>
              </w:tabs>
              <w:rPr>
                <w:color w:val="auto"/>
              </w:rPr>
            </w:pPr>
            <w:r w:rsidRPr="00CB0B2A">
              <w:rPr>
                <w:color w:val="auto"/>
                <w:sz w:val="26"/>
                <w:rtl/>
              </w:rPr>
              <w:t xml:space="preserve">ביחיד – מענו הרשום במסמך כאמור בסעיף 4(א)(1), (2), (6), (7) </w:t>
            </w:r>
            <w:r w:rsidRPr="00CB0B2A">
              <w:rPr>
                <w:rFonts w:hint="eastAsia"/>
                <w:color w:val="auto"/>
                <w:sz w:val="26"/>
                <w:rtl/>
              </w:rPr>
              <w:t>ו</w:t>
            </w:r>
            <w:r w:rsidRPr="00CB0B2A">
              <w:rPr>
                <w:color w:val="auto"/>
                <w:sz w:val="26"/>
                <w:rtl/>
              </w:rPr>
              <w:t xml:space="preserve">- (8), או מקום מגוריו, כפי שמסר, הכולל את שם היישוב, וכן את שם הרחוב, מספר הבית והמיקוד, אם נתונים אלה קיימים, ובתושב חוץ – גם </w:t>
            </w:r>
            <w:r w:rsidRPr="00CB0B2A">
              <w:rPr>
                <w:rFonts w:hint="eastAsia"/>
                <w:color w:val="auto"/>
                <w:sz w:val="26"/>
                <w:rtl/>
              </w:rPr>
              <w:t>את</w:t>
            </w:r>
            <w:r w:rsidRPr="00CB0B2A">
              <w:rPr>
                <w:color w:val="auto"/>
                <w:sz w:val="26"/>
                <w:rtl/>
              </w:rPr>
              <w:t xml:space="preserve"> שם המדינה;</w:t>
            </w:r>
          </w:p>
        </w:tc>
      </w:tr>
      <w:tr w:rsidR="005D2E3A" w:rsidRPr="005D2E3A" w14:paraId="0DBA2DC0" w14:textId="77777777" w:rsidTr="00424667">
        <w:trPr>
          <w:cantSplit/>
          <w:trHeight w:val="60"/>
        </w:trPr>
        <w:tc>
          <w:tcPr>
            <w:tcW w:w="1871" w:type="dxa"/>
          </w:tcPr>
          <w:p w14:paraId="098B93F1" w14:textId="77777777" w:rsidR="0019306E" w:rsidRPr="00CB0B2A" w:rsidRDefault="0019306E">
            <w:pPr>
              <w:pStyle w:val="TableSideHeading"/>
              <w:rPr>
                <w:color w:val="auto"/>
              </w:rPr>
            </w:pPr>
          </w:p>
        </w:tc>
        <w:tc>
          <w:tcPr>
            <w:tcW w:w="634" w:type="dxa"/>
            <w:gridSpan w:val="2"/>
          </w:tcPr>
          <w:p w14:paraId="4AB732DB" w14:textId="77777777" w:rsidR="0019306E" w:rsidRPr="00CB0B2A" w:rsidRDefault="0019306E" w:rsidP="0019306E">
            <w:pPr>
              <w:pStyle w:val="TableText"/>
              <w:rPr>
                <w:color w:val="auto"/>
              </w:rPr>
            </w:pPr>
          </w:p>
        </w:tc>
        <w:tc>
          <w:tcPr>
            <w:tcW w:w="624" w:type="dxa"/>
            <w:gridSpan w:val="2"/>
          </w:tcPr>
          <w:p w14:paraId="7126DF23" w14:textId="77777777" w:rsidR="0019306E" w:rsidRPr="00CB0B2A" w:rsidRDefault="0019306E">
            <w:pPr>
              <w:pStyle w:val="TableText"/>
              <w:rPr>
                <w:color w:val="auto"/>
              </w:rPr>
            </w:pPr>
          </w:p>
        </w:tc>
        <w:tc>
          <w:tcPr>
            <w:tcW w:w="6522" w:type="dxa"/>
            <w:gridSpan w:val="4"/>
          </w:tcPr>
          <w:p w14:paraId="7B4B2AE9" w14:textId="77777777" w:rsidR="0019306E" w:rsidRPr="00CB0B2A" w:rsidRDefault="0019306E" w:rsidP="00BA0265">
            <w:pPr>
              <w:pStyle w:val="TableBlock"/>
              <w:numPr>
                <w:ilvl w:val="0"/>
                <w:numId w:val="5"/>
              </w:numPr>
              <w:tabs>
                <w:tab w:val="left" w:pos="624"/>
              </w:tabs>
              <w:rPr>
                <w:color w:val="auto"/>
                <w:sz w:val="26"/>
                <w:rtl/>
              </w:rPr>
            </w:pPr>
            <w:r w:rsidRPr="00CB0B2A">
              <w:rPr>
                <w:color w:val="auto"/>
                <w:sz w:val="26"/>
                <w:rtl/>
              </w:rPr>
              <w:t xml:space="preserve">בתאגיד – מענו הרשום במסמך כאמור בסעיף 4(א)(3), (4), (5), (6) </w:t>
            </w:r>
            <w:r w:rsidRPr="00CB0B2A">
              <w:rPr>
                <w:rFonts w:hint="eastAsia"/>
                <w:color w:val="auto"/>
                <w:sz w:val="26"/>
                <w:rtl/>
              </w:rPr>
              <w:t>ו</w:t>
            </w:r>
            <w:r w:rsidRPr="00CB0B2A">
              <w:rPr>
                <w:color w:val="auto"/>
                <w:sz w:val="26"/>
                <w:rtl/>
              </w:rPr>
              <w:t xml:space="preserve">-(8) או מקום ניהול עסקיו בישראל, ואם אינו מנהל עסקים בישראל – מקום מרכז עסקיו מחוץ לישראל, וכל אלה – כפי שמסר; המען יכלול את שם היישוב, וכן את שם הרחוב, מספר הבית ומיקוד, אם נתונים אלה קיימים, ובתאגיד שאינו רשום בישראל – גם </w:t>
            </w:r>
            <w:r w:rsidRPr="00CB0B2A">
              <w:rPr>
                <w:rFonts w:hint="eastAsia"/>
                <w:color w:val="auto"/>
                <w:sz w:val="26"/>
                <w:rtl/>
              </w:rPr>
              <w:t>את</w:t>
            </w:r>
            <w:r w:rsidRPr="00CB0B2A">
              <w:rPr>
                <w:color w:val="auto"/>
                <w:sz w:val="26"/>
                <w:rtl/>
              </w:rPr>
              <w:t xml:space="preserve"> שם המדינה;</w:t>
            </w:r>
          </w:p>
        </w:tc>
      </w:tr>
      <w:tr w:rsidR="005D2E3A" w:rsidRPr="005D2E3A" w14:paraId="4B93B004" w14:textId="77777777" w:rsidTr="00424667">
        <w:trPr>
          <w:cantSplit/>
          <w:trHeight w:val="60"/>
        </w:trPr>
        <w:tc>
          <w:tcPr>
            <w:tcW w:w="1871" w:type="dxa"/>
          </w:tcPr>
          <w:p w14:paraId="3A79D107" w14:textId="77777777" w:rsidR="0019306E" w:rsidRPr="00CB0B2A" w:rsidRDefault="0019306E">
            <w:pPr>
              <w:pStyle w:val="TableSideHeading"/>
              <w:rPr>
                <w:color w:val="auto"/>
              </w:rPr>
            </w:pPr>
          </w:p>
        </w:tc>
        <w:tc>
          <w:tcPr>
            <w:tcW w:w="634" w:type="dxa"/>
            <w:gridSpan w:val="2"/>
          </w:tcPr>
          <w:p w14:paraId="6E54CECF" w14:textId="77777777" w:rsidR="0019306E" w:rsidRPr="00CB0B2A" w:rsidRDefault="0019306E" w:rsidP="0019306E">
            <w:pPr>
              <w:pStyle w:val="TableText"/>
              <w:rPr>
                <w:color w:val="auto"/>
              </w:rPr>
            </w:pPr>
          </w:p>
        </w:tc>
        <w:tc>
          <w:tcPr>
            <w:tcW w:w="624" w:type="dxa"/>
            <w:gridSpan w:val="2"/>
          </w:tcPr>
          <w:p w14:paraId="468ED02A" w14:textId="77777777" w:rsidR="0019306E" w:rsidRPr="00CB0B2A" w:rsidRDefault="0019306E">
            <w:pPr>
              <w:pStyle w:val="TableText"/>
              <w:rPr>
                <w:color w:val="auto"/>
              </w:rPr>
            </w:pPr>
          </w:p>
        </w:tc>
        <w:tc>
          <w:tcPr>
            <w:tcW w:w="6522" w:type="dxa"/>
            <w:gridSpan w:val="4"/>
          </w:tcPr>
          <w:p w14:paraId="6FD4A390" w14:textId="77777777" w:rsidR="0019306E" w:rsidRPr="00CB0B2A" w:rsidRDefault="0019306E" w:rsidP="00BA0265">
            <w:pPr>
              <w:pStyle w:val="TableBlock"/>
              <w:numPr>
                <w:ilvl w:val="0"/>
                <w:numId w:val="5"/>
              </w:numPr>
              <w:tabs>
                <w:tab w:val="left" w:pos="624"/>
              </w:tabs>
              <w:rPr>
                <w:color w:val="auto"/>
                <w:sz w:val="26"/>
                <w:rtl/>
              </w:rPr>
            </w:pPr>
            <w:r w:rsidRPr="00CB0B2A">
              <w:rPr>
                <w:color w:val="auto"/>
                <w:sz w:val="26"/>
                <w:rtl/>
              </w:rPr>
              <w:t xml:space="preserve">במוסד ציבורי ובתאגיד שהוקם בחיקוק בחוץ לארץ – המען שמסרו הכולל את שם היישוב וכן את שם הרחוב, מספר הבית ומיקוד, אם נתונים אלה קיימים, ובתאגיד שהוקם בחיקוק בחוץ לארץ – גם </w:t>
            </w:r>
            <w:r w:rsidRPr="00CB0B2A">
              <w:rPr>
                <w:rFonts w:hint="eastAsia"/>
                <w:color w:val="auto"/>
                <w:sz w:val="26"/>
                <w:rtl/>
              </w:rPr>
              <w:t>את</w:t>
            </w:r>
            <w:r w:rsidRPr="00CB0B2A">
              <w:rPr>
                <w:color w:val="auto"/>
                <w:sz w:val="26"/>
                <w:rtl/>
              </w:rPr>
              <w:t xml:space="preserve"> שם המדינה;</w:t>
            </w:r>
          </w:p>
        </w:tc>
      </w:tr>
      <w:tr w:rsidR="005D2E3A" w:rsidRPr="005D2E3A" w14:paraId="5CD090C8" w14:textId="77777777" w:rsidTr="00424667">
        <w:trPr>
          <w:cantSplit/>
          <w:trHeight w:val="60"/>
        </w:trPr>
        <w:tc>
          <w:tcPr>
            <w:tcW w:w="1871" w:type="dxa"/>
          </w:tcPr>
          <w:p w14:paraId="7BD46816" w14:textId="77777777" w:rsidR="0019306E" w:rsidRPr="008D485C" w:rsidRDefault="0019306E" w:rsidP="00656C30">
            <w:pPr>
              <w:pStyle w:val="TableSideHeading"/>
              <w:rPr>
                <w:color w:val="auto"/>
              </w:rPr>
            </w:pPr>
          </w:p>
        </w:tc>
        <w:tc>
          <w:tcPr>
            <w:tcW w:w="634" w:type="dxa"/>
            <w:gridSpan w:val="2"/>
          </w:tcPr>
          <w:p w14:paraId="1EA9FDA5" w14:textId="77777777" w:rsidR="0019306E" w:rsidRPr="008D485C" w:rsidRDefault="0019306E" w:rsidP="00656C30">
            <w:pPr>
              <w:pStyle w:val="TableText"/>
              <w:rPr>
                <w:color w:val="auto"/>
              </w:rPr>
            </w:pPr>
          </w:p>
        </w:tc>
        <w:tc>
          <w:tcPr>
            <w:tcW w:w="7146" w:type="dxa"/>
            <w:gridSpan w:val="6"/>
          </w:tcPr>
          <w:p w14:paraId="7A745AE9" w14:textId="77777777" w:rsidR="005A27F9" w:rsidRPr="008D485C" w:rsidRDefault="0019306E" w:rsidP="008D485C">
            <w:pPr>
              <w:pStyle w:val="TableBlockOutdent"/>
              <w:rPr>
                <w:color w:val="auto"/>
                <w:rtl/>
              </w:rPr>
            </w:pPr>
            <w:r w:rsidRPr="008D485C">
              <w:rPr>
                <w:color w:val="auto"/>
                <w:rtl/>
              </w:rPr>
              <w:t>"</w:t>
            </w:r>
            <w:r w:rsidRPr="008D485C">
              <w:rPr>
                <w:color w:val="auto"/>
                <w:sz w:val="26"/>
                <w:rtl/>
              </w:rPr>
              <w:t xml:space="preserve">מקבל שירות" – מי </w:t>
            </w:r>
            <w:r w:rsidRPr="008D485C">
              <w:rPr>
                <w:rFonts w:hint="eastAsia"/>
                <w:color w:val="auto"/>
                <w:sz w:val="26"/>
                <w:rtl/>
              </w:rPr>
              <w:t>שנקבע</w:t>
            </w:r>
            <w:r w:rsidRPr="008D485C">
              <w:rPr>
                <w:color w:val="auto"/>
                <w:sz w:val="26"/>
                <w:rtl/>
              </w:rPr>
              <w:t xml:space="preserve"> במסמכי </w:t>
            </w:r>
            <w:r w:rsidRPr="008D485C">
              <w:rPr>
                <w:rFonts w:hint="eastAsia"/>
                <w:color w:val="auto"/>
                <w:sz w:val="26"/>
                <w:rtl/>
              </w:rPr>
              <w:t>עסקת</w:t>
            </w:r>
            <w:r w:rsidRPr="008D485C">
              <w:rPr>
                <w:color w:val="auto"/>
                <w:sz w:val="26"/>
                <w:rtl/>
              </w:rPr>
              <w:t xml:space="preserve"> האשראי </w:t>
            </w:r>
            <w:r w:rsidRPr="008D485C">
              <w:rPr>
                <w:rFonts w:hint="eastAsia"/>
                <w:color w:val="auto"/>
                <w:sz w:val="26"/>
                <w:rtl/>
              </w:rPr>
              <w:t>כ</w:t>
            </w:r>
            <w:r w:rsidRPr="008D485C">
              <w:rPr>
                <w:color w:val="auto"/>
                <w:sz w:val="26"/>
                <w:rtl/>
              </w:rPr>
              <w:t xml:space="preserve">מקבל אשראי מנותן שירותי אשראי, אף אם אדם אחר ביקש את השירות בעבורו, </w:t>
            </w:r>
            <w:r w:rsidRPr="008D485C">
              <w:rPr>
                <w:rFonts w:hint="eastAsia"/>
                <w:color w:val="auto"/>
                <w:sz w:val="26"/>
                <w:rtl/>
              </w:rPr>
              <w:t>וכן</w:t>
            </w:r>
            <w:r w:rsidRPr="008D485C">
              <w:rPr>
                <w:color w:val="auto"/>
                <w:sz w:val="26"/>
                <w:rtl/>
              </w:rPr>
              <w:t xml:space="preserve"> </w:t>
            </w:r>
            <w:r w:rsidRPr="008D485C">
              <w:rPr>
                <w:rFonts w:hint="eastAsia"/>
                <w:color w:val="auto"/>
                <w:sz w:val="26"/>
                <w:rtl/>
              </w:rPr>
              <w:t>מי</w:t>
            </w:r>
            <w:r w:rsidRPr="008D485C">
              <w:rPr>
                <w:color w:val="auto"/>
                <w:sz w:val="26"/>
                <w:rtl/>
              </w:rPr>
              <w:t xml:space="preserve"> </w:t>
            </w:r>
            <w:r w:rsidRPr="008D485C">
              <w:rPr>
                <w:rFonts w:hint="eastAsia"/>
                <w:color w:val="auto"/>
                <w:sz w:val="26"/>
                <w:rtl/>
              </w:rPr>
              <w:t>שנקבע</w:t>
            </w:r>
            <w:r w:rsidRPr="008D485C">
              <w:rPr>
                <w:color w:val="auto"/>
                <w:sz w:val="26"/>
                <w:rtl/>
              </w:rPr>
              <w:t xml:space="preserve"> </w:t>
            </w:r>
            <w:r w:rsidRPr="008D485C">
              <w:rPr>
                <w:rFonts w:hint="eastAsia"/>
                <w:color w:val="auto"/>
                <w:sz w:val="26"/>
                <w:rtl/>
              </w:rPr>
              <w:t>במסמכי</w:t>
            </w:r>
            <w:r w:rsidRPr="008D485C">
              <w:rPr>
                <w:color w:val="auto"/>
                <w:sz w:val="26"/>
                <w:rtl/>
              </w:rPr>
              <w:t xml:space="preserve"> </w:t>
            </w:r>
            <w:r w:rsidRPr="008D485C">
              <w:rPr>
                <w:rFonts w:hint="eastAsia"/>
                <w:color w:val="auto"/>
                <w:sz w:val="26"/>
                <w:rtl/>
              </w:rPr>
              <w:t>עסקת</w:t>
            </w:r>
            <w:r w:rsidRPr="008D485C">
              <w:rPr>
                <w:color w:val="auto"/>
                <w:sz w:val="26"/>
                <w:rtl/>
              </w:rPr>
              <w:t xml:space="preserve"> </w:t>
            </w:r>
            <w:r w:rsidRPr="008D485C">
              <w:rPr>
                <w:rFonts w:hint="eastAsia"/>
                <w:color w:val="auto"/>
                <w:sz w:val="26"/>
                <w:rtl/>
              </w:rPr>
              <w:t>האשראי</w:t>
            </w:r>
            <w:r w:rsidRPr="008D485C">
              <w:rPr>
                <w:color w:val="auto"/>
                <w:sz w:val="26"/>
                <w:rtl/>
              </w:rPr>
              <w:t xml:space="preserve"> </w:t>
            </w:r>
            <w:r w:rsidRPr="008D485C">
              <w:rPr>
                <w:rFonts w:hint="eastAsia"/>
                <w:color w:val="auto"/>
                <w:sz w:val="26"/>
                <w:rtl/>
              </w:rPr>
              <w:t>כמי</w:t>
            </w:r>
            <w:r w:rsidRPr="008D485C">
              <w:rPr>
                <w:color w:val="auto"/>
                <w:sz w:val="26"/>
                <w:rtl/>
              </w:rPr>
              <w:t xml:space="preserve"> </w:t>
            </w:r>
            <w:r w:rsidRPr="008D485C">
              <w:rPr>
                <w:rFonts w:hint="eastAsia"/>
                <w:color w:val="auto"/>
                <w:sz w:val="26"/>
                <w:rtl/>
              </w:rPr>
              <w:t>שחב</w:t>
            </w:r>
            <w:r w:rsidRPr="008D485C">
              <w:rPr>
                <w:color w:val="auto"/>
                <w:sz w:val="26"/>
                <w:rtl/>
              </w:rPr>
              <w:t xml:space="preserve"> </w:t>
            </w:r>
            <w:r w:rsidRPr="008D485C">
              <w:rPr>
                <w:rFonts w:hint="eastAsia"/>
                <w:color w:val="auto"/>
                <w:sz w:val="26"/>
                <w:rtl/>
              </w:rPr>
              <w:t>בהחזר</w:t>
            </w:r>
            <w:r w:rsidRPr="008D485C">
              <w:rPr>
                <w:color w:val="auto"/>
                <w:sz w:val="26"/>
                <w:rtl/>
              </w:rPr>
              <w:t xml:space="preserve"> </w:t>
            </w:r>
            <w:r w:rsidRPr="008D485C">
              <w:rPr>
                <w:rFonts w:hint="eastAsia"/>
                <w:color w:val="auto"/>
                <w:sz w:val="26"/>
                <w:rtl/>
              </w:rPr>
              <w:t>האשראי</w:t>
            </w:r>
            <w:r w:rsidRPr="008D485C">
              <w:rPr>
                <w:color w:val="auto"/>
                <w:sz w:val="26"/>
                <w:rtl/>
              </w:rPr>
              <w:t>;</w:t>
            </w:r>
          </w:p>
        </w:tc>
      </w:tr>
      <w:tr w:rsidR="005D2E3A" w:rsidRPr="005D2E3A" w14:paraId="10D0D8DC" w14:textId="77777777" w:rsidTr="00424667">
        <w:trPr>
          <w:cantSplit/>
          <w:trHeight w:val="60"/>
        </w:trPr>
        <w:tc>
          <w:tcPr>
            <w:tcW w:w="1871" w:type="dxa"/>
          </w:tcPr>
          <w:p w14:paraId="484F377A" w14:textId="77777777" w:rsidR="0019306E" w:rsidRPr="00E3104B" w:rsidRDefault="0019306E" w:rsidP="00656C30">
            <w:pPr>
              <w:pStyle w:val="TableSideHeading"/>
              <w:rPr>
                <w:color w:val="auto"/>
              </w:rPr>
            </w:pPr>
          </w:p>
        </w:tc>
        <w:tc>
          <w:tcPr>
            <w:tcW w:w="634" w:type="dxa"/>
            <w:gridSpan w:val="2"/>
          </w:tcPr>
          <w:p w14:paraId="22100F99" w14:textId="77777777" w:rsidR="0019306E" w:rsidRPr="00E3104B" w:rsidRDefault="0019306E" w:rsidP="00656C30">
            <w:pPr>
              <w:pStyle w:val="TableText"/>
              <w:rPr>
                <w:color w:val="auto"/>
              </w:rPr>
            </w:pPr>
          </w:p>
        </w:tc>
        <w:tc>
          <w:tcPr>
            <w:tcW w:w="7146" w:type="dxa"/>
            <w:gridSpan w:val="6"/>
          </w:tcPr>
          <w:p w14:paraId="5D3336F9" w14:textId="2966772D" w:rsidR="005A27F9" w:rsidRPr="00321DC9" w:rsidRDefault="0019306E" w:rsidP="00453E58">
            <w:pPr>
              <w:pStyle w:val="TableBlockOutdent"/>
              <w:rPr>
                <w:color w:val="auto"/>
                <w:rtl/>
              </w:rPr>
            </w:pPr>
            <w:r w:rsidRPr="00321DC9">
              <w:rPr>
                <w:color w:val="auto"/>
                <w:rtl/>
              </w:rPr>
              <w:t>"</w:t>
            </w:r>
            <w:r w:rsidRPr="00321DC9">
              <w:rPr>
                <w:rFonts w:hint="eastAsia"/>
                <w:color w:val="auto"/>
                <w:sz w:val="26"/>
                <w:rtl/>
              </w:rPr>
              <w:t>מקבל</w:t>
            </w:r>
            <w:r w:rsidRPr="00321DC9">
              <w:rPr>
                <w:color w:val="auto"/>
                <w:sz w:val="26"/>
                <w:rtl/>
              </w:rPr>
              <w:t xml:space="preserve"> שירות </w:t>
            </w:r>
            <w:del w:id="45" w:author="אהוד מוריה" w:date="2017-12-05T14:00:00Z">
              <w:r w:rsidRPr="00321DC9" w:rsidDel="0059757A">
                <w:rPr>
                  <w:color w:val="auto"/>
                  <w:sz w:val="26"/>
                  <w:rtl/>
                </w:rPr>
                <w:delText>מזדמן</w:delText>
              </w:r>
            </w:del>
            <w:ins w:id="46" w:author="אהוד מוריה" w:date="2017-12-05T14:00:00Z">
              <w:r w:rsidR="0059757A" w:rsidRPr="00321DC9">
                <w:rPr>
                  <w:rFonts w:hint="cs"/>
                  <w:color w:val="auto"/>
                  <w:sz w:val="26"/>
                  <w:rtl/>
                </w:rPr>
                <w:t>בסכום נמוך</w:t>
              </w:r>
            </w:ins>
            <w:r w:rsidRPr="00321DC9">
              <w:rPr>
                <w:color w:val="auto"/>
                <w:sz w:val="26"/>
                <w:rtl/>
              </w:rPr>
              <w:t xml:space="preserve">" – מקבל שירות שבמהלך תקופה של חצי שנה קיבל אשראי מאותו נותן שירותי אשראי, בסכום מצטבר שאינו עולה על </w:t>
            </w:r>
            <w:del w:id="47" w:author="אהוד מוריה" w:date="2017-12-05T13:14:00Z">
              <w:r w:rsidRPr="00321DC9" w:rsidDel="00A7048A">
                <w:rPr>
                  <w:color w:val="auto"/>
                  <w:sz w:val="26"/>
                  <w:rtl/>
                </w:rPr>
                <w:delText>5</w:delText>
              </w:r>
            </w:del>
            <w:ins w:id="48" w:author="אהוד מוריה" w:date="2017-12-06T13:48:00Z">
              <w:r w:rsidR="00482E7D" w:rsidRPr="00321DC9">
                <w:rPr>
                  <w:rFonts w:hint="cs"/>
                  <w:color w:val="auto"/>
                  <w:sz w:val="26"/>
                  <w:rtl/>
                </w:rPr>
                <w:t>5</w:t>
              </w:r>
            </w:ins>
            <w:ins w:id="49" w:author="אהוד מוריה" w:date="2017-12-05T13:14:00Z">
              <w:r w:rsidR="00A7048A" w:rsidRPr="00321DC9">
                <w:rPr>
                  <w:rFonts w:hint="cs"/>
                  <w:color w:val="auto"/>
                  <w:sz w:val="26"/>
                  <w:rtl/>
                </w:rPr>
                <w:t>0</w:t>
              </w:r>
            </w:ins>
            <w:r w:rsidRPr="00321DC9">
              <w:rPr>
                <w:color w:val="auto"/>
                <w:sz w:val="26"/>
                <w:rtl/>
              </w:rPr>
              <w:t>,000 שקלים חדשים</w:t>
            </w:r>
            <w:del w:id="50" w:author="אהוד מוריה" w:date="2017-12-10T11:11:00Z">
              <w:r w:rsidRPr="00321DC9" w:rsidDel="0086001C">
                <w:rPr>
                  <w:color w:val="auto"/>
                  <w:sz w:val="26"/>
                  <w:rtl/>
                </w:rPr>
                <w:delText>;</w:delText>
              </w:r>
            </w:del>
            <w:ins w:id="51" w:author="יאירה פרנקל" w:date="2017-12-07T15:14:00Z">
              <w:r w:rsidR="00941264" w:rsidRPr="00321DC9">
                <w:rPr>
                  <w:color w:val="auto"/>
                  <w:sz w:val="26"/>
                  <w:rtl/>
                </w:rPr>
                <w:t xml:space="preserve"> למעט </w:t>
              </w:r>
            </w:ins>
            <w:ins w:id="52" w:author="אהוד מוריה" w:date="2017-12-10T10:14:00Z">
              <w:r w:rsidR="00ED1466" w:rsidRPr="00321DC9">
                <w:rPr>
                  <w:rFonts w:hint="eastAsia"/>
                  <w:color w:val="auto"/>
                  <w:sz w:val="26"/>
                  <w:rtl/>
                </w:rPr>
                <w:t>במקרה</w:t>
              </w:r>
              <w:r w:rsidR="00ED1466" w:rsidRPr="00321DC9">
                <w:rPr>
                  <w:color w:val="auto"/>
                  <w:sz w:val="26"/>
                  <w:rtl/>
                </w:rPr>
                <w:t xml:space="preserve"> בו </w:t>
              </w:r>
            </w:ins>
            <w:ins w:id="53" w:author="יאירה פרנקל" w:date="2017-12-07T15:14:00Z">
              <w:del w:id="54" w:author="אהוד מוריה" w:date="2017-12-10T10:15:00Z">
                <w:r w:rsidR="00941264" w:rsidRPr="00321DC9" w:rsidDel="00ED1466">
                  <w:rPr>
                    <w:rFonts w:hint="eastAsia"/>
                    <w:color w:val="auto"/>
                    <w:sz w:val="26"/>
                    <w:rtl/>
                  </w:rPr>
                  <w:delText>מקבל</w:delText>
                </w:r>
                <w:r w:rsidR="00941264" w:rsidRPr="00321DC9" w:rsidDel="00ED1466">
                  <w:rPr>
                    <w:color w:val="auto"/>
                    <w:sz w:val="26"/>
                    <w:rtl/>
                  </w:rPr>
                  <w:delText xml:space="preserve"> </w:delText>
                </w:r>
                <w:r w:rsidR="00941264" w:rsidRPr="00321DC9" w:rsidDel="00ED1466">
                  <w:rPr>
                    <w:rFonts w:hint="eastAsia"/>
                    <w:color w:val="auto"/>
                    <w:sz w:val="26"/>
                    <w:rtl/>
                  </w:rPr>
                  <w:delText>שירות</w:delText>
                </w:r>
                <w:r w:rsidR="00941264" w:rsidRPr="00321DC9" w:rsidDel="00ED1466">
                  <w:rPr>
                    <w:color w:val="auto"/>
                    <w:sz w:val="26"/>
                    <w:rtl/>
                  </w:rPr>
                  <w:delText xml:space="preserve"> </w:delText>
                </w:r>
                <w:r w:rsidR="00941264" w:rsidRPr="00321DC9" w:rsidDel="00ED1466">
                  <w:rPr>
                    <w:rFonts w:hint="eastAsia"/>
                    <w:color w:val="auto"/>
                    <w:sz w:val="26"/>
                    <w:rtl/>
                  </w:rPr>
                  <w:delText>אשראי</w:delText>
                </w:r>
                <w:r w:rsidR="00941264" w:rsidRPr="00321DC9" w:rsidDel="00ED1466">
                  <w:rPr>
                    <w:color w:val="auto"/>
                    <w:sz w:val="26"/>
                    <w:rtl/>
                  </w:rPr>
                  <w:delText xml:space="preserve"> </w:delText>
                </w:r>
                <w:r w:rsidR="00941264" w:rsidRPr="00321DC9" w:rsidDel="00ED1466">
                  <w:rPr>
                    <w:rFonts w:hint="eastAsia"/>
                    <w:color w:val="auto"/>
                    <w:sz w:val="26"/>
                    <w:rtl/>
                  </w:rPr>
                  <w:delText>שבו</w:delText>
                </w:r>
                <w:r w:rsidR="00941264" w:rsidRPr="00321DC9" w:rsidDel="00ED1466">
                  <w:rPr>
                    <w:color w:val="auto"/>
                    <w:sz w:val="26"/>
                    <w:rtl/>
                  </w:rPr>
                  <w:delText xml:space="preserve"> </w:delText>
                </w:r>
                <w:r w:rsidR="00941264" w:rsidRPr="00321DC9" w:rsidDel="00ED1466">
                  <w:rPr>
                    <w:rFonts w:hint="eastAsia"/>
                    <w:color w:val="auto"/>
                    <w:sz w:val="26"/>
                    <w:rtl/>
                  </w:rPr>
                  <w:delText>מ</w:delText>
                </w:r>
              </w:del>
              <w:r w:rsidR="00941264" w:rsidRPr="00321DC9">
                <w:rPr>
                  <w:rFonts w:hint="eastAsia"/>
                  <w:color w:val="auto"/>
                  <w:sz w:val="26"/>
                  <w:rtl/>
                </w:rPr>
                <w:t>עורבת</w:t>
              </w:r>
              <w:r w:rsidR="00941264" w:rsidRPr="00321DC9">
                <w:rPr>
                  <w:color w:val="auto"/>
                  <w:sz w:val="26"/>
                  <w:rtl/>
                </w:rPr>
                <w:t xml:space="preserve"> מדינה או טריטוריה </w:t>
              </w:r>
            </w:ins>
            <w:ins w:id="55" w:author="יאירה פרנקל" w:date="2017-12-10T12:41:00Z">
              <w:r w:rsidR="00453E58" w:rsidRPr="00321DC9">
                <w:rPr>
                  <w:rFonts w:hint="cs"/>
                  <w:color w:val="auto"/>
                  <w:sz w:val="26"/>
                  <w:rtl/>
                </w:rPr>
                <w:t xml:space="preserve">המנויות </w:t>
              </w:r>
            </w:ins>
            <w:del w:id="56" w:author="יאירה פרנקל" w:date="2017-12-10T12:41:00Z">
              <w:r w:rsidR="0086001C" w:rsidRPr="00321DC9" w:rsidDel="00453E58">
                <w:rPr>
                  <w:rFonts w:hint="eastAsia"/>
                  <w:color w:val="auto"/>
                  <w:sz w:val="26"/>
                  <w:rtl/>
                  <w:rPrChange w:id="57" w:author="יאירה פרנקל" w:date="2017-12-10T12:33:00Z">
                    <w:rPr>
                      <w:rFonts w:hint="eastAsia"/>
                      <w:color w:val="auto"/>
                      <w:sz w:val="26"/>
                      <w:highlight w:val="cyan"/>
                      <w:rtl/>
                    </w:rPr>
                  </w:rPrChange>
                </w:rPr>
                <w:delText>ה</w:delText>
              </w:r>
            </w:del>
            <w:ins w:id="58" w:author="יאירה פרנקל" w:date="2017-12-07T15:14:00Z">
              <w:r w:rsidR="00941264" w:rsidRPr="00321DC9">
                <w:rPr>
                  <w:color w:val="auto"/>
                  <w:sz w:val="26"/>
                  <w:rtl/>
                </w:rPr>
                <w:t>בתוספת הראשונה</w:t>
              </w:r>
            </w:ins>
            <w:ins w:id="59" w:author="אהוד מוריה" w:date="2017-12-10T10:20:00Z">
              <w:r w:rsidR="0056047F" w:rsidRPr="00321DC9">
                <w:rPr>
                  <w:color w:val="auto"/>
                  <w:sz w:val="26"/>
                  <w:rtl/>
                  <w:rPrChange w:id="60" w:author="יאירה פרנקל" w:date="2017-12-10T12:33:00Z">
                    <w:rPr>
                      <w:color w:val="auto"/>
                      <w:sz w:val="26"/>
                      <w:highlight w:val="cyan"/>
                      <w:rtl/>
                    </w:rPr>
                  </w:rPrChange>
                </w:rPr>
                <w:t xml:space="preserve"> </w:t>
              </w:r>
            </w:ins>
            <w:ins w:id="61" w:author="יאירה פרנקל" w:date="2017-12-07T15:16:00Z">
              <w:del w:id="62" w:author="אהוד מוריה" w:date="2017-12-10T10:15:00Z">
                <w:r w:rsidR="00941264" w:rsidRPr="00321DC9" w:rsidDel="00ED1466">
                  <w:rPr>
                    <w:color w:val="auto"/>
                    <w:sz w:val="26"/>
                    <w:rtl/>
                  </w:rPr>
                  <w:delText>,</w:delText>
                </w:r>
              </w:del>
            </w:ins>
            <w:ins w:id="63" w:author="יאירה פרנקל" w:date="2017-12-07T15:14:00Z">
              <w:del w:id="64" w:author="אהוד מוריה" w:date="2017-12-10T10:15:00Z">
                <w:r w:rsidR="00941264" w:rsidRPr="00321DC9" w:rsidDel="00ED1466">
                  <w:rPr>
                    <w:color w:val="auto"/>
                    <w:sz w:val="26"/>
                    <w:rtl/>
                  </w:rPr>
                  <w:delText xml:space="preserve"> </w:delText>
                </w:r>
              </w:del>
            </w:ins>
            <w:ins w:id="65" w:author="יאירה פרנקל" w:date="2017-12-07T15:18:00Z">
              <w:del w:id="66" w:author="אהוד מוריה" w:date="2017-12-10T10:15:00Z">
                <w:r w:rsidR="00941264" w:rsidRPr="00321DC9" w:rsidDel="00ED1466">
                  <w:rPr>
                    <w:rFonts w:hint="eastAsia"/>
                    <w:color w:val="auto"/>
                    <w:sz w:val="26"/>
                    <w:rtl/>
                  </w:rPr>
                  <w:delText>שקיבל</w:delText>
                </w:r>
              </w:del>
            </w:ins>
            <w:ins w:id="67" w:author="אהוד מוריה" w:date="2017-12-10T10:15:00Z">
              <w:r w:rsidR="00ED1466" w:rsidRPr="00321DC9">
                <w:rPr>
                  <w:rFonts w:hint="eastAsia"/>
                  <w:color w:val="auto"/>
                  <w:sz w:val="26"/>
                  <w:rtl/>
                </w:rPr>
                <w:t>בקבלת</w:t>
              </w:r>
            </w:ins>
            <w:ins w:id="68" w:author="יאירה פרנקל" w:date="2017-12-07T15:18:00Z">
              <w:r w:rsidR="00941264" w:rsidRPr="00321DC9">
                <w:rPr>
                  <w:color w:val="auto"/>
                  <w:sz w:val="26"/>
                  <w:rtl/>
                </w:rPr>
                <w:t xml:space="preserve"> אשראי בסכום שעולה על</w:t>
              </w:r>
            </w:ins>
            <w:ins w:id="69" w:author="יאירה פרנקל" w:date="2017-12-07T15:14:00Z">
              <w:r w:rsidR="00941264" w:rsidRPr="00321DC9">
                <w:rPr>
                  <w:color w:val="auto"/>
                  <w:sz w:val="26"/>
                  <w:rtl/>
                </w:rPr>
                <w:t xml:space="preserve"> 5,000 </w:t>
              </w:r>
            </w:ins>
            <w:ins w:id="70" w:author="יאירה פרנקל" w:date="2017-12-07T15:18:00Z">
              <w:r w:rsidR="00941264" w:rsidRPr="00321DC9">
                <w:rPr>
                  <w:rFonts w:hint="eastAsia"/>
                  <w:color w:val="auto"/>
                  <w:sz w:val="26"/>
                  <w:rtl/>
                </w:rPr>
                <w:t>שקלים</w:t>
              </w:r>
              <w:r w:rsidR="00941264" w:rsidRPr="00321DC9">
                <w:rPr>
                  <w:color w:val="auto"/>
                  <w:sz w:val="26"/>
                  <w:rtl/>
                </w:rPr>
                <w:t xml:space="preserve"> </w:t>
              </w:r>
              <w:r w:rsidR="00941264" w:rsidRPr="00321DC9">
                <w:rPr>
                  <w:rFonts w:hint="eastAsia"/>
                  <w:color w:val="auto"/>
                  <w:sz w:val="26"/>
                  <w:rtl/>
                </w:rPr>
                <w:t>חדשים</w:t>
              </w:r>
            </w:ins>
            <w:ins w:id="71" w:author="יאירה פרנקל" w:date="2017-12-07T15:14:00Z">
              <w:r w:rsidR="00941264" w:rsidRPr="00321DC9">
                <w:rPr>
                  <w:color w:val="auto"/>
                  <w:rtl/>
                </w:rPr>
                <w:t>;</w:t>
              </w:r>
            </w:ins>
          </w:p>
        </w:tc>
      </w:tr>
      <w:tr w:rsidR="005D2E3A" w:rsidRPr="005D2E3A" w14:paraId="63B8554A" w14:textId="77777777" w:rsidTr="00424667">
        <w:trPr>
          <w:cantSplit/>
          <w:trHeight w:val="60"/>
        </w:trPr>
        <w:tc>
          <w:tcPr>
            <w:tcW w:w="1871" w:type="dxa"/>
          </w:tcPr>
          <w:p w14:paraId="371C20B3" w14:textId="77777777" w:rsidR="0019306E" w:rsidRPr="00B446B1" w:rsidRDefault="0019306E" w:rsidP="00656C30">
            <w:pPr>
              <w:pStyle w:val="TableSideHeading"/>
              <w:rPr>
                <w:color w:val="auto"/>
              </w:rPr>
            </w:pPr>
          </w:p>
        </w:tc>
        <w:tc>
          <w:tcPr>
            <w:tcW w:w="634" w:type="dxa"/>
            <w:gridSpan w:val="2"/>
          </w:tcPr>
          <w:p w14:paraId="4D1F5662" w14:textId="77777777" w:rsidR="0019306E" w:rsidRPr="00B446B1" w:rsidRDefault="0019306E" w:rsidP="00656C30">
            <w:pPr>
              <w:pStyle w:val="TableText"/>
              <w:rPr>
                <w:color w:val="auto"/>
              </w:rPr>
            </w:pPr>
          </w:p>
        </w:tc>
        <w:tc>
          <w:tcPr>
            <w:tcW w:w="7146" w:type="dxa"/>
            <w:gridSpan w:val="6"/>
          </w:tcPr>
          <w:p w14:paraId="4641C1E5" w14:textId="77777777" w:rsidR="0019306E" w:rsidRPr="00321DC9" w:rsidRDefault="0019306E" w:rsidP="00BA3C6A">
            <w:pPr>
              <w:pStyle w:val="TableBlockOutdent"/>
              <w:rPr>
                <w:color w:val="auto"/>
                <w:rtl/>
              </w:rPr>
            </w:pPr>
            <w:r w:rsidRPr="00321DC9">
              <w:rPr>
                <w:color w:val="auto"/>
                <w:rtl/>
              </w:rPr>
              <w:t>"</w:t>
            </w:r>
            <w:r w:rsidRPr="00321DC9">
              <w:rPr>
                <w:color w:val="auto"/>
                <w:sz w:val="26"/>
                <w:rtl/>
              </w:rPr>
              <w:t xml:space="preserve">מתן אשראי" – כהגדרתו בסעיף 11א לחוק </w:t>
            </w:r>
            <w:r w:rsidRPr="00321DC9">
              <w:rPr>
                <w:rFonts w:hint="eastAsia"/>
                <w:color w:val="auto"/>
                <w:sz w:val="26"/>
                <w:rtl/>
              </w:rPr>
              <w:t>הפיקוח</w:t>
            </w:r>
            <w:r w:rsidRPr="00321DC9">
              <w:rPr>
                <w:color w:val="auto"/>
                <w:sz w:val="26"/>
                <w:rtl/>
              </w:rPr>
              <w:t xml:space="preserve"> על שירותים פיננסיים מוסדרים</w:t>
            </w:r>
            <w:del w:id="72" w:author="גל דרעי" w:date="2017-12-06T18:35:00Z">
              <w:r w:rsidRPr="00321DC9" w:rsidDel="00BA3C6A">
                <w:rPr>
                  <w:color w:val="auto"/>
                  <w:sz w:val="26"/>
                  <w:rtl/>
                </w:rPr>
                <w:delText>, לרבות במסגרת הנפקה של כרטיס אשראי כהגדרתה בסעיף 25י לחוק הפיקוח על שירותים פיננסיים מוסדרים</w:delText>
              </w:r>
            </w:del>
            <w:r w:rsidRPr="00321DC9">
              <w:rPr>
                <w:color w:val="auto"/>
                <w:sz w:val="26"/>
                <w:rtl/>
              </w:rPr>
              <w:t>;</w:t>
            </w:r>
          </w:p>
        </w:tc>
      </w:tr>
      <w:tr w:rsidR="005D2E3A" w:rsidRPr="005D2E3A" w14:paraId="08F73D8C" w14:textId="77777777" w:rsidTr="00424667">
        <w:trPr>
          <w:cantSplit/>
          <w:trHeight w:val="60"/>
        </w:trPr>
        <w:tc>
          <w:tcPr>
            <w:tcW w:w="1871" w:type="dxa"/>
          </w:tcPr>
          <w:p w14:paraId="31ACF5B0" w14:textId="77777777" w:rsidR="0019306E" w:rsidRPr="00240C90" w:rsidRDefault="0019306E" w:rsidP="00656C30">
            <w:pPr>
              <w:pStyle w:val="TableSideHeading"/>
              <w:rPr>
                <w:color w:val="auto"/>
              </w:rPr>
            </w:pPr>
          </w:p>
        </w:tc>
        <w:tc>
          <w:tcPr>
            <w:tcW w:w="634" w:type="dxa"/>
            <w:gridSpan w:val="2"/>
          </w:tcPr>
          <w:p w14:paraId="535A39CD" w14:textId="77777777" w:rsidR="0019306E" w:rsidRPr="00240C90" w:rsidRDefault="0019306E" w:rsidP="00656C30">
            <w:pPr>
              <w:pStyle w:val="TableText"/>
              <w:rPr>
                <w:color w:val="auto"/>
              </w:rPr>
            </w:pPr>
          </w:p>
        </w:tc>
        <w:tc>
          <w:tcPr>
            <w:tcW w:w="7146" w:type="dxa"/>
            <w:gridSpan w:val="6"/>
          </w:tcPr>
          <w:p w14:paraId="476857A5" w14:textId="77777777" w:rsidR="0019306E" w:rsidRPr="00240C90" w:rsidRDefault="0019306E" w:rsidP="0019306E">
            <w:pPr>
              <w:pStyle w:val="TableBlockOutdent"/>
              <w:rPr>
                <w:color w:val="auto"/>
                <w:rtl/>
              </w:rPr>
            </w:pPr>
            <w:r w:rsidRPr="00240C90">
              <w:rPr>
                <w:color w:val="auto"/>
                <w:rtl/>
              </w:rPr>
              <w:t>"</w:t>
            </w:r>
            <w:r w:rsidRPr="00240C90">
              <w:rPr>
                <w:color w:val="auto"/>
                <w:sz w:val="26"/>
                <w:rtl/>
              </w:rPr>
              <w:t>נהנה"</w:t>
            </w:r>
            <w:r w:rsidRPr="00240C90">
              <w:rPr>
                <w:b/>
                <w:bCs/>
                <w:color w:val="auto"/>
                <w:sz w:val="26"/>
                <w:rtl/>
              </w:rPr>
              <w:t xml:space="preserve"> </w:t>
            </w:r>
            <w:r w:rsidRPr="00240C90">
              <w:rPr>
                <w:rFonts w:hint="eastAsia"/>
                <w:b/>
                <w:bCs/>
                <w:color w:val="auto"/>
                <w:sz w:val="26"/>
                <w:rtl/>
              </w:rPr>
              <w:t>–</w:t>
            </w:r>
            <w:r w:rsidRPr="00240C90">
              <w:rPr>
                <w:color w:val="auto"/>
                <w:sz w:val="26"/>
                <w:rtl/>
              </w:rPr>
              <w:t xml:space="preserve"> כהגדרתו בסעיף 7(א)(1) לחוק, </w:t>
            </w:r>
            <w:r w:rsidRPr="00240C90">
              <w:rPr>
                <w:rFonts w:hint="eastAsia"/>
                <w:color w:val="auto"/>
                <w:sz w:val="26"/>
                <w:rtl/>
              </w:rPr>
              <w:t>ואם</w:t>
            </w:r>
            <w:r w:rsidRPr="00240C90">
              <w:rPr>
                <w:color w:val="auto"/>
                <w:sz w:val="26"/>
                <w:rtl/>
              </w:rPr>
              <w:t xml:space="preserve"> </w:t>
            </w:r>
            <w:r w:rsidRPr="00240C90">
              <w:rPr>
                <w:rFonts w:hint="eastAsia"/>
                <w:color w:val="auto"/>
                <w:sz w:val="26"/>
                <w:rtl/>
              </w:rPr>
              <w:t>הנהנה</w:t>
            </w:r>
            <w:r w:rsidRPr="00240C90">
              <w:rPr>
                <w:color w:val="auto"/>
                <w:sz w:val="26"/>
                <w:rtl/>
              </w:rPr>
              <w:t xml:space="preserve"> הוא </w:t>
            </w:r>
            <w:r w:rsidRPr="00240C90">
              <w:rPr>
                <w:rFonts w:hint="eastAsia"/>
                <w:color w:val="auto"/>
                <w:sz w:val="26"/>
                <w:rtl/>
              </w:rPr>
              <w:t>תאגיד</w:t>
            </w:r>
            <w:r w:rsidRPr="00240C90">
              <w:rPr>
                <w:color w:val="auto"/>
                <w:sz w:val="26"/>
                <w:rtl/>
              </w:rPr>
              <w:t xml:space="preserve">, </w:t>
            </w:r>
            <w:r w:rsidRPr="00240C90">
              <w:rPr>
                <w:rFonts w:hint="eastAsia"/>
                <w:color w:val="auto"/>
                <w:sz w:val="26"/>
                <w:rtl/>
              </w:rPr>
              <w:t>יראו</w:t>
            </w:r>
            <w:r w:rsidRPr="00240C90">
              <w:rPr>
                <w:color w:val="auto"/>
                <w:sz w:val="26"/>
                <w:rtl/>
              </w:rPr>
              <w:t xml:space="preserve"> </w:t>
            </w:r>
            <w:r w:rsidRPr="00240C90">
              <w:rPr>
                <w:rFonts w:hint="eastAsia"/>
                <w:color w:val="auto"/>
                <w:sz w:val="26"/>
                <w:rtl/>
              </w:rPr>
              <w:t>את</w:t>
            </w:r>
            <w:r w:rsidRPr="00240C90">
              <w:rPr>
                <w:color w:val="auto"/>
                <w:sz w:val="26"/>
                <w:rtl/>
              </w:rPr>
              <w:t xml:space="preserve"> </w:t>
            </w:r>
            <w:r w:rsidRPr="00240C90">
              <w:rPr>
                <w:rFonts w:hint="eastAsia"/>
                <w:color w:val="auto"/>
                <w:sz w:val="26"/>
                <w:rtl/>
              </w:rPr>
              <w:t>התאגיד</w:t>
            </w:r>
            <w:r w:rsidRPr="00240C90">
              <w:rPr>
                <w:color w:val="auto"/>
                <w:sz w:val="26"/>
                <w:rtl/>
              </w:rPr>
              <w:t xml:space="preserve"> </w:t>
            </w:r>
            <w:r w:rsidRPr="00240C90">
              <w:rPr>
                <w:rFonts w:hint="eastAsia"/>
                <w:color w:val="auto"/>
                <w:sz w:val="26"/>
                <w:rtl/>
              </w:rPr>
              <w:t>ואת</w:t>
            </w:r>
            <w:r w:rsidRPr="00240C90">
              <w:rPr>
                <w:color w:val="auto"/>
                <w:sz w:val="26"/>
                <w:rtl/>
              </w:rPr>
              <w:t xml:space="preserve"> </w:t>
            </w:r>
            <w:r w:rsidRPr="00240C90">
              <w:rPr>
                <w:rFonts w:hint="eastAsia"/>
                <w:color w:val="auto"/>
                <w:sz w:val="26"/>
                <w:rtl/>
              </w:rPr>
              <w:t>בעלי</w:t>
            </w:r>
            <w:r w:rsidRPr="00240C90">
              <w:rPr>
                <w:color w:val="auto"/>
                <w:sz w:val="26"/>
                <w:rtl/>
              </w:rPr>
              <w:t xml:space="preserve"> </w:t>
            </w:r>
            <w:r w:rsidRPr="00240C90">
              <w:rPr>
                <w:rFonts w:hint="eastAsia"/>
                <w:color w:val="auto"/>
                <w:sz w:val="26"/>
                <w:rtl/>
              </w:rPr>
              <w:t>השליטה</w:t>
            </w:r>
            <w:r w:rsidRPr="00240C90">
              <w:rPr>
                <w:color w:val="auto"/>
                <w:sz w:val="26"/>
                <w:rtl/>
              </w:rPr>
              <w:t xml:space="preserve"> </w:t>
            </w:r>
            <w:r w:rsidRPr="00240C90">
              <w:rPr>
                <w:rFonts w:hint="eastAsia"/>
                <w:color w:val="auto"/>
                <w:sz w:val="26"/>
                <w:rtl/>
              </w:rPr>
              <w:t>בתאגיד</w:t>
            </w:r>
            <w:r w:rsidRPr="00240C90">
              <w:rPr>
                <w:color w:val="auto"/>
                <w:sz w:val="26"/>
                <w:rtl/>
              </w:rPr>
              <w:t xml:space="preserve"> </w:t>
            </w:r>
            <w:r w:rsidRPr="00240C90">
              <w:rPr>
                <w:rFonts w:hint="eastAsia"/>
                <w:color w:val="auto"/>
                <w:sz w:val="26"/>
                <w:rtl/>
              </w:rPr>
              <w:t>כנהנים</w:t>
            </w:r>
            <w:r w:rsidRPr="00240C90">
              <w:rPr>
                <w:color w:val="auto"/>
                <w:sz w:val="26"/>
                <w:rtl/>
              </w:rPr>
              <w:t>;</w:t>
            </w:r>
          </w:p>
        </w:tc>
      </w:tr>
      <w:tr w:rsidR="005D2E3A" w:rsidRPr="005D2E3A" w14:paraId="7CB9B3AB" w14:textId="77777777" w:rsidTr="00424667">
        <w:trPr>
          <w:cantSplit/>
          <w:trHeight w:val="60"/>
        </w:trPr>
        <w:tc>
          <w:tcPr>
            <w:tcW w:w="1871" w:type="dxa"/>
          </w:tcPr>
          <w:p w14:paraId="1000C6DB" w14:textId="77777777" w:rsidR="0019306E" w:rsidRPr="00240C90" w:rsidRDefault="0019306E" w:rsidP="00656C30">
            <w:pPr>
              <w:pStyle w:val="TableSideHeading"/>
              <w:rPr>
                <w:color w:val="auto"/>
              </w:rPr>
            </w:pPr>
          </w:p>
        </w:tc>
        <w:tc>
          <w:tcPr>
            <w:tcW w:w="634" w:type="dxa"/>
            <w:gridSpan w:val="2"/>
          </w:tcPr>
          <w:p w14:paraId="08D96C5F" w14:textId="77777777" w:rsidR="0019306E" w:rsidRPr="00240C90" w:rsidRDefault="0019306E" w:rsidP="00656C30">
            <w:pPr>
              <w:pStyle w:val="TableText"/>
              <w:rPr>
                <w:color w:val="auto"/>
              </w:rPr>
            </w:pPr>
          </w:p>
        </w:tc>
        <w:tc>
          <w:tcPr>
            <w:tcW w:w="7146" w:type="dxa"/>
            <w:gridSpan w:val="6"/>
          </w:tcPr>
          <w:p w14:paraId="181F1D74" w14:textId="77777777" w:rsidR="0019306E" w:rsidRPr="00240C90" w:rsidRDefault="0019306E" w:rsidP="0019306E">
            <w:pPr>
              <w:pStyle w:val="TableBlockOutdent"/>
              <w:rPr>
                <w:color w:val="auto"/>
                <w:rtl/>
              </w:rPr>
            </w:pPr>
            <w:r w:rsidRPr="00240C90">
              <w:rPr>
                <w:color w:val="auto"/>
                <w:rtl/>
              </w:rPr>
              <w:t>"</w:t>
            </w:r>
            <w:r w:rsidRPr="00240C90">
              <w:rPr>
                <w:color w:val="auto"/>
                <w:sz w:val="26"/>
                <w:rtl/>
              </w:rPr>
              <w:t xml:space="preserve">נושא משרה" – כהגדרתו בחוק </w:t>
            </w:r>
            <w:r w:rsidRPr="00240C90">
              <w:rPr>
                <w:rFonts w:hint="eastAsia"/>
                <w:color w:val="auto"/>
                <w:sz w:val="26"/>
                <w:rtl/>
              </w:rPr>
              <w:t>הפיקוח</w:t>
            </w:r>
            <w:r w:rsidRPr="00240C90">
              <w:rPr>
                <w:color w:val="auto"/>
                <w:sz w:val="26"/>
                <w:rtl/>
              </w:rPr>
              <w:t xml:space="preserve"> על שירותים פיננסיים מוסדרים;</w:t>
            </w:r>
          </w:p>
        </w:tc>
      </w:tr>
      <w:tr w:rsidR="005D2E3A" w:rsidRPr="005D2E3A" w14:paraId="4A461024" w14:textId="77777777" w:rsidTr="00424667">
        <w:trPr>
          <w:cantSplit/>
          <w:trHeight w:val="60"/>
        </w:trPr>
        <w:tc>
          <w:tcPr>
            <w:tcW w:w="1871" w:type="dxa"/>
          </w:tcPr>
          <w:p w14:paraId="7B2EA0BA" w14:textId="77777777" w:rsidR="00FB1828" w:rsidRPr="00240C90" w:rsidRDefault="00FB1828" w:rsidP="000426A9">
            <w:pPr>
              <w:pStyle w:val="TableSideHeading"/>
              <w:rPr>
                <w:color w:val="auto"/>
                <w:highlight w:val="darkYellow"/>
              </w:rPr>
            </w:pPr>
          </w:p>
        </w:tc>
        <w:tc>
          <w:tcPr>
            <w:tcW w:w="634" w:type="dxa"/>
            <w:gridSpan w:val="2"/>
          </w:tcPr>
          <w:p w14:paraId="46D8F848" w14:textId="77777777" w:rsidR="0019306E" w:rsidRPr="00240C90" w:rsidRDefault="0019306E" w:rsidP="00656C30">
            <w:pPr>
              <w:pStyle w:val="TableText"/>
              <w:rPr>
                <w:color w:val="auto"/>
              </w:rPr>
            </w:pPr>
          </w:p>
        </w:tc>
        <w:tc>
          <w:tcPr>
            <w:tcW w:w="7146" w:type="dxa"/>
            <w:gridSpan w:val="6"/>
          </w:tcPr>
          <w:p w14:paraId="0CB9AD9D" w14:textId="77777777" w:rsidR="0019306E" w:rsidRPr="00240C90" w:rsidRDefault="0019306E" w:rsidP="001F1DA7">
            <w:pPr>
              <w:pStyle w:val="TableBlockOutdent"/>
              <w:rPr>
                <w:color w:val="auto"/>
                <w:rtl/>
              </w:rPr>
            </w:pPr>
            <w:r w:rsidRPr="00240C90">
              <w:rPr>
                <w:color w:val="auto"/>
                <w:rtl/>
              </w:rPr>
              <w:t>"</w:t>
            </w:r>
            <w:r w:rsidRPr="00240C90">
              <w:rPr>
                <w:color w:val="auto"/>
                <w:sz w:val="26"/>
                <w:rtl/>
              </w:rPr>
              <w:t xml:space="preserve">נותן שירותי אשראי" – </w:t>
            </w:r>
            <w:r w:rsidR="001F1DA7" w:rsidRPr="00240C90">
              <w:rPr>
                <w:rFonts w:hint="cs"/>
                <w:color w:val="auto"/>
                <w:sz w:val="26"/>
                <w:rtl/>
              </w:rPr>
              <w:t>מי שחייב ברישיון למתן אשראי ל</w:t>
            </w:r>
            <w:r w:rsidR="00437A4F" w:rsidRPr="00240C90">
              <w:rPr>
                <w:rFonts w:hint="cs"/>
                <w:color w:val="auto"/>
                <w:sz w:val="26"/>
                <w:rtl/>
              </w:rPr>
              <w:t xml:space="preserve">פי </w:t>
            </w:r>
            <w:r w:rsidR="001F1DA7" w:rsidRPr="00240C90">
              <w:rPr>
                <w:rFonts w:hint="cs"/>
                <w:color w:val="auto"/>
                <w:sz w:val="26"/>
                <w:rtl/>
              </w:rPr>
              <w:t>חוק הפיקוח על שירותים פיננסיים מוסדרים</w:t>
            </w:r>
            <w:r w:rsidRPr="00240C90">
              <w:rPr>
                <w:color w:val="auto"/>
                <w:sz w:val="26"/>
                <w:rtl/>
              </w:rPr>
              <w:t>;</w:t>
            </w:r>
          </w:p>
        </w:tc>
      </w:tr>
      <w:tr w:rsidR="005D2E3A" w:rsidRPr="005D2E3A" w14:paraId="44FE160B" w14:textId="77777777" w:rsidTr="00424667">
        <w:trPr>
          <w:cantSplit/>
          <w:trHeight w:val="60"/>
        </w:trPr>
        <w:tc>
          <w:tcPr>
            <w:tcW w:w="1871" w:type="dxa"/>
          </w:tcPr>
          <w:p w14:paraId="7CE60014" w14:textId="77777777" w:rsidR="0019306E" w:rsidRPr="00240C90" w:rsidRDefault="0019306E" w:rsidP="00656C30">
            <w:pPr>
              <w:pStyle w:val="TableSideHeading"/>
              <w:rPr>
                <w:color w:val="auto"/>
              </w:rPr>
            </w:pPr>
          </w:p>
        </w:tc>
        <w:tc>
          <w:tcPr>
            <w:tcW w:w="634" w:type="dxa"/>
            <w:gridSpan w:val="2"/>
          </w:tcPr>
          <w:p w14:paraId="1E9DF8A7" w14:textId="77777777" w:rsidR="0019306E" w:rsidRPr="00240C90" w:rsidRDefault="0019306E" w:rsidP="00656C30">
            <w:pPr>
              <w:pStyle w:val="TableText"/>
              <w:rPr>
                <w:color w:val="auto"/>
              </w:rPr>
            </w:pPr>
          </w:p>
        </w:tc>
        <w:tc>
          <w:tcPr>
            <w:tcW w:w="7146" w:type="dxa"/>
            <w:gridSpan w:val="6"/>
          </w:tcPr>
          <w:p w14:paraId="2D58DC09" w14:textId="77777777" w:rsidR="0019306E" w:rsidRPr="00240C90" w:rsidRDefault="0019306E" w:rsidP="0019306E">
            <w:pPr>
              <w:pStyle w:val="TableBlockOutdent"/>
              <w:rPr>
                <w:color w:val="auto"/>
                <w:rtl/>
              </w:rPr>
            </w:pPr>
            <w:r w:rsidRPr="00240C90">
              <w:rPr>
                <w:color w:val="auto"/>
                <w:rtl/>
              </w:rPr>
              <w:t>"</w:t>
            </w:r>
            <w:r w:rsidR="00F879B9" w:rsidRPr="00240C90">
              <w:rPr>
                <w:color w:val="auto"/>
                <w:sz w:val="26"/>
                <w:rtl/>
              </w:rPr>
              <w:t xml:space="preserve">נכס פיננסי" – כהגדרתו בסעיף 11א לחוק </w:t>
            </w:r>
            <w:r w:rsidR="00F879B9" w:rsidRPr="00240C90">
              <w:rPr>
                <w:rFonts w:hint="eastAsia"/>
                <w:color w:val="auto"/>
                <w:sz w:val="26"/>
                <w:rtl/>
              </w:rPr>
              <w:t>הפיקוח</w:t>
            </w:r>
            <w:r w:rsidR="00F879B9" w:rsidRPr="00240C90">
              <w:rPr>
                <w:color w:val="auto"/>
                <w:sz w:val="26"/>
                <w:rtl/>
              </w:rPr>
              <w:t xml:space="preserve"> על שירותים פיננסיים מוסדרים;</w:t>
            </w:r>
          </w:p>
        </w:tc>
      </w:tr>
      <w:tr w:rsidR="005D2E3A" w:rsidRPr="005D2E3A" w14:paraId="21CA2CE9" w14:textId="77777777" w:rsidTr="00424667">
        <w:trPr>
          <w:cantSplit/>
          <w:trHeight w:val="60"/>
        </w:trPr>
        <w:tc>
          <w:tcPr>
            <w:tcW w:w="1871" w:type="dxa"/>
          </w:tcPr>
          <w:p w14:paraId="62A0767E" w14:textId="77777777" w:rsidR="0019306E" w:rsidRPr="000E3791" w:rsidRDefault="0019306E" w:rsidP="00656C30">
            <w:pPr>
              <w:pStyle w:val="TableSideHeading"/>
              <w:rPr>
                <w:color w:val="auto"/>
              </w:rPr>
            </w:pPr>
          </w:p>
        </w:tc>
        <w:tc>
          <w:tcPr>
            <w:tcW w:w="634" w:type="dxa"/>
            <w:gridSpan w:val="2"/>
          </w:tcPr>
          <w:p w14:paraId="40EE9917" w14:textId="77777777" w:rsidR="0019306E" w:rsidRPr="000E3791" w:rsidRDefault="0019306E" w:rsidP="00656C30">
            <w:pPr>
              <w:pStyle w:val="TableText"/>
              <w:rPr>
                <w:color w:val="auto"/>
              </w:rPr>
            </w:pPr>
          </w:p>
        </w:tc>
        <w:tc>
          <w:tcPr>
            <w:tcW w:w="7146" w:type="dxa"/>
            <w:gridSpan w:val="6"/>
          </w:tcPr>
          <w:p w14:paraId="1C73CE9D" w14:textId="77777777" w:rsidR="000E3791" w:rsidRPr="000E3791" w:rsidRDefault="0019306E" w:rsidP="000E3791">
            <w:pPr>
              <w:pStyle w:val="TableBlockOutdent"/>
              <w:rPr>
                <w:color w:val="auto"/>
                <w:rtl/>
              </w:rPr>
            </w:pPr>
            <w:r w:rsidRPr="000E3791">
              <w:rPr>
                <w:color w:val="auto"/>
                <w:rtl/>
              </w:rPr>
              <w:t>"</w:t>
            </w:r>
            <w:r w:rsidR="00F879B9" w:rsidRPr="000E3791">
              <w:rPr>
                <w:color w:val="auto"/>
                <w:sz w:val="26"/>
                <w:rtl/>
              </w:rPr>
              <w:t>עורך דין" – בעל ר</w:t>
            </w:r>
            <w:r w:rsidR="00F879B9" w:rsidRPr="000E3791">
              <w:rPr>
                <w:rFonts w:hint="eastAsia"/>
                <w:color w:val="auto"/>
                <w:sz w:val="26"/>
                <w:rtl/>
              </w:rPr>
              <w:t>י</w:t>
            </w:r>
            <w:r w:rsidR="00F879B9" w:rsidRPr="000E3791">
              <w:rPr>
                <w:color w:val="auto"/>
                <w:sz w:val="26"/>
                <w:rtl/>
              </w:rPr>
              <w:t xml:space="preserve">שיון לעריכת דין בישראל ולעניין תאגיד שאינו רשום בישראל, גם </w:t>
            </w:r>
            <w:r w:rsidR="00F879B9" w:rsidRPr="000E3791">
              <w:rPr>
                <w:rFonts w:hint="eastAsia"/>
                <w:color w:val="auto"/>
                <w:sz w:val="26"/>
                <w:rtl/>
              </w:rPr>
              <w:t>עורך</w:t>
            </w:r>
            <w:r w:rsidR="00F879B9" w:rsidRPr="000E3791">
              <w:rPr>
                <w:color w:val="auto"/>
                <w:sz w:val="26"/>
                <w:rtl/>
              </w:rPr>
              <w:t xml:space="preserve"> דין בעל ר</w:t>
            </w:r>
            <w:r w:rsidR="00F879B9" w:rsidRPr="000E3791">
              <w:rPr>
                <w:rFonts w:hint="eastAsia"/>
                <w:color w:val="auto"/>
                <w:sz w:val="26"/>
                <w:rtl/>
              </w:rPr>
              <w:t>י</w:t>
            </w:r>
            <w:r w:rsidR="00F879B9" w:rsidRPr="000E3791">
              <w:rPr>
                <w:color w:val="auto"/>
                <w:sz w:val="26"/>
                <w:rtl/>
              </w:rPr>
              <w:t xml:space="preserve">שיון לעריכת דין במדינת ההתאגדות של התאגיד, ובלבד שהמדינה או הטריטוריה </w:t>
            </w:r>
            <w:r w:rsidR="00F879B9" w:rsidRPr="000E3791">
              <w:rPr>
                <w:rFonts w:hint="eastAsia"/>
                <w:color w:val="auto"/>
                <w:sz w:val="26"/>
                <w:rtl/>
              </w:rPr>
              <w:t>ש</w:t>
            </w:r>
            <w:r w:rsidR="00F879B9" w:rsidRPr="000E3791">
              <w:rPr>
                <w:color w:val="auto"/>
                <w:sz w:val="26"/>
                <w:rtl/>
              </w:rPr>
              <w:t>בה מאוגד התאגיד אינה מנויה בתוספת הראשונה; היתה מדינת ההתאגדות אחת המדינות החברות ב</w:t>
            </w:r>
            <w:r w:rsidR="00F879B9" w:rsidRPr="000E3791">
              <w:rPr>
                <w:rFonts w:hint="eastAsia"/>
                <w:color w:val="auto"/>
                <w:sz w:val="26"/>
                <w:rtl/>
              </w:rPr>
              <w:t>ארגון</w:t>
            </w:r>
            <w:r w:rsidR="00F879B9" w:rsidRPr="000E3791">
              <w:rPr>
                <w:color w:val="auto"/>
                <w:sz w:val="26"/>
                <w:rtl/>
              </w:rPr>
              <w:t xml:space="preserve"> </w:t>
            </w:r>
            <w:r w:rsidR="00F879B9" w:rsidRPr="000E3791">
              <w:rPr>
                <w:rFonts w:hint="eastAsia"/>
                <w:color w:val="auto"/>
                <w:sz w:val="26"/>
                <w:rtl/>
              </w:rPr>
              <w:t>לשיתוף</w:t>
            </w:r>
            <w:r w:rsidR="00F879B9" w:rsidRPr="000E3791">
              <w:rPr>
                <w:color w:val="auto"/>
                <w:sz w:val="26"/>
                <w:rtl/>
              </w:rPr>
              <w:t xml:space="preserve"> </w:t>
            </w:r>
            <w:r w:rsidR="00F879B9" w:rsidRPr="000E3791">
              <w:rPr>
                <w:rFonts w:hint="eastAsia"/>
                <w:color w:val="auto"/>
                <w:sz w:val="26"/>
                <w:rtl/>
              </w:rPr>
              <w:t>כלכלי</w:t>
            </w:r>
            <w:r w:rsidR="00F879B9" w:rsidRPr="000E3791">
              <w:rPr>
                <w:color w:val="auto"/>
                <w:sz w:val="26"/>
                <w:rtl/>
              </w:rPr>
              <w:t xml:space="preserve"> </w:t>
            </w:r>
            <w:r w:rsidR="00F879B9" w:rsidRPr="000E3791">
              <w:rPr>
                <w:rFonts w:hint="eastAsia"/>
                <w:color w:val="auto"/>
                <w:sz w:val="26"/>
                <w:rtl/>
              </w:rPr>
              <w:t>ופיתוח</w:t>
            </w:r>
            <w:r w:rsidR="00F879B9" w:rsidRPr="000E3791">
              <w:rPr>
                <w:color w:val="auto"/>
                <w:sz w:val="26"/>
                <w:rtl/>
              </w:rPr>
              <w:t xml:space="preserve"> (להלן </w:t>
            </w:r>
            <w:r w:rsidR="00F879B9" w:rsidRPr="000E3791">
              <w:rPr>
                <w:rFonts w:hint="eastAsia"/>
                <w:color w:val="auto"/>
                <w:sz w:val="26"/>
                <w:rtl/>
              </w:rPr>
              <w:t>–</w:t>
            </w:r>
            <w:r w:rsidR="00F879B9" w:rsidRPr="000E3791">
              <w:rPr>
                <w:color w:val="auto"/>
                <w:sz w:val="26"/>
                <w:rtl/>
              </w:rPr>
              <w:t xml:space="preserve"> </w:t>
            </w:r>
            <w:r w:rsidR="00F879B9" w:rsidRPr="000E3791">
              <w:rPr>
                <w:color w:val="auto"/>
                <w:sz w:val="26"/>
              </w:rPr>
              <w:t>(OECD</w:t>
            </w:r>
            <w:r w:rsidR="00F879B9" w:rsidRPr="000E3791">
              <w:rPr>
                <w:color w:val="auto"/>
                <w:sz w:val="26"/>
                <w:rtl/>
              </w:rPr>
              <w:t xml:space="preserve">,  גם </w:t>
            </w:r>
            <w:r w:rsidR="00F879B9" w:rsidRPr="000E3791">
              <w:rPr>
                <w:rFonts w:hint="eastAsia"/>
                <w:color w:val="auto"/>
                <w:sz w:val="26"/>
                <w:rtl/>
              </w:rPr>
              <w:t>עורך</w:t>
            </w:r>
            <w:r w:rsidR="00F879B9" w:rsidRPr="000E3791">
              <w:rPr>
                <w:color w:val="auto"/>
                <w:sz w:val="26"/>
                <w:rtl/>
              </w:rPr>
              <w:t xml:space="preserve"> דין בעל ר</w:t>
            </w:r>
            <w:r w:rsidR="00F879B9" w:rsidRPr="000E3791">
              <w:rPr>
                <w:rFonts w:hint="eastAsia"/>
                <w:color w:val="auto"/>
                <w:sz w:val="26"/>
                <w:rtl/>
              </w:rPr>
              <w:t>י</w:t>
            </w:r>
            <w:r w:rsidR="00F879B9" w:rsidRPr="000E3791">
              <w:rPr>
                <w:color w:val="auto"/>
                <w:sz w:val="26"/>
                <w:rtl/>
              </w:rPr>
              <w:t>שיון לעריכת דין באחת המדינות החברות בארגון ה-</w:t>
            </w:r>
            <w:r w:rsidR="00F879B9" w:rsidRPr="000E3791">
              <w:rPr>
                <w:color w:val="auto"/>
                <w:sz w:val="26"/>
              </w:rPr>
              <w:t>OECD</w:t>
            </w:r>
            <w:r w:rsidR="00F879B9" w:rsidRPr="000E3791">
              <w:rPr>
                <w:color w:val="auto"/>
                <w:sz w:val="26"/>
                <w:rtl/>
              </w:rPr>
              <w:t>;</w:t>
            </w:r>
          </w:p>
        </w:tc>
      </w:tr>
      <w:tr w:rsidR="005D2E3A" w:rsidRPr="005D2E3A" w14:paraId="6CEF577E" w14:textId="77777777" w:rsidTr="00424667">
        <w:trPr>
          <w:cantSplit/>
          <w:trHeight w:val="60"/>
        </w:trPr>
        <w:tc>
          <w:tcPr>
            <w:tcW w:w="1871" w:type="dxa"/>
          </w:tcPr>
          <w:p w14:paraId="6429B23F" w14:textId="77777777" w:rsidR="0019306E" w:rsidRPr="00A7373C" w:rsidRDefault="0019306E" w:rsidP="00656C30">
            <w:pPr>
              <w:pStyle w:val="TableSideHeading"/>
              <w:rPr>
                <w:color w:val="auto"/>
              </w:rPr>
            </w:pPr>
          </w:p>
        </w:tc>
        <w:tc>
          <w:tcPr>
            <w:tcW w:w="634" w:type="dxa"/>
            <w:gridSpan w:val="2"/>
          </w:tcPr>
          <w:p w14:paraId="2EA7FF4B" w14:textId="77777777" w:rsidR="0019306E" w:rsidRPr="00A7373C" w:rsidRDefault="0019306E" w:rsidP="00656C30">
            <w:pPr>
              <w:pStyle w:val="TableText"/>
              <w:rPr>
                <w:color w:val="auto"/>
              </w:rPr>
            </w:pPr>
          </w:p>
        </w:tc>
        <w:tc>
          <w:tcPr>
            <w:tcW w:w="7146" w:type="dxa"/>
            <w:gridSpan w:val="6"/>
          </w:tcPr>
          <w:p w14:paraId="7DF9A301" w14:textId="3DA771DA" w:rsidR="0019306E" w:rsidRPr="00A7373C" w:rsidRDefault="0019306E" w:rsidP="008E159B">
            <w:pPr>
              <w:pStyle w:val="TableBlockOutdent"/>
              <w:rPr>
                <w:color w:val="auto"/>
                <w:rtl/>
              </w:rPr>
            </w:pPr>
            <w:r w:rsidRPr="00A7373C">
              <w:rPr>
                <w:color w:val="auto"/>
                <w:rtl/>
              </w:rPr>
              <w:t>"</w:t>
            </w:r>
            <w:r w:rsidR="00F879B9" w:rsidRPr="00A7373C">
              <w:rPr>
                <w:color w:val="auto"/>
                <w:sz w:val="26"/>
                <w:rtl/>
              </w:rPr>
              <w:t xml:space="preserve">פעולה" –  פעולה בודדת של </w:t>
            </w:r>
            <w:r w:rsidR="00F879B9" w:rsidRPr="00A7373C">
              <w:rPr>
                <w:rFonts w:hint="eastAsia"/>
                <w:color w:val="auto"/>
                <w:sz w:val="26"/>
                <w:rtl/>
              </w:rPr>
              <w:t>קבלת</w:t>
            </w:r>
            <w:r w:rsidR="00F879B9" w:rsidRPr="00A7373C">
              <w:rPr>
                <w:color w:val="auto"/>
                <w:sz w:val="26"/>
                <w:rtl/>
              </w:rPr>
              <w:t xml:space="preserve"> אשראי או החזר אשראי</w:t>
            </w:r>
            <w:ins w:id="73" w:author="אלעזר שטרן - הלשכה המשפטית" w:date="2017-11-01T07:44:00Z">
              <w:del w:id="74" w:author="יאירה פרנקל" w:date="2017-12-07T13:28:00Z">
                <w:r w:rsidR="00E60433" w:rsidDel="008E159B">
                  <w:rPr>
                    <w:rFonts w:hint="cs"/>
                    <w:color w:val="auto"/>
                    <w:sz w:val="26"/>
                    <w:rtl/>
                  </w:rPr>
                  <w:delText xml:space="preserve">, </w:delText>
                </w:r>
              </w:del>
              <w:del w:id="75" w:author="אהוד מוריה" w:date="2017-12-04T14:21:00Z">
                <w:r w:rsidR="00E60433" w:rsidDel="00F03205">
                  <w:rPr>
                    <w:rFonts w:hint="cs"/>
                    <w:color w:val="auto"/>
                    <w:sz w:val="26"/>
                    <w:rtl/>
                  </w:rPr>
                  <w:delText>אלא אם כן נקבע אחרת בצו זה</w:delText>
                </w:r>
              </w:del>
            </w:ins>
            <w:del w:id="76" w:author="אלעזר שטרן - הלשכה המשפטית" w:date="2017-11-01T07:44:00Z">
              <w:r w:rsidR="00F879B9" w:rsidRPr="00A7373C" w:rsidDel="00E60433">
                <w:rPr>
                  <w:color w:val="auto"/>
                  <w:sz w:val="26"/>
                  <w:rtl/>
                </w:rPr>
                <w:delText>; לעניין זה, יראו מספר פעולות המתבצעות על ידי מקבל שירות במהלך יום עסקים אחד כפעולה בודדת</w:delText>
              </w:r>
            </w:del>
            <w:r w:rsidR="00F879B9" w:rsidRPr="00A7373C">
              <w:rPr>
                <w:color w:val="auto"/>
                <w:sz w:val="26"/>
                <w:rtl/>
              </w:rPr>
              <w:t xml:space="preserve">;  </w:t>
            </w:r>
            <w:r w:rsidR="00E60433">
              <w:rPr>
                <w:rFonts w:hint="cs"/>
                <w:color w:val="auto"/>
                <w:rtl/>
              </w:rPr>
              <w:t xml:space="preserve"> </w:t>
            </w:r>
          </w:p>
        </w:tc>
      </w:tr>
      <w:tr w:rsidR="005D2E3A" w:rsidRPr="005D2E3A" w14:paraId="4CFFEE7C" w14:textId="77777777" w:rsidTr="00424667">
        <w:trPr>
          <w:cantSplit/>
          <w:trHeight w:val="60"/>
        </w:trPr>
        <w:tc>
          <w:tcPr>
            <w:tcW w:w="1871" w:type="dxa"/>
          </w:tcPr>
          <w:p w14:paraId="34FC7FF9" w14:textId="77777777" w:rsidR="0019306E" w:rsidRPr="002F11BD" w:rsidRDefault="0019306E" w:rsidP="00656C30">
            <w:pPr>
              <w:pStyle w:val="TableSideHeading"/>
              <w:rPr>
                <w:color w:val="auto"/>
              </w:rPr>
            </w:pPr>
          </w:p>
        </w:tc>
        <w:tc>
          <w:tcPr>
            <w:tcW w:w="634" w:type="dxa"/>
            <w:gridSpan w:val="2"/>
          </w:tcPr>
          <w:p w14:paraId="55C64F65" w14:textId="77777777" w:rsidR="0019306E" w:rsidRPr="002F11BD" w:rsidRDefault="0019306E" w:rsidP="00656C30">
            <w:pPr>
              <w:pStyle w:val="TableText"/>
              <w:rPr>
                <w:color w:val="auto"/>
              </w:rPr>
            </w:pPr>
          </w:p>
        </w:tc>
        <w:tc>
          <w:tcPr>
            <w:tcW w:w="7146" w:type="dxa"/>
            <w:gridSpan w:val="6"/>
          </w:tcPr>
          <w:p w14:paraId="33E0AAA9" w14:textId="77777777" w:rsidR="0019306E" w:rsidRPr="002F11BD" w:rsidRDefault="0019306E" w:rsidP="0019306E">
            <w:pPr>
              <w:pStyle w:val="TableBlockOutdent"/>
              <w:rPr>
                <w:color w:val="auto"/>
                <w:rtl/>
              </w:rPr>
            </w:pPr>
            <w:r w:rsidRPr="002F11BD">
              <w:rPr>
                <w:color w:val="auto"/>
                <w:rtl/>
              </w:rPr>
              <w:t>"</w:t>
            </w:r>
            <w:r w:rsidR="00F879B9" w:rsidRPr="002F11BD">
              <w:rPr>
                <w:color w:val="auto"/>
                <w:sz w:val="26"/>
                <w:rtl/>
              </w:rPr>
              <w:t>ש</w:t>
            </w:r>
            <w:r w:rsidR="00F879B9" w:rsidRPr="002F11BD">
              <w:rPr>
                <w:rFonts w:hint="eastAsia"/>
                <w:color w:val="auto"/>
                <w:sz w:val="26"/>
                <w:rtl/>
              </w:rPr>
              <w:t>ם</w:t>
            </w:r>
            <w:r w:rsidR="00F879B9" w:rsidRPr="002F11BD">
              <w:rPr>
                <w:color w:val="auto"/>
                <w:sz w:val="26"/>
                <w:rtl/>
              </w:rPr>
              <w:t>" – כל אחד מאלה:</w:t>
            </w:r>
          </w:p>
        </w:tc>
      </w:tr>
      <w:tr w:rsidR="005D2E3A" w:rsidRPr="005D2E3A" w14:paraId="1CC5E27D" w14:textId="77777777" w:rsidTr="00424667">
        <w:trPr>
          <w:cantSplit/>
          <w:trHeight w:val="60"/>
        </w:trPr>
        <w:tc>
          <w:tcPr>
            <w:tcW w:w="1871" w:type="dxa"/>
          </w:tcPr>
          <w:p w14:paraId="116CE3C4" w14:textId="77777777" w:rsidR="00F879B9" w:rsidRPr="002F11BD" w:rsidRDefault="00F879B9">
            <w:pPr>
              <w:pStyle w:val="TableSideHeading"/>
              <w:rPr>
                <w:color w:val="auto"/>
              </w:rPr>
            </w:pPr>
          </w:p>
        </w:tc>
        <w:tc>
          <w:tcPr>
            <w:tcW w:w="634" w:type="dxa"/>
            <w:gridSpan w:val="2"/>
          </w:tcPr>
          <w:p w14:paraId="196A8C14" w14:textId="77777777" w:rsidR="00F879B9" w:rsidRPr="002F11BD" w:rsidRDefault="00F879B9">
            <w:pPr>
              <w:pStyle w:val="TableText"/>
              <w:rPr>
                <w:color w:val="auto"/>
              </w:rPr>
            </w:pPr>
          </w:p>
        </w:tc>
        <w:tc>
          <w:tcPr>
            <w:tcW w:w="624" w:type="dxa"/>
            <w:gridSpan w:val="2"/>
          </w:tcPr>
          <w:p w14:paraId="278CA5BF" w14:textId="77777777" w:rsidR="00F879B9" w:rsidRPr="002F11BD" w:rsidRDefault="00F879B9">
            <w:pPr>
              <w:pStyle w:val="TableText"/>
              <w:rPr>
                <w:color w:val="auto"/>
              </w:rPr>
            </w:pPr>
          </w:p>
        </w:tc>
        <w:tc>
          <w:tcPr>
            <w:tcW w:w="6522" w:type="dxa"/>
            <w:gridSpan w:val="4"/>
          </w:tcPr>
          <w:p w14:paraId="59BF58FE" w14:textId="77777777" w:rsidR="00F879B9" w:rsidRPr="002F11BD" w:rsidRDefault="00F879B9" w:rsidP="00BA0265">
            <w:pPr>
              <w:pStyle w:val="TableBlock"/>
              <w:numPr>
                <w:ilvl w:val="0"/>
                <w:numId w:val="6"/>
              </w:numPr>
              <w:tabs>
                <w:tab w:val="left" w:pos="624"/>
              </w:tabs>
              <w:rPr>
                <w:color w:val="auto"/>
              </w:rPr>
            </w:pPr>
            <w:r w:rsidRPr="002F11BD">
              <w:rPr>
                <w:color w:val="auto"/>
                <w:sz w:val="26"/>
                <w:rtl/>
              </w:rPr>
              <w:t>ב</w:t>
            </w:r>
            <w:r w:rsidRPr="002F11BD">
              <w:rPr>
                <w:rFonts w:hint="eastAsia"/>
                <w:color w:val="auto"/>
                <w:sz w:val="26"/>
                <w:rtl/>
              </w:rPr>
              <w:t>יחיד</w:t>
            </w:r>
            <w:r w:rsidRPr="002F11BD">
              <w:rPr>
                <w:color w:val="auto"/>
                <w:sz w:val="26"/>
                <w:rtl/>
              </w:rPr>
              <w:t xml:space="preserve"> – שם משפחה ושם פרטי, הרשומים במסמך הזיהוי כאמור בסעיף 4;</w:t>
            </w:r>
          </w:p>
        </w:tc>
      </w:tr>
      <w:tr w:rsidR="005D2E3A" w:rsidRPr="005D2E3A" w14:paraId="25E0980A" w14:textId="77777777" w:rsidTr="00424667">
        <w:trPr>
          <w:cantSplit/>
          <w:trHeight w:val="60"/>
        </w:trPr>
        <w:tc>
          <w:tcPr>
            <w:tcW w:w="1871" w:type="dxa"/>
          </w:tcPr>
          <w:p w14:paraId="6E8EA38F" w14:textId="77777777" w:rsidR="00F879B9" w:rsidRPr="002F11BD" w:rsidRDefault="00F879B9">
            <w:pPr>
              <w:pStyle w:val="TableSideHeading"/>
              <w:rPr>
                <w:color w:val="auto"/>
              </w:rPr>
            </w:pPr>
          </w:p>
        </w:tc>
        <w:tc>
          <w:tcPr>
            <w:tcW w:w="634" w:type="dxa"/>
            <w:gridSpan w:val="2"/>
          </w:tcPr>
          <w:p w14:paraId="71259018" w14:textId="77777777" w:rsidR="00F879B9" w:rsidRPr="002F11BD" w:rsidRDefault="00F879B9" w:rsidP="00F879B9">
            <w:pPr>
              <w:pStyle w:val="TableText"/>
              <w:rPr>
                <w:color w:val="auto"/>
              </w:rPr>
            </w:pPr>
          </w:p>
        </w:tc>
        <w:tc>
          <w:tcPr>
            <w:tcW w:w="624" w:type="dxa"/>
            <w:gridSpan w:val="2"/>
          </w:tcPr>
          <w:p w14:paraId="4915DF54" w14:textId="77777777" w:rsidR="00F879B9" w:rsidRPr="002F11BD" w:rsidRDefault="00F879B9">
            <w:pPr>
              <w:pStyle w:val="TableText"/>
              <w:rPr>
                <w:color w:val="auto"/>
              </w:rPr>
            </w:pPr>
          </w:p>
        </w:tc>
        <w:tc>
          <w:tcPr>
            <w:tcW w:w="6522" w:type="dxa"/>
            <w:gridSpan w:val="4"/>
          </w:tcPr>
          <w:p w14:paraId="67258808" w14:textId="77777777" w:rsidR="00F879B9" w:rsidRPr="002F11BD" w:rsidRDefault="00F879B9" w:rsidP="00BA0265">
            <w:pPr>
              <w:pStyle w:val="TableBlock"/>
              <w:numPr>
                <w:ilvl w:val="0"/>
                <w:numId w:val="6"/>
              </w:numPr>
              <w:tabs>
                <w:tab w:val="left" w:pos="624"/>
              </w:tabs>
              <w:rPr>
                <w:color w:val="auto"/>
              </w:rPr>
            </w:pPr>
            <w:r w:rsidRPr="002F11BD">
              <w:rPr>
                <w:color w:val="auto"/>
                <w:sz w:val="26"/>
                <w:rtl/>
              </w:rPr>
              <w:t>בתאגיד – שמו הרשום, ואם התאגד במדינה שלא מתקיים בה רישום של תאגידים מסוגו – שמו כפי שמסר;</w:t>
            </w:r>
          </w:p>
        </w:tc>
      </w:tr>
      <w:tr w:rsidR="005D2E3A" w:rsidRPr="005D2E3A" w14:paraId="50DB7DC4" w14:textId="77777777" w:rsidTr="00424667">
        <w:trPr>
          <w:cantSplit/>
          <w:trHeight w:val="60"/>
        </w:trPr>
        <w:tc>
          <w:tcPr>
            <w:tcW w:w="1871" w:type="dxa"/>
          </w:tcPr>
          <w:p w14:paraId="34357826" w14:textId="77777777" w:rsidR="00F879B9" w:rsidRPr="002F11BD" w:rsidRDefault="00F879B9">
            <w:pPr>
              <w:pStyle w:val="TableSideHeading"/>
              <w:rPr>
                <w:color w:val="auto"/>
              </w:rPr>
            </w:pPr>
          </w:p>
        </w:tc>
        <w:tc>
          <w:tcPr>
            <w:tcW w:w="634" w:type="dxa"/>
            <w:gridSpan w:val="2"/>
          </w:tcPr>
          <w:p w14:paraId="024F0C58" w14:textId="77777777" w:rsidR="00F879B9" w:rsidRPr="002F11BD" w:rsidRDefault="00F879B9" w:rsidP="00F879B9">
            <w:pPr>
              <w:pStyle w:val="TableText"/>
              <w:rPr>
                <w:color w:val="auto"/>
              </w:rPr>
            </w:pPr>
          </w:p>
        </w:tc>
        <w:tc>
          <w:tcPr>
            <w:tcW w:w="624" w:type="dxa"/>
            <w:gridSpan w:val="2"/>
          </w:tcPr>
          <w:p w14:paraId="2D994AD6" w14:textId="77777777" w:rsidR="00F879B9" w:rsidRPr="002F11BD" w:rsidRDefault="00F879B9">
            <w:pPr>
              <w:pStyle w:val="TableText"/>
              <w:rPr>
                <w:color w:val="auto"/>
              </w:rPr>
            </w:pPr>
          </w:p>
        </w:tc>
        <w:tc>
          <w:tcPr>
            <w:tcW w:w="6522" w:type="dxa"/>
            <w:gridSpan w:val="4"/>
          </w:tcPr>
          <w:p w14:paraId="6CD8B66E" w14:textId="77777777" w:rsidR="00F879B9" w:rsidRPr="002F11BD" w:rsidRDefault="00F879B9" w:rsidP="00BA0265">
            <w:pPr>
              <w:pStyle w:val="TableBlock"/>
              <w:numPr>
                <w:ilvl w:val="0"/>
                <w:numId w:val="6"/>
              </w:numPr>
              <w:tabs>
                <w:tab w:val="left" w:pos="624"/>
              </w:tabs>
              <w:rPr>
                <w:color w:val="auto"/>
              </w:rPr>
            </w:pPr>
            <w:r w:rsidRPr="002F11BD">
              <w:rPr>
                <w:color w:val="auto"/>
                <w:sz w:val="26"/>
                <w:rtl/>
              </w:rPr>
              <w:t>בתאגיד שהוקם בחיקוק – השם שנקבע בחיקוק, בין בארץ ובין בחוץ לארץ;</w:t>
            </w:r>
          </w:p>
        </w:tc>
      </w:tr>
      <w:tr w:rsidR="005D2E3A" w:rsidRPr="005D2E3A" w14:paraId="41077859" w14:textId="77777777" w:rsidTr="00424667">
        <w:trPr>
          <w:cantSplit/>
          <w:trHeight w:val="60"/>
        </w:trPr>
        <w:tc>
          <w:tcPr>
            <w:tcW w:w="1871" w:type="dxa"/>
          </w:tcPr>
          <w:p w14:paraId="0F749FF3" w14:textId="77777777" w:rsidR="00F879B9" w:rsidRPr="002F11BD" w:rsidRDefault="00F879B9">
            <w:pPr>
              <w:pStyle w:val="TableSideHeading"/>
              <w:rPr>
                <w:color w:val="auto"/>
              </w:rPr>
            </w:pPr>
          </w:p>
        </w:tc>
        <w:tc>
          <w:tcPr>
            <w:tcW w:w="634" w:type="dxa"/>
            <w:gridSpan w:val="2"/>
          </w:tcPr>
          <w:p w14:paraId="0828D54B" w14:textId="77777777" w:rsidR="00F879B9" w:rsidRPr="002F11BD" w:rsidRDefault="00F879B9" w:rsidP="00F879B9">
            <w:pPr>
              <w:pStyle w:val="TableText"/>
              <w:rPr>
                <w:color w:val="auto"/>
              </w:rPr>
            </w:pPr>
          </w:p>
        </w:tc>
        <w:tc>
          <w:tcPr>
            <w:tcW w:w="624" w:type="dxa"/>
            <w:gridSpan w:val="2"/>
          </w:tcPr>
          <w:p w14:paraId="218B5193" w14:textId="77777777" w:rsidR="00F879B9" w:rsidRPr="002F11BD" w:rsidRDefault="00F879B9">
            <w:pPr>
              <w:pStyle w:val="TableText"/>
              <w:rPr>
                <w:color w:val="auto"/>
              </w:rPr>
            </w:pPr>
          </w:p>
        </w:tc>
        <w:tc>
          <w:tcPr>
            <w:tcW w:w="6522" w:type="dxa"/>
            <w:gridSpan w:val="4"/>
          </w:tcPr>
          <w:p w14:paraId="78C53822" w14:textId="77777777" w:rsidR="00F879B9" w:rsidRPr="002F11BD" w:rsidRDefault="00F879B9" w:rsidP="00BA0265">
            <w:pPr>
              <w:pStyle w:val="TableBlock"/>
              <w:numPr>
                <w:ilvl w:val="0"/>
                <w:numId w:val="6"/>
              </w:numPr>
              <w:tabs>
                <w:tab w:val="left" w:pos="624"/>
              </w:tabs>
              <w:rPr>
                <w:color w:val="auto"/>
              </w:rPr>
            </w:pPr>
            <w:r w:rsidRPr="002F11BD">
              <w:rPr>
                <w:color w:val="auto"/>
                <w:sz w:val="26"/>
                <w:rtl/>
              </w:rPr>
              <w:t>במוסד ציבורי, למעט בתאגיד שהוקם בחיקוק – שמו כפי שמסר;</w:t>
            </w:r>
          </w:p>
        </w:tc>
      </w:tr>
      <w:tr w:rsidR="005D2E3A" w:rsidRPr="005D2E3A" w14:paraId="13142349" w14:textId="77777777" w:rsidTr="00424667">
        <w:trPr>
          <w:cantSplit/>
          <w:trHeight w:val="60"/>
        </w:trPr>
        <w:tc>
          <w:tcPr>
            <w:tcW w:w="1871" w:type="dxa"/>
          </w:tcPr>
          <w:p w14:paraId="56A0BBE2" w14:textId="77777777" w:rsidR="0019306E" w:rsidRPr="002F11BD" w:rsidRDefault="0019306E" w:rsidP="00656C30">
            <w:pPr>
              <w:pStyle w:val="TableSideHeading"/>
              <w:rPr>
                <w:color w:val="auto"/>
              </w:rPr>
            </w:pPr>
          </w:p>
        </w:tc>
        <w:tc>
          <w:tcPr>
            <w:tcW w:w="634" w:type="dxa"/>
            <w:gridSpan w:val="2"/>
          </w:tcPr>
          <w:p w14:paraId="6F54A6DD" w14:textId="77777777" w:rsidR="0019306E" w:rsidRPr="002F11BD" w:rsidRDefault="0019306E" w:rsidP="00656C30">
            <w:pPr>
              <w:pStyle w:val="TableText"/>
              <w:rPr>
                <w:color w:val="auto"/>
              </w:rPr>
            </w:pPr>
          </w:p>
        </w:tc>
        <w:tc>
          <w:tcPr>
            <w:tcW w:w="7146" w:type="dxa"/>
            <w:gridSpan w:val="6"/>
          </w:tcPr>
          <w:p w14:paraId="1D925D5B" w14:textId="77777777" w:rsidR="0019306E" w:rsidRPr="002F11BD" w:rsidRDefault="0019306E" w:rsidP="0019306E">
            <w:pPr>
              <w:pStyle w:val="TableBlockOutdent"/>
              <w:rPr>
                <w:color w:val="auto"/>
                <w:rtl/>
              </w:rPr>
            </w:pPr>
            <w:r w:rsidRPr="002F11BD">
              <w:rPr>
                <w:color w:val="auto"/>
                <w:rtl/>
              </w:rPr>
              <w:t>"</w:t>
            </w:r>
            <w:r w:rsidR="00F879B9" w:rsidRPr="002F11BD">
              <w:rPr>
                <w:color w:val="auto"/>
                <w:sz w:val="26"/>
                <w:rtl/>
              </w:rPr>
              <w:t>תאגיד" – כל אחד מאלה:</w:t>
            </w:r>
          </w:p>
        </w:tc>
      </w:tr>
      <w:tr w:rsidR="005D2E3A" w:rsidRPr="005D2E3A" w14:paraId="2A3CD43C" w14:textId="77777777" w:rsidTr="00424667">
        <w:trPr>
          <w:cantSplit/>
          <w:trHeight w:val="60"/>
        </w:trPr>
        <w:tc>
          <w:tcPr>
            <w:tcW w:w="1871" w:type="dxa"/>
          </w:tcPr>
          <w:p w14:paraId="069A55FB" w14:textId="77777777" w:rsidR="0043509B" w:rsidRPr="002F11BD" w:rsidRDefault="0043509B">
            <w:pPr>
              <w:pStyle w:val="TableSideHeading"/>
              <w:rPr>
                <w:color w:val="auto"/>
              </w:rPr>
            </w:pPr>
          </w:p>
        </w:tc>
        <w:tc>
          <w:tcPr>
            <w:tcW w:w="634" w:type="dxa"/>
            <w:gridSpan w:val="2"/>
          </w:tcPr>
          <w:p w14:paraId="69E122F9" w14:textId="77777777" w:rsidR="0043509B" w:rsidRPr="002F11BD" w:rsidRDefault="0043509B">
            <w:pPr>
              <w:pStyle w:val="TableText"/>
              <w:rPr>
                <w:color w:val="auto"/>
              </w:rPr>
            </w:pPr>
          </w:p>
        </w:tc>
        <w:tc>
          <w:tcPr>
            <w:tcW w:w="624" w:type="dxa"/>
            <w:gridSpan w:val="2"/>
          </w:tcPr>
          <w:p w14:paraId="7D078B69" w14:textId="77777777" w:rsidR="0043509B" w:rsidRPr="002F11BD" w:rsidRDefault="0043509B">
            <w:pPr>
              <w:pStyle w:val="TableText"/>
              <w:rPr>
                <w:color w:val="auto"/>
              </w:rPr>
            </w:pPr>
          </w:p>
        </w:tc>
        <w:tc>
          <w:tcPr>
            <w:tcW w:w="6522" w:type="dxa"/>
            <w:gridSpan w:val="4"/>
          </w:tcPr>
          <w:p w14:paraId="257C3CFF" w14:textId="77777777" w:rsidR="0043509B" w:rsidRPr="002F11BD" w:rsidRDefault="0043509B" w:rsidP="00BA0265">
            <w:pPr>
              <w:pStyle w:val="TableBlock"/>
              <w:numPr>
                <w:ilvl w:val="0"/>
                <w:numId w:val="7"/>
              </w:numPr>
              <w:tabs>
                <w:tab w:val="left" w:pos="624"/>
              </w:tabs>
              <w:rPr>
                <w:color w:val="auto"/>
              </w:rPr>
            </w:pPr>
            <w:r w:rsidRPr="002F11BD">
              <w:rPr>
                <w:color w:val="auto"/>
                <w:sz w:val="26"/>
                <w:rtl/>
              </w:rPr>
              <w:t>חברה, שותפות, אגודה שיתופית, אגודה עותומאנית, עמותה או מפלגה הרשומה בישראל;</w:t>
            </w:r>
          </w:p>
        </w:tc>
      </w:tr>
      <w:tr w:rsidR="005D2E3A" w:rsidRPr="005D2E3A" w14:paraId="50E23401" w14:textId="77777777" w:rsidTr="00424667">
        <w:trPr>
          <w:cantSplit/>
          <w:trHeight w:val="60"/>
        </w:trPr>
        <w:tc>
          <w:tcPr>
            <w:tcW w:w="1871" w:type="dxa"/>
          </w:tcPr>
          <w:p w14:paraId="7AA6D437" w14:textId="77777777" w:rsidR="0043509B" w:rsidRPr="002F11BD" w:rsidRDefault="0043509B">
            <w:pPr>
              <w:pStyle w:val="TableSideHeading"/>
              <w:rPr>
                <w:color w:val="auto"/>
              </w:rPr>
            </w:pPr>
          </w:p>
        </w:tc>
        <w:tc>
          <w:tcPr>
            <w:tcW w:w="634" w:type="dxa"/>
            <w:gridSpan w:val="2"/>
          </w:tcPr>
          <w:p w14:paraId="6D283AB0" w14:textId="77777777" w:rsidR="0043509B" w:rsidRPr="002F11BD" w:rsidRDefault="0043509B" w:rsidP="0043509B">
            <w:pPr>
              <w:pStyle w:val="TableText"/>
              <w:rPr>
                <w:color w:val="auto"/>
              </w:rPr>
            </w:pPr>
          </w:p>
        </w:tc>
        <w:tc>
          <w:tcPr>
            <w:tcW w:w="624" w:type="dxa"/>
            <w:gridSpan w:val="2"/>
          </w:tcPr>
          <w:p w14:paraId="3B6063C1" w14:textId="77777777" w:rsidR="0043509B" w:rsidRPr="002F11BD" w:rsidRDefault="0043509B">
            <w:pPr>
              <w:pStyle w:val="TableText"/>
              <w:rPr>
                <w:color w:val="auto"/>
              </w:rPr>
            </w:pPr>
          </w:p>
        </w:tc>
        <w:tc>
          <w:tcPr>
            <w:tcW w:w="6522" w:type="dxa"/>
            <w:gridSpan w:val="4"/>
          </w:tcPr>
          <w:p w14:paraId="7BDFB9A7" w14:textId="77777777" w:rsidR="0043509B" w:rsidRPr="002F11BD" w:rsidRDefault="0043509B" w:rsidP="00BA0265">
            <w:pPr>
              <w:pStyle w:val="TableBlock"/>
              <w:numPr>
                <w:ilvl w:val="0"/>
                <w:numId w:val="7"/>
              </w:numPr>
              <w:tabs>
                <w:tab w:val="left" w:pos="624"/>
              </w:tabs>
              <w:rPr>
                <w:color w:val="auto"/>
              </w:rPr>
            </w:pPr>
            <w:r w:rsidRPr="002F11BD">
              <w:rPr>
                <w:color w:val="auto"/>
                <w:sz w:val="26"/>
                <w:rtl/>
              </w:rPr>
              <w:t>גוף הרשום כתאגיד מחוץ לישראל;</w:t>
            </w:r>
          </w:p>
        </w:tc>
      </w:tr>
      <w:tr w:rsidR="005D2E3A" w:rsidRPr="005D2E3A" w14:paraId="0EA76405" w14:textId="77777777" w:rsidTr="00424667">
        <w:trPr>
          <w:cantSplit/>
          <w:trHeight w:val="60"/>
        </w:trPr>
        <w:tc>
          <w:tcPr>
            <w:tcW w:w="1871" w:type="dxa"/>
          </w:tcPr>
          <w:p w14:paraId="10F1D96A" w14:textId="77777777" w:rsidR="0043509B" w:rsidRPr="002F11BD" w:rsidRDefault="0043509B">
            <w:pPr>
              <w:pStyle w:val="TableSideHeading"/>
              <w:rPr>
                <w:color w:val="auto"/>
              </w:rPr>
            </w:pPr>
          </w:p>
        </w:tc>
        <w:tc>
          <w:tcPr>
            <w:tcW w:w="634" w:type="dxa"/>
            <w:gridSpan w:val="2"/>
          </w:tcPr>
          <w:p w14:paraId="292E8330" w14:textId="77777777" w:rsidR="0043509B" w:rsidRPr="002F11BD" w:rsidRDefault="0043509B" w:rsidP="0043509B">
            <w:pPr>
              <w:pStyle w:val="TableText"/>
              <w:rPr>
                <w:color w:val="auto"/>
              </w:rPr>
            </w:pPr>
          </w:p>
        </w:tc>
        <w:tc>
          <w:tcPr>
            <w:tcW w:w="624" w:type="dxa"/>
            <w:gridSpan w:val="2"/>
          </w:tcPr>
          <w:p w14:paraId="786B8D71" w14:textId="77777777" w:rsidR="0043509B" w:rsidRPr="002F11BD" w:rsidRDefault="0043509B">
            <w:pPr>
              <w:pStyle w:val="TableText"/>
              <w:rPr>
                <w:color w:val="auto"/>
              </w:rPr>
            </w:pPr>
          </w:p>
        </w:tc>
        <w:tc>
          <w:tcPr>
            <w:tcW w:w="6522" w:type="dxa"/>
            <w:gridSpan w:val="4"/>
          </w:tcPr>
          <w:p w14:paraId="511E336B" w14:textId="77777777" w:rsidR="0043509B" w:rsidRPr="002F11BD" w:rsidRDefault="0043509B" w:rsidP="00BA0265">
            <w:pPr>
              <w:pStyle w:val="TableBlock"/>
              <w:numPr>
                <w:ilvl w:val="0"/>
                <w:numId w:val="7"/>
              </w:numPr>
              <w:tabs>
                <w:tab w:val="left" w:pos="624"/>
              </w:tabs>
              <w:rPr>
                <w:color w:val="auto"/>
              </w:rPr>
            </w:pPr>
            <w:r w:rsidRPr="002F11BD">
              <w:rPr>
                <w:color w:val="auto"/>
                <w:sz w:val="26"/>
                <w:rtl/>
              </w:rPr>
              <w:t>גוף שהתאגד במדינה שלא מתקיים בה רישום של גופים מסוגו, ובלבד שהציג מסמך המעיד על היותו תאגיד;</w:t>
            </w:r>
          </w:p>
        </w:tc>
      </w:tr>
      <w:tr w:rsidR="005D2E3A" w:rsidRPr="005D2E3A" w14:paraId="1C89E63E" w14:textId="77777777" w:rsidTr="00424667">
        <w:trPr>
          <w:cantSplit/>
          <w:trHeight w:val="60"/>
        </w:trPr>
        <w:tc>
          <w:tcPr>
            <w:tcW w:w="1871" w:type="dxa"/>
          </w:tcPr>
          <w:p w14:paraId="46B4C69E" w14:textId="77777777" w:rsidR="0043509B" w:rsidRPr="002F11BD" w:rsidRDefault="0043509B">
            <w:pPr>
              <w:pStyle w:val="TableSideHeading"/>
              <w:rPr>
                <w:color w:val="auto"/>
              </w:rPr>
            </w:pPr>
          </w:p>
        </w:tc>
        <w:tc>
          <w:tcPr>
            <w:tcW w:w="634" w:type="dxa"/>
            <w:gridSpan w:val="2"/>
          </w:tcPr>
          <w:p w14:paraId="20347B16" w14:textId="77777777" w:rsidR="0043509B" w:rsidRPr="002F11BD" w:rsidRDefault="0043509B">
            <w:pPr>
              <w:pStyle w:val="TableText"/>
              <w:rPr>
                <w:color w:val="auto"/>
              </w:rPr>
            </w:pPr>
          </w:p>
        </w:tc>
        <w:tc>
          <w:tcPr>
            <w:tcW w:w="7146" w:type="dxa"/>
            <w:gridSpan w:val="6"/>
          </w:tcPr>
          <w:p w14:paraId="1862ACBF" w14:textId="77777777" w:rsidR="0043509B" w:rsidRPr="002F11BD" w:rsidRDefault="0043509B" w:rsidP="0043509B">
            <w:pPr>
              <w:pStyle w:val="TableBlockOutdent"/>
              <w:rPr>
                <w:color w:val="auto"/>
              </w:rPr>
            </w:pPr>
            <w:r w:rsidRPr="002F11BD">
              <w:rPr>
                <w:color w:val="auto"/>
                <w:rtl/>
              </w:rPr>
              <w:t>"</w:t>
            </w:r>
            <w:r w:rsidRPr="002F11BD">
              <w:rPr>
                <w:color w:val="auto"/>
                <w:sz w:val="26"/>
                <w:rtl/>
              </w:rPr>
              <w:t>תושב" – כמשמעו</w:t>
            </w:r>
            <w:r w:rsidRPr="002F11BD">
              <w:rPr>
                <w:rFonts w:hint="eastAsia"/>
                <w:color w:val="auto"/>
                <w:sz w:val="26"/>
                <w:rtl/>
              </w:rPr>
              <w:t>תו</w:t>
            </w:r>
            <w:r w:rsidRPr="002F11BD">
              <w:rPr>
                <w:color w:val="auto"/>
                <w:sz w:val="26"/>
                <w:rtl/>
              </w:rPr>
              <w:t xml:space="preserve"> בחוק מרשם האוכלוסין, התשכ"ה-1965</w:t>
            </w:r>
            <w:r w:rsidRPr="002F11BD">
              <w:rPr>
                <w:rStyle w:val="af1"/>
                <w:color w:val="auto"/>
                <w:sz w:val="26"/>
                <w:rtl/>
              </w:rPr>
              <w:footnoteReference w:id="8"/>
            </w:r>
            <w:r w:rsidRPr="002F11BD">
              <w:rPr>
                <w:color w:val="auto"/>
                <w:sz w:val="26"/>
                <w:rtl/>
              </w:rPr>
              <w:t>, לרבות אזרח ישראלי שאינו תושב כאמור, הרשום במרשם האוכלוסין;</w:t>
            </w:r>
          </w:p>
        </w:tc>
      </w:tr>
      <w:tr w:rsidR="005D2E3A" w:rsidRPr="005D2E3A" w14:paraId="753A771E" w14:textId="77777777" w:rsidTr="00424667">
        <w:trPr>
          <w:cantSplit/>
          <w:trHeight w:val="60"/>
        </w:trPr>
        <w:tc>
          <w:tcPr>
            <w:tcW w:w="1871" w:type="dxa"/>
          </w:tcPr>
          <w:p w14:paraId="71529D9B" w14:textId="77777777" w:rsidR="009749CB" w:rsidRPr="002F11BD" w:rsidRDefault="009749CB">
            <w:pPr>
              <w:pStyle w:val="TableSideHeading"/>
              <w:rPr>
                <w:color w:val="auto"/>
              </w:rPr>
            </w:pPr>
          </w:p>
        </w:tc>
        <w:tc>
          <w:tcPr>
            <w:tcW w:w="634" w:type="dxa"/>
            <w:gridSpan w:val="2"/>
          </w:tcPr>
          <w:p w14:paraId="09752F49" w14:textId="77777777" w:rsidR="009749CB" w:rsidRPr="002F11BD" w:rsidRDefault="009749CB">
            <w:pPr>
              <w:pStyle w:val="TableText"/>
              <w:rPr>
                <w:color w:val="auto"/>
              </w:rPr>
            </w:pPr>
          </w:p>
        </w:tc>
        <w:tc>
          <w:tcPr>
            <w:tcW w:w="7146" w:type="dxa"/>
            <w:gridSpan w:val="6"/>
          </w:tcPr>
          <w:p w14:paraId="6FA3AD41" w14:textId="77777777" w:rsidR="009749CB" w:rsidRPr="002F11BD" w:rsidRDefault="009749CB" w:rsidP="000517A8">
            <w:pPr>
              <w:pStyle w:val="TableBlock"/>
              <w:rPr>
                <w:color w:val="auto"/>
                <w:rtl/>
              </w:rPr>
            </w:pPr>
            <w:r w:rsidRPr="002F11BD">
              <w:rPr>
                <w:rFonts w:hint="cs"/>
                <w:color w:val="auto"/>
                <w:rtl/>
              </w:rPr>
              <w:t xml:space="preserve">"תושב אזור" </w:t>
            </w:r>
            <w:r w:rsidRPr="002F11BD">
              <w:rPr>
                <w:color w:val="auto"/>
                <w:rtl/>
              </w:rPr>
              <w:t>–</w:t>
            </w:r>
            <w:r w:rsidRPr="002F11BD">
              <w:rPr>
                <w:rFonts w:hint="cs"/>
                <w:color w:val="auto"/>
                <w:rtl/>
              </w:rPr>
              <w:t xml:space="preserve"> מי שרשום במרשם האוכלוסין של האזור;</w:t>
            </w:r>
          </w:p>
        </w:tc>
      </w:tr>
      <w:tr w:rsidR="005D2E3A" w:rsidRPr="005D2E3A" w14:paraId="3CFA1322" w14:textId="77777777" w:rsidTr="00424667">
        <w:trPr>
          <w:cantSplit/>
          <w:trHeight w:val="60"/>
        </w:trPr>
        <w:tc>
          <w:tcPr>
            <w:tcW w:w="1871" w:type="dxa"/>
          </w:tcPr>
          <w:p w14:paraId="5EF8B84D" w14:textId="77777777" w:rsidR="0043509B" w:rsidRPr="002F11BD" w:rsidRDefault="0043509B">
            <w:pPr>
              <w:pStyle w:val="TableSideHeading"/>
              <w:rPr>
                <w:color w:val="auto"/>
              </w:rPr>
            </w:pPr>
          </w:p>
        </w:tc>
        <w:tc>
          <w:tcPr>
            <w:tcW w:w="634" w:type="dxa"/>
            <w:gridSpan w:val="2"/>
          </w:tcPr>
          <w:p w14:paraId="06C34C4D" w14:textId="77777777" w:rsidR="0043509B" w:rsidRPr="002F11BD" w:rsidRDefault="0043509B">
            <w:pPr>
              <w:pStyle w:val="TableText"/>
              <w:rPr>
                <w:color w:val="auto"/>
              </w:rPr>
            </w:pPr>
          </w:p>
        </w:tc>
        <w:tc>
          <w:tcPr>
            <w:tcW w:w="7146" w:type="dxa"/>
            <w:gridSpan w:val="6"/>
          </w:tcPr>
          <w:p w14:paraId="0D52CFC9" w14:textId="77777777" w:rsidR="0043509B" w:rsidRPr="002F11BD" w:rsidRDefault="0043509B" w:rsidP="0043509B">
            <w:pPr>
              <w:pStyle w:val="TableBlockOutdent"/>
              <w:rPr>
                <w:color w:val="auto"/>
                <w:rtl/>
              </w:rPr>
            </w:pPr>
            <w:r w:rsidRPr="002F11BD">
              <w:rPr>
                <w:color w:val="auto"/>
                <w:rtl/>
              </w:rPr>
              <w:t>"</w:t>
            </w:r>
            <w:r w:rsidRPr="002F11BD">
              <w:rPr>
                <w:color w:val="auto"/>
                <w:sz w:val="26"/>
                <w:rtl/>
              </w:rPr>
              <w:t>תושב חוץ" – מי שאינו תושב;</w:t>
            </w:r>
          </w:p>
        </w:tc>
      </w:tr>
      <w:tr w:rsidR="005D2E3A" w:rsidRPr="005D2E3A" w14:paraId="0E62018B" w14:textId="77777777" w:rsidTr="00424667">
        <w:trPr>
          <w:cantSplit/>
          <w:trHeight w:val="60"/>
        </w:trPr>
        <w:tc>
          <w:tcPr>
            <w:tcW w:w="1871" w:type="dxa"/>
          </w:tcPr>
          <w:p w14:paraId="60BCD345" w14:textId="77777777" w:rsidR="0043509B" w:rsidRPr="002F11BD" w:rsidRDefault="0043509B">
            <w:pPr>
              <w:pStyle w:val="TableSideHeading"/>
              <w:rPr>
                <w:color w:val="auto"/>
              </w:rPr>
            </w:pPr>
          </w:p>
        </w:tc>
        <w:tc>
          <w:tcPr>
            <w:tcW w:w="634" w:type="dxa"/>
            <w:gridSpan w:val="2"/>
          </w:tcPr>
          <w:p w14:paraId="4701E8B0" w14:textId="77777777" w:rsidR="0043509B" w:rsidRPr="002F11BD" w:rsidRDefault="0043509B">
            <w:pPr>
              <w:pStyle w:val="TableText"/>
              <w:rPr>
                <w:color w:val="auto"/>
              </w:rPr>
            </w:pPr>
          </w:p>
        </w:tc>
        <w:tc>
          <w:tcPr>
            <w:tcW w:w="7146" w:type="dxa"/>
            <w:gridSpan w:val="6"/>
          </w:tcPr>
          <w:p w14:paraId="2F4893FC" w14:textId="77777777" w:rsidR="009E12FB" w:rsidRPr="002F11BD" w:rsidRDefault="0043509B" w:rsidP="00F03205">
            <w:pPr>
              <w:pStyle w:val="TableBlockOutdent"/>
              <w:rPr>
                <w:color w:val="auto"/>
                <w:rtl/>
              </w:rPr>
            </w:pPr>
            <w:r w:rsidRPr="002F11BD">
              <w:rPr>
                <w:color w:val="auto"/>
                <w:rtl/>
              </w:rPr>
              <w:t>"</w:t>
            </w:r>
            <w:r w:rsidR="00E3306F" w:rsidRPr="002F11BD">
              <w:rPr>
                <w:color w:val="auto"/>
                <w:sz w:val="26"/>
                <w:rtl/>
              </w:rPr>
              <w:t xml:space="preserve">תפקיד ציבורי בכיר" </w:t>
            </w:r>
            <w:r w:rsidR="009B41A2" w:rsidRPr="002F11BD">
              <w:rPr>
                <w:color w:val="auto"/>
                <w:sz w:val="26"/>
                <w:rtl/>
              </w:rPr>
              <w:t>–</w:t>
            </w:r>
            <w:r w:rsidR="00E3306F" w:rsidRPr="002F11BD">
              <w:rPr>
                <w:color w:val="auto"/>
                <w:sz w:val="26"/>
                <w:rtl/>
              </w:rPr>
              <w:t xml:space="preserve"> לרבות ראש מדינה, נשיא מדינה, ראש עיר, שופט, חבר פרלמנט, חבר מפלגה בכיר, חבר ממשלה, קצין צבא או משטרה בכיר, נושא משרה בכיר בחבר</w:t>
            </w:r>
            <w:r w:rsidR="00E3306F" w:rsidRPr="002F11BD">
              <w:rPr>
                <w:rFonts w:hint="eastAsia"/>
                <w:color w:val="auto"/>
                <w:sz w:val="26"/>
                <w:rtl/>
              </w:rPr>
              <w:t>ה</w:t>
            </w:r>
            <w:r w:rsidR="00E3306F" w:rsidRPr="002F11BD">
              <w:rPr>
                <w:color w:val="auto"/>
                <w:sz w:val="26"/>
                <w:rtl/>
              </w:rPr>
              <w:t xml:space="preserve"> ממשלתית, בעל תפקיד </w:t>
            </w:r>
            <w:ins w:id="77" w:author="אהוד מוריה" w:date="2017-12-03T13:38:00Z">
              <w:r w:rsidR="006278C3">
                <w:rPr>
                  <w:rFonts w:hint="cs"/>
                  <w:color w:val="auto"/>
                  <w:sz w:val="26"/>
                  <w:rtl/>
                </w:rPr>
                <w:t xml:space="preserve">בכיר </w:t>
              </w:r>
            </w:ins>
            <w:del w:id="78" w:author="אהוד מוריה" w:date="2017-12-04T14:21:00Z">
              <w:r w:rsidR="00E3306F" w:rsidRPr="002F11BD" w:rsidDel="00F03205">
                <w:rPr>
                  <w:color w:val="auto"/>
                  <w:sz w:val="26"/>
                  <w:rtl/>
                </w:rPr>
                <w:delText xml:space="preserve">קבוע </w:delText>
              </w:r>
            </w:del>
            <w:r w:rsidR="00E3306F" w:rsidRPr="002F11BD">
              <w:rPr>
                <w:color w:val="auto"/>
                <w:sz w:val="26"/>
                <w:rtl/>
              </w:rPr>
              <w:t>בארגו</w:t>
            </w:r>
            <w:r w:rsidR="00E3306F" w:rsidRPr="002F11BD">
              <w:rPr>
                <w:rFonts w:hint="eastAsia"/>
                <w:color w:val="auto"/>
                <w:sz w:val="26"/>
                <w:rtl/>
              </w:rPr>
              <w:t>ן</w:t>
            </w:r>
            <w:r w:rsidR="00E3306F" w:rsidRPr="002F11BD">
              <w:rPr>
                <w:color w:val="auto"/>
                <w:sz w:val="26"/>
                <w:rtl/>
              </w:rPr>
              <w:t xml:space="preserve"> בין-לאומי, או כל ממלא תפקיד כאמור אף אם תוארו שונה;</w:t>
            </w:r>
          </w:p>
        </w:tc>
      </w:tr>
      <w:tr w:rsidR="005D2E3A" w:rsidRPr="005D2E3A" w14:paraId="581DC080" w14:textId="77777777" w:rsidTr="00424667">
        <w:trPr>
          <w:cantSplit/>
          <w:trHeight w:val="60"/>
        </w:trPr>
        <w:tc>
          <w:tcPr>
            <w:tcW w:w="1871" w:type="dxa"/>
          </w:tcPr>
          <w:p w14:paraId="60E1E08D" w14:textId="77777777" w:rsidR="0043509B" w:rsidRPr="002F11BD" w:rsidRDefault="0043509B">
            <w:pPr>
              <w:pStyle w:val="TableSideHeading"/>
              <w:rPr>
                <w:color w:val="auto"/>
              </w:rPr>
            </w:pPr>
          </w:p>
        </w:tc>
        <w:tc>
          <w:tcPr>
            <w:tcW w:w="634" w:type="dxa"/>
            <w:gridSpan w:val="2"/>
          </w:tcPr>
          <w:p w14:paraId="54705DC2" w14:textId="77777777" w:rsidR="0043509B" w:rsidRPr="002F11BD" w:rsidRDefault="0043509B">
            <w:pPr>
              <w:pStyle w:val="TableText"/>
              <w:rPr>
                <w:color w:val="auto"/>
              </w:rPr>
            </w:pPr>
          </w:p>
        </w:tc>
        <w:tc>
          <w:tcPr>
            <w:tcW w:w="7146" w:type="dxa"/>
            <w:gridSpan w:val="6"/>
          </w:tcPr>
          <w:p w14:paraId="75C9C1D3" w14:textId="77777777" w:rsidR="0043509B" w:rsidRPr="002F11BD" w:rsidRDefault="0043509B" w:rsidP="0043509B">
            <w:pPr>
              <w:pStyle w:val="TableBlockOutdent"/>
              <w:rPr>
                <w:color w:val="auto"/>
                <w:rtl/>
              </w:rPr>
            </w:pPr>
            <w:r w:rsidRPr="002F11BD">
              <w:rPr>
                <w:color w:val="auto"/>
                <w:rtl/>
              </w:rPr>
              <w:t>"</w:t>
            </w:r>
            <w:r w:rsidR="00E3306F" w:rsidRPr="002F11BD">
              <w:rPr>
                <w:color w:val="auto"/>
                <w:sz w:val="26"/>
                <w:rtl/>
              </w:rPr>
              <w:t>תקנות העדות" – תקנות העדות (העתקים צילומיים), התש"ל-1969</w:t>
            </w:r>
            <w:r w:rsidR="00E3306F" w:rsidRPr="002F11BD">
              <w:rPr>
                <w:rStyle w:val="af1"/>
                <w:color w:val="auto"/>
                <w:sz w:val="26"/>
                <w:rtl/>
              </w:rPr>
              <w:footnoteReference w:id="9"/>
            </w:r>
            <w:r w:rsidR="00E3306F" w:rsidRPr="002F11BD">
              <w:rPr>
                <w:color w:val="auto"/>
                <w:sz w:val="26"/>
                <w:rtl/>
              </w:rPr>
              <w:t>.</w:t>
            </w:r>
          </w:p>
        </w:tc>
      </w:tr>
      <w:tr w:rsidR="005D2E3A" w:rsidRPr="005D2E3A" w14:paraId="16504293" w14:textId="77777777" w:rsidTr="00424667">
        <w:trPr>
          <w:cantSplit/>
          <w:trHeight w:val="60"/>
        </w:trPr>
        <w:tc>
          <w:tcPr>
            <w:tcW w:w="1871" w:type="dxa"/>
          </w:tcPr>
          <w:p w14:paraId="086ECA4A" w14:textId="77777777" w:rsidR="00E3306F" w:rsidRPr="002F11BD" w:rsidRDefault="00E3306F">
            <w:pPr>
              <w:pStyle w:val="TableSideHeading"/>
              <w:rPr>
                <w:color w:val="auto"/>
              </w:rPr>
            </w:pPr>
          </w:p>
        </w:tc>
        <w:tc>
          <w:tcPr>
            <w:tcW w:w="634" w:type="dxa"/>
            <w:gridSpan w:val="2"/>
          </w:tcPr>
          <w:p w14:paraId="1D533FEB" w14:textId="77777777" w:rsidR="00E3306F" w:rsidRPr="002F11BD" w:rsidRDefault="00E3306F">
            <w:pPr>
              <w:pStyle w:val="TableText"/>
              <w:rPr>
                <w:color w:val="auto"/>
              </w:rPr>
            </w:pPr>
          </w:p>
        </w:tc>
        <w:tc>
          <w:tcPr>
            <w:tcW w:w="7146" w:type="dxa"/>
            <w:gridSpan w:val="6"/>
          </w:tcPr>
          <w:p w14:paraId="1DC7D558" w14:textId="77777777" w:rsidR="00E3306F" w:rsidRPr="002F11BD" w:rsidRDefault="00E3306F">
            <w:pPr>
              <w:pStyle w:val="TableHead"/>
              <w:rPr>
                <w:color w:val="auto"/>
              </w:rPr>
            </w:pPr>
            <w:r w:rsidRPr="002F11BD">
              <w:rPr>
                <w:color w:val="auto"/>
                <w:sz w:val="26"/>
                <w:rtl/>
              </w:rPr>
              <w:t>פרק ב': חובות הזיהוי</w:t>
            </w:r>
          </w:p>
        </w:tc>
      </w:tr>
      <w:tr w:rsidR="005D2E3A" w:rsidRPr="005D2E3A" w14:paraId="74F1058A" w14:textId="77777777" w:rsidTr="00424667">
        <w:trPr>
          <w:cantSplit/>
          <w:trHeight w:val="60"/>
        </w:trPr>
        <w:tc>
          <w:tcPr>
            <w:tcW w:w="1871" w:type="dxa"/>
          </w:tcPr>
          <w:p w14:paraId="2016BE52" w14:textId="77777777" w:rsidR="00E3306F" w:rsidRPr="00EC149F" w:rsidRDefault="00E3306F" w:rsidP="00A71245">
            <w:pPr>
              <w:pStyle w:val="TableSideHeading"/>
              <w:keepLines w:val="0"/>
              <w:rPr>
                <w:color w:val="auto"/>
              </w:rPr>
            </w:pPr>
            <w:r w:rsidRPr="00EC149F">
              <w:rPr>
                <w:rFonts w:hint="eastAsia"/>
                <w:color w:val="auto"/>
                <w:sz w:val="26"/>
                <w:rtl/>
              </w:rPr>
              <w:t>הכרת</w:t>
            </w:r>
            <w:r w:rsidRPr="00EC149F">
              <w:rPr>
                <w:color w:val="auto"/>
                <w:sz w:val="26"/>
                <w:rtl/>
              </w:rPr>
              <w:t xml:space="preserve"> </w:t>
            </w:r>
            <w:r w:rsidRPr="00EC149F">
              <w:rPr>
                <w:rFonts w:hint="eastAsia"/>
                <w:color w:val="auto"/>
                <w:sz w:val="26"/>
                <w:rtl/>
              </w:rPr>
              <w:t>הלקוח</w:t>
            </w:r>
          </w:p>
        </w:tc>
        <w:tc>
          <w:tcPr>
            <w:tcW w:w="634" w:type="dxa"/>
            <w:gridSpan w:val="2"/>
          </w:tcPr>
          <w:p w14:paraId="23901D1E" w14:textId="77777777" w:rsidR="00E3306F" w:rsidRPr="00EC149F" w:rsidRDefault="00E3306F" w:rsidP="00BA0265">
            <w:pPr>
              <w:pStyle w:val="TableText"/>
              <w:keepLines w:val="0"/>
              <w:numPr>
                <w:ilvl w:val="0"/>
                <w:numId w:val="3"/>
              </w:numPr>
              <w:rPr>
                <w:color w:val="auto"/>
              </w:rPr>
            </w:pPr>
          </w:p>
        </w:tc>
        <w:tc>
          <w:tcPr>
            <w:tcW w:w="7146" w:type="dxa"/>
            <w:gridSpan w:val="6"/>
          </w:tcPr>
          <w:p w14:paraId="6AB9CCC1" w14:textId="48E4BC6A" w:rsidR="00E3306F" w:rsidRPr="00256B0F" w:rsidRDefault="00E3306F">
            <w:pPr>
              <w:pStyle w:val="TableBlock"/>
              <w:numPr>
                <w:ilvl w:val="0"/>
                <w:numId w:val="8"/>
              </w:numPr>
              <w:tabs>
                <w:tab w:val="clear" w:pos="624"/>
                <w:tab w:val="clear" w:pos="1247"/>
              </w:tabs>
              <w:rPr>
                <w:color w:val="auto"/>
              </w:rPr>
              <w:pPrChange w:id="79" w:author="יאירה פרנקל" w:date="2017-12-10T12:38:00Z">
                <w:pPr>
                  <w:pStyle w:val="TableBlock"/>
                  <w:numPr>
                    <w:numId w:val="8"/>
                  </w:numPr>
                  <w:tabs>
                    <w:tab w:val="num" w:pos="624"/>
                  </w:tabs>
                </w:pPr>
              </w:pPrChange>
            </w:pPr>
            <w:r w:rsidRPr="00EC149F">
              <w:rPr>
                <w:sz w:val="26"/>
                <w:rtl/>
              </w:rPr>
              <w:t xml:space="preserve">נותן שירותי אשראי לא </w:t>
            </w:r>
            <w:r w:rsidRPr="00EC149F">
              <w:rPr>
                <w:rFonts w:hint="eastAsia"/>
                <w:sz w:val="26"/>
                <w:rtl/>
              </w:rPr>
              <w:t>ייתן</w:t>
            </w:r>
            <w:r w:rsidRPr="00EC149F">
              <w:rPr>
                <w:sz w:val="26"/>
                <w:rtl/>
              </w:rPr>
              <w:t xml:space="preserve"> </w:t>
            </w:r>
            <w:r w:rsidRPr="00EC149F">
              <w:rPr>
                <w:rFonts w:hint="eastAsia"/>
                <w:sz w:val="26"/>
                <w:rtl/>
              </w:rPr>
              <w:t>אשראי</w:t>
            </w:r>
            <w:r w:rsidRPr="00EC149F">
              <w:rPr>
                <w:sz w:val="26"/>
                <w:rtl/>
              </w:rPr>
              <w:t xml:space="preserve"> </w:t>
            </w:r>
            <w:ins w:id="80" w:author="אהוד מוריה" w:date="2017-12-10T10:35:00Z">
              <w:r w:rsidR="00031B12" w:rsidRPr="00EC149F">
                <w:rPr>
                  <w:rFonts w:hint="eastAsia"/>
                  <w:color w:val="auto"/>
                  <w:sz w:val="26"/>
                  <w:rtl/>
                  <w:rPrChange w:id="81" w:author="יאירה פרנקל" w:date="2017-12-10T12:34:00Z">
                    <w:rPr>
                      <w:rFonts w:hint="eastAsia"/>
                      <w:color w:val="auto"/>
                      <w:sz w:val="26"/>
                      <w:highlight w:val="cyan"/>
                      <w:rtl/>
                    </w:rPr>
                  </w:rPrChange>
                </w:rPr>
                <w:t>בפעם</w:t>
              </w:r>
              <w:r w:rsidR="00031B12" w:rsidRPr="00EC149F">
                <w:rPr>
                  <w:color w:val="auto"/>
                  <w:sz w:val="26"/>
                  <w:rtl/>
                  <w:rPrChange w:id="82" w:author="יאירה פרנקל" w:date="2017-12-10T12:34:00Z">
                    <w:rPr>
                      <w:color w:val="auto"/>
                      <w:sz w:val="26"/>
                      <w:highlight w:val="cyan"/>
                      <w:rtl/>
                    </w:rPr>
                  </w:rPrChange>
                </w:rPr>
                <w:t xml:space="preserve"> הראשונה </w:t>
              </w:r>
            </w:ins>
            <w:r w:rsidRPr="00EC149F">
              <w:rPr>
                <w:sz w:val="26"/>
                <w:rtl/>
              </w:rPr>
              <w:t xml:space="preserve">למקבל שירות </w:t>
            </w:r>
            <w:ins w:id="83" w:author="אהוד מוריה" w:date="2017-12-10T10:36:00Z">
              <w:r w:rsidR="00031B12" w:rsidRPr="00EC149F">
                <w:rPr>
                  <w:rFonts w:hint="eastAsia"/>
                  <w:color w:val="auto"/>
                  <w:sz w:val="26"/>
                  <w:rtl/>
                  <w:rPrChange w:id="84" w:author="יאירה פרנקל" w:date="2017-12-10T12:34:00Z">
                    <w:rPr>
                      <w:rFonts w:hint="eastAsia"/>
                      <w:color w:val="auto"/>
                      <w:sz w:val="26"/>
                      <w:highlight w:val="cyan"/>
                      <w:rtl/>
                    </w:rPr>
                  </w:rPrChange>
                </w:rPr>
                <w:t>שאינו</w:t>
              </w:r>
              <w:r w:rsidR="00031B12" w:rsidRPr="00EC149F">
                <w:rPr>
                  <w:color w:val="auto"/>
                  <w:sz w:val="26"/>
                  <w:rtl/>
                  <w:rPrChange w:id="85" w:author="יאירה פרנקל" w:date="2017-12-10T12:34:00Z">
                    <w:rPr>
                      <w:color w:val="auto"/>
                      <w:sz w:val="26"/>
                      <w:highlight w:val="cyan"/>
                      <w:rtl/>
                    </w:rPr>
                  </w:rPrChange>
                </w:rPr>
                <w:t xml:space="preserve"> מקבל שירות בסכום נמוך </w:t>
              </w:r>
            </w:ins>
            <w:r w:rsidRPr="00EC149F">
              <w:rPr>
                <w:sz w:val="26"/>
                <w:rtl/>
              </w:rPr>
              <w:t>בלא שזיהה את מקבל השירות</w:t>
            </w:r>
            <w:ins w:id="86" w:author="יאירה פרנקל" w:date="2017-12-10T12:34:00Z">
              <w:r w:rsidR="00EC149F">
                <w:rPr>
                  <w:rFonts w:hint="cs"/>
                  <w:sz w:val="26"/>
                  <w:rtl/>
                </w:rPr>
                <w:t>,</w:t>
              </w:r>
              <w:r w:rsidR="00EC149F">
                <w:rPr>
                  <w:rFonts w:hint="cs"/>
                  <w:color w:val="auto"/>
                  <w:sz w:val="26"/>
                  <w:rtl/>
                </w:rPr>
                <w:t xml:space="preserve"> ו</w:t>
              </w:r>
              <w:r w:rsidR="00EC149F" w:rsidRPr="00561CC9">
                <w:rPr>
                  <w:color w:val="auto"/>
                  <w:sz w:val="26"/>
                  <w:rtl/>
                </w:rPr>
                <w:t>בלא שביצע לגביו הליך של הכרת הלקוח, לפי מידת הסיכון שלו להלבנת הון ו</w:t>
              </w:r>
              <w:r w:rsidR="00EC149F" w:rsidRPr="00561CC9">
                <w:rPr>
                  <w:rFonts w:hint="eastAsia"/>
                  <w:color w:val="auto"/>
                  <w:sz w:val="26"/>
                  <w:rtl/>
                </w:rPr>
                <w:t>ל</w:t>
              </w:r>
              <w:r w:rsidR="00EC149F" w:rsidRPr="00561CC9">
                <w:rPr>
                  <w:color w:val="auto"/>
                  <w:sz w:val="26"/>
                  <w:rtl/>
                </w:rPr>
                <w:t>מימון טרור.</w:t>
              </w:r>
              <w:r w:rsidR="00EC149F" w:rsidRPr="000A5B89">
                <w:rPr>
                  <w:color w:val="auto"/>
                  <w:sz w:val="26"/>
                  <w:rtl/>
                </w:rPr>
                <w:t xml:space="preserve"> נותן שירותי אשראי יערוך רישומים של פרטי הכרת הלקוח; </w:t>
              </w:r>
              <w:r w:rsidR="00EC149F">
                <w:rPr>
                  <w:rFonts w:hint="cs"/>
                  <w:color w:val="auto"/>
                  <w:sz w:val="26"/>
                  <w:rtl/>
                </w:rPr>
                <w:t xml:space="preserve"> לעניין זה, "הכרת הלקוח" </w:t>
              </w:r>
              <w:r w:rsidR="00EC149F">
                <w:rPr>
                  <w:color w:val="auto"/>
                  <w:sz w:val="26"/>
                  <w:rtl/>
                </w:rPr>
                <w:t>–</w:t>
              </w:r>
              <w:r w:rsidR="00EC149F">
                <w:rPr>
                  <w:rFonts w:hint="cs"/>
                  <w:color w:val="auto"/>
                  <w:sz w:val="26"/>
                  <w:rtl/>
                </w:rPr>
                <w:t xml:space="preserve"> בין </w:t>
              </w:r>
              <w:r w:rsidR="00EC149F" w:rsidRPr="0051781C">
                <w:rPr>
                  <w:rFonts w:hint="cs"/>
                  <w:color w:val="auto"/>
                  <w:sz w:val="26"/>
                  <w:rtl/>
                </w:rPr>
                <w:t xml:space="preserve">השאר, בירור </w:t>
              </w:r>
              <w:r w:rsidR="00EC149F" w:rsidRPr="00321DC9">
                <w:rPr>
                  <w:color w:val="auto"/>
                  <w:sz w:val="26"/>
                  <w:rtl/>
                </w:rPr>
                <w:t xml:space="preserve">מקור </w:t>
              </w:r>
              <w:r w:rsidR="00EC149F" w:rsidRPr="00321DC9">
                <w:rPr>
                  <w:rFonts w:hint="eastAsia"/>
                  <w:color w:val="auto"/>
                  <w:sz w:val="26"/>
                  <w:rtl/>
                </w:rPr>
                <w:t>ה</w:t>
              </w:r>
              <w:r w:rsidR="00EC149F" w:rsidRPr="00321DC9">
                <w:rPr>
                  <w:rFonts w:hint="cs"/>
                  <w:color w:val="auto"/>
                  <w:sz w:val="26"/>
                  <w:rtl/>
                </w:rPr>
                <w:t xml:space="preserve">נכסים הפיננסיים </w:t>
              </w:r>
              <w:r w:rsidR="00EC149F" w:rsidRPr="00321DC9">
                <w:rPr>
                  <w:rFonts w:hint="eastAsia"/>
                  <w:color w:val="auto"/>
                  <w:sz w:val="26"/>
                  <w:rtl/>
                </w:rPr>
                <w:t>שלגביהם</w:t>
              </w:r>
              <w:r w:rsidR="00EC149F" w:rsidRPr="00321DC9">
                <w:rPr>
                  <w:color w:val="auto"/>
                  <w:sz w:val="26"/>
                  <w:rtl/>
                </w:rPr>
                <w:t xml:space="preserve"> </w:t>
              </w:r>
              <w:r w:rsidR="00EC149F" w:rsidRPr="00321DC9">
                <w:rPr>
                  <w:rFonts w:hint="eastAsia"/>
                  <w:color w:val="auto"/>
                  <w:sz w:val="26"/>
                  <w:rtl/>
                </w:rPr>
                <w:t>ניתנים</w:t>
              </w:r>
              <w:r w:rsidR="00EC149F" w:rsidRPr="00321DC9">
                <w:rPr>
                  <w:color w:val="auto"/>
                  <w:sz w:val="26"/>
                  <w:rtl/>
                </w:rPr>
                <w:t xml:space="preserve"> </w:t>
              </w:r>
              <w:r w:rsidR="00EC149F" w:rsidRPr="00321DC9">
                <w:rPr>
                  <w:rFonts w:hint="eastAsia"/>
                  <w:color w:val="auto"/>
                  <w:sz w:val="26"/>
                  <w:rtl/>
                </w:rPr>
                <w:t>השירותים</w:t>
              </w:r>
              <w:r w:rsidR="00EC149F" w:rsidRPr="00321DC9">
                <w:rPr>
                  <w:color w:val="auto"/>
                  <w:sz w:val="26"/>
                  <w:rtl/>
                </w:rPr>
                <w:t xml:space="preserve">, </w:t>
              </w:r>
              <w:r w:rsidR="00EC149F" w:rsidRPr="00321DC9">
                <w:rPr>
                  <w:rFonts w:hint="eastAsia"/>
                  <w:color w:val="auto"/>
                  <w:sz w:val="26"/>
                  <w:rtl/>
                </w:rPr>
                <w:t>ובכלל</w:t>
              </w:r>
              <w:r w:rsidR="00EC149F" w:rsidRPr="00321DC9">
                <w:rPr>
                  <w:color w:val="auto"/>
                  <w:sz w:val="26"/>
                  <w:rtl/>
                </w:rPr>
                <w:t xml:space="preserve"> </w:t>
              </w:r>
              <w:r w:rsidR="00EC149F" w:rsidRPr="00321DC9">
                <w:rPr>
                  <w:rFonts w:hint="eastAsia"/>
                  <w:color w:val="auto"/>
                  <w:sz w:val="26"/>
                  <w:rtl/>
                </w:rPr>
                <w:t>זה</w:t>
              </w:r>
              <w:r w:rsidR="00EC149F" w:rsidRPr="00321DC9">
                <w:rPr>
                  <w:color w:val="auto"/>
                  <w:sz w:val="26"/>
                  <w:rtl/>
                </w:rPr>
                <w:t xml:space="preserve"> </w:t>
              </w:r>
              <w:r w:rsidR="00EC149F" w:rsidRPr="00321DC9">
                <w:rPr>
                  <w:rFonts w:hint="eastAsia"/>
                  <w:color w:val="auto"/>
                  <w:sz w:val="26"/>
                  <w:rtl/>
                </w:rPr>
                <w:t>מקור</w:t>
              </w:r>
              <w:r w:rsidR="00EC149F" w:rsidRPr="00321DC9">
                <w:rPr>
                  <w:color w:val="auto"/>
                  <w:sz w:val="26"/>
                  <w:rtl/>
                </w:rPr>
                <w:t xml:space="preserve"> כספי ה</w:t>
              </w:r>
              <w:r w:rsidR="00EC149F" w:rsidRPr="0051781C">
                <w:rPr>
                  <w:color w:val="auto"/>
                  <w:sz w:val="26"/>
                  <w:rtl/>
                </w:rPr>
                <w:t xml:space="preserve">חזר האשראי, עיסוקו של </w:t>
              </w:r>
              <w:r w:rsidR="00EC149F" w:rsidRPr="0051781C">
                <w:rPr>
                  <w:rFonts w:hint="eastAsia"/>
                  <w:color w:val="auto"/>
                  <w:sz w:val="26"/>
                  <w:rtl/>
                </w:rPr>
                <w:t>מקבל</w:t>
              </w:r>
              <w:r w:rsidR="00EC149F" w:rsidRPr="0051781C">
                <w:rPr>
                  <w:color w:val="auto"/>
                  <w:sz w:val="26"/>
                  <w:rtl/>
                </w:rPr>
                <w:t xml:space="preserve"> </w:t>
              </w:r>
              <w:r w:rsidR="00EC149F" w:rsidRPr="0051781C">
                <w:rPr>
                  <w:rFonts w:hint="eastAsia"/>
                  <w:color w:val="auto"/>
                  <w:sz w:val="26"/>
                  <w:rtl/>
                </w:rPr>
                <w:t>השירות</w:t>
              </w:r>
              <w:r w:rsidR="00EC149F" w:rsidRPr="0051781C">
                <w:rPr>
                  <w:color w:val="auto"/>
                  <w:sz w:val="26"/>
                  <w:rtl/>
                </w:rPr>
                <w:t>, מטרת האשראי שניתן ואם סורב בעבר מקבלת אשראי מכל גורם שהוא מסיבות הקשורות באיסור הלבנת הון ומימון טרור, לגבי תושב חוץ – גם בירור זיקתו לישראל</w:t>
              </w:r>
              <w:r w:rsidR="00EC149F" w:rsidRPr="0051781C">
                <w:rPr>
                  <w:rFonts w:hint="cs"/>
                  <w:color w:val="auto"/>
                  <w:sz w:val="26"/>
                  <w:rtl/>
                </w:rPr>
                <w:t xml:space="preserve"> וכן </w:t>
              </w:r>
              <w:r w:rsidR="00EC149F" w:rsidRPr="0051781C">
                <w:rPr>
                  <w:color w:val="auto"/>
                  <w:sz w:val="26"/>
                  <w:rtl/>
                </w:rPr>
                <w:t xml:space="preserve">בירור אם הוא איש ציבור </w:t>
              </w:r>
              <w:r w:rsidR="00EC149F" w:rsidRPr="0051781C">
                <w:rPr>
                  <w:rFonts w:hint="eastAsia"/>
                  <w:color w:val="auto"/>
                  <w:sz w:val="26"/>
                  <w:rtl/>
                </w:rPr>
                <w:t>זר</w:t>
              </w:r>
              <w:r w:rsidR="00EC149F" w:rsidRPr="0051781C">
                <w:rPr>
                  <w:rFonts w:hint="cs"/>
                  <w:color w:val="auto"/>
                  <w:sz w:val="26"/>
                  <w:rtl/>
                </w:rPr>
                <w:t>,</w:t>
              </w:r>
              <w:r w:rsidR="00EC149F" w:rsidRPr="0051781C">
                <w:rPr>
                  <w:color w:val="auto"/>
                  <w:sz w:val="26"/>
                  <w:rtl/>
                </w:rPr>
                <w:t xml:space="preserve"> </w:t>
              </w:r>
              <w:r w:rsidR="00EC149F" w:rsidRPr="0051781C">
                <w:rPr>
                  <w:rFonts w:hint="eastAsia"/>
                  <w:color w:val="auto"/>
                  <w:sz w:val="26"/>
                  <w:rtl/>
                </w:rPr>
                <w:t>לגבי</w:t>
              </w:r>
              <w:r w:rsidR="00EC149F" w:rsidRPr="0051781C">
                <w:rPr>
                  <w:color w:val="auto"/>
                  <w:sz w:val="26"/>
                  <w:rtl/>
                </w:rPr>
                <w:t xml:space="preserve"> איש ציבור </w:t>
              </w:r>
              <w:r w:rsidR="00EC149F" w:rsidRPr="0051781C">
                <w:rPr>
                  <w:rFonts w:hint="eastAsia"/>
                  <w:color w:val="auto"/>
                  <w:sz w:val="26"/>
                  <w:rtl/>
                </w:rPr>
                <w:t>זר</w:t>
              </w:r>
              <w:r w:rsidR="00EC149F" w:rsidRPr="0051781C">
                <w:rPr>
                  <w:rFonts w:hint="cs"/>
                  <w:color w:val="auto"/>
                  <w:sz w:val="26"/>
                  <w:rtl/>
                </w:rPr>
                <w:t xml:space="preserve"> שנותן האשראי סיו</w:t>
              </w:r>
              <w:r w:rsidR="00EC149F">
                <w:rPr>
                  <w:rFonts w:hint="cs"/>
                  <w:color w:val="auto"/>
                  <w:sz w:val="26"/>
                  <w:rtl/>
                </w:rPr>
                <w:t>ו</w:t>
              </w:r>
              <w:r w:rsidR="00EC149F" w:rsidRPr="0051781C">
                <w:rPr>
                  <w:rFonts w:hint="cs"/>
                  <w:color w:val="auto"/>
                  <w:sz w:val="26"/>
                  <w:rtl/>
                </w:rPr>
                <w:t xml:space="preserve">ג אותו ברמת סיכון גבוהה </w:t>
              </w:r>
              <w:r w:rsidR="00EC149F" w:rsidRPr="0051781C">
                <w:rPr>
                  <w:color w:val="auto"/>
                  <w:sz w:val="26"/>
                  <w:rtl/>
                </w:rPr>
                <w:t xml:space="preserve">– גם מקור </w:t>
              </w:r>
              <w:r w:rsidR="00EC149F" w:rsidRPr="0051781C">
                <w:rPr>
                  <w:rFonts w:hint="eastAsia"/>
                  <w:color w:val="auto"/>
                  <w:sz w:val="26"/>
                  <w:rtl/>
                </w:rPr>
                <w:t>משאביו</w:t>
              </w:r>
              <w:r w:rsidR="00EC149F" w:rsidRPr="0051781C">
                <w:rPr>
                  <w:color w:val="auto"/>
                  <w:sz w:val="26"/>
                  <w:rtl/>
                </w:rPr>
                <w:t xml:space="preserve"> </w:t>
              </w:r>
              <w:r w:rsidR="00EC149F" w:rsidRPr="0051781C">
                <w:rPr>
                  <w:rFonts w:hint="eastAsia"/>
                  <w:color w:val="auto"/>
                  <w:sz w:val="26"/>
                  <w:rtl/>
                </w:rPr>
                <w:t>הפיננסיים</w:t>
              </w:r>
              <w:r w:rsidR="00EC149F" w:rsidRPr="0051781C">
                <w:rPr>
                  <w:color w:val="auto"/>
                  <w:sz w:val="26"/>
                  <w:rtl/>
                </w:rPr>
                <w:t>, ולגבי מי שהוא בעל עסק – גם סוג עסקיו;</w:t>
              </w:r>
            </w:ins>
            <w:del w:id="87" w:author="יאירה פרנקל" w:date="2017-12-07T10:08:00Z">
              <w:r w:rsidRPr="00EC149F" w:rsidDel="00561CC9">
                <w:rPr>
                  <w:sz w:val="26"/>
                  <w:rtl/>
                </w:rPr>
                <w:delText>,</w:delText>
              </w:r>
            </w:del>
            <w:ins w:id="88" w:author="יאירה פרנקל" w:date="2017-12-07T10:08:00Z">
              <w:del w:id="89" w:author="אהוד מוריה" w:date="2017-12-10T10:27:00Z">
                <w:r w:rsidR="00561CC9" w:rsidRPr="00EC149F" w:rsidDel="00FF381A">
                  <w:rPr>
                    <w:sz w:val="26"/>
                    <w:rtl/>
                  </w:rPr>
                  <w:delText>;</w:delText>
                </w:r>
              </w:del>
            </w:ins>
            <w:del w:id="90" w:author="אהוד מוריה" w:date="2017-12-10T10:27:00Z">
              <w:r w:rsidRPr="00EC149F" w:rsidDel="00FF381A">
                <w:rPr>
                  <w:sz w:val="26"/>
                  <w:rtl/>
                </w:rPr>
                <w:delText xml:space="preserve"> </w:delText>
              </w:r>
            </w:del>
          </w:p>
        </w:tc>
      </w:tr>
      <w:tr w:rsidR="005056E9" w14:paraId="3DE1EBE3" w14:textId="77777777">
        <w:trPr>
          <w:gridAfter w:val="1"/>
          <w:wAfter w:w="10" w:type="dxa"/>
          <w:cantSplit/>
          <w:trHeight w:val="60"/>
        </w:trPr>
        <w:tc>
          <w:tcPr>
            <w:tcW w:w="1871" w:type="dxa"/>
          </w:tcPr>
          <w:p w14:paraId="13A358D6" w14:textId="77777777" w:rsidR="005056E9" w:rsidRDefault="005056E9">
            <w:pPr>
              <w:pStyle w:val="TableSideHeading"/>
            </w:pPr>
          </w:p>
        </w:tc>
        <w:tc>
          <w:tcPr>
            <w:tcW w:w="624" w:type="dxa"/>
          </w:tcPr>
          <w:p w14:paraId="7C93D44B" w14:textId="77777777" w:rsidR="005056E9" w:rsidRDefault="005056E9">
            <w:pPr>
              <w:pStyle w:val="TableText"/>
            </w:pPr>
          </w:p>
        </w:tc>
        <w:tc>
          <w:tcPr>
            <w:tcW w:w="624" w:type="dxa"/>
            <w:gridSpan w:val="2"/>
          </w:tcPr>
          <w:p w14:paraId="4E44372F" w14:textId="77777777" w:rsidR="005056E9" w:rsidRPr="005056E9" w:rsidRDefault="005056E9" w:rsidP="00394170">
            <w:pPr>
              <w:pStyle w:val="TableBlock"/>
              <w:numPr>
                <w:ilvl w:val="0"/>
                <w:numId w:val="8"/>
              </w:numPr>
            </w:pPr>
          </w:p>
        </w:tc>
        <w:tc>
          <w:tcPr>
            <w:tcW w:w="6522" w:type="dxa"/>
            <w:gridSpan w:val="4"/>
          </w:tcPr>
          <w:p w14:paraId="2A05DC51" w14:textId="5A45D655" w:rsidR="005056E9" w:rsidRDefault="005056E9" w:rsidP="00587AC0">
            <w:pPr>
              <w:pStyle w:val="TableBlock"/>
              <w:numPr>
                <w:ilvl w:val="0"/>
                <w:numId w:val="58"/>
              </w:numPr>
            </w:pPr>
            <w:r w:rsidRPr="00F31107">
              <w:rPr>
                <w:rtl/>
              </w:rPr>
              <w:t xml:space="preserve">נותן </w:t>
            </w:r>
            <w:r w:rsidRPr="00587AC0">
              <w:rPr>
                <w:rtl/>
              </w:rPr>
              <w:t xml:space="preserve">שירותי אשראי לא ייתן אשראי </w:t>
            </w:r>
            <w:ins w:id="91" w:author="אלעזר שטרן - הלשכה המשפטית" w:date="2017-12-10T13:19:00Z">
              <w:r w:rsidR="00587AC0" w:rsidRPr="00587AC0">
                <w:rPr>
                  <w:rFonts w:hint="cs"/>
                  <w:rtl/>
                </w:rPr>
                <w:t>בפעם הראשונה</w:t>
              </w:r>
              <w:r w:rsidR="00587AC0" w:rsidRPr="00587AC0">
                <w:rPr>
                  <w:rtl/>
                </w:rPr>
                <w:t xml:space="preserve"> </w:t>
              </w:r>
            </w:ins>
            <w:r w:rsidRPr="00587AC0">
              <w:rPr>
                <w:rtl/>
              </w:rPr>
              <w:t>למקבל שירות</w:t>
            </w:r>
            <w:ins w:id="92" w:author="אלעזר שטרן - הלשכה המשפטית" w:date="2017-12-10T13:20:00Z">
              <w:r w:rsidR="00587AC0" w:rsidRPr="00587AC0">
                <w:rPr>
                  <w:rFonts w:hint="cs"/>
                  <w:rtl/>
                </w:rPr>
                <w:t xml:space="preserve"> </w:t>
              </w:r>
              <w:r w:rsidR="00587AC0" w:rsidRPr="00587AC0">
                <w:rPr>
                  <w:rFonts w:hint="cs"/>
                  <w:rtl/>
                </w:rPr>
                <w:t>שאינו מקבל שירות בסכום נמוך</w:t>
              </w:r>
            </w:ins>
            <w:r w:rsidRPr="00587AC0">
              <w:rPr>
                <w:rFonts w:hint="cs"/>
                <w:rtl/>
              </w:rPr>
              <w:t>, שהוא איש ציבור זר</w:t>
            </w:r>
            <w:r w:rsidRPr="00587AC0">
              <w:rPr>
                <w:rtl/>
              </w:rPr>
              <w:t xml:space="preserve"> או </w:t>
            </w:r>
            <w:r w:rsidRPr="00587AC0">
              <w:rPr>
                <w:rFonts w:hint="cs"/>
                <w:rtl/>
              </w:rPr>
              <w:t>במקרה שבו ה</w:t>
            </w:r>
            <w:r w:rsidRPr="00587AC0">
              <w:rPr>
                <w:rtl/>
              </w:rPr>
              <w:t>נהנה הוא איש</w:t>
            </w:r>
            <w:r w:rsidRPr="00F31107">
              <w:rPr>
                <w:rtl/>
              </w:rPr>
              <w:t xml:space="preserve"> ציבור זר, אלא אם כן התקבל אישור לכך מנושא משרה בנותן שירותי האשראי; מתן אישור כאמור ייבחן לפי מידת הסיכון של מקבל השירות להלבנת הון ולמימון טרור.</w:t>
            </w:r>
          </w:p>
        </w:tc>
      </w:tr>
      <w:tr w:rsidR="005056E9" w14:paraId="0EB9FB2E" w14:textId="77777777">
        <w:trPr>
          <w:gridAfter w:val="1"/>
          <w:wAfter w:w="10" w:type="dxa"/>
          <w:cantSplit/>
          <w:trHeight w:val="60"/>
        </w:trPr>
        <w:tc>
          <w:tcPr>
            <w:tcW w:w="1871" w:type="dxa"/>
          </w:tcPr>
          <w:p w14:paraId="1CC7A6BA" w14:textId="77777777" w:rsidR="005056E9" w:rsidRDefault="005056E9">
            <w:pPr>
              <w:pStyle w:val="TableSideHeading"/>
            </w:pPr>
          </w:p>
        </w:tc>
        <w:tc>
          <w:tcPr>
            <w:tcW w:w="624" w:type="dxa"/>
          </w:tcPr>
          <w:p w14:paraId="3253E4DE" w14:textId="77777777" w:rsidR="005056E9" w:rsidRDefault="005056E9" w:rsidP="005056E9">
            <w:pPr>
              <w:pStyle w:val="TableText"/>
            </w:pPr>
          </w:p>
        </w:tc>
        <w:tc>
          <w:tcPr>
            <w:tcW w:w="624" w:type="dxa"/>
            <w:gridSpan w:val="2"/>
          </w:tcPr>
          <w:p w14:paraId="577FF46F" w14:textId="77777777" w:rsidR="005056E9" w:rsidRDefault="005056E9">
            <w:pPr>
              <w:pStyle w:val="TableText"/>
            </w:pPr>
          </w:p>
        </w:tc>
        <w:tc>
          <w:tcPr>
            <w:tcW w:w="6522" w:type="dxa"/>
            <w:gridSpan w:val="4"/>
          </w:tcPr>
          <w:p w14:paraId="62D133B8" w14:textId="02D1D7FC" w:rsidR="005056E9" w:rsidRDefault="005056E9" w:rsidP="00394170">
            <w:pPr>
              <w:pStyle w:val="TableBlock"/>
              <w:numPr>
                <w:ilvl w:val="0"/>
                <w:numId w:val="58"/>
              </w:numPr>
            </w:pPr>
            <w:r w:rsidRPr="00F31107">
              <w:rPr>
                <w:color w:val="auto"/>
                <w:sz w:val="26"/>
                <w:rtl/>
              </w:rPr>
              <w:t>התברר לאחר מתן שירותי אשראי כי מקבל השירות או הנהנה הוא איש ציבור זר, לא ייתן לו נותן שירותי האשראי, אשראי נוסף, עד לקבלת אישור מנושא משרה בנותן שירותי האשראי בהתאם להוראות פסקה (1).</w:t>
            </w:r>
          </w:p>
        </w:tc>
      </w:tr>
      <w:tr w:rsidR="005D2E3A" w:rsidRPr="005D2E3A" w14:paraId="18171EB0" w14:textId="77777777" w:rsidTr="00424667">
        <w:trPr>
          <w:cantSplit/>
          <w:trHeight w:val="60"/>
        </w:trPr>
        <w:tc>
          <w:tcPr>
            <w:tcW w:w="1871" w:type="dxa"/>
          </w:tcPr>
          <w:p w14:paraId="22459B90" w14:textId="77777777" w:rsidR="00E3306F" w:rsidRPr="006003FE" w:rsidRDefault="00E3306F">
            <w:pPr>
              <w:pStyle w:val="TableSideHeading"/>
              <w:rPr>
                <w:color w:val="auto"/>
              </w:rPr>
            </w:pPr>
          </w:p>
        </w:tc>
        <w:tc>
          <w:tcPr>
            <w:tcW w:w="634" w:type="dxa"/>
            <w:gridSpan w:val="2"/>
          </w:tcPr>
          <w:p w14:paraId="636D9FA1" w14:textId="77777777" w:rsidR="00E3306F" w:rsidRPr="006003FE" w:rsidRDefault="00E3306F">
            <w:pPr>
              <w:pStyle w:val="TableText"/>
              <w:rPr>
                <w:color w:val="auto"/>
              </w:rPr>
            </w:pPr>
          </w:p>
        </w:tc>
        <w:tc>
          <w:tcPr>
            <w:tcW w:w="7146" w:type="dxa"/>
            <w:gridSpan w:val="6"/>
          </w:tcPr>
          <w:p w14:paraId="7F91D14B" w14:textId="43A8FBD3" w:rsidR="00E3306F" w:rsidRPr="006003FE" w:rsidRDefault="00E3306F" w:rsidP="002744B0">
            <w:pPr>
              <w:pStyle w:val="TableBlock"/>
              <w:numPr>
                <w:ilvl w:val="0"/>
                <w:numId w:val="8"/>
              </w:numPr>
              <w:rPr>
                <w:color w:val="auto"/>
              </w:rPr>
            </w:pPr>
            <w:r w:rsidRPr="006003FE">
              <w:rPr>
                <w:color w:val="auto"/>
                <w:rtl/>
              </w:rPr>
              <w:t xml:space="preserve">ליישום סעיף זה, </w:t>
            </w:r>
            <w:del w:id="93" w:author="יאירה פרנקל" w:date="2017-12-07T13:39:00Z">
              <w:r w:rsidRPr="006003FE" w:rsidDel="00F003F3">
                <w:rPr>
                  <w:color w:val="auto"/>
                  <w:rtl/>
                </w:rPr>
                <w:delText xml:space="preserve">יפעל נותן שירותי אשראי לפי הוראות הממונה </w:delText>
              </w:r>
              <w:r w:rsidR="00641E0F" w:rsidRPr="006003FE" w:rsidDel="00F003F3">
                <w:rPr>
                  <w:rFonts w:hint="cs"/>
                  <w:color w:val="auto"/>
                  <w:rtl/>
                </w:rPr>
                <w:delText xml:space="preserve">שניתנו </w:delText>
              </w:r>
              <w:r w:rsidRPr="006003FE" w:rsidDel="00F003F3">
                <w:rPr>
                  <w:color w:val="auto"/>
                  <w:rtl/>
                </w:rPr>
                <w:delText xml:space="preserve">מכוח סעיף 4 לחוק הפיקוח על שירותים פיננסיים מוסדרים, וכן </w:delText>
              </w:r>
            </w:del>
            <w:r w:rsidRPr="006003FE">
              <w:rPr>
                <w:color w:val="auto"/>
                <w:rtl/>
              </w:rPr>
              <w:t xml:space="preserve">רשאי </w:t>
            </w:r>
            <w:del w:id="94" w:author="יאירה פרנקל" w:date="2017-12-07T13:39:00Z">
              <w:r w:rsidRPr="006003FE" w:rsidDel="00F003F3">
                <w:rPr>
                  <w:color w:val="auto"/>
                  <w:rtl/>
                </w:rPr>
                <w:delText xml:space="preserve">הוא </w:delText>
              </w:r>
            </w:del>
            <w:ins w:id="95" w:author="יאירה פרנקל" w:date="2017-12-07T13:39:00Z">
              <w:r w:rsidR="00F003F3">
                <w:rPr>
                  <w:rFonts w:hint="cs"/>
                  <w:color w:val="auto"/>
                  <w:rtl/>
                </w:rPr>
                <w:t xml:space="preserve">נותן שירותי האשראי </w:t>
              </w:r>
            </w:ins>
            <w:r w:rsidRPr="006003FE">
              <w:rPr>
                <w:color w:val="auto"/>
                <w:rtl/>
              </w:rPr>
              <w:t>לפעול לפי טפסים א' ו-ב' שבתוספת השנייה.</w:t>
            </w:r>
          </w:p>
        </w:tc>
      </w:tr>
      <w:tr w:rsidR="005D2E3A" w:rsidRPr="005D2E3A" w14:paraId="08590DE3" w14:textId="77777777" w:rsidTr="00424667">
        <w:trPr>
          <w:cantSplit/>
          <w:trHeight w:val="60"/>
        </w:trPr>
        <w:tc>
          <w:tcPr>
            <w:tcW w:w="1871" w:type="dxa"/>
          </w:tcPr>
          <w:p w14:paraId="61F0E010" w14:textId="77777777" w:rsidR="00E3306F" w:rsidRPr="00F94499" w:rsidRDefault="00E3306F" w:rsidP="00A71245">
            <w:pPr>
              <w:pStyle w:val="TableSideHeading"/>
              <w:keepLines w:val="0"/>
              <w:rPr>
                <w:color w:val="auto"/>
              </w:rPr>
            </w:pPr>
            <w:r w:rsidRPr="00F94499">
              <w:rPr>
                <w:color w:val="auto"/>
                <w:rtl/>
              </w:rPr>
              <w:lastRenderedPageBreak/>
              <w:t>רישום פרטי הזיהוי</w:t>
            </w:r>
          </w:p>
        </w:tc>
        <w:tc>
          <w:tcPr>
            <w:tcW w:w="634" w:type="dxa"/>
            <w:gridSpan w:val="2"/>
          </w:tcPr>
          <w:p w14:paraId="70D0C20A" w14:textId="77777777" w:rsidR="00E3306F" w:rsidRPr="00F94499" w:rsidRDefault="00E3306F" w:rsidP="008E6354">
            <w:pPr>
              <w:pStyle w:val="TableText"/>
              <w:keepLines w:val="0"/>
              <w:numPr>
                <w:ilvl w:val="0"/>
                <w:numId w:val="3"/>
              </w:numPr>
              <w:rPr>
                <w:color w:val="auto"/>
              </w:rPr>
            </w:pPr>
          </w:p>
        </w:tc>
        <w:tc>
          <w:tcPr>
            <w:tcW w:w="7146" w:type="dxa"/>
            <w:gridSpan w:val="6"/>
          </w:tcPr>
          <w:p w14:paraId="13B0FFFB" w14:textId="051216B2" w:rsidR="00E3306F" w:rsidRPr="00F94499" w:rsidRDefault="00E3306F" w:rsidP="00AB1277">
            <w:pPr>
              <w:pStyle w:val="TableBlock"/>
              <w:numPr>
                <w:ilvl w:val="0"/>
                <w:numId w:val="10"/>
              </w:numPr>
              <w:tabs>
                <w:tab w:val="left" w:pos="624"/>
              </w:tabs>
              <w:rPr>
                <w:color w:val="auto"/>
              </w:rPr>
            </w:pPr>
            <w:r w:rsidRPr="00F94499">
              <w:rPr>
                <w:color w:val="auto"/>
                <w:sz w:val="26"/>
                <w:rtl/>
              </w:rPr>
              <w:t xml:space="preserve">נותן שירותי אשראי לא </w:t>
            </w:r>
            <w:r w:rsidRPr="00F94499">
              <w:rPr>
                <w:rFonts w:hint="eastAsia"/>
                <w:color w:val="auto"/>
                <w:sz w:val="26"/>
                <w:rtl/>
              </w:rPr>
              <w:t>ייתן</w:t>
            </w:r>
            <w:r w:rsidRPr="00F94499">
              <w:rPr>
                <w:color w:val="auto"/>
                <w:sz w:val="26"/>
                <w:rtl/>
              </w:rPr>
              <w:t xml:space="preserve"> אשראי למקבל שירות</w:t>
            </w:r>
            <w:ins w:id="96" w:author="יאירה פרנקל" w:date="2017-12-07T09:45:00Z">
              <w:r w:rsidR="006B0419">
                <w:rPr>
                  <w:rFonts w:hint="cs"/>
                  <w:color w:val="auto"/>
                  <w:sz w:val="26"/>
                  <w:rtl/>
                </w:rPr>
                <w:t xml:space="preserve"> בפעם הראשונה</w:t>
              </w:r>
            </w:ins>
            <w:r w:rsidRPr="00F94499">
              <w:rPr>
                <w:color w:val="auto"/>
                <w:sz w:val="26"/>
                <w:rtl/>
              </w:rPr>
              <w:t xml:space="preserve"> בלא שירשום לגבי מקבל השירות ולגבי מורשה חתימה את פרטי הזיהוי המפורטים להלן</w:t>
            </w:r>
            <w:ins w:id="97" w:author="יאירה פרנקל" w:date="2017-12-07T13:48:00Z">
              <w:r w:rsidR="004C7923">
                <w:rPr>
                  <w:rFonts w:hint="cs"/>
                  <w:color w:val="auto"/>
                  <w:sz w:val="26"/>
                  <w:rtl/>
                </w:rPr>
                <w:t>,</w:t>
              </w:r>
            </w:ins>
            <w:del w:id="98" w:author="יאירה פרנקל" w:date="2017-12-07T13:41:00Z">
              <w:r w:rsidRPr="00F94499" w:rsidDel="00737694">
                <w:rPr>
                  <w:color w:val="auto"/>
                  <w:sz w:val="26"/>
                  <w:rtl/>
                </w:rPr>
                <w:delText xml:space="preserve"> </w:delText>
              </w:r>
            </w:del>
            <w:ins w:id="99" w:author="יאירה פרנקל" w:date="2017-12-07T13:48:00Z">
              <w:r w:rsidR="004C7923">
                <w:rPr>
                  <w:rFonts w:hint="cs"/>
                  <w:color w:val="auto"/>
                  <w:sz w:val="26"/>
                  <w:rtl/>
                </w:rPr>
                <w:t xml:space="preserve"> ובלא ש</w:t>
              </w:r>
            </w:ins>
            <w:ins w:id="100" w:author="אהוד מוריה" w:date="2017-12-10T11:36:00Z">
              <w:r w:rsidR="00AB1277">
                <w:rPr>
                  <w:rFonts w:hint="cs"/>
                  <w:color w:val="auto"/>
                  <w:sz w:val="26"/>
                  <w:rtl/>
                </w:rPr>
                <w:t>י</w:t>
              </w:r>
            </w:ins>
            <w:ins w:id="101" w:author="יאירה פרנקל" w:date="2017-12-07T13:48:00Z">
              <w:r w:rsidR="004C7923">
                <w:rPr>
                  <w:rFonts w:hint="cs"/>
                  <w:color w:val="auto"/>
                  <w:sz w:val="26"/>
                  <w:rtl/>
                </w:rPr>
                <w:t>א</w:t>
              </w:r>
              <w:del w:id="102" w:author="אהוד מוריה" w:date="2017-12-10T11:36:00Z">
                <w:r w:rsidR="004C7923" w:rsidDel="00AB1277">
                  <w:rPr>
                    <w:rFonts w:hint="cs"/>
                    <w:color w:val="auto"/>
                    <w:sz w:val="26"/>
                    <w:rtl/>
                  </w:rPr>
                  <w:delText>י</w:delText>
                </w:r>
              </w:del>
              <w:r w:rsidR="004C7923">
                <w:rPr>
                  <w:rFonts w:hint="cs"/>
                  <w:color w:val="auto"/>
                  <w:sz w:val="26"/>
                  <w:rtl/>
                </w:rPr>
                <w:t xml:space="preserve">מת את פרטי הזיהוי </w:t>
              </w:r>
            </w:ins>
            <w:del w:id="103" w:author="יאירה פרנקל" w:date="2017-12-07T13:41:00Z">
              <w:r w:rsidRPr="00F94499" w:rsidDel="00737694">
                <w:rPr>
                  <w:color w:val="auto"/>
                  <w:sz w:val="26"/>
                  <w:rtl/>
                </w:rPr>
                <w:delText xml:space="preserve">ויאמתם </w:delText>
              </w:r>
            </w:del>
            <w:r w:rsidRPr="00F94499">
              <w:rPr>
                <w:color w:val="auto"/>
                <w:sz w:val="26"/>
                <w:rtl/>
              </w:rPr>
              <w:t xml:space="preserve">כמפורט </w:t>
            </w:r>
            <w:r w:rsidRPr="00EC2D1C">
              <w:rPr>
                <w:color w:val="auto"/>
                <w:sz w:val="26"/>
                <w:rtl/>
              </w:rPr>
              <w:t>בסעיף 4 או שהיו בידיו פרטי הזיהוי מאומתים כאמור:</w:t>
            </w:r>
          </w:p>
        </w:tc>
      </w:tr>
      <w:tr w:rsidR="005D2E3A" w:rsidRPr="005D2E3A" w14:paraId="6C58DD74" w14:textId="77777777" w:rsidTr="00424667">
        <w:trPr>
          <w:cantSplit/>
          <w:trHeight w:val="60"/>
        </w:trPr>
        <w:tc>
          <w:tcPr>
            <w:tcW w:w="1871" w:type="dxa"/>
          </w:tcPr>
          <w:p w14:paraId="5B767ECD" w14:textId="77777777" w:rsidR="00E3306F" w:rsidRPr="00F94499" w:rsidRDefault="00E3306F">
            <w:pPr>
              <w:pStyle w:val="TableSideHeading"/>
              <w:rPr>
                <w:color w:val="auto"/>
              </w:rPr>
            </w:pPr>
          </w:p>
        </w:tc>
        <w:tc>
          <w:tcPr>
            <w:tcW w:w="634" w:type="dxa"/>
            <w:gridSpan w:val="2"/>
          </w:tcPr>
          <w:p w14:paraId="6BEB674C" w14:textId="77777777" w:rsidR="00E3306F" w:rsidRPr="00F94499" w:rsidRDefault="00E3306F">
            <w:pPr>
              <w:pStyle w:val="TableText"/>
              <w:rPr>
                <w:color w:val="auto"/>
              </w:rPr>
            </w:pPr>
          </w:p>
        </w:tc>
        <w:tc>
          <w:tcPr>
            <w:tcW w:w="624" w:type="dxa"/>
            <w:gridSpan w:val="2"/>
          </w:tcPr>
          <w:p w14:paraId="40E6ACDF" w14:textId="77777777" w:rsidR="00E3306F" w:rsidRPr="00F94499" w:rsidRDefault="00E3306F">
            <w:pPr>
              <w:pStyle w:val="TableText"/>
              <w:rPr>
                <w:color w:val="auto"/>
              </w:rPr>
            </w:pPr>
          </w:p>
        </w:tc>
        <w:tc>
          <w:tcPr>
            <w:tcW w:w="6522" w:type="dxa"/>
            <w:gridSpan w:val="4"/>
          </w:tcPr>
          <w:p w14:paraId="6C82ADF7" w14:textId="77777777" w:rsidR="00E3306F" w:rsidRPr="00F94499" w:rsidRDefault="00E3306F" w:rsidP="00BA0265">
            <w:pPr>
              <w:pStyle w:val="TableBlock"/>
              <w:numPr>
                <w:ilvl w:val="0"/>
                <w:numId w:val="11"/>
              </w:numPr>
              <w:tabs>
                <w:tab w:val="left" w:pos="624"/>
              </w:tabs>
              <w:rPr>
                <w:color w:val="auto"/>
              </w:rPr>
            </w:pPr>
            <w:r w:rsidRPr="00F94499">
              <w:rPr>
                <w:rFonts w:hint="cs"/>
                <w:color w:val="auto"/>
                <w:rtl/>
              </w:rPr>
              <w:t>שם;</w:t>
            </w:r>
          </w:p>
        </w:tc>
      </w:tr>
      <w:tr w:rsidR="005D2E3A" w:rsidRPr="005D2E3A" w14:paraId="52ABD58D" w14:textId="77777777" w:rsidTr="00424667">
        <w:trPr>
          <w:cantSplit/>
          <w:trHeight w:val="60"/>
        </w:trPr>
        <w:tc>
          <w:tcPr>
            <w:tcW w:w="1871" w:type="dxa"/>
          </w:tcPr>
          <w:p w14:paraId="2834ADBE" w14:textId="77777777" w:rsidR="00E3306F" w:rsidRPr="00F94499" w:rsidRDefault="00E3306F">
            <w:pPr>
              <w:pStyle w:val="TableSideHeading"/>
              <w:rPr>
                <w:color w:val="auto"/>
              </w:rPr>
            </w:pPr>
          </w:p>
        </w:tc>
        <w:tc>
          <w:tcPr>
            <w:tcW w:w="634" w:type="dxa"/>
            <w:gridSpan w:val="2"/>
          </w:tcPr>
          <w:p w14:paraId="07FA1C95" w14:textId="77777777" w:rsidR="00E3306F" w:rsidRPr="00F94499" w:rsidRDefault="00E3306F" w:rsidP="00E3306F">
            <w:pPr>
              <w:pStyle w:val="TableText"/>
              <w:rPr>
                <w:color w:val="auto"/>
              </w:rPr>
            </w:pPr>
          </w:p>
        </w:tc>
        <w:tc>
          <w:tcPr>
            <w:tcW w:w="624" w:type="dxa"/>
            <w:gridSpan w:val="2"/>
          </w:tcPr>
          <w:p w14:paraId="21272957" w14:textId="77777777" w:rsidR="00E3306F" w:rsidRPr="00F94499" w:rsidRDefault="00E3306F">
            <w:pPr>
              <w:pStyle w:val="TableText"/>
              <w:rPr>
                <w:color w:val="auto"/>
              </w:rPr>
            </w:pPr>
          </w:p>
        </w:tc>
        <w:tc>
          <w:tcPr>
            <w:tcW w:w="6522" w:type="dxa"/>
            <w:gridSpan w:val="4"/>
          </w:tcPr>
          <w:p w14:paraId="7669C4B2" w14:textId="77777777" w:rsidR="00E3306F" w:rsidRPr="00F94499" w:rsidRDefault="00E3306F" w:rsidP="00BA0265">
            <w:pPr>
              <w:pStyle w:val="TableBlock"/>
              <w:numPr>
                <w:ilvl w:val="0"/>
                <w:numId w:val="11"/>
              </w:numPr>
              <w:rPr>
                <w:color w:val="auto"/>
                <w:rtl/>
              </w:rPr>
            </w:pPr>
            <w:r w:rsidRPr="00F94499">
              <w:rPr>
                <w:color w:val="auto"/>
                <w:sz w:val="26"/>
                <w:rtl/>
              </w:rPr>
              <w:t>מספר זהות;</w:t>
            </w:r>
            <w:r w:rsidRPr="00F94499">
              <w:rPr>
                <w:color w:val="auto"/>
                <w:rtl/>
              </w:rPr>
              <w:t xml:space="preserve"> </w:t>
            </w:r>
          </w:p>
        </w:tc>
      </w:tr>
      <w:tr w:rsidR="005D2E3A" w:rsidRPr="005D2E3A" w14:paraId="2030B3A8" w14:textId="77777777" w:rsidTr="00424667">
        <w:trPr>
          <w:cantSplit/>
          <w:trHeight w:val="60"/>
        </w:trPr>
        <w:tc>
          <w:tcPr>
            <w:tcW w:w="1871" w:type="dxa"/>
          </w:tcPr>
          <w:p w14:paraId="252C69DA" w14:textId="77777777" w:rsidR="00E3306F" w:rsidRPr="00F94499" w:rsidRDefault="00E3306F">
            <w:pPr>
              <w:pStyle w:val="TableSideHeading"/>
              <w:rPr>
                <w:color w:val="auto"/>
              </w:rPr>
            </w:pPr>
          </w:p>
        </w:tc>
        <w:tc>
          <w:tcPr>
            <w:tcW w:w="634" w:type="dxa"/>
            <w:gridSpan w:val="2"/>
          </w:tcPr>
          <w:p w14:paraId="33E58BB0" w14:textId="77777777" w:rsidR="00E3306F" w:rsidRPr="00F94499" w:rsidRDefault="00E3306F" w:rsidP="00E3306F">
            <w:pPr>
              <w:pStyle w:val="TableText"/>
              <w:rPr>
                <w:color w:val="auto"/>
              </w:rPr>
            </w:pPr>
          </w:p>
        </w:tc>
        <w:tc>
          <w:tcPr>
            <w:tcW w:w="624" w:type="dxa"/>
            <w:gridSpan w:val="2"/>
          </w:tcPr>
          <w:p w14:paraId="082CC152" w14:textId="77777777" w:rsidR="00E3306F" w:rsidRPr="00F94499" w:rsidRDefault="00E3306F">
            <w:pPr>
              <w:pStyle w:val="TableText"/>
              <w:rPr>
                <w:color w:val="auto"/>
              </w:rPr>
            </w:pPr>
          </w:p>
        </w:tc>
        <w:tc>
          <w:tcPr>
            <w:tcW w:w="6522" w:type="dxa"/>
            <w:gridSpan w:val="4"/>
          </w:tcPr>
          <w:p w14:paraId="34668F6A" w14:textId="1A473816" w:rsidR="00E3306F" w:rsidRDefault="00F30AEE" w:rsidP="00F55C1A">
            <w:pPr>
              <w:pStyle w:val="TableBlock"/>
              <w:numPr>
                <w:ilvl w:val="0"/>
                <w:numId w:val="11"/>
              </w:numPr>
              <w:rPr>
                <w:color w:val="auto"/>
              </w:rPr>
            </w:pPr>
            <w:r w:rsidRPr="00394170">
              <w:rPr>
                <w:color w:val="auto"/>
                <w:sz w:val="26"/>
                <w:rtl/>
              </w:rPr>
              <w:t>ביחיד</w:t>
            </w:r>
            <w:r w:rsidRPr="00F94499">
              <w:rPr>
                <w:color w:val="auto"/>
                <w:rtl/>
              </w:rPr>
              <w:t xml:space="preserve"> – תאריך לידה ומין; ובתאגיד – תאריך התאגדות;</w:t>
            </w:r>
          </w:p>
          <w:p w14:paraId="38012D39" w14:textId="51E27467" w:rsidR="003D4D49" w:rsidRPr="00F94499" w:rsidRDefault="003D4D49" w:rsidP="004C7923">
            <w:pPr>
              <w:pStyle w:val="TableBlock"/>
              <w:numPr>
                <w:ilvl w:val="0"/>
                <w:numId w:val="11"/>
              </w:numPr>
              <w:tabs>
                <w:tab w:val="left" w:pos="624"/>
              </w:tabs>
              <w:rPr>
                <w:color w:val="auto"/>
                <w:rtl/>
              </w:rPr>
            </w:pPr>
            <w:del w:id="104" w:author="יאירה פרנקל" w:date="2017-12-07T13:49:00Z">
              <w:r w:rsidDel="004C7923">
                <w:rPr>
                  <w:rFonts w:hint="cs"/>
                  <w:color w:val="auto"/>
                  <w:rtl/>
                </w:rPr>
                <w:delText xml:space="preserve"> </w:delText>
              </w:r>
            </w:del>
            <w:r>
              <w:rPr>
                <w:rFonts w:hint="cs"/>
                <w:color w:val="auto"/>
                <w:rtl/>
              </w:rPr>
              <w:t>מען;</w:t>
            </w:r>
          </w:p>
        </w:tc>
      </w:tr>
      <w:tr w:rsidR="00C83957" w14:paraId="04E4D3F9" w14:textId="77777777">
        <w:trPr>
          <w:gridAfter w:val="1"/>
          <w:wAfter w:w="10" w:type="dxa"/>
          <w:cantSplit/>
          <w:trHeight w:val="60"/>
          <w:ins w:id="105" w:author="יאירה פרנקל" w:date="2017-12-07T14:03:00Z"/>
        </w:trPr>
        <w:tc>
          <w:tcPr>
            <w:tcW w:w="1871" w:type="dxa"/>
          </w:tcPr>
          <w:p w14:paraId="12E173FC" w14:textId="77777777" w:rsidR="00C83957" w:rsidRDefault="00C83957">
            <w:pPr>
              <w:pStyle w:val="TableSideHeading"/>
              <w:rPr>
                <w:ins w:id="106" w:author="יאירה פרנקל" w:date="2017-12-07T14:03:00Z"/>
              </w:rPr>
            </w:pPr>
          </w:p>
        </w:tc>
        <w:tc>
          <w:tcPr>
            <w:tcW w:w="624" w:type="dxa"/>
          </w:tcPr>
          <w:p w14:paraId="6E2B5938" w14:textId="77777777" w:rsidR="00C83957" w:rsidRDefault="00C83957">
            <w:pPr>
              <w:pStyle w:val="TableText"/>
              <w:rPr>
                <w:ins w:id="107" w:author="יאירה פרנקל" w:date="2017-12-07T14:03:00Z"/>
              </w:rPr>
            </w:pPr>
          </w:p>
        </w:tc>
        <w:tc>
          <w:tcPr>
            <w:tcW w:w="7146" w:type="dxa"/>
            <w:gridSpan w:val="6"/>
          </w:tcPr>
          <w:p w14:paraId="100AAEE9" w14:textId="33A59697" w:rsidR="00C83957" w:rsidRPr="00C34DE2" w:rsidRDefault="00C83957" w:rsidP="00394170">
            <w:pPr>
              <w:pStyle w:val="TableBlock"/>
              <w:numPr>
                <w:ilvl w:val="0"/>
                <w:numId w:val="10"/>
              </w:numPr>
              <w:tabs>
                <w:tab w:val="left" w:pos="624"/>
              </w:tabs>
              <w:rPr>
                <w:ins w:id="108" w:author="יאירה פרנקל" w:date="2017-12-07T14:03:00Z"/>
              </w:rPr>
            </w:pPr>
            <w:ins w:id="109" w:author="יאירה פרנקל" w:date="2017-12-07T14:04:00Z">
              <w:r>
                <w:rPr>
                  <w:rFonts w:hint="cs"/>
                  <w:rtl/>
                </w:rPr>
                <w:t xml:space="preserve">על אף האמור בסעיף קטן (א) </w:t>
              </w:r>
              <w:r>
                <w:rPr>
                  <w:rtl/>
                </w:rPr>
                <w:t>–</w:t>
              </w:r>
              <w:r>
                <w:rPr>
                  <w:rFonts w:hint="cs"/>
                  <w:rtl/>
                </w:rPr>
                <w:t xml:space="preserve"> </w:t>
              </w:r>
            </w:ins>
          </w:p>
        </w:tc>
      </w:tr>
      <w:tr w:rsidR="00C83957" w14:paraId="4CCFCBF8" w14:textId="77777777">
        <w:trPr>
          <w:gridAfter w:val="1"/>
          <w:wAfter w:w="10" w:type="dxa"/>
          <w:cantSplit/>
          <w:trHeight w:val="60"/>
          <w:ins w:id="110" w:author="יאירה פרנקל" w:date="2017-12-07T14:04:00Z"/>
        </w:trPr>
        <w:tc>
          <w:tcPr>
            <w:tcW w:w="1871" w:type="dxa"/>
          </w:tcPr>
          <w:p w14:paraId="202A14DE" w14:textId="77777777" w:rsidR="00C83957" w:rsidRDefault="00C83957">
            <w:pPr>
              <w:pStyle w:val="TableSideHeading"/>
              <w:rPr>
                <w:ins w:id="111" w:author="יאירה פרנקל" w:date="2017-12-07T14:04:00Z"/>
              </w:rPr>
            </w:pPr>
          </w:p>
        </w:tc>
        <w:tc>
          <w:tcPr>
            <w:tcW w:w="624" w:type="dxa"/>
          </w:tcPr>
          <w:p w14:paraId="096F5B13" w14:textId="77777777" w:rsidR="00C83957" w:rsidRDefault="00C83957">
            <w:pPr>
              <w:pStyle w:val="TableText"/>
              <w:rPr>
                <w:ins w:id="112" w:author="יאירה פרנקל" w:date="2017-12-07T14:04:00Z"/>
              </w:rPr>
            </w:pPr>
          </w:p>
        </w:tc>
        <w:tc>
          <w:tcPr>
            <w:tcW w:w="624" w:type="dxa"/>
            <w:gridSpan w:val="2"/>
          </w:tcPr>
          <w:p w14:paraId="100593E3" w14:textId="77777777" w:rsidR="00C83957" w:rsidRDefault="00C83957">
            <w:pPr>
              <w:pStyle w:val="TableText"/>
              <w:rPr>
                <w:ins w:id="113" w:author="יאירה פרנקל" w:date="2017-12-07T14:04:00Z"/>
              </w:rPr>
            </w:pPr>
          </w:p>
        </w:tc>
        <w:tc>
          <w:tcPr>
            <w:tcW w:w="6522" w:type="dxa"/>
            <w:gridSpan w:val="4"/>
          </w:tcPr>
          <w:p w14:paraId="410736D8" w14:textId="2CFCC14D" w:rsidR="00C83957" w:rsidRDefault="00C83957" w:rsidP="00AB1277">
            <w:pPr>
              <w:pStyle w:val="TableBlock"/>
              <w:rPr>
                <w:ins w:id="114" w:author="יאירה פרנקל" w:date="2017-12-07T14:04:00Z"/>
              </w:rPr>
            </w:pPr>
            <w:ins w:id="115" w:author="יאירה פרנקל" w:date="2017-12-07T14:04:00Z">
              <w:r w:rsidRPr="00BA3C6A">
                <w:rPr>
                  <w:rtl/>
                </w:rPr>
                <w:t xml:space="preserve">רישום פרטי זיהוי לגבי מקבל שירות בסכום נמוך </w:t>
              </w:r>
            </w:ins>
            <w:ins w:id="116" w:author="יאירה פרנקל" w:date="2017-12-07T14:05:00Z">
              <w:r>
                <w:rPr>
                  <w:rFonts w:hint="cs"/>
                  <w:rtl/>
                </w:rPr>
                <w:t>ו</w:t>
              </w:r>
            </w:ins>
            <w:ins w:id="117" w:author="יאירה פרנקל" w:date="2017-12-07T14:06:00Z">
              <w:r w:rsidR="004E3693">
                <w:rPr>
                  <w:rFonts w:hint="cs"/>
                  <w:rtl/>
                </w:rPr>
                <w:t xml:space="preserve">לגבי </w:t>
              </w:r>
            </w:ins>
            <w:ins w:id="118" w:author="יאירה פרנקל" w:date="2017-12-07T14:05:00Z">
              <w:r>
                <w:rPr>
                  <w:rFonts w:hint="cs"/>
                  <w:rtl/>
                </w:rPr>
                <w:t xml:space="preserve">מורשה חתימה מטעמו </w:t>
              </w:r>
            </w:ins>
            <w:ins w:id="119" w:author="יאירה פרנקל" w:date="2017-12-07T14:04:00Z">
              <w:r w:rsidRPr="00BA3C6A">
                <w:rPr>
                  <w:rtl/>
                </w:rPr>
                <w:t>יכלול את הפרטים הקבועים בפסקאות (1), (2) ו-</w:t>
              </w:r>
              <w:r>
                <w:rPr>
                  <w:rFonts w:hint="cs"/>
                  <w:rtl/>
                </w:rPr>
                <w:t>(</w:t>
              </w:r>
              <w:r w:rsidRPr="00BA3C6A">
                <w:rPr>
                  <w:rtl/>
                </w:rPr>
                <w:t>4</w:t>
              </w:r>
              <w:r>
                <w:rPr>
                  <w:rFonts w:hint="cs"/>
                  <w:rtl/>
                </w:rPr>
                <w:t>) בלבד</w:t>
              </w:r>
              <w:del w:id="120" w:author="איה שוורץ" w:date="2017-12-07T19:16:00Z">
                <w:r w:rsidRPr="00BA3C6A" w:rsidDel="00A20214">
                  <w:rPr>
                    <w:rtl/>
                  </w:rPr>
                  <w:delText>;</w:delText>
                </w:r>
              </w:del>
            </w:ins>
            <w:ins w:id="121" w:author="איה שוורץ" w:date="2017-12-07T19:16:00Z">
              <w:r w:rsidR="00A20214">
                <w:rPr>
                  <w:rFonts w:hint="cs"/>
                  <w:rtl/>
                </w:rPr>
                <w:t xml:space="preserve"> </w:t>
              </w:r>
            </w:ins>
            <w:ins w:id="122" w:author="איה שוורץ" w:date="2017-12-07T19:15:00Z">
              <w:r w:rsidR="00A20214">
                <w:rPr>
                  <w:rFonts w:hint="cs"/>
                  <w:rtl/>
                </w:rPr>
                <w:t xml:space="preserve"> על פי מסמך זיהוי כמפורט בסעיף 4</w:t>
              </w:r>
              <w:r w:rsidR="00A20214" w:rsidRPr="00BA3C6A">
                <w:rPr>
                  <w:rtl/>
                </w:rPr>
                <w:t xml:space="preserve">;   </w:t>
              </w:r>
            </w:ins>
            <w:ins w:id="123" w:author="יאירה פרנקל" w:date="2017-12-07T14:04:00Z">
              <w:r w:rsidRPr="00BA3C6A">
                <w:rPr>
                  <w:rtl/>
                </w:rPr>
                <w:t xml:space="preserve">   </w:t>
              </w:r>
            </w:ins>
          </w:p>
        </w:tc>
      </w:tr>
      <w:tr w:rsidR="005D2E3A" w:rsidRPr="005D2E3A" w14:paraId="1D86476F" w14:textId="77777777" w:rsidTr="00424667">
        <w:trPr>
          <w:cantSplit/>
          <w:trHeight w:val="60"/>
        </w:trPr>
        <w:tc>
          <w:tcPr>
            <w:tcW w:w="1871" w:type="dxa"/>
          </w:tcPr>
          <w:p w14:paraId="6B499093" w14:textId="77777777" w:rsidR="00F30AEE" w:rsidRPr="00043EA0" w:rsidRDefault="00F30AEE">
            <w:pPr>
              <w:pStyle w:val="TableSideHeading"/>
              <w:rPr>
                <w:color w:val="auto"/>
              </w:rPr>
            </w:pPr>
          </w:p>
        </w:tc>
        <w:tc>
          <w:tcPr>
            <w:tcW w:w="634" w:type="dxa"/>
            <w:gridSpan w:val="2"/>
          </w:tcPr>
          <w:p w14:paraId="003C3FA2" w14:textId="77777777" w:rsidR="00F30AEE" w:rsidRPr="00043EA0" w:rsidRDefault="00F30AEE">
            <w:pPr>
              <w:pStyle w:val="TableText"/>
              <w:rPr>
                <w:color w:val="auto"/>
              </w:rPr>
            </w:pPr>
          </w:p>
        </w:tc>
        <w:tc>
          <w:tcPr>
            <w:tcW w:w="7146" w:type="dxa"/>
            <w:gridSpan w:val="6"/>
          </w:tcPr>
          <w:p w14:paraId="2261D071" w14:textId="5ACD2629" w:rsidR="0053290F" w:rsidRPr="0053290F" w:rsidRDefault="00F30AEE" w:rsidP="00007EE5">
            <w:pPr>
              <w:pStyle w:val="TableBlock"/>
              <w:numPr>
                <w:ilvl w:val="0"/>
                <w:numId w:val="10"/>
              </w:numPr>
              <w:tabs>
                <w:tab w:val="left" w:pos="624"/>
              </w:tabs>
              <w:rPr>
                <w:color w:val="auto"/>
              </w:rPr>
            </w:pPr>
            <w:r w:rsidRPr="00043EA0">
              <w:rPr>
                <w:color w:val="auto"/>
                <w:rtl/>
              </w:rPr>
              <w:t>נותן שירותי אשראי לא ייתן אשראי למקבל שירות בלא שירשום לגבי נהנה את הפרטים שבסעיף קטן (א)(1) ו-(2); רישום הפרטים ייעשה על פי ההצהרה כאמור בסעיף 5; לא היה בידי נותן שירותי אשראי מספר זהותו של הנהנה, לאחר שנקט אמצעים סבירים להשגתו, ירשום במקומו</w:t>
            </w:r>
            <w:ins w:id="124" w:author="אלעזר שטרן - הלשכה המשפטית" w:date="2017-11-01T08:04:00Z">
              <w:r w:rsidR="00055F50" w:rsidRPr="00043EA0">
                <w:rPr>
                  <w:rFonts w:hint="cs"/>
                  <w:color w:val="auto"/>
                  <w:rtl/>
                </w:rPr>
                <w:t xml:space="preserve">, אם </w:t>
              </w:r>
              <w:del w:id="125" w:author="אהוד מוריה" w:date="2017-12-06T11:43:00Z">
                <w:r w:rsidR="00055F50" w:rsidRPr="00043EA0" w:rsidDel="006445FD">
                  <w:rPr>
                    <w:rFonts w:hint="cs"/>
                    <w:color w:val="auto"/>
                    <w:rtl/>
                  </w:rPr>
                  <w:delText>י</w:delText>
                </w:r>
              </w:del>
              <w:r w:rsidR="00055F50" w:rsidRPr="00043EA0">
                <w:rPr>
                  <w:rFonts w:hint="cs"/>
                  <w:color w:val="auto"/>
                  <w:rtl/>
                </w:rPr>
                <w:t>היו בידיו</w:t>
              </w:r>
            </w:ins>
            <w:ins w:id="126" w:author="איה שוורץ" w:date="2017-12-07T17:23:00Z">
              <w:r w:rsidR="005056E9">
                <w:rPr>
                  <w:rFonts w:hint="cs"/>
                  <w:color w:val="auto"/>
                  <w:rtl/>
                </w:rPr>
                <w:t xml:space="preserve"> </w:t>
              </w:r>
            </w:ins>
            <w:ins w:id="127" w:author="אלעזר שטרן - הלשכה המשפטית" w:date="2017-11-01T08:04:00Z">
              <w:del w:id="128" w:author="אהוד מוריה" w:date="2017-12-05T14:42:00Z">
                <w:r w:rsidR="00055F50" w:rsidRPr="00043EA0" w:rsidDel="008E56E8">
                  <w:rPr>
                    <w:rFonts w:hint="cs"/>
                    <w:color w:val="auto"/>
                    <w:rtl/>
                  </w:rPr>
                  <w:delText>,</w:delText>
                </w:r>
              </w:del>
            </w:ins>
            <w:del w:id="129" w:author="אהוד מוריה" w:date="2017-12-05T14:42:00Z">
              <w:r w:rsidRPr="00043EA0" w:rsidDel="008E56E8">
                <w:rPr>
                  <w:color w:val="auto"/>
                  <w:rtl/>
                </w:rPr>
                <w:delText xml:space="preserve"> </w:delText>
              </w:r>
            </w:del>
            <w:r w:rsidRPr="009D2B3B">
              <w:rPr>
                <w:color w:val="auto"/>
                <w:rtl/>
              </w:rPr>
              <w:t>את הפרטים שבסעיף קטן (א)(3) ו-</w:t>
            </w:r>
            <w:del w:id="130" w:author="יאירה פרנקל" w:date="2017-12-07T13:55:00Z">
              <w:r w:rsidRPr="009D2B3B" w:rsidDel="00945EA1">
                <w:rPr>
                  <w:color w:val="auto"/>
                  <w:rtl/>
                </w:rPr>
                <w:delText xml:space="preserve"> </w:delText>
              </w:r>
            </w:del>
            <w:r w:rsidRPr="009D2B3B">
              <w:rPr>
                <w:color w:val="auto"/>
                <w:rtl/>
              </w:rPr>
              <w:t>(4) וכן את מדינת האזרחות או ההתאגדות, לפי העניין.</w:t>
            </w:r>
            <w:r w:rsidR="0053290F">
              <w:rPr>
                <w:rFonts w:hint="cs"/>
                <w:color w:val="auto"/>
                <w:rtl/>
              </w:rPr>
              <w:t xml:space="preserve"> </w:t>
            </w:r>
            <w:r w:rsidR="0053290F" w:rsidRPr="0053290F">
              <w:rPr>
                <w:color w:val="auto"/>
                <w:rtl/>
              </w:rPr>
              <w:t>האמור בסעיף קטן זה לא יחול אם מצא נותן שירותי אשראי, בעת מתן האשראי, שמדובר במתן שירות לטובת נהנה, שלפי הצהרת מקבל השירות לא ניתן לדעת את זהותו, ופורטה הסיבה לכך שזהות הנהנה טרם ידועה; במקרה כאמור, יפנה נותן שירותי האשראי את תשומת ליבו של מקבל השירות, בכתב, לחובתו למסור לו את פרטי הנהנה מיד עם היוודע זהותו.</w:t>
            </w:r>
          </w:p>
        </w:tc>
      </w:tr>
      <w:tr w:rsidR="005D2E3A" w:rsidRPr="005D2E3A" w14:paraId="281EBECC" w14:textId="77777777" w:rsidTr="00424667">
        <w:trPr>
          <w:cantSplit/>
          <w:trHeight w:val="60"/>
        </w:trPr>
        <w:tc>
          <w:tcPr>
            <w:tcW w:w="1871" w:type="dxa"/>
          </w:tcPr>
          <w:p w14:paraId="436F4105" w14:textId="77777777" w:rsidR="00F30AEE" w:rsidRPr="00055F50" w:rsidRDefault="00F30AEE">
            <w:pPr>
              <w:pStyle w:val="TableSideHeading"/>
              <w:rPr>
                <w:color w:val="auto"/>
              </w:rPr>
            </w:pPr>
          </w:p>
        </w:tc>
        <w:tc>
          <w:tcPr>
            <w:tcW w:w="634" w:type="dxa"/>
            <w:gridSpan w:val="2"/>
          </w:tcPr>
          <w:p w14:paraId="1E1E3289" w14:textId="77777777" w:rsidR="00F30AEE" w:rsidRPr="00055F50" w:rsidRDefault="00F30AEE" w:rsidP="00F30AEE">
            <w:pPr>
              <w:pStyle w:val="TableText"/>
              <w:rPr>
                <w:color w:val="auto"/>
              </w:rPr>
            </w:pPr>
          </w:p>
        </w:tc>
        <w:tc>
          <w:tcPr>
            <w:tcW w:w="7146" w:type="dxa"/>
            <w:gridSpan w:val="6"/>
          </w:tcPr>
          <w:p w14:paraId="078583D2" w14:textId="61EC566B" w:rsidR="00F30AEE" w:rsidRPr="00055F50" w:rsidRDefault="00F30AEE" w:rsidP="00424667">
            <w:pPr>
              <w:pStyle w:val="TableBlock"/>
              <w:numPr>
                <w:ilvl w:val="0"/>
                <w:numId w:val="10"/>
              </w:numPr>
              <w:tabs>
                <w:tab w:val="left" w:pos="624"/>
              </w:tabs>
              <w:rPr>
                <w:color w:val="auto"/>
                <w:rtl/>
              </w:rPr>
            </w:pPr>
            <w:r w:rsidRPr="00055F50">
              <w:rPr>
                <w:color w:val="auto"/>
                <w:sz w:val="26"/>
                <w:rtl/>
              </w:rPr>
              <w:t xml:space="preserve">נותן שירותי אשראי לא </w:t>
            </w:r>
            <w:r w:rsidRPr="00055F50">
              <w:rPr>
                <w:rFonts w:hint="eastAsia"/>
                <w:color w:val="auto"/>
                <w:sz w:val="26"/>
                <w:rtl/>
              </w:rPr>
              <w:t>ייתן</w:t>
            </w:r>
            <w:r w:rsidRPr="00055F50">
              <w:rPr>
                <w:color w:val="auto"/>
                <w:sz w:val="26"/>
                <w:rtl/>
              </w:rPr>
              <w:t xml:space="preserve"> אשראי למקבל שירות שהוא תאגיד בלא שירשום לגבי בעל השליטה בתאגיד </w:t>
            </w:r>
            <w:r w:rsidRPr="00055F50">
              <w:rPr>
                <w:rFonts w:hint="eastAsia"/>
                <w:color w:val="auto"/>
                <w:sz w:val="26"/>
                <w:rtl/>
              </w:rPr>
              <w:t>וכן</w:t>
            </w:r>
            <w:r w:rsidRPr="00055F50">
              <w:rPr>
                <w:color w:val="auto"/>
                <w:sz w:val="26"/>
                <w:rtl/>
              </w:rPr>
              <w:t xml:space="preserve"> לגבי </w:t>
            </w:r>
            <w:r w:rsidRPr="00055F50">
              <w:rPr>
                <w:rFonts w:hint="eastAsia"/>
                <w:color w:val="auto"/>
                <w:sz w:val="26"/>
                <w:rtl/>
              </w:rPr>
              <w:t>המנהל</w:t>
            </w:r>
            <w:r w:rsidRPr="00055F50">
              <w:rPr>
                <w:color w:val="auto"/>
                <w:sz w:val="26"/>
                <w:rtl/>
              </w:rPr>
              <w:t xml:space="preserve"> </w:t>
            </w:r>
            <w:r w:rsidRPr="00055F50">
              <w:rPr>
                <w:rFonts w:hint="eastAsia"/>
                <w:color w:val="auto"/>
                <w:sz w:val="26"/>
                <w:rtl/>
              </w:rPr>
              <w:t>הכללי</w:t>
            </w:r>
            <w:r w:rsidRPr="00055F50">
              <w:rPr>
                <w:color w:val="auto"/>
                <w:sz w:val="26"/>
                <w:rtl/>
              </w:rPr>
              <w:t xml:space="preserve"> </w:t>
            </w:r>
            <w:r w:rsidRPr="00055F50">
              <w:rPr>
                <w:rFonts w:hint="eastAsia"/>
                <w:color w:val="auto"/>
                <w:sz w:val="26"/>
                <w:rtl/>
              </w:rPr>
              <w:t>של</w:t>
            </w:r>
            <w:r w:rsidRPr="00055F50">
              <w:rPr>
                <w:color w:val="auto"/>
                <w:sz w:val="26"/>
                <w:rtl/>
              </w:rPr>
              <w:t xml:space="preserve"> </w:t>
            </w:r>
            <w:r w:rsidRPr="00055F50">
              <w:rPr>
                <w:rFonts w:hint="eastAsia"/>
                <w:color w:val="auto"/>
                <w:sz w:val="26"/>
                <w:rtl/>
              </w:rPr>
              <w:t>התאגיד</w:t>
            </w:r>
            <w:r w:rsidRPr="00055F50">
              <w:rPr>
                <w:color w:val="auto"/>
                <w:sz w:val="26"/>
                <w:rtl/>
              </w:rPr>
              <w:t xml:space="preserve"> </w:t>
            </w:r>
            <w:r w:rsidRPr="00055F50">
              <w:rPr>
                <w:rFonts w:hint="eastAsia"/>
                <w:color w:val="auto"/>
                <w:sz w:val="26"/>
                <w:rtl/>
              </w:rPr>
              <w:t>או</w:t>
            </w:r>
            <w:r w:rsidRPr="00055F50">
              <w:rPr>
                <w:color w:val="auto"/>
                <w:sz w:val="26"/>
                <w:rtl/>
              </w:rPr>
              <w:t xml:space="preserve"> </w:t>
            </w:r>
            <w:r w:rsidRPr="00055F50">
              <w:rPr>
                <w:rFonts w:hint="eastAsia"/>
                <w:color w:val="auto"/>
                <w:sz w:val="26"/>
                <w:rtl/>
              </w:rPr>
              <w:t>מי</w:t>
            </w:r>
            <w:r w:rsidRPr="00055F50">
              <w:rPr>
                <w:color w:val="auto"/>
                <w:sz w:val="26"/>
                <w:rtl/>
              </w:rPr>
              <w:t xml:space="preserve"> </w:t>
            </w:r>
            <w:r w:rsidRPr="00055F50">
              <w:rPr>
                <w:rFonts w:hint="eastAsia"/>
                <w:color w:val="auto"/>
                <w:sz w:val="26"/>
                <w:rtl/>
              </w:rPr>
              <w:t>שמשמש</w:t>
            </w:r>
            <w:r w:rsidRPr="00055F50">
              <w:rPr>
                <w:color w:val="auto"/>
                <w:sz w:val="26"/>
                <w:rtl/>
              </w:rPr>
              <w:t xml:space="preserve"> </w:t>
            </w:r>
            <w:r w:rsidRPr="00055F50">
              <w:rPr>
                <w:rFonts w:hint="eastAsia"/>
                <w:color w:val="auto"/>
                <w:sz w:val="26"/>
                <w:rtl/>
              </w:rPr>
              <w:t>בתפקיד</w:t>
            </w:r>
            <w:r w:rsidRPr="00055F50">
              <w:rPr>
                <w:color w:val="auto"/>
                <w:sz w:val="26"/>
                <w:rtl/>
              </w:rPr>
              <w:t xml:space="preserve"> </w:t>
            </w:r>
            <w:r w:rsidRPr="00055F50">
              <w:rPr>
                <w:rFonts w:hint="eastAsia"/>
                <w:color w:val="auto"/>
                <w:sz w:val="26"/>
                <w:rtl/>
              </w:rPr>
              <w:t>דומה</w:t>
            </w:r>
            <w:r w:rsidRPr="00055F50">
              <w:rPr>
                <w:color w:val="auto"/>
                <w:sz w:val="26"/>
                <w:rtl/>
              </w:rPr>
              <w:t xml:space="preserve"> </w:t>
            </w:r>
            <w:r w:rsidRPr="00055F50">
              <w:rPr>
                <w:rFonts w:hint="eastAsia"/>
                <w:color w:val="auto"/>
                <w:sz w:val="26"/>
                <w:rtl/>
              </w:rPr>
              <w:t>אף</w:t>
            </w:r>
            <w:r w:rsidRPr="00055F50">
              <w:rPr>
                <w:color w:val="auto"/>
                <w:sz w:val="26"/>
                <w:rtl/>
              </w:rPr>
              <w:t xml:space="preserve"> </w:t>
            </w:r>
            <w:r w:rsidRPr="00055F50">
              <w:rPr>
                <w:rFonts w:hint="eastAsia"/>
                <w:color w:val="auto"/>
                <w:sz w:val="26"/>
                <w:rtl/>
              </w:rPr>
              <w:t>אם</w:t>
            </w:r>
            <w:r w:rsidRPr="00055F50">
              <w:rPr>
                <w:color w:val="auto"/>
                <w:sz w:val="26"/>
                <w:rtl/>
              </w:rPr>
              <w:t xml:space="preserve"> </w:t>
            </w:r>
            <w:r w:rsidRPr="00055F50">
              <w:rPr>
                <w:rFonts w:hint="eastAsia"/>
                <w:color w:val="auto"/>
                <w:sz w:val="26"/>
                <w:rtl/>
              </w:rPr>
              <w:t>כינויו</w:t>
            </w:r>
            <w:r w:rsidRPr="00055F50">
              <w:rPr>
                <w:color w:val="auto"/>
                <w:sz w:val="26"/>
                <w:rtl/>
              </w:rPr>
              <w:t xml:space="preserve"> </w:t>
            </w:r>
            <w:r w:rsidRPr="00055F50">
              <w:rPr>
                <w:rFonts w:hint="eastAsia"/>
                <w:color w:val="auto"/>
                <w:sz w:val="26"/>
                <w:rtl/>
              </w:rPr>
              <w:t>אחר</w:t>
            </w:r>
            <w:r w:rsidRPr="00055F50">
              <w:rPr>
                <w:color w:val="auto"/>
                <w:sz w:val="26"/>
                <w:rtl/>
              </w:rPr>
              <w:t xml:space="preserve">, את הפרטים שבסעיף קטן (א)(1) ו-(2); רישום הפרטים </w:t>
            </w:r>
            <w:r w:rsidRPr="00055F50">
              <w:rPr>
                <w:rFonts w:hint="eastAsia"/>
                <w:color w:val="auto"/>
                <w:sz w:val="26"/>
                <w:rtl/>
              </w:rPr>
              <w:t>לגבי</w:t>
            </w:r>
            <w:r w:rsidRPr="00055F50">
              <w:rPr>
                <w:color w:val="auto"/>
                <w:sz w:val="26"/>
                <w:rtl/>
              </w:rPr>
              <w:t xml:space="preserve"> בעל </w:t>
            </w:r>
            <w:r w:rsidRPr="00055F50">
              <w:rPr>
                <w:rFonts w:hint="eastAsia"/>
                <w:color w:val="auto"/>
                <w:sz w:val="26"/>
                <w:rtl/>
              </w:rPr>
              <w:t>ה</w:t>
            </w:r>
            <w:r w:rsidRPr="00055F50">
              <w:rPr>
                <w:color w:val="auto"/>
                <w:sz w:val="26"/>
                <w:rtl/>
              </w:rPr>
              <w:t xml:space="preserve">שליטה בתאגיד ייעשה על פי ההצהרה כאמור בסעיף 5; רישום הפרטים </w:t>
            </w:r>
            <w:r w:rsidRPr="00055F50">
              <w:rPr>
                <w:rFonts w:hint="eastAsia"/>
                <w:color w:val="auto"/>
                <w:sz w:val="26"/>
                <w:rtl/>
              </w:rPr>
              <w:t>לגבי</w:t>
            </w:r>
            <w:r w:rsidRPr="00055F50">
              <w:rPr>
                <w:color w:val="auto"/>
                <w:sz w:val="26"/>
                <w:rtl/>
              </w:rPr>
              <w:t xml:space="preserve"> המנהל הכללי של התאגיד </w:t>
            </w:r>
            <w:r w:rsidRPr="00055F50">
              <w:rPr>
                <w:rFonts w:hint="eastAsia"/>
                <w:color w:val="auto"/>
                <w:sz w:val="26"/>
                <w:rtl/>
              </w:rPr>
              <w:t>או</w:t>
            </w:r>
            <w:r w:rsidRPr="00055F50">
              <w:rPr>
                <w:color w:val="auto"/>
                <w:sz w:val="26"/>
                <w:rtl/>
              </w:rPr>
              <w:t xml:space="preserve"> </w:t>
            </w:r>
            <w:r w:rsidRPr="00055F50">
              <w:rPr>
                <w:rFonts w:hint="eastAsia"/>
                <w:color w:val="auto"/>
                <w:sz w:val="26"/>
                <w:rtl/>
              </w:rPr>
              <w:t>מי</w:t>
            </w:r>
            <w:r w:rsidRPr="00055F50">
              <w:rPr>
                <w:color w:val="auto"/>
                <w:sz w:val="26"/>
                <w:rtl/>
              </w:rPr>
              <w:t xml:space="preserve"> </w:t>
            </w:r>
            <w:r w:rsidRPr="00055F50">
              <w:rPr>
                <w:rFonts w:hint="eastAsia"/>
                <w:color w:val="auto"/>
                <w:sz w:val="26"/>
                <w:rtl/>
              </w:rPr>
              <w:t>שמשמש</w:t>
            </w:r>
            <w:r w:rsidRPr="00055F50">
              <w:rPr>
                <w:color w:val="auto"/>
                <w:sz w:val="26"/>
                <w:rtl/>
              </w:rPr>
              <w:t xml:space="preserve"> </w:t>
            </w:r>
            <w:r w:rsidRPr="00055F50">
              <w:rPr>
                <w:rFonts w:hint="eastAsia"/>
                <w:color w:val="auto"/>
                <w:sz w:val="26"/>
                <w:rtl/>
              </w:rPr>
              <w:t>בתפקיד</w:t>
            </w:r>
            <w:r w:rsidRPr="00055F50">
              <w:rPr>
                <w:color w:val="auto"/>
                <w:sz w:val="26"/>
                <w:rtl/>
              </w:rPr>
              <w:t xml:space="preserve"> </w:t>
            </w:r>
            <w:r w:rsidRPr="00055F50">
              <w:rPr>
                <w:rFonts w:hint="eastAsia"/>
                <w:color w:val="auto"/>
                <w:sz w:val="26"/>
                <w:rtl/>
              </w:rPr>
              <w:t>דומה</w:t>
            </w:r>
            <w:r w:rsidRPr="00055F50">
              <w:rPr>
                <w:color w:val="auto"/>
                <w:sz w:val="26"/>
                <w:rtl/>
              </w:rPr>
              <w:t xml:space="preserve"> </w:t>
            </w:r>
            <w:r w:rsidRPr="00055F50">
              <w:rPr>
                <w:rFonts w:hint="eastAsia"/>
                <w:color w:val="auto"/>
                <w:sz w:val="26"/>
                <w:rtl/>
              </w:rPr>
              <w:t>אף</w:t>
            </w:r>
            <w:r w:rsidRPr="00055F50">
              <w:rPr>
                <w:color w:val="auto"/>
                <w:sz w:val="26"/>
                <w:rtl/>
              </w:rPr>
              <w:t xml:space="preserve"> </w:t>
            </w:r>
            <w:r w:rsidRPr="00055F50">
              <w:rPr>
                <w:rFonts w:hint="eastAsia"/>
                <w:color w:val="auto"/>
                <w:sz w:val="26"/>
                <w:rtl/>
              </w:rPr>
              <w:t>אם</w:t>
            </w:r>
            <w:r w:rsidRPr="00055F50">
              <w:rPr>
                <w:color w:val="auto"/>
                <w:sz w:val="26"/>
                <w:rtl/>
              </w:rPr>
              <w:t xml:space="preserve"> </w:t>
            </w:r>
            <w:r w:rsidRPr="00055F50">
              <w:rPr>
                <w:rFonts w:hint="eastAsia"/>
                <w:color w:val="auto"/>
                <w:sz w:val="26"/>
                <w:rtl/>
              </w:rPr>
              <w:t>כינויו</w:t>
            </w:r>
            <w:r w:rsidRPr="00055F50">
              <w:rPr>
                <w:color w:val="auto"/>
                <w:sz w:val="26"/>
                <w:rtl/>
              </w:rPr>
              <w:t xml:space="preserve"> </w:t>
            </w:r>
            <w:r w:rsidRPr="00055F50">
              <w:rPr>
                <w:rFonts w:hint="eastAsia"/>
                <w:color w:val="auto"/>
                <w:sz w:val="26"/>
                <w:rtl/>
              </w:rPr>
              <w:t>אחר</w:t>
            </w:r>
            <w:r w:rsidRPr="00055F50">
              <w:rPr>
                <w:color w:val="auto"/>
                <w:sz w:val="26"/>
                <w:rtl/>
              </w:rPr>
              <w:t xml:space="preserve">, </w:t>
            </w:r>
            <w:r w:rsidRPr="00055F50">
              <w:rPr>
                <w:rFonts w:hint="eastAsia"/>
                <w:color w:val="auto"/>
                <w:sz w:val="26"/>
                <w:rtl/>
              </w:rPr>
              <w:t>ייעשה</w:t>
            </w:r>
            <w:r w:rsidRPr="00055F50">
              <w:rPr>
                <w:color w:val="auto"/>
                <w:sz w:val="26"/>
                <w:rtl/>
              </w:rPr>
              <w:t xml:space="preserve"> </w:t>
            </w:r>
            <w:r w:rsidRPr="00055F50">
              <w:rPr>
                <w:rFonts w:hint="eastAsia"/>
                <w:color w:val="auto"/>
                <w:sz w:val="26"/>
                <w:rtl/>
              </w:rPr>
              <w:t>לפי</w:t>
            </w:r>
            <w:r w:rsidRPr="00055F50">
              <w:rPr>
                <w:color w:val="auto"/>
                <w:sz w:val="26"/>
                <w:rtl/>
              </w:rPr>
              <w:t xml:space="preserve"> </w:t>
            </w:r>
            <w:r w:rsidRPr="00055F50">
              <w:rPr>
                <w:rFonts w:hint="eastAsia"/>
                <w:color w:val="auto"/>
                <w:sz w:val="26"/>
                <w:rtl/>
              </w:rPr>
              <w:t>הפרטים</w:t>
            </w:r>
            <w:r w:rsidRPr="00055F50">
              <w:rPr>
                <w:color w:val="auto"/>
                <w:sz w:val="26"/>
                <w:rtl/>
              </w:rPr>
              <w:t xml:space="preserve"> שמסר </w:t>
            </w:r>
            <w:r w:rsidRPr="00055F50">
              <w:rPr>
                <w:rFonts w:hint="eastAsia"/>
                <w:color w:val="auto"/>
                <w:sz w:val="26"/>
                <w:rtl/>
              </w:rPr>
              <w:t>מקבל</w:t>
            </w:r>
            <w:r w:rsidRPr="00055F50">
              <w:rPr>
                <w:color w:val="auto"/>
                <w:sz w:val="26"/>
                <w:rtl/>
              </w:rPr>
              <w:t xml:space="preserve"> </w:t>
            </w:r>
            <w:r w:rsidRPr="00055F50">
              <w:rPr>
                <w:rFonts w:hint="eastAsia"/>
                <w:color w:val="auto"/>
                <w:sz w:val="26"/>
                <w:rtl/>
              </w:rPr>
              <w:t>השירות</w:t>
            </w:r>
            <w:r w:rsidRPr="00055F50">
              <w:rPr>
                <w:color w:val="auto"/>
                <w:sz w:val="26"/>
                <w:rtl/>
              </w:rPr>
              <w:t>; לא היה ביד</w:t>
            </w:r>
            <w:r w:rsidRPr="00055F50">
              <w:rPr>
                <w:rFonts w:hint="eastAsia"/>
                <w:color w:val="auto"/>
                <w:sz w:val="26"/>
                <w:rtl/>
              </w:rPr>
              <w:t>י</w:t>
            </w:r>
            <w:r w:rsidRPr="00055F50">
              <w:rPr>
                <w:color w:val="auto"/>
                <w:sz w:val="26"/>
                <w:rtl/>
              </w:rPr>
              <w:t xml:space="preserve"> נותן שירותי אשראי מספר זהות, לאחר שנקט אמצעים סבירים להשגתו, ירשום במקומו</w:t>
            </w:r>
            <w:ins w:id="131" w:author="יאירה פרנקל" w:date="2017-12-07T10:12:00Z">
              <w:r w:rsidR="00561CC9">
                <w:rPr>
                  <w:rFonts w:hint="cs"/>
                  <w:color w:val="auto"/>
                  <w:sz w:val="26"/>
                  <w:rtl/>
                </w:rPr>
                <w:t xml:space="preserve"> </w:t>
              </w:r>
            </w:ins>
            <w:ins w:id="132" w:author="אלעזר שטרן - הלשכה המשפטית" w:date="2017-11-01T08:04:00Z">
              <w:del w:id="133" w:author="אהוד מוריה" w:date="2017-12-05T14:42:00Z">
                <w:r w:rsidR="00055F50" w:rsidDel="008E56E8">
                  <w:rPr>
                    <w:rFonts w:hint="cs"/>
                    <w:color w:val="auto"/>
                    <w:sz w:val="26"/>
                    <w:rtl/>
                  </w:rPr>
                  <w:delText xml:space="preserve">, </w:delText>
                </w:r>
              </w:del>
              <w:r w:rsidR="00055F50">
                <w:rPr>
                  <w:rFonts w:hint="cs"/>
                  <w:color w:val="auto"/>
                  <w:sz w:val="26"/>
                  <w:rtl/>
                </w:rPr>
                <w:t xml:space="preserve">אם </w:t>
              </w:r>
              <w:del w:id="134" w:author="אהוד מוריה" w:date="2017-12-06T11:43:00Z">
                <w:r w:rsidR="00055F50" w:rsidDel="006445FD">
                  <w:rPr>
                    <w:rFonts w:hint="cs"/>
                    <w:color w:val="auto"/>
                    <w:sz w:val="26"/>
                    <w:rtl/>
                  </w:rPr>
                  <w:delText>י</w:delText>
                </w:r>
              </w:del>
              <w:r w:rsidR="00055F50">
                <w:rPr>
                  <w:rFonts w:hint="cs"/>
                  <w:color w:val="auto"/>
                  <w:sz w:val="26"/>
                  <w:rtl/>
                </w:rPr>
                <w:t>היו בידיו</w:t>
              </w:r>
              <w:del w:id="135" w:author="אהוד מוריה" w:date="2017-12-05T14:42:00Z">
                <w:r w:rsidR="00055F50" w:rsidDel="008E56E8">
                  <w:rPr>
                    <w:rFonts w:hint="cs"/>
                    <w:color w:val="auto"/>
                    <w:sz w:val="26"/>
                    <w:rtl/>
                  </w:rPr>
                  <w:delText>,</w:delText>
                </w:r>
              </w:del>
            </w:ins>
            <w:r w:rsidRPr="00055F50">
              <w:rPr>
                <w:color w:val="auto"/>
                <w:sz w:val="26"/>
                <w:rtl/>
              </w:rPr>
              <w:t xml:space="preserve"> את הפרטים שבסעיף קטן (א)(3) ו-(4) וכן את מדינת האזרחות. האמור </w:t>
            </w:r>
            <w:r w:rsidRPr="00055F50">
              <w:rPr>
                <w:rFonts w:hint="eastAsia"/>
                <w:color w:val="auto"/>
                <w:sz w:val="26"/>
                <w:rtl/>
              </w:rPr>
              <w:t>בסעיף</w:t>
            </w:r>
            <w:r w:rsidRPr="00055F50">
              <w:rPr>
                <w:color w:val="auto"/>
                <w:sz w:val="26"/>
                <w:rtl/>
              </w:rPr>
              <w:t xml:space="preserve"> </w:t>
            </w:r>
            <w:r w:rsidRPr="00055F50">
              <w:rPr>
                <w:rFonts w:hint="eastAsia"/>
                <w:color w:val="auto"/>
                <w:sz w:val="26"/>
                <w:rtl/>
              </w:rPr>
              <w:t>קטן</w:t>
            </w:r>
            <w:r w:rsidRPr="00055F50">
              <w:rPr>
                <w:color w:val="auto"/>
                <w:sz w:val="26"/>
                <w:rtl/>
              </w:rPr>
              <w:t xml:space="preserve"> </w:t>
            </w:r>
            <w:r w:rsidRPr="00055F50">
              <w:rPr>
                <w:rFonts w:hint="eastAsia"/>
                <w:color w:val="auto"/>
                <w:sz w:val="26"/>
                <w:rtl/>
              </w:rPr>
              <w:t>זה</w:t>
            </w:r>
            <w:r w:rsidRPr="00055F50">
              <w:rPr>
                <w:color w:val="auto"/>
                <w:sz w:val="26"/>
                <w:rtl/>
              </w:rPr>
              <w:t xml:space="preserve"> לעניין רישום פרטי הזיהוי של בעלי השליטה לא יחול על תאגיד שניירות הערך שלו נסחרים בבורסה לניירות ערך בישראל, ובלבד שניתן על כך אישור של עורך דין.</w:t>
            </w:r>
          </w:p>
        </w:tc>
      </w:tr>
      <w:tr w:rsidR="005D2E3A" w:rsidRPr="005D2E3A" w14:paraId="7D019627" w14:textId="77777777" w:rsidTr="00424667">
        <w:trPr>
          <w:cantSplit/>
          <w:trHeight w:val="60"/>
        </w:trPr>
        <w:tc>
          <w:tcPr>
            <w:tcW w:w="1871" w:type="dxa"/>
          </w:tcPr>
          <w:p w14:paraId="3E8A51BB" w14:textId="77777777" w:rsidR="00F30AEE" w:rsidRPr="00100DA1" w:rsidRDefault="00F30AEE">
            <w:pPr>
              <w:pStyle w:val="TableSideHeading"/>
              <w:rPr>
                <w:color w:val="auto"/>
              </w:rPr>
            </w:pPr>
          </w:p>
        </w:tc>
        <w:tc>
          <w:tcPr>
            <w:tcW w:w="634" w:type="dxa"/>
            <w:gridSpan w:val="2"/>
          </w:tcPr>
          <w:p w14:paraId="5B6E408F" w14:textId="77777777" w:rsidR="00F30AEE" w:rsidRPr="00100DA1" w:rsidRDefault="00F30AEE" w:rsidP="00F30AEE">
            <w:pPr>
              <w:pStyle w:val="TableText"/>
              <w:rPr>
                <w:color w:val="auto"/>
              </w:rPr>
            </w:pPr>
          </w:p>
        </w:tc>
        <w:tc>
          <w:tcPr>
            <w:tcW w:w="7146" w:type="dxa"/>
            <w:gridSpan w:val="6"/>
          </w:tcPr>
          <w:p w14:paraId="2FAF8EAF" w14:textId="77777777" w:rsidR="00F30AEE" w:rsidRPr="00100DA1" w:rsidRDefault="00F30AEE" w:rsidP="00BA0265">
            <w:pPr>
              <w:pStyle w:val="TableBlock"/>
              <w:numPr>
                <w:ilvl w:val="0"/>
                <w:numId w:val="10"/>
              </w:numPr>
              <w:tabs>
                <w:tab w:val="left" w:pos="624"/>
              </w:tabs>
              <w:rPr>
                <w:color w:val="auto"/>
                <w:sz w:val="26"/>
                <w:rtl/>
              </w:rPr>
            </w:pPr>
            <w:r w:rsidRPr="00100DA1">
              <w:rPr>
                <w:color w:val="auto"/>
                <w:sz w:val="26"/>
                <w:rtl/>
              </w:rPr>
              <w:t xml:space="preserve">נותן שירותי אשראי </w:t>
            </w:r>
            <w:r w:rsidRPr="00100DA1">
              <w:rPr>
                <w:rFonts w:hint="eastAsia"/>
                <w:color w:val="auto"/>
                <w:sz w:val="26"/>
                <w:rtl/>
              </w:rPr>
              <w:t>לא</w:t>
            </w:r>
            <w:r w:rsidRPr="00100DA1">
              <w:rPr>
                <w:color w:val="auto"/>
                <w:sz w:val="26"/>
                <w:rtl/>
              </w:rPr>
              <w:t xml:space="preserve"> </w:t>
            </w:r>
            <w:r w:rsidRPr="00100DA1">
              <w:rPr>
                <w:rFonts w:hint="eastAsia"/>
                <w:color w:val="auto"/>
                <w:sz w:val="26"/>
                <w:rtl/>
              </w:rPr>
              <w:t>ייתן</w:t>
            </w:r>
            <w:r w:rsidRPr="00100DA1">
              <w:rPr>
                <w:color w:val="auto"/>
                <w:sz w:val="26"/>
                <w:rtl/>
              </w:rPr>
              <w:t xml:space="preserve"> אשראי </w:t>
            </w:r>
            <w:r w:rsidRPr="00100DA1">
              <w:rPr>
                <w:rFonts w:hint="eastAsia"/>
                <w:color w:val="auto"/>
                <w:sz w:val="26"/>
                <w:rtl/>
              </w:rPr>
              <w:t>באמצעות</w:t>
            </w:r>
            <w:r w:rsidRPr="00100DA1">
              <w:rPr>
                <w:color w:val="auto"/>
                <w:sz w:val="26"/>
                <w:rtl/>
              </w:rPr>
              <w:t xml:space="preserve"> העברה אלקטרונית, </w:t>
            </w:r>
            <w:r w:rsidRPr="00100DA1">
              <w:rPr>
                <w:rFonts w:hint="eastAsia"/>
                <w:color w:val="auto"/>
                <w:sz w:val="26"/>
                <w:rtl/>
              </w:rPr>
              <w:t>בתוך</w:t>
            </w:r>
            <w:r w:rsidRPr="00100DA1">
              <w:rPr>
                <w:color w:val="auto"/>
                <w:sz w:val="26"/>
                <w:rtl/>
              </w:rPr>
              <w:t xml:space="preserve"> ישראל או מישראל לחוץ לארץ</w:t>
            </w:r>
            <w:r w:rsidR="00F81AB6" w:rsidRPr="00100DA1">
              <w:rPr>
                <w:rFonts w:hint="cs"/>
                <w:color w:val="auto"/>
                <w:sz w:val="26"/>
                <w:rtl/>
              </w:rPr>
              <w:t>,</w:t>
            </w:r>
            <w:r w:rsidRPr="00100DA1">
              <w:rPr>
                <w:color w:val="auto"/>
                <w:sz w:val="26"/>
                <w:rtl/>
              </w:rPr>
              <w:t xml:space="preserve"> בסכום העולה על 5,000 שקלים חדשים, בלא שירשום בכל אחד ממסמכי ההעברה, בנוסף לפרטי מקבל השירות </w:t>
            </w:r>
            <w:r w:rsidRPr="00100DA1">
              <w:rPr>
                <w:rFonts w:hint="eastAsia"/>
                <w:color w:val="auto"/>
                <w:sz w:val="26"/>
                <w:rtl/>
              </w:rPr>
              <w:t>כאמור</w:t>
            </w:r>
            <w:r w:rsidRPr="00100DA1">
              <w:rPr>
                <w:color w:val="auto"/>
                <w:sz w:val="26"/>
                <w:rtl/>
              </w:rPr>
              <w:t xml:space="preserve"> בסעיף 3(א), גם את אלה:</w:t>
            </w:r>
          </w:p>
        </w:tc>
      </w:tr>
      <w:tr w:rsidR="005D2E3A" w:rsidRPr="005D2E3A" w14:paraId="34FEC963" w14:textId="77777777" w:rsidTr="00424667">
        <w:trPr>
          <w:cantSplit/>
          <w:trHeight w:val="60"/>
        </w:trPr>
        <w:tc>
          <w:tcPr>
            <w:tcW w:w="1871" w:type="dxa"/>
          </w:tcPr>
          <w:p w14:paraId="40EA5A6B" w14:textId="77777777" w:rsidR="00F30AEE" w:rsidRPr="00693992" w:rsidRDefault="00F30AEE">
            <w:pPr>
              <w:pStyle w:val="TableSideHeading"/>
              <w:rPr>
                <w:color w:val="auto"/>
              </w:rPr>
            </w:pPr>
          </w:p>
        </w:tc>
        <w:tc>
          <w:tcPr>
            <w:tcW w:w="634" w:type="dxa"/>
            <w:gridSpan w:val="2"/>
          </w:tcPr>
          <w:p w14:paraId="799B8546" w14:textId="77777777" w:rsidR="00F30AEE" w:rsidRPr="00693992" w:rsidRDefault="00F30AEE">
            <w:pPr>
              <w:pStyle w:val="TableText"/>
              <w:rPr>
                <w:color w:val="auto"/>
              </w:rPr>
            </w:pPr>
          </w:p>
        </w:tc>
        <w:tc>
          <w:tcPr>
            <w:tcW w:w="624" w:type="dxa"/>
            <w:gridSpan w:val="2"/>
          </w:tcPr>
          <w:p w14:paraId="5E54B66E" w14:textId="77777777" w:rsidR="00F30AEE" w:rsidRPr="00693992" w:rsidRDefault="00F30AEE">
            <w:pPr>
              <w:pStyle w:val="TableText"/>
              <w:rPr>
                <w:color w:val="auto"/>
              </w:rPr>
            </w:pPr>
          </w:p>
        </w:tc>
        <w:tc>
          <w:tcPr>
            <w:tcW w:w="6522" w:type="dxa"/>
            <w:gridSpan w:val="4"/>
          </w:tcPr>
          <w:p w14:paraId="72E7784B" w14:textId="77777777" w:rsidR="00F30AEE" w:rsidRPr="00693992" w:rsidRDefault="00F30AEE" w:rsidP="00BA0265">
            <w:pPr>
              <w:pStyle w:val="TableBlock"/>
              <w:numPr>
                <w:ilvl w:val="0"/>
                <w:numId w:val="12"/>
              </w:numPr>
              <w:tabs>
                <w:tab w:val="left" w:pos="624"/>
              </w:tabs>
              <w:rPr>
                <w:color w:val="auto"/>
              </w:rPr>
            </w:pPr>
            <w:r w:rsidRPr="00693992">
              <w:rPr>
                <w:color w:val="auto"/>
                <w:sz w:val="26"/>
                <w:rtl/>
              </w:rPr>
              <w:t xml:space="preserve">מספר </w:t>
            </w:r>
            <w:r w:rsidRPr="00693992">
              <w:rPr>
                <w:rFonts w:hint="eastAsia"/>
                <w:color w:val="auto"/>
                <w:sz w:val="26"/>
                <w:rtl/>
              </w:rPr>
              <w:t>ה</w:t>
            </w:r>
            <w:r w:rsidRPr="00693992">
              <w:rPr>
                <w:color w:val="auto"/>
                <w:sz w:val="26"/>
                <w:rtl/>
              </w:rPr>
              <w:t xml:space="preserve">חשבון </w:t>
            </w:r>
            <w:r w:rsidRPr="00693992">
              <w:rPr>
                <w:rFonts w:hint="eastAsia"/>
                <w:color w:val="auto"/>
                <w:sz w:val="26"/>
                <w:rtl/>
              </w:rPr>
              <w:t>של</w:t>
            </w:r>
            <w:r w:rsidRPr="00693992">
              <w:rPr>
                <w:color w:val="auto"/>
                <w:sz w:val="26"/>
                <w:rtl/>
              </w:rPr>
              <w:t xml:space="preserve"> </w:t>
            </w:r>
            <w:r w:rsidRPr="00693992">
              <w:rPr>
                <w:rFonts w:hint="eastAsia"/>
                <w:color w:val="auto"/>
                <w:sz w:val="26"/>
                <w:rtl/>
              </w:rPr>
              <w:t>הנעבר</w:t>
            </w:r>
            <w:r w:rsidRPr="00693992">
              <w:rPr>
                <w:color w:val="auto"/>
                <w:sz w:val="26"/>
                <w:rtl/>
              </w:rPr>
              <w:t xml:space="preserve"> במוסד הפיננסי שאליו בוצעה ההעברה, ככל שקיים;</w:t>
            </w:r>
          </w:p>
        </w:tc>
      </w:tr>
      <w:tr w:rsidR="005D2E3A" w:rsidRPr="005D2E3A" w14:paraId="5E239F45" w14:textId="77777777" w:rsidTr="00424667">
        <w:trPr>
          <w:cantSplit/>
          <w:trHeight w:val="60"/>
        </w:trPr>
        <w:tc>
          <w:tcPr>
            <w:tcW w:w="1871" w:type="dxa"/>
          </w:tcPr>
          <w:p w14:paraId="2D80A36C" w14:textId="77777777" w:rsidR="00F30AEE" w:rsidRPr="00693992" w:rsidRDefault="00F30AEE">
            <w:pPr>
              <w:pStyle w:val="TableSideHeading"/>
              <w:rPr>
                <w:color w:val="auto"/>
              </w:rPr>
            </w:pPr>
          </w:p>
        </w:tc>
        <w:tc>
          <w:tcPr>
            <w:tcW w:w="634" w:type="dxa"/>
            <w:gridSpan w:val="2"/>
          </w:tcPr>
          <w:p w14:paraId="3B0A3283" w14:textId="77777777" w:rsidR="00F30AEE" w:rsidRPr="00693992" w:rsidRDefault="00F30AEE" w:rsidP="00F30AEE">
            <w:pPr>
              <w:pStyle w:val="TableText"/>
              <w:rPr>
                <w:color w:val="auto"/>
              </w:rPr>
            </w:pPr>
          </w:p>
        </w:tc>
        <w:tc>
          <w:tcPr>
            <w:tcW w:w="624" w:type="dxa"/>
            <w:gridSpan w:val="2"/>
          </w:tcPr>
          <w:p w14:paraId="1140A1FC" w14:textId="77777777" w:rsidR="00F30AEE" w:rsidRPr="00693992" w:rsidRDefault="00F30AEE">
            <w:pPr>
              <w:pStyle w:val="TableText"/>
              <w:rPr>
                <w:color w:val="auto"/>
              </w:rPr>
            </w:pPr>
          </w:p>
        </w:tc>
        <w:tc>
          <w:tcPr>
            <w:tcW w:w="6522" w:type="dxa"/>
            <w:gridSpan w:val="4"/>
          </w:tcPr>
          <w:p w14:paraId="77930494" w14:textId="7AA15B51" w:rsidR="00F30AEE" w:rsidRPr="00693992" w:rsidRDefault="00F30AEE" w:rsidP="00561CC9">
            <w:pPr>
              <w:pStyle w:val="TableBlock"/>
              <w:numPr>
                <w:ilvl w:val="0"/>
                <w:numId w:val="12"/>
              </w:numPr>
              <w:rPr>
                <w:color w:val="auto"/>
                <w:sz w:val="26"/>
                <w:rtl/>
              </w:rPr>
            </w:pPr>
            <w:r w:rsidRPr="00693992">
              <w:rPr>
                <w:color w:val="auto"/>
                <w:sz w:val="26"/>
                <w:rtl/>
              </w:rPr>
              <w:t>פרטי הנעבר, לרבות שמו</w:t>
            </w:r>
            <w:ins w:id="136" w:author="אלעזר שטרן - הלשכה המשפטית" w:date="2017-11-01T08:23:00Z">
              <w:r w:rsidR="004E76F2" w:rsidRPr="00693992">
                <w:rPr>
                  <w:rFonts w:hint="cs"/>
                  <w:color w:val="auto"/>
                  <w:sz w:val="26"/>
                  <w:rtl/>
                </w:rPr>
                <w:t>,</w:t>
              </w:r>
            </w:ins>
            <w:r w:rsidRPr="00693992">
              <w:rPr>
                <w:color w:val="auto"/>
                <w:sz w:val="26"/>
                <w:rtl/>
              </w:rPr>
              <w:t xml:space="preserve"> </w:t>
            </w:r>
            <w:del w:id="137" w:author="אלעזר שטרן - הלשכה המשפטית" w:date="2017-11-01T08:23:00Z">
              <w:r w:rsidRPr="00693992" w:rsidDel="004E76F2">
                <w:rPr>
                  <w:color w:val="auto"/>
                  <w:sz w:val="26"/>
                  <w:rtl/>
                </w:rPr>
                <w:delText>ו</w:delText>
              </w:r>
            </w:del>
            <w:r w:rsidRPr="00693992">
              <w:rPr>
                <w:color w:val="auto"/>
                <w:sz w:val="26"/>
                <w:rtl/>
              </w:rPr>
              <w:t>מספר זהותו</w:t>
            </w:r>
            <w:ins w:id="138" w:author="אלעזר שטרן - הלשכה המשפטית" w:date="2017-11-01T08:23:00Z">
              <w:r w:rsidR="004E76F2" w:rsidRPr="00693992">
                <w:rPr>
                  <w:rFonts w:hint="cs"/>
                  <w:color w:val="auto"/>
                  <w:sz w:val="26"/>
                  <w:rtl/>
                </w:rPr>
                <w:t xml:space="preserve"> ומענו</w:t>
              </w:r>
            </w:ins>
            <w:r w:rsidRPr="00693992">
              <w:rPr>
                <w:color w:val="auto"/>
                <w:sz w:val="26"/>
                <w:rtl/>
              </w:rPr>
              <w:t xml:space="preserve">, ככל שאינם פרטי מקבל השירות, </w:t>
            </w:r>
            <w:del w:id="139" w:author="אלעזר שטרן - הלשכה המשפטית" w:date="2017-11-01T08:23:00Z">
              <w:r w:rsidRPr="00693992" w:rsidDel="004E76F2">
                <w:rPr>
                  <w:color w:val="auto"/>
                  <w:sz w:val="26"/>
                  <w:rtl/>
                </w:rPr>
                <w:delText xml:space="preserve">וכן את מענו, </w:delText>
              </w:r>
            </w:del>
            <w:ins w:id="140" w:author="אלעזר שטרן - הלשכה המשפטית" w:date="2017-11-01T08:23:00Z">
              <w:del w:id="141" w:author="יאירה פרנקל" w:date="2017-12-07T10:13:00Z">
                <w:r w:rsidR="004E76F2" w:rsidRPr="002A4356" w:rsidDel="00561CC9">
                  <w:rPr>
                    <w:rFonts w:hint="eastAsia"/>
                    <w:color w:val="auto"/>
                    <w:sz w:val="26"/>
                    <w:rtl/>
                  </w:rPr>
                  <w:delText>והכל</w:delText>
                </w:r>
                <w:r w:rsidR="004E76F2" w:rsidRPr="00693992" w:rsidDel="00561CC9">
                  <w:rPr>
                    <w:rFonts w:hint="cs"/>
                    <w:color w:val="auto"/>
                    <w:sz w:val="26"/>
                    <w:rtl/>
                  </w:rPr>
                  <w:delText xml:space="preserve"> </w:delText>
                </w:r>
              </w:del>
            </w:ins>
            <w:r w:rsidRPr="00693992">
              <w:rPr>
                <w:color w:val="auto"/>
                <w:sz w:val="26"/>
                <w:rtl/>
              </w:rPr>
              <w:t>אם הפרטים האמורים ידועים ל</w:t>
            </w:r>
            <w:del w:id="142" w:author="יאירה פרנקל" w:date="2017-12-07T10:13:00Z">
              <w:r w:rsidRPr="00693992" w:rsidDel="00561CC9">
                <w:rPr>
                  <w:color w:val="auto"/>
                  <w:sz w:val="26"/>
                  <w:rtl/>
                </w:rPr>
                <w:delText>נותן שירותי האשראי</w:delText>
              </w:r>
            </w:del>
            <w:ins w:id="143" w:author="יאירה פרנקל" w:date="2017-12-07T10:13:00Z">
              <w:r w:rsidR="00561CC9">
                <w:rPr>
                  <w:rFonts w:hint="cs"/>
                  <w:color w:val="auto"/>
                  <w:sz w:val="26"/>
                  <w:rtl/>
                </w:rPr>
                <w:t>ו</w:t>
              </w:r>
            </w:ins>
            <w:r w:rsidRPr="00693992">
              <w:rPr>
                <w:color w:val="auto"/>
                <w:sz w:val="26"/>
                <w:rtl/>
              </w:rPr>
              <w:t>;</w:t>
            </w:r>
          </w:p>
        </w:tc>
      </w:tr>
      <w:tr w:rsidR="005D2E3A" w:rsidRPr="005D2E3A" w14:paraId="161A7657" w14:textId="77777777" w:rsidTr="00424667">
        <w:trPr>
          <w:cantSplit/>
          <w:trHeight w:val="60"/>
        </w:trPr>
        <w:tc>
          <w:tcPr>
            <w:tcW w:w="1871" w:type="dxa"/>
          </w:tcPr>
          <w:p w14:paraId="17A1FD80" w14:textId="77777777" w:rsidR="00F30AEE" w:rsidRPr="00693992" w:rsidRDefault="00F30AEE">
            <w:pPr>
              <w:pStyle w:val="TableSideHeading"/>
              <w:rPr>
                <w:color w:val="auto"/>
              </w:rPr>
            </w:pPr>
          </w:p>
        </w:tc>
        <w:tc>
          <w:tcPr>
            <w:tcW w:w="634" w:type="dxa"/>
            <w:gridSpan w:val="2"/>
          </w:tcPr>
          <w:p w14:paraId="3C86CC66" w14:textId="77777777" w:rsidR="00F30AEE" w:rsidRPr="00693992" w:rsidRDefault="00F30AEE" w:rsidP="00F30AEE">
            <w:pPr>
              <w:pStyle w:val="TableText"/>
              <w:rPr>
                <w:color w:val="auto"/>
              </w:rPr>
            </w:pPr>
          </w:p>
        </w:tc>
        <w:tc>
          <w:tcPr>
            <w:tcW w:w="624" w:type="dxa"/>
            <w:gridSpan w:val="2"/>
          </w:tcPr>
          <w:p w14:paraId="1A5C480A" w14:textId="77777777" w:rsidR="00F30AEE" w:rsidRPr="00693992" w:rsidRDefault="00F30AEE">
            <w:pPr>
              <w:pStyle w:val="TableText"/>
              <w:rPr>
                <w:color w:val="auto"/>
              </w:rPr>
            </w:pPr>
          </w:p>
        </w:tc>
        <w:tc>
          <w:tcPr>
            <w:tcW w:w="6522" w:type="dxa"/>
            <w:gridSpan w:val="4"/>
          </w:tcPr>
          <w:p w14:paraId="61445915" w14:textId="33A740B2" w:rsidR="00F30AEE" w:rsidRPr="00693992" w:rsidRDefault="00F30AEE" w:rsidP="00C456DE">
            <w:pPr>
              <w:pStyle w:val="TableBlock"/>
              <w:numPr>
                <w:ilvl w:val="0"/>
                <w:numId w:val="12"/>
              </w:numPr>
              <w:rPr>
                <w:color w:val="auto"/>
                <w:sz w:val="26"/>
                <w:rtl/>
              </w:rPr>
            </w:pPr>
            <w:r w:rsidRPr="00693992">
              <w:rPr>
                <w:color w:val="auto"/>
                <w:sz w:val="26"/>
                <w:rtl/>
              </w:rPr>
              <w:t>לעניין העברה אלקטרונית כאמור אל מול מוסד פיננסי במדינה או בטריטוריה המנויה בתוספת הראשונה –</w:t>
            </w:r>
            <w:ins w:id="144" w:author="יאירה פרנקל" w:date="2017-12-07T10:14:00Z">
              <w:r w:rsidR="00561CC9">
                <w:rPr>
                  <w:rFonts w:hint="cs"/>
                  <w:color w:val="auto"/>
                  <w:sz w:val="26"/>
                  <w:rtl/>
                </w:rPr>
                <w:t xml:space="preserve"> </w:t>
              </w:r>
            </w:ins>
            <w:del w:id="145" w:author="אהוד מוריה" w:date="2017-12-05T14:49:00Z">
              <w:r w:rsidRPr="00693992" w:rsidDel="001E7685">
                <w:rPr>
                  <w:color w:val="auto"/>
                  <w:sz w:val="26"/>
                  <w:rtl/>
                </w:rPr>
                <w:delText xml:space="preserve"> גם </w:delText>
              </w:r>
            </w:del>
            <w:r w:rsidRPr="00693992">
              <w:rPr>
                <w:color w:val="auto"/>
                <w:sz w:val="26"/>
                <w:rtl/>
              </w:rPr>
              <w:t>שם הנעבר, מספר זהותו ומספר חשבונו במוסד הפיננסי, כפי שנמסרו.</w:t>
            </w:r>
          </w:p>
        </w:tc>
      </w:tr>
      <w:tr w:rsidR="005D2E3A" w:rsidRPr="005D2E3A" w14:paraId="02CBCF75" w14:textId="77777777" w:rsidTr="00424667">
        <w:trPr>
          <w:cantSplit/>
          <w:trHeight w:val="60"/>
        </w:trPr>
        <w:tc>
          <w:tcPr>
            <w:tcW w:w="1871" w:type="dxa"/>
          </w:tcPr>
          <w:p w14:paraId="103A96D0" w14:textId="77777777" w:rsidR="00F30AEE" w:rsidRPr="00DB7F3D" w:rsidRDefault="00F30AEE">
            <w:pPr>
              <w:pStyle w:val="TableSideHeading"/>
              <w:rPr>
                <w:color w:val="auto"/>
              </w:rPr>
            </w:pPr>
          </w:p>
        </w:tc>
        <w:tc>
          <w:tcPr>
            <w:tcW w:w="634" w:type="dxa"/>
            <w:gridSpan w:val="2"/>
          </w:tcPr>
          <w:p w14:paraId="32B86DAC" w14:textId="77777777" w:rsidR="00F30AEE" w:rsidRPr="00DB7F3D" w:rsidRDefault="00F30AEE">
            <w:pPr>
              <w:pStyle w:val="TableText"/>
              <w:rPr>
                <w:color w:val="auto"/>
              </w:rPr>
            </w:pPr>
          </w:p>
        </w:tc>
        <w:tc>
          <w:tcPr>
            <w:tcW w:w="7146" w:type="dxa"/>
            <w:gridSpan w:val="6"/>
          </w:tcPr>
          <w:p w14:paraId="68543D98" w14:textId="097FC3FA" w:rsidR="00F30AEE" w:rsidRPr="00DB7F3D" w:rsidRDefault="00B91610" w:rsidP="00A27C2C">
            <w:pPr>
              <w:pStyle w:val="TableBlock"/>
              <w:numPr>
                <w:ilvl w:val="0"/>
                <w:numId w:val="10"/>
              </w:numPr>
              <w:tabs>
                <w:tab w:val="left" w:pos="624"/>
              </w:tabs>
              <w:rPr>
                <w:color w:val="auto"/>
              </w:rPr>
            </w:pPr>
            <w:r w:rsidRPr="00DB7F3D">
              <w:rPr>
                <w:color w:val="auto"/>
                <w:rtl/>
              </w:rPr>
              <w:t>בעת חתימה של ערב על ערבות לטובת מקבל שירות כלפי נותן שירותי אשראי, ירשום נותן שירותי האשראי את פרטי הזיהוי של הערב, המפורטים בסעיף קטן (א)(1) עד (4), על פי מסמך זיהוי כאמור בסעיף 4, וישמור העתק מצולם של מסמך הזיהוי.</w:t>
            </w:r>
          </w:p>
        </w:tc>
      </w:tr>
      <w:tr w:rsidR="005D2E3A" w:rsidRPr="005D2E3A" w14:paraId="790F58CE" w14:textId="77777777" w:rsidTr="00424667">
        <w:trPr>
          <w:cantSplit/>
          <w:trHeight w:val="60"/>
        </w:trPr>
        <w:tc>
          <w:tcPr>
            <w:tcW w:w="1871" w:type="dxa"/>
          </w:tcPr>
          <w:p w14:paraId="5FE269CF" w14:textId="77777777" w:rsidR="00B91610" w:rsidRPr="00321DC9" w:rsidRDefault="00B91610" w:rsidP="00A71245">
            <w:pPr>
              <w:pStyle w:val="TableSideHeading"/>
              <w:keepLines w:val="0"/>
              <w:rPr>
                <w:color w:val="auto"/>
              </w:rPr>
            </w:pPr>
            <w:r w:rsidRPr="00321DC9">
              <w:rPr>
                <w:rFonts w:hint="eastAsia"/>
                <w:color w:val="auto"/>
                <w:sz w:val="26"/>
                <w:rtl/>
              </w:rPr>
              <w:t>אימות</w:t>
            </w:r>
            <w:r w:rsidRPr="00321DC9">
              <w:rPr>
                <w:color w:val="auto"/>
                <w:sz w:val="26"/>
                <w:rtl/>
              </w:rPr>
              <w:t xml:space="preserve"> </w:t>
            </w:r>
            <w:r w:rsidRPr="00321DC9">
              <w:rPr>
                <w:rFonts w:hint="eastAsia"/>
                <w:color w:val="auto"/>
                <w:sz w:val="26"/>
                <w:rtl/>
              </w:rPr>
              <w:t>פרטים</w:t>
            </w:r>
            <w:r w:rsidRPr="00321DC9">
              <w:rPr>
                <w:color w:val="auto"/>
                <w:sz w:val="26"/>
                <w:rtl/>
              </w:rPr>
              <w:t xml:space="preserve"> </w:t>
            </w:r>
            <w:r w:rsidRPr="00321DC9">
              <w:rPr>
                <w:rFonts w:hint="eastAsia"/>
                <w:color w:val="auto"/>
                <w:sz w:val="26"/>
                <w:rtl/>
              </w:rPr>
              <w:t>ודרישת</w:t>
            </w:r>
            <w:r w:rsidRPr="00321DC9">
              <w:rPr>
                <w:color w:val="auto"/>
                <w:sz w:val="26"/>
                <w:rtl/>
              </w:rPr>
              <w:t xml:space="preserve"> </w:t>
            </w:r>
            <w:r w:rsidRPr="00321DC9">
              <w:rPr>
                <w:rFonts w:hint="eastAsia"/>
                <w:color w:val="auto"/>
                <w:sz w:val="26"/>
                <w:rtl/>
              </w:rPr>
              <w:t>מסמכים</w:t>
            </w:r>
          </w:p>
        </w:tc>
        <w:tc>
          <w:tcPr>
            <w:tcW w:w="634" w:type="dxa"/>
            <w:gridSpan w:val="2"/>
          </w:tcPr>
          <w:p w14:paraId="0C020DC9" w14:textId="77777777" w:rsidR="00B91610" w:rsidRPr="00321DC9" w:rsidRDefault="00B91610" w:rsidP="00431915">
            <w:pPr>
              <w:pStyle w:val="TableText"/>
              <w:keepLines w:val="0"/>
              <w:numPr>
                <w:ilvl w:val="0"/>
                <w:numId w:val="3"/>
              </w:numPr>
              <w:rPr>
                <w:color w:val="auto"/>
              </w:rPr>
            </w:pPr>
          </w:p>
        </w:tc>
        <w:tc>
          <w:tcPr>
            <w:tcW w:w="7146" w:type="dxa"/>
            <w:gridSpan w:val="6"/>
          </w:tcPr>
          <w:p w14:paraId="45D78B7F" w14:textId="61330F41" w:rsidR="00B91610" w:rsidRPr="00321DC9" w:rsidRDefault="00B91610" w:rsidP="00F5775E">
            <w:pPr>
              <w:pStyle w:val="TableBlock"/>
              <w:numPr>
                <w:ilvl w:val="0"/>
                <w:numId w:val="13"/>
              </w:numPr>
              <w:tabs>
                <w:tab w:val="left" w:pos="624"/>
              </w:tabs>
              <w:rPr>
                <w:color w:val="auto"/>
              </w:rPr>
            </w:pPr>
            <w:r w:rsidRPr="00321DC9">
              <w:rPr>
                <w:color w:val="auto"/>
                <w:rtl/>
              </w:rPr>
              <w:t>נותן שירותי אשראי יאמת את פרטי הזיהוי של מקבל השירות</w:t>
            </w:r>
            <w:ins w:id="146" w:author="איה שוורץ" w:date="2017-12-07T08:18:00Z">
              <w:del w:id="147" w:author="יאירה פרנקל" w:date="2017-12-07T11:56:00Z">
                <w:r w:rsidR="00430782" w:rsidRPr="00321DC9" w:rsidDel="00DE514C">
                  <w:rPr>
                    <w:rFonts w:hint="cs"/>
                    <w:color w:val="auto"/>
                    <w:rtl/>
                  </w:rPr>
                  <w:delText>,</w:delText>
                </w:r>
              </w:del>
            </w:ins>
            <w:del w:id="148" w:author="יאירה פרנקל" w:date="2017-12-07T11:56:00Z">
              <w:r w:rsidRPr="00321DC9" w:rsidDel="00DE514C">
                <w:rPr>
                  <w:color w:val="auto"/>
                  <w:rtl/>
                </w:rPr>
                <w:delText xml:space="preserve"> </w:delText>
              </w:r>
            </w:del>
            <w:ins w:id="149" w:author="אהוד מוריה" w:date="2017-12-05T15:00:00Z">
              <w:del w:id="150" w:author="יאירה פרנקל" w:date="2017-12-07T11:56:00Z">
                <w:r w:rsidR="005A30FB" w:rsidRPr="00321DC9" w:rsidDel="00DE514C">
                  <w:rPr>
                    <w:rFonts w:hint="cs"/>
                    <w:color w:val="auto"/>
                    <w:rtl/>
                  </w:rPr>
                  <w:delText>למעט מקבל שירות בסכום נמוך</w:delText>
                </w:r>
              </w:del>
            </w:ins>
            <w:ins w:id="151" w:author="איה שוורץ" w:date="2017-12-07T08:18:00Z">
              <w:r w:rsidR="00430782" w:rsidRPr="00321DC9">
                <w:rPr>
                  <w:rFonts w:hint="cs"/>
                  <w:color w:val="auto"/>
                  <w:rtl/>
                </w:rPr>
                <w:t>,</w:t>
              </w:r>
            </w:ins>
            <w:ins w:id="152" w:author="גל דרעי" w:date="2017-12-06T18:31:00Z">
              <w:r w:rsidR="00424667" w:rsidRPr="00321DC9">
                <w:rPr>
                  <w:rFonts w:hint="cs"/>
                  <w:color w:val="auto"/>
                  <w:rtl/>
                </w:rPr>
                <w:t xml:space="preserve"> </w:t>
              </w:r>
            </w:ins>
            <w:del w:id="153" w:author="אהוד מוריה" w:date="2017-12-05T14:57:00Z">
              <w:r w:rsidRPr="00321DC9" w:rsidDel="005A30FB">
                <w:rPr>
                  <w:color w:val="auto"/>
                  <w:rtl/>
                </w:rPr>
                <w:delText xml:space="preserve">בפעולות </w:delText>
              </w:r>
            </w:del>
            <w:del w:id="154" w:author="יאירה פרנקל" w:date="2017-12-07T14:09:00Z">
              <w:r w:rsidRPr="00321DC9" w:rsidDel="00F5775E">
                <w:rPr>
                  <w:color w:val="auto"/>
                  <w:rtl/>
                </w:rPr>
                <w:delText xml:space="preserve">כאמור </w:delText>
              </w:r>
            </w:del>
            <w:ins w:id="155" w:author="יאירה פרנקל" w:date="2017-12-07T14:09:00Z">
              <w:r w:rsidR="00F5775E" w:rsidRPr="00321DC9">
                <w:rPr>
                  <w:rFonts w:hint="cs"/>
                  <w:color w:val="auto"/>
                  <w:rtl/>
                </w:rPr>
                <w:t xml:space="preserve"> המפורטים </w:t>
              </w:r>
            </w:ins>
            <w:r w:rsidRPr="00321DC9">
              <w:rPr>
                <w:color w:val="auto"/>
                <w:rtl/>
              </w:rPr>
              <w:t>בסעיף 3</w:t>
            </w:r>
            <w:ins w:id="156" w:author="אלעזר שטרן - הלשכה המשפטית" w:date="2017-11-01T09:03:00Z">
              <w:r w:rsidR="00A62C66" w:rsidRPr="00321DC9">
                <w:rPr>
                  <w:rFonts w:hint="cs"/>
                  <w:color w:val="auto"/>
                  <w:rtl/>
                </w:rPr>
                <w:t>(א)</w:t>
              </w:r>
            </w:ins>
            <w:r w:rsidRPr="00321DC9">
              <w:rPr>
                <w:color w:val="auto"/>
                <w:rtl/>
              </w:rPr>
              <w:t xml:space="preserve"> ויקבל לידיו מסמכים, כמפורט להלן:</w:t>
            </w:r>
          </w:p>
        </w:tc>
      </w:tr>
      <w:tr w:rsidR="005D2E3A" w:rsidRPr="005D2E3A" w14:paraId="4F7E27ED" w14:textId="77777777" w:rsidTr="00424667">
        <w:trPr>
          <w:cantSplit/>
          <w:trHeight w:val="60"/>
        </w:trPr>
        <w:tc>
          <w:tcPr>
            <w:tcW w:w="1871" w:type="dxa"/>
          </w:tcPr>
          <w:p w14:paraId="5CCED696" w14:textId="1743159B" w:rsidR="00B91610" w:rsidRPr="00321DC9" w:rsidRDefault="00B91610">
            <w:pPr>
              <w:pStyle w:val="TableSideHeading"/>
              <w:rPr>
                <w:color w:val="auto"/>
              </w:rPr>
            </w:pPr>
          </w:p>
        </w:tc>
        <w:tc>
          <w:tcPr>
            <w:tcW w:w="634" w:type="dxa"/>
            <w:gridSpan w:val="2"/>
          </w:tcPr>
          <w:p w14:paraId="060B2D29" w14:textId="77777777" w:rsidR="00B91610" w:rsidRPr="00321DC9" w:rsidRDefault="00B91610">
            <w:pPr>
              <w:pStyle w:val="TableText"/>
              <w:rPr>
                <w:color w:val="auto"/>
              </w:rPr>
            </w:pPr>
          </w:p>
        </w:tc>
        <w:tc>
          <w:tcPr>
            <w:tcW w:w="624" w:type="dxa"/>
            <w:gridSpan w:val="2"/>
          </w:tcPr>
          <w:p w14:paraId="75D02A40" w14:textId="77777777" w:rsidR="00B91610" w:rsidRPr="00321DC9" w:rsidRDefault="00B91610">
            <w:pPr>
              <w:pStyle w:val="TableText"/>
              <w:rPr>
                <w:color w:val="auto"/>
              </w:rPr>
            </w:pPr>
          </w:p>
        </w:tc>
        <w:tc>
          <w:tcPr>
            <w:tcW w:w="6522" w:type="dxa"/>
            <w:gridSpan w:val="4"/>
          </w:tcPr>
          <w:p w14:paraId="4DF1C778" w14:textId="5143D0BA" w:rsidR="00B91610" w:rsidRPr="00321DC9" w:rsidRDefault="00822F83" w:rsidP="00F67100">
            <w:pPr>
              <w:pStyle w:val="TableBlock"/>
              <w:numPr>
                <w:ilvl w:val="0"/>
                <w:numId w:val="14"/>
              </w:numPr>
              <w:tabs>
                <w:tab w:val="left" w:pos="624"/>
              </w:tabs>
              <w:rPr>
                <w:color w:val="auto"/>
              </w:rPr>
            </w:pPr>
            <w:r w:rsidRPr="00321DC9">
              <w:rPr>
                <w:color w:val="auto"/>
                <w:rtl/>
              </w:rPr>
              <w:t xml:space="preserve">לעניין </w:t>
            </w:r>
            <w:del w:id="157" w:author="יאירה פרנקל" w:date="2017-12-07T14:17:00Z">
              <w:r w:rsidRPr="00321DC9" w:rsidDel="0098472A">
                <w:rPr>
                  <w:color w:val="auto"/>
                  <w:rtl/>
                </w:rPr>
                <w:delText xml:space="preserve">רישום </w:delText>
              </w:r>
            </w:del>
            <w:r w:rsidRPr="00321DC9">
              <w:rPr>
                <w:color w:val="auto"/>
                <w:rtl/>
              </w:rPr>
              <w:t>פרטי הזיהוי כאמור בסעיף 3(א)(1) עד (3)</w:t>
            </w:r>
            <w:r w:rsidR="00AE59BF" w:rsidRPr="00321DC9">
              <w:rPr>
                <w:rFonts w:hint="cs"/>
                <w:color w:val="auto"/>
                <w:rtl/>
              </w:rPr>
              <w:t xml:space="preserve"> של</w:t>
            </w:r>
            <w:r w:rsidRPr="00321DC9">
              <w:rPr>
                <w:color w:val="auto"/>
                <w:rtl/>
              </w:rPr>
              <w:t xml:space="preserve"> </w:t>
            </w:r>
            <w:r w:rsidR="00AE59BF" w:rsidRPr="00321DC9">
              <w:rPr>
                <w:color w:val="auto"/>
                <w:rtl/>
              </w:rPr>
              <w:t xml:space="preserve">מקבל שירות יחיד שהוא תושב </w:t>
            </w:r>
            <w:r w:rsidRPr="00321DC9">
              <w:rPr>
                <w:color w:val="auto"/>
                <w:rtl/>
              </w:rPr>
              <w:t xml:space="preserve">– על פי </w:t>
            </w:r>
            <w:r w:rsidR="008E6354" w:rsidRPr="00321DC9">
              <w:rPr>
                <w:rFonts w:hint="cs"/>
                <w:color w:val="auto"/>
                <w:rtl/>
              </w:rPr>
              <w:t xml:space="preserve">תעודה מזהה </w:t>
            </w:r>
            <w:r w:rsidRPr="00321DC9">
              <w:rPr>
                <w:color w:val="auto"/>
                <w:rtl/>
              </w:rPr>
              <w:t>או העתק מאושר של</w:t>
            </w:r>
            <w:r w:rsidR="000F44A7" w:rsidRPr="00321DC9">
              <w:rPr>
                <w:rFonts w:hint="cs"/>
                <w:color w:val="auto"/>
                <w:rtl/>
              </w:rPr>
              <w:t>ה</w:t>
            </w:r>
            <w:r w:rsidRPr="00321DC9">
              <w:rPr>
                <w:color w:val="auto"/>
                <w:rtl/>
              </w:rPr>
              <w:t>, שהעתק מצולם של אחד מהם</w:t>
            </w:r>
            <w:ins w:id="158" w:author="אלעזר שטרן - הלשכה המשפטית" w:date="2017-11-01T09:10:00Z">
              <w:r w:rsidR="003F68E6" w:rsidRPr="00321DC9">
                <w:rPr>
                  <w:rFonts w:hint="cs"/>
                  <w:color w:val="auto"/>
                  <w:rtl/>
                </w:rPr>
                <w:t xml:space="preserve">, </w:t>
              </w:r>
            </w:ins>
            <w:ins w:id="159" w:author="אלעזר שטרן - הלשכה המשפטית" w:date="2017-11-01T09:09:00Z">
              <w:del w:id="160" w:author="יאירה פרנקל" w:date="2017-12-07T14:12:00Z">
                <w:r w:rsidR="003F68E6" w:rsidRPr="00321DC9" w:rsidDel="00F5775E">
                  <w:rPr>
                    <w:rFonts w:hint="cs"/>
                    <w:color w:val="auto"/>
                    <w:rtl/>
                  </w:rPr>
                  <w:delText>ב</w:delText>
                </w:r>
              </w:del>
            </w:ins>
            <w:ins w:id="161" w:author="יאירה פרנקל" w:date="2017-12-07T14:12:00Z">
              <w:r w:rsidR="00F5775E" w:rsidRPr="00321DC9">
                <w:rPr>
                  <w:rFonts w:hint="cs"/>
                  <w:color w:val="auto"/>
                  <w:rtl/>
                </w:rPr>
                <w:t>כ</w:t>
              </w:r>
            </w:ins>
            <w:ins w:id="162" w:author="אלעזר שטרן - הלשכה המשפטית" w:date="2017-11-01T09:09:00Z">
              <w:r w:rsidR="003F68E6" w:rsidRPr="00321DC9">
                <w:rPr>
                  <w:rFonts w:hint="cs"/>
                  <w:color w:val="auto"/>
                  <w:rtl/>
                </w:rPr>
                <w:t>כל הנוגע לפרטי הזיהוי</w:t>
              </w:r>
              <w:del w:id="163" w:author="יאירה פרנקל" w:date="2017-12-07T14:12:00Z">
                <w:r w:rsidR="003F68E6" w:rsidRPr="00321DC9" w:rsidDel="00F5775E">
                  <w:rPr>
                    <w:rFonts w:hint="cs"/>
                    <w:color w:val="auto"/>
                    <w:rtl/>
                  </w:rPr>
                  <w:delText xml:space="preserve"> האמורים</w:delText>
                </w:r>
              </w:del>
            </w:ins>
            <w:ins w:id="164" w:author="אלעזר שטרן - הלשכה המשפטית" w:date="2017-11-01T09:10:00Z">
              <w:r w:rsidR="003F68E6" w:rsidRPr="00321DC9">
                <w:rPr>
                  <w:rFonts w:hint="cs"/>
                  <w:color w:val="auto"/>
                  <w:rtl/>
                </w:rPr>
                <w:t xml:space="preserve">, </w:t>
              </w:r>
            </w:ins>
            <w:r w:rsidRPr="00321DC9">
              <w:rPr>
                <w:color w:val="auto"/>
                <w:rtl/>
              </w:rPr>
              <w:t xml:space="preserve">יישמר אצל נותן שירותי האשראי; </w:t>
            </w:r>
            <w:ins w:id="165" w:author="יאירה פרנקל" w:date="2017-12-07T11:59:00Z">
              <w:r w:rsidR="00DE514C" w:rsidRPr="00321DC9">
                <w:rPr>
                  <w:rFonts w:hint="cs"/>
                  <w:color w:val="auto"/>
                  <w:rtl/>
                </w:rPr>
                <w:t xml:space="preserve">לעניין מקבל שירות שאינו מקבל שירות בסכום נמוך, </w:t>
              </w:r>
            </w:ins>
            <w:r w:rsidRPr="00321DC9">
              <w:rPr>
                <w:color w:val="auto"/>
                <w:rtl/>
              </w:rPr>
              <w:t xml:space="preserve">נותן שירותי האשראי יאמת את פרטי הזיהוי </w:t>
            </w:r>
            <w:r w:rsidR="00C33D2F" w:rsidRPr="00321DC9">
              <w:rPr>
                <w:color w:val="auto"/>
                <w:rtl/>
              </w:rPr>
              <w:t>עם מסמך נוסף הנושא תמונה ומספר זהות, ובהעדרו – עם מסמך הנושא שם או מספר זהות וכן מען או תאריך לידה</w:t>
            </w:r>
            <w:r w:rsidR="00C33D2F" w:rsidRPr="00321DC9">
              <w:rPr>
                <w:rFonts w:hint="cs"/>
                <w:color w:val="auto"/>
                <w:rtl/>
              </w:rPr>
              <w:t xml:space="preserve">, ואולם, לעניין פרטי הזיהוי שבתעודת הזהות </w:t>
            </w:r>
            <w:r w:rsidR="00C33D2F" w:rsidRPr="00321DC9">
              <w:rPr>
                <w:color w:val="auto"/>
                <w:rtl/>
              </w:rPr>
              <w:t>–</w:t>
            </w:r>
            <w:r w:rsidR="00C33D2F" w:rsidRPr="00321DC9">
              <w:rPr>
                <w:rFonts w:hint="cs"/>
                <w:color w:val="auto"/>
                <w:rtl/>
              </w:rPr>
              <w:t xml:space="preserve"> רשאי נותן שירותי אשראי לאמתם</w:t>
            </w:r>
            <w:r w:rsidR="00ED3273" w:rsidRPr="00321DC9">
              <w:rPr>
                <w:rFonts w:hint="cs"/>
                <w:color w:val="auto"/>
                <w:rtl/>
              </w:rPr>
              <w:t xml:space="preserve"> גם </w:t>
            </w:r>
            <w:r w:rsidR="00ED3273" w:rsidRPr="00321DC9">
              <w:rPr>
                <w:color w:val="auto"/>
                <w:rtl/>
              </w:rPr>
              <w:t>עם הפרטים המופיעים במרשם האוכלוסין</w:t>
            </w:r>
            <w:r w:rsidR="00ED3273" w:rsidRPr="00321DC9">
              <w:rPr>
                <w:rFonts w:hint="cs"/>
                <w:color w:val="auto"/>
                <w:rtl/>
              </w:rPr>
              <w:t>, ובלבד ש</w:t>
            </w:r>
            <w:r w:rsidR="008219BB" w:rsidRPr="00321DC9">
              <w:rPr>
                <w:rFonts w:hint="cs"/>
                <w:color w:val="auto"/>
                <w:rtl/>
              </w:rPr>
              <w:t>ה</w:t>
            </w:r>
            <w:r w:rsidR="00ED3273" w:rsidRPr="00321DC9">
              <w:rPr>
                <w:rFonts w:hint="cs"/>
                <w:color w:val="auto"/>
                <w:rtl/>
              </w:rPr>
              <w:t xml:space="preserve">שווה </w:t>
            </w:r>
            <w:r w:rsidR="00ED3273" w:rsidRPr="00321DC9">
              <w:rPr>
                <w:color w:val="auto"/>
                <w:rtl/>
              </w:rPr>
              <w:t>את תאריך הנפקת תעודת הזהות המופיע בה עם תאריך הנפקת התעודה האחרונה הר</w:t>
            </w:r>
            <w:r w:rsidR="00431915" w:rsidRPr="00321DC9">
              <w:rPr>
                <w:color w:val="auto"/>
                <w:rtl/>
              </w:rPr>
              <w:t>שום במרשם האוכלוסין במשרד הפנים</w:t>
            </w:r>
            <w:del w:id="166" w:author="אלעזר שטרן - הלשכה המשפטית" w:date="2017-11-01T09:12:00Z">
              <w:r w:rsidR="00ED3273" w:rsidRPr="00321DC9" w:rsidDel="001E61AE">
                <w:rPr>
                  <w:color w:val="auto"/>
                  <w:rtl/>
                </w:rPr>
                <w:delText xml:space="preserve"> נותן שירותי האשראי</w:delText>
              </w:r>
              <w:r w:rsidR="008219BB" w:rsidRPr="00321DC9" w:rsidDel="001E61AE">
                <w:rPr>
                  <w:rFonts w:hint="cs"/>
                  <w:color w:val="auto"/>
                  <w:rtl/>
                </w:rPr>
                <w:delText>,</w:delText>
              </w:r>
            </w:del>
            <w:ins w:id="167" w:author="אלעזר שטרן - הלשכה המשפטית" w:date="2017-11-01T09:12:00Z">
              <w:r w:rsidR="001E61AE" w:rsidRPr="00321DC9">
                <w:rPr>
                  <w:rFonts w:hint="cs"/>
                  <w:color w:val="auto"/>
                  <w:rtl/>
                </w:rPr>
                <w:t>;</w:t>
              </w:r>
            </w:ins>
            <w:r w:rsidR="008219BB" w:rsidRPr="00321DC9">
              <w:rPr>
                <w:rFonts w:hint="cs"/>
                <w:color w:val="auto"/>
                <w:rtl/>
              </w:rPr>
              <w:t xml:space="preserve"> </w:t>
            </w:r>
            <w:del w:id="168" w:author="אלעזר שטרן - הלשכה המשפטית" w:date="2017-11-01T09:12:00Z">
              <w:r w:rsidR="008219BB" w:rsidRPr="00321DC9" w:rsidDel="001E61AE">
                <w:rPr>
                  <w:rFonts w:hint="cs"/>
                  <w:color w:val="auto"/>
                  <w:rtl/>
                </w:rPr>
                <w:delText>ו</w:delText>
              </w:r>
            </w:del>
            <w:r w:rsidR="008219BB" w:rsidRPr="00321DC9">
              <w:rPr>
                <w:rFonts w:hint="cs"/>
                <w:color w:val="auto"/>
                <w:rtl/>
              </w:rPr>
              <w:t>נותן שירותי האשראי</w:t>
            </w:r>
            <w:r w:rsidR="00ED3273" w:rsidRPr="00321DC9">
              <w:rPr>
                <w:color w:val="auto"/>
                <w:rtl/>
              </w:rPr>
              <w:t xml:space="preserve"> ישמור תיעוד של בדיקות אלה</w:t>
            </w:r>
            <w:r w:rsidR="00431915" w:rsidRPr="00321DC9">
              <w:rPr>
                <w:rFonts w:hint="cs"/>
                <w:color w:val="auto"/>
                <w:rtl/>
              </w:rPr>
              <w:t>; לעניין פסקה זו, יראו כתעודה מזהה, כל אחד מאלה:</w:t>
            </w:r>
          </w:p>
        </w:tc>
      </w:tr>
      <w:tr w:rsidR="005D2E3A" w:rsidRPr="005D2E3A" w14:paraId="4B447288" w14:textId="77777777" w:rsidTr="00424667">
        <w:trPr>
          <w:cantSplit/>
          <w:trHeight w:val="60"/>
        </w:trPr>
        <w:tc>
          <w:tcPr>
            <w:tcW w:w="1871" w:type="dxa"/>
          </w:tcPr>
          <w:p w14:paraId="35CE8710" w14:textId="77777777" w:rsidR="007E5362" w:rsidRPr="003F68E6" w:rsidRDefault="007E5362">
            <w:pPr>
              <w:pStyle w:val="TableSideHeading"/>
              <w:rPr>
                <w:color w:val="auto"/>
              </w:rPr>
            </w:pPr>
          </w:p>
        </w:tc>
        <w:tc>
          <w:tcPr>
            <w:tcW w:w="634" w:type="dxa"/>
            <w:gridSpan w:val="2"/>
          </w:tcPr>
          <w:p w14:paraId="4F205418" w14:textId="77777777" w:rsidR="007E5362" w:rsidRPr="003F68E6" w:rsidRDefault="007E5362">
            <w:pPr>
              <w:pStyle w:val="TableText"/>
              <w:rPr>
                <w:color w:val="auto"/>
              </w:rPr>
            </w:pPr>
          </w:p>
        </w:tc>
        <w:tc>
          <w:tcPr>
            <w:tcW w:w="624" w:type="dxa"/>
            <w:gridSpan w:val="2"/>
          </w:tcPr>
          <w:p w14:paraId="2646EA0C" w14:textId="77777777" w:rsidR="007E5362" w:rsidRPr="003F68E6" w:rsidRDefault="007E5362">
            <w:pPr>
              <w:pStyle w:val="TableText"/>
              <w:rPr>
                <w:color w:val="auto"/>
              </w:rPr>
            </w:pPr>
          </w:p>
        </w:tc>
        <w:tc>
          <w:tcPr>
            <w:tcW w:w="624" w:type="dxa"/>
          </w:tcPr>
          <w:p w14:paraId="098D9339" w14:textId="77777777" w:rsidR="007E5362" w:rsidRPr="003F68E6" w:rsidRDefault="007E5362">
            <w:pPr>
              <w:pStyle w:val="TableText"/>
              <w:rPr>
                <w:color w:val="auto"/>
              </w:rPr>
            </w:pPr>
          </w:p>
        </w:tc>
        <w:tc>
          <w:tcPr>
            <w:tcW w:w="5898" w:type="dxa"/>
            <w:gridSpan w:val="3"/>
          </w:tcPr>
          <w:p w14:paraId="1755A26A" w14:textId="77777777" w:rsidR="007E5362" w:rsidRPr="003F68E6" w:rsidRDefault="00431915" w:rsidP="000517A8">
            <w:pPr>
              <w:pStyle w:val="TableBlock"/>
              <w:tabs>
                <w:tab w:val="clear" w:pos="624"/>
              </w:tabs>
              <w:rPr>
                <w:color w:val="auto"/>
              </w:rPr>
            </w:pPr>
            <w:r w:rsidRPr="003F68E6">
              <w:rPr>
                <w:rFonts w:hint="cs"/>
                <w:color w:val="auto"/>
                <w:rtl/>
              </w:rPr>
              <w:t xml:space="preserve">(א) </w:t>
            </w:r>
            <w:r w:rsidR="007E5362" w:rsidRPr="003F68E6">
              <w:rPr>
                <w:color w:val="auto"/>
                <w:rtl/>
              </w:rPr>
              <w:t>תעודת זהות;</w:t>
            </w:r>
          </w:p>
        </w:tc>
      </w:tr>
      <w:tr w:rsidR="005D2E3A" w:rsidRPr="005D2E3A" w14:paraId="772C3D1A" w14:textId="77777777" w:rsidTr="00424667">
        <w:trPr>
          <w:cantSplit/>
          <w:trHeight w:val="60"/>
        </w:trPr>
        <w:tc>
          <w:tcPr>
            <w:tcW w:w="1871" w:type="dxa"/>
          </w:tcPr>
          <w:p w14:paraId="1BEAA3D3" w14:textId="77777777" w:rsidR="007E5362" w:rsidRPr="003F68E6" w:rsidRDefault="007E5362">
            <w:pPr>
              <w:pStyle w:val="TableSideHeading"/>
              <w:rPr>
                <w:color w:val="auto"/>
              </w:rPr>
            </w:pPr>
          </w:p>
        </w:tc>
        <w:tc>
          <w:tcPr>
            <w:tcW w:w="634" w:type="dxa"/>
            <w:gridSpan w:val="2"/>
          </w:tcPr>
          <w:p w14:paraId="139B9605" w14:textId="77777777" w:rsidR="007E5362" w:rsidRPr="003F68E6" w:rsidRDefault="007E5362" w:rsidP="007E5362">
            <w:pPr>
              <w:pStyle w:val="TableText"/>
              <w:rPr>
                <w:color w:val="auto"/>
              </w:rPr>
            </w:pPr>
          </w:p>
        </w:tc>
        <w:tc>
          <w:tcPr>
            <w:tcW w:w="624" w:type="dxa"/>
            <w:gridSpan w:val="2"/>
          </w:tcPr>
          <w:p w14:paraId="52D6F26A" w14:textId="77777777" w:rsidR="007E5362" w:rsidRPr="003F68E6" w:rsidRDefault="007E5362">
            <w:pPr>
              <w:pStyle w:val="TableText"/>
              <w:rPr>
                <w:color w:val="auto"/>
              </w:rPr>
            </w:pPr>
          </w:p>
        </w:tc>
        <w:tc>
          <w:tcPr>
            <w:tcW w:w="624" w:type="dxa"/>
          </w:tcPr>
          <w:p w14:paraId="1B1EB9FB" w14:textId="77777777" w:rsidR="007E5362" w:rsidRPr="003F68E6" w:rsidRDefault="007E5362">
            <w:pPr>
              <w:pStyle w:val="TableText"/>
              <w:rPr>
                <w:color w:val="auto"/>
              </w:rPr>
            </w:pPr>
          </w:p>
        </w:tc>
        <w:tc>
          <w:tcPr>
            <w:tcW w:w="5898" w:type="dxa"/>
            <w:gridSpan w:val="3"/>
          </w:tcPr>
          <w:p w14:paraId="04D19420" w14:textId="77777777" w:rsidR="007E5362" w:rsidRPr="003F68E6" w:rsidRDefault="00431915" w:rsidP="000517A8">
            <w:pPr>
              <w:pStyle w:val="TableBlock"/>
              <w:tabs>
                <w:tab w:val="clear" w:pos="624"/>
              </w:tabs>
              <w:rPr>
                <w:color w:val="auto"/>
                <w:rtl/>
              </w:rPr>
            </w:pPr>
            <w:r w:rsidRPr="003F68E6">
              <w:rPr>
                <w:rFonts w:hint="cs"/>
                <w:color w:val="auto"/>
                <w:rtl/>
              </w:rPr>
              <w:t xml:space="preserve">(ב) </w:t>
            </w:r>
            <w:r w:rsidR="007E5362" w:rsidRPr="003F68E6">
              <w:rPr>
                <w:color w:val="auto"/>
                <w:rtl/>
              </w:rPr>
              <w:t>תעודת עולה עד 30 ימים מיום הנפקתה;</w:t>
            </w:r>
          </w:p>
        </w:tc>
      </w:tr>
      <w:tr w:rsidR="005D2E3A" w:rsidRPr="005D2E3A" w14:paraId="743EA85E" w14:textId="77777777" w:rsidTr="00424667">
        <w:trPr>
          <w:cantSplit/>
          <w:trHeight w:val="60"/>
        </w:trPr>
        <w:tc>
          <w:tcPr>
            <w:tcW w:w="1871" w:type="dxa"/>
          </w:tcPr>
          <w:p w14:paraId="77311876" w14:textId="77777777" w:rsidR="007E5362" w:rsidRPr="003F68E6" w:rsidRDefault="007E5362">
            <w:pPr>
              <w:pStyle w:val="TableSideHeading"/>
              <w:rPr>
                <w:color w:val="auto"/>
              </w:rPr>
            </w:pPr>
          </w:p>
        </w:tc>
        <w:tc>
          <w:tcPr>
            <w:tcW w:w="634" w:type="dxa"/>
            <w:gridSpan w:val="2"/>
          </w:tcPr>
          <w:p w14:paraId="31845730" w14:textId="77777777" w:rsidR="007E5362" w:rsidRPr="003F68E6" w:rsidRDefault="007E5362" w:rsidP="007E5362">
            <w:pPr>
              <w:pStyle w:val="TableText"/>
              <w:rPr>
                <w:color w:val="auto"/>
              </w:rPr>
            </w:pPr>
          </w:p>
        </w:tc>
        <w:tc>
          <w:tcPr>
            <w:tcW w:w="624" w:type="dxa"/>
            <w:gridSpan w:val="2"/>
          </w:tcPr>
          <w:p w14:paraId="3D118AB4" w14:textId="77777777" w:rsidR="007E5362" w:rsidRPr="003F68E6" w:rsidRDefault="007E5362">
            <w:pPr>
              <w:pStyle w:val="TableText"/>
              <w:rPr>
                <w:color w:val="auto"/>
              </w:rPr>
            </w:pPr>
          </w:p>
        </w:tc>
        <w:tc>
          <w:tcPr>
            <w:tcW w:w="624" w:type="dxa"/>
          </w:tcPr>
          <w:p w14:paraId="6502F30E" w14:textId="77777777" w:rsidR="007E5362" w:rsidRPr="003F68E6" w:rsidRDefault="007E5362">
            <w:pPr>
              <w:pStyle w:val="TableText"/>
              <w:rPr>
                <w:color w:val="auto"/>
              </w:rPr>
            </w:pPr>
          </w:p>
        </w:tc>
        <w:tc>
          <w:tcPr>
            <w:tcW w:w="5898" w:type="dxa"/>
            <w:gridSpan w:val="3"/>
          </w:tcPr>
          <w:p w14:paraId="3D334DDB" w14:textId="270C1DA6" w:rsidR="007E5362" w:rsidRPr="003F68E6" w:rsidRDefault="00431915" w:rsidP="00F5775E">
            <w:pPr>
              <w:pStyle w:val="TableBlock"/>
              <w:tabs>
                <w:tab w:val="clear" w:pos="624"/>
              </w:tabs>
              <w:rPr>
                <w:color w:val="auto"/>
                <w:rtl/>
              </w:rPr>
            </w:pPr>
            <w:r w:rsidRPr="003F68E6">
              <w:rPr>
                <w:rFonts w:hint="cs"/>
                <w:color w:val="auto"/>
                <w:rtl/>
              </w:rPr>
              <w:t xml:space="preserve">(ג) </w:t>
            </w:r>
            <w:r w:rsidR="007E5362" w:rsidRPr="003F68E6">
              <w:rPr>
                <w:color w:val="auto"/>
                <w:rtl/>
              </w:rPr>
              <w:t>רישיון נהיגה תקף הכולל את תמונת בעל הרישיון</w:t>
            </w:r>
            <w:del w:id="169" w:author="יאירה פרנקל" w:date="2017-12-07T14:10:00Z">
              <w:r w:rsidR="007E5362" w:rsidRPr="003F68E6" w:rsidDel="00F5775E">
                <w:rPr>
                  <w:color w:val="auto"/>
                  <w:rtl/>
                </w:rPr>
                <w:delText xml:space="preserve"> </w:delText>
              </w:r>
            </w:del>
            <w:r w:rsidR="007E5362" w:rsidRPr="003F68E6">
              <w:rPr>
                <w:color w:val="auto"/>
                <w:rtl/>
              </w:rPr>
              <w:t>, שניתן לפי פקודת התעבורה</w:t>
            </w:r>
            <w:r w:rsidR="0022308C" w:rsidRPr="003F68E6">
              <w:rPr>
                <w:rStyle w:val="af1"/>
                <w:color w:val="auto"/>
                <w:rtl/>
              </w:rPr>
              <w:footnoteReference w:id="10"/>
            </w:r>
            <w:r w:rsidR="00D6415E" w:rsidRPr="003F68E6">
              <w:rPr>
                <w:rFonts w:hint="cs"/>
                <w:color w:val="auto"/>
                <w:rtl/>
              </w:rPr>
              <w:t>;</w:t>
            </w:r>
          </w:p>
        </w:tc>
      </w:tr>
      <w:tr w:rsidR="005D2E3A" w:rsidRPr="005D2E3A" w14:paraId="1E6EACC4" w14:textId="77777777" w:rsidTr="00424667">
        <w:trPr>
          <w:cantSplit/>
          <w:trHeight w:val="60"/>
        </w:trPr>
        <w:tc>
          <w:tcPr>
            <w:tcW w:w="1871" w:type="dxa"/>
          </w:tcPr>
          <w:p w14:paraId="22CE07E0" w14:textId="77777777" w:rsidR="007E5362" w:rsidRPr="00E94BA0" w:rsidRDefault="007E5362">
            <w:pPr>
              <w:pStyle w:val="TableSideHeading"/>
              <w:rPr>
                <w:color w:val="auto"/>
              </w:rPr>
            </w:pPr>
          </w:p>
        </w:tc>
        <w:tc>
          <w:tcPr>
            <w:tcW w:w="634" w:type="dxa"/>
            <w:gridSpan w:val="2"/>
          </w:tcPr>
          <w:p w14:paraId="5510DB3D" w14:textId="77777777" w:rsidR="007E5362" w:rsidRPr="00E94BA0" w:rsidRDefault="007E5362" w:rsidP="007E5362">
            <w:pPr>
              <w:pStyle w:val="TableText"/>
              <w:rPr>
                <w:color w:val="auto"/>
              </w:rPr>
            </w:pPr>
          </w:p>
        </w:tc>
        <w:tc>
          <w:tcPr>
            <w:tcW w:w="624" w:type="dxa"/>
            <w:gridSpan w:val="2"/>
          </w:tcPr>
          <w:p w14:paraId="02B79C37" w14:textId="77777777" w:rsidR="007E5362" w:rsidRPr="00E94BA0" w:rsidRDefault="007E5362">
            <w:pPr>
              <w:pStyle w:val="TableText"/>
              <w:rPr>
                <w:color w:val="auto"/>
              </w:rPr>
            </w:pPr>
          </w:p>
        </w:tc>
        <w:tc>
          <w:tcPr>
            <w:tcW w:w="624" w:type="dxa"/>
          </w:tcPr>
          <w:p w14:paraId="58F0906B" w14:textId="77777777" w:rsidR="007E5362" w:rsidRPr="00E94BA0" w:rsidRDefault="007E5362">
            <w:pPr>
              <w:pStyle w:val="TableText"/>
              <w:rPr>
                <w:color w:val="auto"/>
              </w:rPr>
            </w:pPr>
          </w:p>
        </w:tc>
        <w:tc>
          <w:tcPr>
            <w:tcW w:w="5898" w:type="dxa"/>
            <w:gridSpan w:val="3"/>
          </w:tcPr>
          <w:p w14:paraId="1FE139AF" w14:textId="77777777" w:rsidR="007E5362" w:rsidRPr="00E94BA0" w:rsidRDefault="00431915" w:rsidP="000517A8">
            <w:pPr>
              <w:pStyle w:val="TableBlock"/>
              <w:tabs>
                <w:tab w:val="clear" w:pos="624"/>
              </w:tabs>
              <w:rPr>
                <w:color w:val="auto"/>
                <w:rtl/>
              </w:rPr>
            </w:pPr>
            <w:r w:rsidRPr="00E94BA0">
              <w:rPr>
                <w:rFonts w:hint="cs"/>
                <w:color w:val="auto"/>
                <w:rtl/>
              </w:rPr>
              <w:t xml:space="preserve">(ד) </w:t>
            </w:r>
            <w:r w:rsidR="007E5362" w:rsidRPr="00E94BA0">
              <w:rPr>
                <w:color w:val="auto"/>
                <w:rtl/>
              </w:rPr>
              <w:t>דרכון ישראלי תקף שניתן לפי חוק הדרכונים, התשי"ב – 1952</w:t>
            </w:r>
            <w:r w:rsidR="00D830AB" w:rsidRPr="00E94BA0">
              <w:rPr>
                <w:rStyle w:val="af1"/>
                <w:color w:val="auto"/>
                <w:rtl/>
              </w:rPr>
              <w:footnoteReference w:id="11"/>
            </w:r>
            <w:r w:rsidR="009B6B6C" w:rsidRPr="00E94BA0">
              <w:rPr>
                <w:rFonts w:hint="cs"/>
                <w:color w:val="auto"/>
                <w:rtl/>
              </w:rPr>
              <w:t>,</w:t>
            </w:r>
            <w:r w:rsidR="007E5362" w:rsidRPr="00E94BA0">
              <w:rPr>
                <w:color w:val="auto"/>
                <w:rtl/>
              </w:rPr>
              <w:t xml:space="preserve"> ובלבד </w:t>
            </w:r>
            <w:r w:rsidR="009B6B6C" w:rsidRPr="00E94BA0">
              <w:rPr>
                <w:rFonts w:hint="cs"/>
                <w:color w:val="auto"/>
                <w:rtl/>
              </w:rPr>
              <w:t>שהזיהוי נעשה מחוץ לישראל או שנותן שירותי האשראי שוכנע שהיחיד חדל להתגורר בישראל באופן קבוע</w:t>
            </w:r>
            <w:r w:rsidR="00C33D2F" w:rsidRPr="00E94BA0">
              <w:rPr>
                <w:rFonts w:hint="cs"/>
                <w:color w:val="auto"/>
                <w:rtl/>
              </w:rPr>
              <w:t>;</w:t>
            </w:r>
          </w:p>
        </w:tc>
      </w:tr>
      <w:tr w:rsidR="005D2E3A" w:rsidRPr="005D2E3A" w14:paraId="2BBEE6AA" w14:textId="77777777" w:rsidTr="00424667">
        <w:trPr>
          <w:cantSplit/>
          <w:trHeight w:val="60"/>
        </w:trPr>
        <w:tc>
          <w:tcPr>
            <w:tcW w:w="1871" w:type="dxa"/>
          </w:tcPr>
          <w:p w14:paraId="16E6ABE7" w14:textId="77777777" w:rsidR="007E5362" w:rsidRPr="00E94BA0" w:rsidRDefault="007E5362">
            <w:pPr>
              <w:pStyle w:val="TableSideHeading"/>
              <w:rPr>
                <w:color w:val="auto"/>
              </w:rPr>
            </w:pPr>
          </w:p>
        </w:tc>
        <w:tc>
          <w:tcPr>
            <w:tcW w:w="634" w:type="dxa"/>
            <w:gridSpan w:val="2"/>
          </w:tcPr>
          <w:p w14:paraId="2A5D8873" w14:textId="77777777" w:rsidR="007E5362" w:rsidRPr="00E94BA0" w:rsidRDefault="007E5362">
            <w:pPr>
              <w:pStyle w:val="TableText"/>
              <w:rPr>
                <w:color w:val="auto"/>
              </w:rPr>
            </w:pPr>
          </w:p>
        </w:tc>
        <w:tc>
          <w:tcPr>
            <w:tcW w:w="624" w:type="dxa"/>
            <w:gridSpan w:val="2"/>
          </w:tcPr>
          <w:p w14:paraId="61485AD9" w14:textId="77777777" w:rsidR="007E5362" w:rsidRPr="00E94BA0" w:rsidRDefault="007E5362">
            <w:pPr>
              <w:pStyle w:val="TableText"/>
              <w:rPr>
                <w:color w:val="auto"/>
              </w:rPr>
            </w:pPr>
          </w:p>
        </w:tc>
        <w:tc>
          <w:tcPr>
            <w:tcW w:w="6522" w:type="dxa"/>
            <w:gridSpan w:val="4"/>
          </w:tcPr>
          <w:p w14:paraId="2FD22414" w14:textId="1A0E373B" w:rsidR="007E5362" w:rsidRPr="00E94BA0" w:rsidRDefault="007E5362" w:rsidP="00F67100">
            <w:pPr>
              <w:pStyle w:val="TableBlock"/>
              <w:numPr>
                <w:ilvl w:val="0"/>
                <w:numId w:val="14"/>
              </w:numPr>
              <w:tabs>
                <w:tab w:val="left" w:pos="624"/>
              </w:tabs>
              <w:rPr>
                <w:color w:val="auto"/>
              </w:rPr>
            </w:pPr>
            <w:r w:rsidRPr="00E94BA0">
              <w:rPr>
                <w:color w:val="auto"/>
                <w:rtl/>
              </w:rPr>
              <w:t>לעניין</w:t>
            </w:r>
            <w:ins w:id="170" w:author="אהוד מוריה" w:date="2017-12-10T10:43:00Z">
              <w:r w:rsidR="00A22366">
                <w:rPr>
                  <w:rFonts w:hint="cs"/>
                  <w:color w:val="auto"/>
                  <w:rtl/>
                </w:rPr>
                <w:t xml:space="preserve"> </w:t>
              </w:r>
            </w:ins>
            <w:del w:id="171" w:author="אהוד מוריה" w:date="2017-12-10T11:40:00Z">
              <w:r w:rsidRPr="00E94BA0" w:rsidDel="00F67100">
                <w:rPr>
                  <w:color w:val="auto"/>
                  <w:rtl/>
                </w:rPr>
                <w:delText xml:space="preserve"> </w:delText>
              </w:r>
            </w:del>
            <w:del w:id="172" w:author="יאירה פרנקל" w:date="2017-12-07T14:18:00Z">
              <w:r w:rsidRPr="00E94BA0" w:rsidDel="0098472A">
                <w:rPr>
                  <w:color w:val="auto"/>
                  <w:rtl/>
                </w:rPr>
                <w:delText xml:space="preserve">רישום </w:delText>
              </w:r>
            </w:del>
            <w:r w:rsidRPr="00E94BA0">
              <w:rPr>
                <w:color w:val="auto"/>
                <w:rtl/>
              </w:rPr>
              <w:t>פרטי הזיהוי שבסעיף 3(א)(1) עד (3) של מקבל שירות שהוא יחיד תושב חוץ  – על פי דרכון חוץ או תעודת מסע, או על פי העתק מאושר של מסמך זיהוי כאמור, שהעתק מצולם שלהם –</w:t>
            </w:r>
            <w:r w:rsidRPr="00E94BA0">
              <w:rPr>
                <w:rFonts w:hint="cs"/>
                <w:color w:val="auto"/>
                <w:rtl/>
              </w:rPr>
              <w:t xml:space="preserve"> </w:t>
            </w:r>
            <w:r w:rsidRPr="00E94BA0">
              <w:rPr>
                <w:color w:val="auto"/>
                <w:rtl/>
              </w:rPr>
              <w:t xml:space="preserve"> ככל הנוגע לפרטי הזיהוי – יישמר אצל נותן שירותי האשראי; </w:t>
            </w:r>
            <w:ins w:id="173" w:author="יאירה פרנקל" w:date="2017-12-07T12:03:00Z">
              <w:r w:rsidR="00DE514C" w:rsidRPr="00E94BA0">
                <w:rPr>
                  <w:color w:val="auto"/>
                  <w:rtl/>
                </w:rPr>
                <w:t xml:space="preserve">היה היחיד תושב האזור, רשאי נותן שירותי אשראי לרשום את פרטי הזיהוי גם על פי כרטיס מגנטי שהונפק על ידי המינהל האזרחי, שהעתק מצולם שלו – ככל הנוגע לפרטי הזיהוי – יישמר אצל נותן שירותי האשראי; </w:t>
              </w:r>
            </w:ins>
            <w:ins w:id="174" w:author="יאירה פרנקל" w:date="2017-12-07T11:59:00Z">
              <w:r w:rsidR="00DE514C">
                <w:rPr>
                  <w:rFonts w:hint="cs"/>
                  <w:color w:val="auto"/>
                  <w:rtl/>
                </w:rPr>
                <w:t xml:space="preserve">לעניין מקבל שירות שאינו מקבל שירות בסכום נמוך, </w:t>
              </w:r>
            </w:ins>
            <w:r w:rsidRPr="00E94BA0">
              <w:rPr>
                <w:color w:val="auto"/>
                <w:rtl/>
              </w:rPr>
              <w:t xml:space="preserve">נותן שירותי האשראי ישווה את פרטי הזיהוי עם מסמך נוסף הנושא תמונה ומספר זהות, ובהעדרו – עם מסמך הנושא שם או מספר זהות וכן מען או תאריך לידה; </w:t>
            </w:r>
            <w:del w:id="175" w:author="יאירה פרנקל" w:date="2017-12-07T12:03:00Z">
              <w:r w:rsidRPr="00E94BA0" w:rsidDel="00DE514C">
                <w:rPr>
                  <w:color w:val="auto"/>
                  <w:rtl/>
                </w:rPr>
                <w:delText xml:space="preserve">היה היחיד תושב האזור, רשאי נותן שירותי אשראי לרשום את פרטי הזיהוי גם על פי כרטיס מגנטי שהונפק על ידי המינהל האזרחי, שהעתק מצולם שלו – ככל הנוגע לפרטי הזיהוי – יישמר אצל נותן שירותי האשראי; </w:delText>
              </w:r>
            </w:del>
            <w:del w:id="176" w:author="יאירה פרנקל" w:date="2017-12-07T12:06:00Z">
              <w:r w:rsidRPr="00E94BA0" w:rsidDel="00CB503E">
                <w:rPr>
                  <w:color w:val="auto"/>
                  <w:rtl/>
                </w:rPr>
                <w:delText>נותן שירותי אשראי ישווה את פרטי הזיהוי עם מסמך נוסף כאמור לעניין תושב חוץ</w:delText>
              </w:r>
            </w:del>
            <w:del w:id="177" w:author="איה שוורץ" w:date="2017-12-07T17:23:00Z">
              <w:r w:rsidRPr="00E94BA0" w:rsidDel="005056E9">
                <w:rPr>
                  <w:color w:val="auto"/>
                  <w:rtl/>
                </w:rPr>
                <w:delText>;</w:delText>
              </w:r>
            </w:del>
          </w:p>
        </w:tc>
      </w:tr>
      <w:tr w:rsidR="005D2E3A" w:rsidRPr="005D2E3A" w14:paraId="443CD11F" w14:textId="77777777" w:rsidTr="00424667">
        <w:trPr>
          <w:cantSplit/>
          <w:trHeight w:val="60"/>
        </w:trPr>
        <w:tc>
          <w:tcPr>
            <w:tcW w:w="1871" w:type="dxa"/>
          </w:tcPr>
          <w:p w14:paraId="55A3C19A" w14:textId="77777777" w:rsidR="005D5127" w:rsidRPr="00CC0D25" w:rsidRDefault="005D5127">
            <w:pPr>
              <w:pStyle w:val="TableSideHeading"/>
              <w:rPr>
                <w:color w:val="auto"/>
              </w:rPr>
            </w:pPr>
          </w:p>
        </w:tc>
        <w:tc>
          <w:tcPr>
            <w:tcW w:w="634" w:type="dxa"/>
            <w:gridSpan w:val="2"/>
          </w:tcPr>
          <w:p w14:paraId="0647137B" w14:textId="77777777" w:rsidR="005D5127" w:rsidRPr="00CC0D25" w:rsidRDefault="005D5127" w:rsidP="005D5127">
            <w:pPr>
              <w:pStyle w:val="TableText"/>
              <w:rPr>
                <w:color w:val="auto"/>
              </w:rPr>
            </w:pPr>
          </w:p>
        </w:tc>
        <w:tc>
          <w:tcPr>
            <w:tcW w:w="624" w:type="dxa"/>
            <w:gridSpan w:val="2"/>
          </w:tcPr>
          <w:p w14:paraId="6FC303B0" w14:textId="77777777" w:rsidR="005D5127" w:rsidRPr="00CC0D25" w:rsidRDefault="005D5127">
            <w:pPr>
              <w:pStyle w:val="TableText"/>
              <w:rPr>
                <w:color w:val="auto"/>
              </w:rPr>
            </w:pPr>
          </w:p>
        </w:tc>
        <w:tc>
          <w:tcPr>
            <w:tcW w:w="6522" w:type="dxa"/>
            <w:gridSpan w:val="4"/>
          </w:tcPr>
          <w:p w14:paraId="27716502" w14:textId="5814F113" w:rsidR="005D5127" w:rsidRPr="00CC0D25" w:rsidRDefault="005D5127" w:rsidP="00F67100">
            <w:pPr>
              <w:pStyle w:val="TableBlock"/>
              <w:numPr>
                <w:ilvl w:val="0"/>
                <w:numId w:val="14"/>
              </w:numPr>
              <w:rPr>
                <w:color w:val="auto"/>
                <w:rtl/>
              </w:rPr>
            </w:pPr>
            <w:r w:rsidRPr="00CC0D25">
              <w:rPr>
                <w:color w:val="auto"/>
                <w:rtl/>
              </w:rPr>
              <w:t xml:space="preserve">לעניין </w:t>
            </w:r>
            <w:del w:id="178" w:author="יאירה פרנקל" w:date="2017-12-07T14:18:00Z">
              <w:r w:rsidRPr="00CC0D25" w:rsidDel="0098472A">
                <w:rPr>
                  <w:color w:val="auto"/>
                  <w:rtl/>
                </w:rPr>
                <w:delText xml:space="preserve">רישום </w:delText>
              </w:r>
            </w:del>
            <w:r w:rsidRPr="00CC0D25">
              <w:rPr>
                <w:color w:val="auto"/>
                <w:rtl/>
              </w:rPr>
              <w:t xml:space="preserve">פרטי הזיהוי כאמור בסעיף 3(א)(1) עד (3) של מקבל שירות שהוא תאגיד הרשום בישראל – על פי תעודת הרישום או העתק מאושר שלה, או נסח עדכני של פרטי החברה מרשם החברות, או אישור של עורך דין על קיום התאגיד, שמו, מספר זהותו ותאריך ההתאגדות שלו; </w:t>
            </w:r>
            <w:del w:id="179" w:author="אלעזר שטרן - הלשכה המשפטית" w:date="2017-11-01T09:20:00Z">
              <w:r w:rsidRPr="00CC0D25" w:rsidDel="00455F73">
                <w:rPr>
                  <w:color w:val="auto"/>
                  <w:rtl/>
                </w:rPr>
                <w:delText xml:space="preserve">חסר בתעודת הרישום אחד הפרטים כאמור – על פי אישור של עורך דין; </w:delText>
              </w:r>
            </w:del>
            <w:r w:rsidRPr="00CC0D25">
              <w:rPr>
                <w:color w:val="auto"/>
                <w:rtl/>
              </w:rPr>
              <w:t>נותן שירותי אשראי יקבל לידיו וישמור את המסמכים האמורים או העתקים מצולמים שלהם וכן מסמכים אלה:</w:t>
            </w:r>
          </w:p>
        </w:tc>
      </w:tr>
      <w:tr w:rsidR="005D2E3A" w:rsidRPr="005D2E3A" w14:paraId="67D91237" w14:textId="77777777" w:rsidTr="00424667">
        <w:trPr>
          <w:cantSplit/>
          <w:trHeight w:val="60"/>
        </w:trPr>
        <w:tc>
          <w:tcPr>
            <w:tcW w:w="1871" w:type="dxa"/>
          </w:tcPr>
          <w:p w14:paraId="6C2F7278" w14:textId="77777777" w:rsidR="005D5127" w:rsidRPr="00CC0D25" w:rsidRDefault="005D5127">
            <w:pPr>
              <w:pStyle w:val="TableSideHeading"/>
              <w:rPr>
                <w:color w:val="auto"/>
              </w:rPr>
            </w:pPr>
          </w:p>
        </w:tc>
        <w:tc>
          <w:tcPr>
            <w:tcW w:w="634" w:type="dxa"/>
            <w:gridSpan w:val="2"/>
          </w:tcPr>
          <w:p w14:paraId="7347481F" w14:textId="77777777" w:rsidR="005D5127" w:rsidRPr="00CC0D25" w:rsidRDefault="005D5127">
            <w:pPr>
              <w:pStyle w:val="TableText"/>
              <w:rPr>
                <w:color w:val="auto"/>
              </w:rPr>
            </w:pPr>
          </w:p>
        </w:tc>
        <w:tc>
          <w:tcPr>
            <w:tcW w:w="624" w:type="dxa"/>
            <w:gridSpan w:val="2"/>
          </w:tcPr>
          <w:p w14:paraId="10A6C813" w14:textId="77777777" w:rsidR="005D5127" w:rsidRPr="00CC0D25" w:rsidRDefault="005D5127">
            <w:pPr>
              <w:pStyle w:val="TableText"/>
              <w:rPr>
                <w:color w:val="auto"/>
              </w:rPr>
            </w:pPr>
          </w:p>
        </w:tc>
        <w:tc>
          <w:tcPr>
            <w:tcW w:w="624" w:type="dxa"/>
          </w:tcPr>
          <w:p w14:paraId="69562949" w14:textId="77777777" w:rsidR="005D5127" w:rsidRPr="00CC0D25" w:rsidRDefault="005D5127">
            <w:pPr>
              <w:pStyle w:val="TableText"/>
              <w:rPr>
                <w:color w:val="auto"/>
              </w:rPr>
            </w:pPr>
          </w:p>
        </w:tc>
        <w:tc>
          <w:tcPr>
            <w:tcW w:w="5898" w:type="dxa"/>
            <w:gridSpan w:val="3"/>
          </w:tcPr>
          <w:p w14:paraId="297AD20D" w14:textId="77777777" w:rsidR="005D5127" w:rsidRPr="00CC0D25" w:rsidRDefault="005D5127" w:rsidP="00BA0265">
            <w:pPr>
              <w:pStyle w:val="TableBlock"/>
              <w:numPr>
                <w:ilvl w:val="0"/>
                <w:numId w:val="18"/>
              </w:numPr>
              <w:tabs>
                <w:tab w:val="left" w:pos="624"/>
              </w:tabs>
              <w:rPr>
                <w:color w:val="auto"/>
              </w:rPr>
            </w:pPr>
            <w:r w:rsidRPr="00CC0D25">
              <w:rPr>
                <w:color w:val="auto"/>
                <w:rtl/>
              </w:rPr>
              <w:t>העתק מאושר של החלטת האורגן המוסמך בתאגיד לקבלת האשראי או אישור של עורך דין שהחלטה כאמור התקבלה כדין;</w:t>
            </w:r>
          </w:p>
        </w:tc>
      </w:tr>
      <w:tr w:rsidR="005D2E3A" w:rsidRPr="005D2E3A" w14:paraId="4877B359" w14:textId="77777777" w:rsidTr="00424667">
        <w:trPr>
          <w:cantSplit/>
          <w:trHeight w:val="60"/>
        </w:trPr>
        <w:tc>
          <w:tcPr>
            <w:tcW w:w="1871" w:type="dxa"/>
          </w:tcPr>
          <w:p w14:paraId="0D9CAB7D" w14:textId="77777777" w:rsidR="005D5127" w:rsidRPr="00CC0D25" w:rsidRDefault="005D5127">
            <w:pPr>
              <w:pStyle w:val="TableSideHeading"/>
              <w:rPr>
                <w:color w:val="auto"/>
              </w:rPr>
            </w:pPr>
          </w:p>
        </w:tc>
        <w:tc>
          <w:tcPr>
            <w:tcW w:w="634" w:type="dxa"/>
            <w:gridSpan w:val="2"/>
          </w:tcPr>
          <w:p w14:paraId="4E6B9647" w14:textId="77777777" w:rsidR="005D5127" w:rsidRPr="00CC0D25" w:rsidRDefault="005D5127" w:rsidP="005D5127">
            <w:pPr>
              <w:pStyle w:val="TableText"/>
              <w:rPr>
                <w:color w:val="auto"/>
              </w:rPr>
            </w:pPr>
          </w:p>
        </w:tc>
        <w:tc>
          <w:tcPr>
            <w:tcW w:w="624" w:type="dxa"/>
            <w:gridSpan w:val="2"/>
          </w:tcPr>
          <w:p w14:paraId="107100A8" w14:textId="77777777" w:rsidR="005D5127" w:rsidRPr="00CC0D25" w:rsidRDefault="005D5127">
            <w:pPr>
              <w:pStyle w:val="TableText"/>
              <w:rPr>
                <w:color w:val="auto"/>
              </w:rPr>
            </w:pPr>
          </w:p>
        </w:tc>
        <w:tc>
          <w:tcPr>
            <w:tcW w:w="624" w:type="dxa"/>
          </w:tcPr>
          <w:p w14:paraId="5A32DEDB" w14:textId="77777777" w:rsidR="005D5127" w:rsidRPr="00CC0D25" w:rsidRDefault="005D5127">
            <w:pPr>
              <w:pStyle w:val="TableText"/>
              <w:rPr>
                <w:color w:val="auto"/>
              </w:rPr>
            </w:pPr>
          </w:p>
        </w:tc>
        <w:tc>
          <w:tcPr>
            <w:tcW w:w="5898" w:type="dxa"/>
            <w:gridSpan w:val="3"/>
          </w:tcPr>
          <w:p w14:paraId="6C9C6FBE" w14:textId="77777777" w:rsidR="005D5127" w:rsidRPr="00CC0D25" w:rsidRDefault="005D5127" w:rsidP="00BA0265">
            <w:pPr>
              <w:pStyle w:val="TableBlock"/>
              <w:numPr>
                <w:ilvl w:val="0"/>
                <w:numId w:val="18"/>
              </w:numPr>
              <w:rPr>
                <w:color w:val="auto"/>
                <w:rtl/>
              </w:rPr>
            </w:pPr>
            <w:r w:rsidRPr="00CC0D25">
              <w:rPr>
                <w:color w:val="auto"/>
                <w:rtl/>
              </w:rPr>
              <w:t xml:space="preserve">העתק מאושר של החלטת האורגן המוסמך בתאגיד על מורשה חתימה לשם קבלת האשראי או אישור של עורך דין על מורשה החתימה לשם קבלת האשראי; </w:t>
            </w:r>
          </w:p>
        </w:tc>
      </w:tr>
      <w:tr w:rsidR="005D2E3A" w:rsidRPr="005D2E3A" w14:paraId="19ACB122" w14:textId="77777777" w:rsidTr="00424667">
        <w:trPr>
          <w:cantSplit/>
          <w:trHeight w:val="60"/>
        </w:trPr>
        <w:tc>
          <w:tcPr>
            <w:tcW w:w="1871" w:type="dxa"/>
          </w:tcPr>
          <w:p w14:paraId="332849C1" w14:textId="77777777" w:rsidR="005D5127" w:rsidRPr="002460A1" w:rsidRDefault="005D5127">
            <w:pPr>
              <w:pStyle w:val="TableSideHeading"/>
              <w:rPr>
                <w:color w:val="auto"/>
              </w:rPr>
            </w:pPr>
          </w:p>
        </w:tc>
        <w:tc>
          <w:tcPr>
            <w:tcW w:w="634" w:type="dxa"/>
            <w:gridSpan w:val="2"/>
          </w:tcPr>
          <w:p w14:paraId="2BA24496" w14:textId="77777777" w:rsidR="005D5127" w:rsidRPr="002460A1" w:rsidRDefault="005D5127" w:rsidP="005D5127">
            <w:pPr>
              <w:pStyle w:val="TableText"/>
              <w:rPr>
                <w:color w:val="auto"/>
              </w:rPr>
            </w:pPr>
          </w:p>
        </w:tc>
        <w:tc>
          <w:tcPr>
            <w:tcW w:w="624" w:type="dxa"/>
            <w:gridSpan w:val="2"/>
          </w:tcPr>
          <w:p w14:paraId="0B2DEF4F" w14:textId="77777777" w:rsidR="005D5127" w:rsidRPr="002460A1" w:rsidRDefault="005D5127">
            <w:pPr>
              <w:pStyle w:val="TableText"/>
              <w:rPr>
                <w:color w:val="auto"/>
              </w:rPr>
            </w:pPr>
          </w:p>
        </w:tc>
        <w:tc>
          <w:tcPr>
            <w:tcW w:w="6522" w:type="dxa"/>
            <w:gridSpan w:val="4"/>
          </w:tcPr>
          <w:p w14:paraId="7C4261BE" w14:textId="0F581A3D" w:rsidR="005D5127" w:rsidRPr="002460A1" w:rsidRDefault="005D5127" w:rsidP="00F67100">
            <w:pPr>
              <w:pStyle w:val="TableBlock"/>
              <w:numPr>
                <w:ilvl w:val="0"/>
                <w:numId w:val="14"/>
              </w:numPr>
              <w:rPr>
                <w:color w:val="auto"/>
                <w:rtl/>
              </w:rPr>
            </w:pPr>
            <w:r w:rsidRPr="002460A1">
              <w:rPr>
                <w:color w:val="auto"/>
                <w:rtl/>
              </w:rPr>
              <w:t xml:space="preserve">לעניין </w:t>
            </w:r>
            <w:del w:id="180" w:author="יאירה פרנקל" w:date="2017-12-07T14:18:00Z">
              <w:r w:rsidRPr="002460A1" w:rsidDel="0098472A">
                <w:rPr>
                  <w:color w:val="auto"/>
                  <w:rtl/>
                </w:rPr>
                <w:delText xml:space="preserve">רישום </w:delText>
              </w:r>
            </w:del>
            <w:r w:rsidRPr="002460A1">
              <w:rPr>
                <w:color w:val="auto"/>
                <w:rtl/>
              </w:rPr>
              <w:t>פרטי הזיהוי כאמור בסעיף 3(א)(1) עד (4)  של מקבל שירות שהוא תאגיד שאינו רשום בישראל – על פי מסמך המעיד על רישומו או העתק מאושר ממסמך כאמור, ככל שפרטים אלה מופיעים במסמך; חסר במסמך אחד הפרטים כאמור – על פי אישור של עורך דין; נותן שירותי אשראי יקבל לידיו מסמך המעיד על רישומו של התאגיד ומסמכים כמפורט בפסקה (3)(א) ו-(</w:t>
            </w:r>
            <w:del w:id="181" w:author="איה שוורץ" w:date="2017-12-07T17:15:00Z">
              <w:r w:rsidRPr="002460A1" w:rsidDel="00550CBB">
                <w:rPr>
                  <w:color w:val="auto"/>
                  <w:rtl/>
                </w:rPr>
                <w:delText>ב</w:delText>
              </w:r>
            </w:del>
            <w:ins w:id="182" w:author="איה שוורץ" w:date="2017-12-07T17:15:00Z">
              <w:r w:rsidR="00550CBB">
                <w:rPr>
                  <w:rFonts w:hint="cs"/>
                  <w:color w:val="auto"/>
                  <w:rtl/>
                </w:rPr>
                <w:t>ג</w:t>
              </w:r>
            </w:ins>
            <w:r w:rsidRPr="002460A1">
              <w:rPr>
                <w:color w:val="auto"/>
                <w:rtl/>
              </w:rPr>
              <w:t>); בתאגיד שהתאגד במדינה שלא מתקיים בה רישום לגבי תאגידים מסוגו, יקבל לידיו נותן שירותי האשראי אישור של עורך דין על כך שלא קיים רישום במדינת ההתאגדות; נותן שירותי האשראי ישמור מסמכים אלה או העתקים מצולמים שלהם;</w:t>
            </w:r>
          </w:p>
        </w:tc>
      </w:tr>
      <w:tr w:rsidR="005D2E3A" w:rsidRPr="005D2E3A" w14:paraId="58F6526E" w14:textId="77777777" w:rsidTr="00424667">
        <w:trPr>
          <w:cantSplit/>
          <w:trHeight w:val="60"/>
        </w:trPr>
        <w:tc>
          <w:tcPr>
            <w:tcW w:w="1871" w:type="dxa"/>
          </w:tcPr>
          <w:p w14:paraId="1114299D" w14:textId="77777777" w:rsidR="005D5127" w:rsidRPr="00441A09" w:rsidRDefault="005D5127">
            <w:pPr>
              <w:pStyle w:val="TableSideHeading"/>
              <w:rPr>
                <w:color w:val="auto"/>
              </w:rPr>
            </w:pPr>
          </w:p>
        </w:tc>
        <w:tc>
          <w:tcPr>
            <w:tcW w:w="634" w:type="dxa"/>
            <w:gridSpan w:val="2"/>
          </w:tcPr>
          <w:p w14:paraId="4D8D31B8" w14:textId="77777777" w:rsidR="005D5127" w:rsidRPr="00441A09" w:rsidRDefault="005D5127" w:rsidP="005D5127">
            <w:pPr>
              <w:pStyle w:val="TableText"/>
              <w:rPr>
                <w:color w:val="auto"/>
              </w:rPr>
            </w:pPr>
          </w:p>
        </w:tc>
        <w:tc>
          <w:tcPr>
            <w:tcW w:w="624" w:type="dxa"/>
            <w:gridSpan w:val="2"/>
          </w:tcPr>
          <w:p w14:paraId="3CB936D6" w14:textId="77777777" w:rsidR="005D5127" w:rsidRPr="00441A09" w:rsidRDefault="005D5127">
            <w:pPr>
              <w:pStyle w:val="TableText"/>
              <w:rPr>
                <w:color w:val="auto"/>
              </w:rPr>
            </w:pPr>
          </w:p>
        </w:tc>
        <w:tc>
          <w:tcPr>
            <w:tcW w:w="6522" w:type="dxa"/>
            <w:gridSpan w:val="4"/>
          </w:tcPr>
          <w:p w14:paraId="2879852A" w14:textId="06A236C3" w:rsidR="005D5127" w:rsidRPr="00441A09" w:rsidRDefault="005D5127" w:rsidP="00550CBB">
            <w:pPr>
              <w:pStyle w:val="TableBlock"/>
              <w:numPr>
                <w:ilvl w:val="0"/>
                <w:numId w:val="14"/>
              </w:numPr>
              <w:rPr>
                <w:color w:val="auto"/>
                <w:rtl/>
              </w:rPr>
            </w:pPr>
            <w:r w:rsidRPr="00441A09">
              <w:rPr>
                <w:color w:val="auto"/>
                <w:rtl/>
              </w:rPr>
              <w:t>לעניין</w:t>
            </w:r>
            <w:del w:id="183" w:author="אהוד מוריה" w:date="2017-12-10T11:40:00Z">
              <w:r w:rsidRPr="00441A09" w:rsidDel="00F67100">
                <w:rPr>
                  <w:color w:val="auto"/>
                  <w:rtl/>
                </w:rPr>
                <w:delText xml:space="preserve"> </w:delText>
              </w:r>
            </w:del>
            <w:ins w:id="184" w:author="אהוד מוריה" w:date="2017-12-10T10:45:00Z">
              <w:r w:rsidR="00106ABF" w:rsidRPr="00441A09" w:rsidDel="0098472A">
                <w:rPr>
                  <w:color w:val="auto"/>
                  <w:rtl/>
                </w:rPr>
                <w:t xml:space="preserve"> </w:t>
              </w:r>
            </w:ins>
            <w:del w:id="185" w:author="יאירה פרנקל" w:date="2017-12-07T14:18:00Z">
              <w:r w:rsidRPr="00441A09" w:rsidDel="0098472A">
                <w:rPr>
                  <w:color w:val="auto"/>
                  <w:rtl/>
                </w:rPr>
                <w:delText xml:space="preserve">רישום </w:delText>
              </w:r>
            </w:del>
            <w:r w:rsidRPr="00441A09">
              <w:rPr>
                <w:color w:val="auto"/>
                <w:rtl/>
              </w:rPr>
              <w:t xml:space="preserve">פרטי הזיהוי שבסעיף 3(א)(1) של מקבל שירות שהוא מוסד ציבורי או תאגיד שהוקם בחיקוק בחוץ לארץ – על פי הצהרת מקבל השירות, ובתאגיד שהוקם בחיקוק </w:t>
            </w:r>
            <w:r w:rsidR="00D830AB" w:rsidRPr="00441A09">
              <w:rPr>
                <w:color w:val="auto"/>
                <w:rtl/>
              </w:rPr>
              <w:t>–</w:t>
            </w:r>
            <w:r w:rsidRPr="00441A09">
              <w:rPr>
                <w:color w:val="auto"/>
                <w:rtl/>
              </w:rPr>
              <w:t xml:space="preserve"> על פי העתק שיקבל נותן שירותי האשראי מן החיקוק שמכוחו הוקם התאגיד, או אישור של עורך דין על קיומו </w:t>
            </w:r>
            <w:r w:rsidRPr="00424667">
              <w:rPr>
                <w:color w:val="auto"/>
                <w:rtl/>
              </w:rPr>
              <w:t>של החיקוק; נותן שירותי האשראי יקבל לידיו מסמכים כמפורט בפסקה (3)(א)</w:t>
            </w:r>
            <w:ins w:id="186" w:author="אלעזר שטרן - הלשכה המשפטית" w:date="2017-11-02T07:28:00Z">
              <w:del w:id="187" w:author="אהוד מוריה" w:date="2017-12-06T11:52:00Z">
                <w:r w:rsidR="00143901" w:rsidRPr="00424667" w:rsidDel="00513FBB">
                  <w:rPr>
                    <w:color w:val="auto"/>
                    <w:rtl/>
                  </w:rPr>
                  <w:delText xml:space="preserve"> </w:delText>
                </w:r>
              </w:del>
              <w:r w:rsidR="00143901" w:rsidRPr="00424667">
                <w:rPr>
                  <w:color w:val="auto"/>
                  <w:rtl/>
                </w:rPr>
                <w:t>ו-(</w:t>
              </w:r>
              <w:del w:id="188" w:author="איה שוורץ" w:date="2017-12-07T17:16:00Z">
                <w:r w:rsidR="00143901" w:rsidRPr="00424667" w:rsidDel="00550CBB">
                  <w:rPr>
                    <w:color w:val="auto"/>
                    <w:rtl/>
                  </w:rPr>
                  <w:delText>ב</w:delText>
                </w:r>
              </w:del>
            </w:ins>
            <w:ins w:id="189" w:author="איה שוורץ" w:date="2017-12-07T17:16:00Z">
              <w:r w:rsidR="00550CBB">
                <w:rPr>
                  <w:rFonts w:hint="cs"/>
                  <w:color w:val="auto"/>
                  <w:rtl/>
                </w:rPr>
                <w:t>ג</w:t>
              </w:r>
            </w:ins>
            <w:ins w:id="190" w:author="אלעזר שטרן - הלשכה המשפטית" w:date="2017-11-02T07:28:00Z">
              <w:r w:rsidR="00143901" w:rsidRPr="00424667">
                <w:rPr>
                  <w:color w:val="auto"/>
                  <w:rtl/>
                </w:rPr>
                <w:t>)</w:t>
              </w:r>
            </w:ins>
            <w:r w:rsidRPr="00424667">
              <w:rPr>
                <w:color w:val="auto"/>
                <w:rtl/>
              </w:rPr>
              <w:t>; נותן</w:t>
            </w:r>
            <w:r w:rsidRPr="00441A09">
              <w:rPr>
                <w:color w:val="auto"/>
                <w:rtl/>
              </w:rPr>
              <w:t xml:space="preserve"> שירותי אשראי ישמור מסמכים אלה או העתקים מצולמים שלהם;</w:t>
            </w:r>
          </w:p>
        </w:tc>
      </w:tr>
      <w:tr w:rsidR="005D2E3A" w:rsidRPr="005D2E3A" w14:paraId="2661A893" w14:textId="77777777" w:rsidTr="00424667">
        <w:trPr>
          <w:cantSplit/>
          <w:trHeight w:val="60"/>
        </w:trPr>
        <w:tc>
          <w:tcPr>
            <w:tcW w:w="1871" w:type="dxa"/>
          </w:tcPr>
          <w:p w14:paraId="7CC52C4F" w14:textId="77777777" w:rsidR="005D5127" w:rsidRPr="009E6E66" w:rsidRDefault="005D5127">
            <w:pPr>
              <w:pStyle w:val="TableSideHeading"/>
              <w:rPr>
                <w:color w:val="auto"/>
              </w:rPr>
            </w:pPr>
          </w:p>
        </w:tc>
        <w:tc>
          <w:tcPr>
            <w:tcW w:w="634" w:type="dxa"/>
            <w:gridSpan w:val="2"/>
          </w:tcPr>
          <w:p w14:paraId="3341D78C" w14:textId="77777777" w:rsidR="005D5127" w:rsidRPr="009E6E66" w:rsidRDefault="005D5127" w:rsidP="005D5127">
            <w:pPr>
              <w:pStyle w:val="TableText"/>
              <w:rPr>
                <w:color w:val="auto"/>
              </w:rPr>
            </w:pPr>
          </w:p>
        </w:tc>
        <w:tc>
          <w:tcPr>
            <w:tcW w:w="624" w:type="dxa"/>
            <w:gridSpan w:val="2"/>
          </w:tcPr>
          <w:p w14:paraId="7FF6F1A5" w14:textId="77777777" w:rsidR="005D5127" w:rsidRPr="009E6E66" w:rsidRDefault="005D5127">
            <w:pPr>
              <w:pStyle w:val="TableText"/>
              <w:rPr>
                <w:color w:val="auto"/>
              </w:rPr>
            </w:pPr>
          </w:p>
        </w:tc>
        <w:tc>
          <w:tcPr>
            <w:tcW w:w="6522" w:type="dxa"/>
            <w:gridSpan w:val="4"/>
          </w:tcPr>
          <w:p w14:paraId="3FA13456" w14:textId="532370A0" w:rsidR="005D5127" w:rsidRPr="009E6E66" w:rsidRDefault="005D5127" w:rsidP="0098472A">
            <w:pPr>
              <w:pStyle w:val="TableBlock"/>
              <w:numPr>
                <w:ilvl w:val="0"/>
                <w:numId w:val="14"/>
              </w:numPr>
              <w:rPr>
                <w:color w:val="auto"/>
                <w:rtl/>
              </w:rPr>
            </w:pPr>
            <w:r w:rsidRPr="009E6E66">
              <w:rPr>
                <w:color w:val="auto"/>
                <w:rtl/>
              </w:rPr>
              <w:t>לעניין</w:t>
            </w:r>
            <w:del w:id="191" w:author="אהוד מוריה" w:date="2017-12-10T11:40:00Z">
              <w:r w:rsidRPr="009E6E66" w:rsidDel="00F67100">
                <w:rPr>
                  <w:color w:val="auto"/>
                  <w:rtl/>
                </w:rPr>
                <w:delText xml:space="preserve"> </w:delText>
              </w:r>
            </w:del>
            <w:ins w:id="192" w:author="אהוד מוריה" w:date="2017-12-10T10:45:00Z">
              <w:r w:rsidR="00106ABF" w:rsidRPr="009E6E66" w:rsidDel="0098472A">
                <w:rPr>
                  <w:color w:val="auto"/>
                  <w:rtl/>
                </w:rPr>
                <w:t xml:space="preserve"> </w:t>
              </w:r>
            </w:ins>
            <w:del w:id="193" w:author="יאירה פרנקל" w:date="2017-12-07T14:18:00Z">
              <w:r w:rsidRPr="009E6E66" w:rsidDel="0098472A">
                <w:rPr>
                  <w:color w:val="auto"/>
                  <w:rtl/>
                </w:rPr>
                <w:delText xml:space="preserve">רישום </w:delText>
              </w:r>
            </w:del>
            <w:r w:rsidRPr="009E6E66">
              <w:rPr>
                <w:color w:val="auto"/>
                <w:rtl/>
              </w:rPr>
              <w:t>פרטי הזיהוי שבסעיף 3(א)(1) עד (4) של מקבל השירות שנחזה בעיני נותן שירותי אשראי להיות מי שעיסוקו במתן אשראי – ידרוש נותן שירותי האשראי גם העתק מהרישיון שניתן למקבל השירות לפי סעיף 12 לחוק הפיקוח על שירותים פיננסיים מוסדרים, או יאמת את פרטי מקבל השירות אל מול המרשמים של נותני שירותי אשראי כמשמעותם בסעיף 5א לחוק האמור, ולא ייתן אשראי בלי שהוצג לו העתק רישיון כאמור או בלי שאימת את פרטיו כאמור; נותן שירותי האשראי ישמור מסמכים אלה או העתקים מצולמים שלהם;</w:t>
            </w:r>
          </w:p>
        </w:tc>
      </w:tr>
      <w:tr w:rsidR="005D2E3A" w:rsidRPr="005D2E3A" w14:paraId="3141A417" w14:textId="77777777" w:rsidTr="00424667">
        <w:trPr>
          <w:cantSplit/>
          <w:trHeight w:val="60"/>
        </w:trPr>
        <w:tc>
          <w:tcPr>
            <w:tcW w:w="1871" w:type="dxa"/>
          </w:tcPr>
          <w:p w14:paraId="0B8CE75F" w14:textId="77777777" w:rsidR="005D5127" w:rsidRPr="002C68CD" w:rsidRDefault="005D5127" w:rsidP="000517A8">
            <w:pPr>
              <w:pStyle w:val="af4"/>
            </w:pPr>
          </w:p>
        </w:tc>
        <w:tc>
          <w:tcPr>
            <w:tcW w:w="634" w:type="dxa"/>
            <w:gridSpan w:val="2"/>
          </w:tcPr>
          <w:p w14:paraId="3794E46E" w14:textId="77777777" w:rsidR="005D5127" w:rsidRPr="002C68CD" w:rsidRDefault="005D5127" w:rsidP="005D5127">
            <w:pPr>
              <w:pStyle w:val="TableText"/>
              <w:rPr>
                <w:color w:val="auto"/>
              </w:rPr>
            </w:pPr>
          </w:p>
        </w:tc>
        <w:tc>
          <w:tcPr>
            <w:tcW w:w="624" w:type="dxa"/>
            <w:gridSpan w:val="2"/>
          </w:tcPr>
          <w:p w14:paraId="660C1D49" w14:textId="77777777" w:rsidR="005D5127" w:rsidRPr="002A4356" w:rsidRDefault="005D5127">
            <w:pPr>
              <w:pStyle w:val="TableText"/>
              <w:rPr>
                <w:color w:val="auto"/>
              </w:rPr>
            </w:pPr>
          </w:p>
        </w:tc>
        <w:tc>
          <w:tcPr>
            <w:tcW w:w="6522" w:type="dxa"/>
            <w:gridSpan w:val="4"/>
          </w:tcPr>
          <w:p w14:paraId="79CC64BD" w14:textId="41894D24" w:rsidR="005D5127" w:rsidRPr="00550CBB" w:rsidRDefault="0063226A" w:rsidP="00365ABB">
            <w:pPr>
              <w:pStyle w:val="TableBlock"/>
              <w:numPr>
                <w:ilvl w:val="0"/>
                <w:numId w:val="14"/>
              </w:numPr>
              <w:rPr>
                <w:color w:val="auto"/>
                <w:rtl/>
              </w:rPr>
            </w:pPr>
            <w:r w:rsidRPr="002A4356">
              <w:rPr>
                <w:rFonts w:hint="cs"/>
                <w:color w:val="auto"/>
                <w:rtl/>
              </w:rPr>
              <w:t xml:space="preserve"> לעניין </w:t>
            </w:r>
            <w:ins w:id="194" w:author="יאירה פרנקל" w:date="2017-12-07T14:27:00Z">
              <w:r w:rsidR="00E51E72" w:rsidRPr="002A4356">
                <w:rPr>
                  <w:rFonts w:hint="cs"/>
                  <w:color w:val="auto"/>
                  <w:rtl/>
                </w:rPr>
                <w:t xml:space="preserve">פרטי זיהוי </w:t>
              </w:r>
              <w:r w:rsidR="00E51E72" w:rsidRPr="002A4356">
                <w:rPr>
                  <w:color w:val="auto"/>
                  <w:rtl/>
                </w:rPr>
                <w:t xml:space="preserve">שבסעיף 3(א)(1) עד (4) </w:t>
              </w:r>
              <w:r w:rsidR="00E51E72" w:rsidRPr="002A4356">
                <w:rPr>
                  <w:rFonts w:hint="cs"/>
                  <w:color w:val="auto"/>
                  <w:rtl/>
                </w:rPr>
                <w:t xml:space="preserve">של </w:t>
              </w:r>
            </w:ins>
            <w:r w:rsidR="005D5127" w:rsidRPr="002A4356">
              <w:rPr>
                <w:color w:val="auto"/>
                <w:rtl/>
              </w:rPr>
              <w:t xml:space="preserve">מקבל שירות </w:t>
            </w:r>
            <w:r w:rsidRPr="002A4356">
              <w:rPr>
                <w:rFonts w:hint="cs"/>
                <w:color w:val="auto"/>
                <w:rtl/>
              </w:rPr>
              <w:t xml:space="preserve">שהוא קטין שטרם מלאו לו 16 שנים או </w:t>
            </w:r>
            <w:r w:rsidR="00581BC1" w:rsidRPr="005C4E35">
              <w:rPr>
                <w:rFonts w:hint="cs"/>
                <w:color w:val="auto"/>
                <w:rtl/>
              </w:rPr>
              <w:t xml:space="preserve">מי </w:t>
            </w:r>
            <w:r w:rsidRPr="005C4E35">
              <w:rPr>
                <w:rFonts w:hint="cs"/>
                <w:color w:val="auto"/>
                <w:rtl/>
              </w:rPr>
              <w:t xml:space="preserve">שמונה לו </w:t>
            </w:r>
            <w:r w:rsidR="005D5127" w:rsidRPr="005C4E35">
              <w:rPr>
                <w:color w:val="auto"/>
                <w:rtl/>
              </w:rPr>
              <w:t>אפוטרופוס – על פי מסמך זיהוי של האפוטרופוס</w:t>
            </w:r>
            <w:r w:rsidR="0092316C" w:rsidRPr="000B271E">
              <w:rPr>
                <w:rFonts w:hint="cs"/>
                <w:color w:val="auto"/>
                <w:rtl/>
              </w:rPr>
              <w:t xml:space="preserve"> של מקבל השירות</w:t>
            </w:r>
            <w:r w:rsidR="005D5127" w:rsidRPr="000B271E">
              <w:rPr>
                <w:color w:val="auto"/>
                <w:rtl/>
              </w:rPr>
              <w:t xml:space="preserve">; היה האפוטרופוס תושב חוץ - על פי דרכונו או על פי העתק מאושר שלו; נותן שירותי </w:t>
            </w:r>
            <w:r w:rsidR="00152CC1" w:rsidRPr="000B271E">
              <w:rPr>
                <w:rFonts w:hint="cs"/>
                <w:color w:val="auto"/>
                <w:rtl/>
              </w:rPr>
              <w:t>ה</w:t>
            </w:r>
            <w:r w:rsidR="005D5127" w:rsidRPr="00550CBB">
              <w:rPr>
                <w:color w:val="auto"/>
                <w:rtl/>
              </w:rPr>
              <w:t>אשראי ישמור מסמכים אלה או העתקים מצולמים שלהם</w:t>
            </w:r>
            <w:r w:rsidR="00790F5D" w:rsidRPr="00550CBB">
              <w:rPr>
                <w:rFonts w:hint="cs"/>
                <w:color w:val="auto"/>
                <w:rtl/>
              </w:rPr>
              <w:t>;</w:t>
            </w:r>
            <w:r w:rsidR="005D5127" w:rsidRPr="00550CBB">
              <w:rPr>
                <w:color w:val="auto"/>
                <w:rtl/>
              </w:rPr>
              <w:t xml:space="preserve">   </w:t>
            </w:r>
          </w:p>
        </w:tc>
      </w:tr>
      <w:tr w:rsidR="005D2E3A" w:rsidRPr="005D2E3A" w14:paraId="4B5DBECD" w14:textId="77777777" w:rsidTr="00424667">
        <w:trPr>
          <w:cantSplit/>
          <w:trHeight w:val="60"/>
        </w:trPr>
        <w:tc>
          <w:tcPr>
            <w:tcW w:w="1871" w:type="dxa"/>
          </w:tcPr>
          <w:p w14:paraId="3E40E2E4" w14:textId="77777777" w:rsidR="005D5127" w:rsidRPr="002C68CD" w:rsidRDefault="005D5127">
            <w:pPr>
              <w:pStyle w:val="TableSideHeading"/>
              <w:rPr>
                <w:color w:val="auto"/>
              </w:rPr>
            </w:pPr>
          </w:p>
        </w:tc>
        <w:tc>
          <w:tcPr>
            <w:tcW w:w="634" w:type="dxa"/>
            <w:gridSpan w:val="2"/>
          </w:tcPr>
          <w:p w14:paraId="5A4D2B2E" w14:textId="77777777" w:rsidR="005D5127" w:rsidRPr="002C68CD" w:rsidRDefault="005D5127" w:rsidP="005D5127">
            <w:pPr>
              <w:pStyle w:val="TableText"/>
              <w:rPr>
                <w:color w:val="auto"/>
              </w:rPr>
            </w:pPr>
          </w:p>
        </w:tc>
        <w:tc>
          <w:tcPr>
            <w:tcW w:w="624" w:type="dxa"/>
            <w:gridSpan w:val="2"/>
          </w:tcPr>
          <w:p w14:paraId="5D7E6232" w14:textId="77777777" w:rsidR="005D5127" w:rsidRPr="002A4356" w:rsidRDefault="005D5127">
            <w:pPr>
              <w:pStyle w:val="TableText"/>
              <w:rPr>
                <w:color w:val="auto"/>
              </w:rPr>
            </w:pPr>
          </w:p>
        </w:tc>
        <w:tc>
          <w:tcPr>
            <w:tcW w:w="6522" w:type="dxa"/>
            <w:gridSpan w:val="4"/>
          </w:tcPr>
          <w:p w14:paraId="5489F3E0" w14:textId="1900332C" w:rsidR="005D5127" w:rsidRPr="002A4356" w:rsidRDefault="005D5127" w:rsidP="00C35B62">
            <w:pPr>
              <w:pStyle w:val="TableBlock"/>
              <w:numPr>
                <w:ilvl w:val="0"/>
                <w:numId w:val="14"/>
              </w:numPr>
              <w:rPr>
                <w:color w:val="auto"/>
                <w:rtl/>
              </w:rPr>
            </w:pPr>
            <w:r w:rsidRPr="002A4356">
              <w:rPr>
                <w:color w:val="auto"/>
                <w:rtl/>
              </w:rPr>
              <w:t xml:space="preserve">לעניין מתן אשראי מחוץ לישראל, רשאי נותן שירותי אשראי, על אף האמור בפסקאות (2) ו-(4), </w:t>
            </w:r>
            <w:del w:id="195" w:author="איה שוורץ" w:date="2017-12-07T16:06:00Z">
              <w:r w:rsidRPr="002A4356" w:rsidDel="002A4356">
                <w:rPr>
                  <w:color w:val="auto"/>
                  <w:rtl/>
                </w:rPr>
                <w:delText xml:space="preserve">לרשום </w:delText>
              </w:r>
            </w:del>
            <w:ins w:id="196" w:author="איה שוורץ" w:date="2017-12-07T16:06:00Z">
              <w:r w:rsidR="002A4356" w:rsidRPr="002A4356">
                <w:rPr>
                  <w:color w:val="auto"/>
                  <w:rtl/>
                </w:rPr>
                <w:t>ל</w:t>
              </w:r>
              <w:r w:rsidR="002A4356" w:rsidRPr="00394170">
                <w:rPr>
                  <w:rFonts w:hint="eastAsia"/>
                  <w:color w:val="auto"/>
                  <w:rtl/>
                </w:rPr>
                <w:t>אמת</w:t>
              </w:r>
              <w:r w:rsidR="002A4356" w:rsidRPr="002A4356">
                <w:rPr>
                  <w:color w:val="auto"/>
                  <w:rtl/>
                </w:rPr>
                <w:t xml:space="preserve"> </w:t>
              </w:r>
            </w:ins>
            <w:r w:rsidRPr="002A4356">
              <w:rPr>
                <w:color w:val="auto"/>
                <w:rtl/>
              </w:rPr>
              <w:t xml:space="preserve">את פרטי הזיהוי לפי מסמכי הזיהוי המקובלים בשירות מן הסוג הזה באותה מדינה שנעשה בה הזיהוי, ובלבד שבמדינה זו קיימת חקיקה המחייבת זיהוי לקוחות; נותן שירותי </w:t>
            </w:r>
            <w:r w:rsidR="00611800" w:rsidRPr="002A4356">
              <w:rPr>
                <w:rFonts w:hint="eastAsia"/>
                <w:color w:val="auto"/>
                <w:rtl/>
              </w:rPr>
              <w:t>ה</w:t>
            </w:r>
            <w:r w:rsidRPr="002A4356">
              <w:rPr>
                <w:color w:val="auto"/>
                <w:rtl/>
              </w:rPr>
              <w:t>אשראי ישמור בידיו עותקים מצולמים של מסמכי הזיהוי.</w:t>
            </w:r>
          </w:p>
        </w:tc>
      </w:tr>
      <w:tr w:rsidR="005D2E3A" w:rsidRPr="005D2E3A" w14:paraId="3E744498" w14:textId="77777777" w:rsidTr="00424667">
        <w:trPr>
          <w:cantSplit/>
          <w:trHeight w:val="60"/>
        </w:trPr>
        <w:tc>
          <w:tcPr>
            <w:tcW w:w="1871" w:type="dxa"/>
          </w:tcPr>
          <w:p w14:paraId="666DA3EC" w14:textId="77777777" w:rsidR="005D5127" w:rsidRPr="00F848D8" w:rsidRDefault="005D5127">
            <w:pPr>
              <w:pStyle w:val="TableSideHeading"/>
              <w:rPr>
                <w:color w:val="auto"/>
              </w:rPr>
            </w:pPr>
          </w:p>
        </w:tc>
        <w:tc>
          <w:tcPr>
            <w:tcW w:w="634" w:type="dxa"/>
            <w:gridSpan w:val="2"/>
          </w:tcPr>
          <w:p w14:paraId="173692B1" w14:textId="77777777" w:rsidR="005D5127" w:rsidRPr="00F848D8" w:rsidRDefault="005D5127">
            <w:pPr>
              <w:pStyle w:val="TableText"/>
              <w:rPr>
                <w:color w:val="auto"/>
              </w:rPr>
            </w:pPr>
          </w:p>
        </w:tc>
        <w:tc>
          <w:tcPr>
            <w:tcW w:w="7146" w:type="dxa"/>
            <w:gridSpan w:val="6"/>
          </w:tcPr>
          <w:p w14:paraId="23A650BE" w14:textId="3215A457" w:rsidR="005D5127" w:rsidRPr="00F848D8" w:rsidRDefault="005D5127" w:rsidP="00EF4637">
            <w:pPr>
              <w:pStyle w:val="TableBlock"/>
              <w:numPr>
                <w:ilvl w:val="0"/>
                <w:numId w:val="13"/>
              </w:numPr>
              <w:tabs>
                <w:tab w:val="left" w:pos="624"/>
              </w:tabs>
              <w:rPr>
                <w:color w:val="auto"/>
              </w:rPr>
            </w:pPr>
            <w:r w:rsidRPr="00EF4637">
              <w:rPr>
                <w:color w:val="auto"/>
                <w:rtl/>
              </w:rPr>
              <w:t xml:space="preserve">נותן שירותי אשראי ישמור </w:t>
            </w:r>
            <w:del w:id="197" w:author="אלעזר שטרן - הלשכה המשפטית" w:date="2017-11-02T07:44:00Z">
              <w:r w:rsidRPr="00EF4637" w:rsidDel="00C17E84">
                <w:rPr>
                  <w:color w:val="auto"/>
                  <w:rtl/>
                </w:rPr>
                <w:delText xml:space="preserve">על </w:delText>
              </w:r>
            </w:del>
            <w:ins w:id="198" w:author="אלעזר שטרן - הלשכה המשפטית" w:date="2017-11-02T07:44:00Z">
              <w:r w:rsidR="00C17E84" w:rsidRPr="00EF4637">
                <w:rPr>
                  <w:rFonts w:hint="cs"/>
                  <w:color w:val="auto"/>
                  <w:rtl/>
                </w:rPr>
                <w:t>את</w:t>
              </w:r>
              <w:r w:rsidR="00C17E84" w:rsidRPr="00EF4637">
                <w:rPr>
                  <w:color w:val="auto"/>
                  <w:rtl/>
                </w:rPr>
                <w:t xml:space="preserve"> </w:t>
              </w:r>
            </w:ins>
            <w:r w:rsidRPr="00EF4637">
              <w:rPr>
                <w:color w:val="auto"/>
                <w:rtl/>
              </w:rPr>
              <w:t xml:space="preserve">מסמכי הזיהוי באורח נגיש לתקופה של שבע שנים </w:t>
            </w:r>
            <w:r w:rsidRPr="00F848D8">
              <w:rPr>
                <w:color w:val="auto"/>
                <w:rtl/>
              </w:rPr>
              <w:t>לפחות מ</w:t>
            </w:r>
            <w:r w:rsidR="004501A9" w:rsidRPr="00F848D8">
              <w:rPr>
                <w:rFonts w:hint="eastAsia"/>
                <w:color w:val="auto"/>
                <w:rtl/>
              </w:rPr>
              <w:t>מועד</w:t>
            </w:r>
            <w:r w:rsidR="004501A9" w:rsidRPr="00F848D8">
              <w:rPr>
                <w:rFonts w:hint="cs"/>
                <w:color w:val="auto"/>
                <w:rtl/>
              </w:rPr>
              <w:t xml:space="preserve"> </w:t>
            </w:r>
            <w:r w:rsidRPr="00F848D8">
              <w:rPr>
                <w:color w:val="auto"/>
                <w:rtl/>
              </w:rPr>
              <w:t>מתן האשראי, או לתקופה ארוכה יותר אם נדרש לעשות כן על ידי הממונה במקרים מסוימים שבהם מסמכי הזיהוי נדרשים לצורך חקירה או לשם פיקוח על ביצוע הוראות החוק; שמירת מסמכי הזיהוי, יכול שתיעשה באמצעות סריקה ממוחשבת בתנאים המפורטים בתקנה 3א לתקנות העדות; לעניין זה, "מסמכי זיהוי" – כל מסמך שנמסר לצורך זיהוי ואימות, לרבות הצהרה שניתנה לפי צו זה ומסמכים עיקריים ששימשו את נותן שירותי האשראי להכרת הלקוח לפי סעיף 2.</w:t>
            </w:r>
          </w:p>
        </w:tc>
      </w:tr>
      <w:tr w:rsidR="005D2E3A" w:rsidRPr="005D2E3A" w14:paraId="7D6C0F0C" w14:textId="77777777" w:rsidTr="00424667">
        <w:trPr>
          <w:cantSplit/>
          <w:trHeight w:val="60"/>
        </w:trPr>
        <w:tc>
          <w:tcPr>
            <w:tcW w:w="1871" w:type="dxa"/>
          </w:tcPr>
          <w:p w14:paraId="0D783E35" w14:textId="77777777" w:rsidR="005D5127" w:rsidRPr="00005B05" w:rsidRDefault="005D5127">
            <w:pPr>
              <w:pStyle w:val="TableSideHeading"/>
              <w:rPr>
                <w:color w:val="auto"/>
              </w:rPr>
            </w:pPr>
          </w:p>
        </w:tc>
        <w:tc>
          <w:tcPr>
            <w:tcW w:w="634" w:type="dxa"/>
            <w:gridSpan w:val="2"/>
          </w:tcPr>
          <w:p w14:paraId="58F73990" w14:textId="77777777" w:rsidR="005D5127" w:rsidRPr="00005B05" w:rsidRDefault="005D5127" w:rsidP="005D5127">
            <w:pPr>
              <w:pStyle w:val="TableText"/>
              <w:rPr>
                <w:color w:val="auto"/>
              </w:rPr>
            </w:pPr>
          </w:p>
        </w:tc>
        <w:tc>
          <w:tcPr>
            <w:tcW w:w="7146" w:type="dxa"/>
            <w:gridSpan w:val="6"/>
          </w:tcPr>
          <w:p w14:paraId="1F684000" w14:textId="77777777" w:rsidR="005D5127" w:rsidRPr="00005B05" w:rsidRDefault="005D5127" w:rsidP="00BA0265">
            <w:pPr>
              <w:pStyle w:val="TableBlock"/>
              <w:numPr>
                <w:ilvl w:val="0"/>
                <w:numId w:val="13"/>
              </w:numPr>
              <w:tabs>
                <w:tab w:val="left" w:pos="624"/>
              </w:tabs>
              <w:rPr>
                <w:color w:val="auto"/>
                <w:rtl/>
              </w:rPr>
            </w:pPr>
            <w:r w:rsidRPr="00005B05">
              <w:rPr>
                <w:color w:val="auto"/>
                <w:sz w:val="26"/>
                <w:rtl/>
              </w:rPr>
              <w:t xml:space="preserve">נותן שירותי אשראי ינקוט אמצעים סבירים, בהתייחס לסיכון להלבנת הון ולמימון טרור, לאימות </w:t>
            </w:r>
            <w:r w:rsidRPr="00005B05">
              <w:rPr>
                <w:rFonts w:hint="eastAsia"/>
                <w:color w:val="auto"/>
                <w:sz w:val="26"/>
                <w:rtl/>
              </w:rPr>
              <w:t>פרטי</w:t>
            </w:r>
            <w:r w:rsidRPr="00005B05">
              <w:rPr>
                <w:color w:val="auto"/>
                <w:sz w:val="26"/>
                <w:rtl/>
              </w:rPr>
              <w:t xml:space="preserve"> הזיהוי של נהנ</w:t>
            </w:r>
            <w:r w:rsidRPr="00005B05">
              <w:rPr>
                <w:rFonts w:hint="eastAsia"/>
                <w:color w:val="auto"/>
                <w:sz w:val="26"/>
                <w:rtl/>
              </w:rPr>
              <w:t>ה</w:t>
            </w:r>
            <w:r w:rsidRPr="00005B05">
              <w:rPr>
                <w:color w:val="auto"/>
                <w:sz w:val="26"/>
                <w:rtl/>
              </w:rPr>
              <w:t xml:space="preserve"> ובעל שליטה, </w:t>
            </w:r>
            <w:r w:rsidRPr="00005B05">
              <w:rPr>
                <w:rFonts w:hint="eastAsia"/>
                <w:color w:val="auto"/>
                <w:sz w:val="26"/>
                <w:rtl/>
              </w:rPr>
              <w:t>לפי</w:t>
            </w:r>
            <w:r w:rsidRPr="00005B05">
              <w:rPr>
                <w:color w:val="auto"/>
                <w:sz w:val="26"/>
                <w:rtl/>
              </w:rPr>
              <w:t xml:space="preserve"> </w:t>
            </w:r>
            <w:r w:rsidRPr="00005B05">
              <w:rPr>
                <w:rFonts w:hint="eastAsia"/>
                <w:color w:val="auto"/>
                <w:sz w:val="26"/>
                <w:rtl/>
              </w:rPr>
              <w:t>העניין</w:t>
            </w:r>
            <w:r w:rsidRPr="00005B05">
              <w:rPr>
                <w:color w:val="auto"/>
                <w:sz w:val="26"/>
                <w:rtl/>
              </w:rPr>
              <w:t>, בהתקשרות כאמור בסעיף 3(ב)</w:t>
            </w:r>
            <w:r w:rsidR="00B423D2" w:rsidRPr="00005B05">
              <w:rPr>
                <w:rFonts w:hint="cs"/>
                <w:color w:val="auto"/>
                <w:sz w:val="26"/>
                <w:rtl/>
              </w:rPr>
              <w:t xml:space="preserve"> ו</w:t>
            </w:r>
            <w:r w:rsidRPr="00005B05">
              <w:rPr>
                <w:color w:val="auto"/>
                <w:sz w:val="26"/>
                <w:rtl/>
              </w:rPr>
              <w:t>-(</w:t>
            </w:r>
            <w:r w:rsidRPr="00005B05">
              <w:rPr>
                <w:rFonts w:hint="eastAsia"/>
                <w:color w:val="auto"/>
                <w:sz w:val="26"/>
                <w:rtl/>
              </w:rPr>
              <w:t>ג</w:t>
            </w:r>
            <w:r w:rsidRPr="00005B05">
              <w:rPr>
                <w:color w:val="auto"/>
                <w:sz w:val="26"/>
                <w:rtl/>
              </w:rPr>
              <w:t xml:space="preserve">); </w:t>
            </w:r>
            <w:r w:rsidRPr="00005B05">
              <w:rPr>
                <w:rFonts w:hint="eastAsia"/>
                <w:color w:val="auto"/>
                <w:sz w:val="26"/>
                <w:rtl/>
              </w:rPr>
              <w:t>לעניין</w:t>
            </w:r>
            <w:r w:rsidRPr="00005B05">
              <w:rPr>
                <w:color w:val="auto"/>
                <w:sz w:val="26"/>
                <w:rtl/>
              </w:rPr>
              <w:t xml:space="preserve"> </w:t>
            </w:r>
            <w:r w:rsidRPr="00005B05">
              <w:rPr>
                <w:rFonts w:hint="eastAsia"/>
                <w:color w:val="auto"/>
                <w:sz w:val="26"/>
                <w:rtl/>
              </w:rPr>
              <w:t>זה</w:t>
            </w:r>
            <w:r w:rsidRPr="00005B05">
              <w:rPr>
                <w:color w:val="auto"/>
                <w:sz w:val="26"/>
                <w:rtl/>
              </w:rPr>
              <w:t>, "</w:t>
            </w:r>
            <w:r w:rsidRPr="00005B05">
              <w:rPr>
                <w:rFonts w:hint="eastAsia"/>
                <w:color w:val="auto"/>
                <w:sz w:val="26"/>
                <w:rtl/>
              </w:rPr>
              <w:t>נקיטה</w:t>
            </w:r>
            <w:r w:rsidRPr="00005B05">
              <w:rPr>
                <w:color w:val="auto"/>
                <w:sz w:val="26"/>
                <w:rtl/>
              </w:rPr>
              <w:t xml:space="preserve"> </w:t>
            </w:r>
            <w:r w:rsidRPr="00005B05">
              <w:rPr>
                <w:rFonts w:hint="eastAsia"/>
                <w:color w:val="auto"/>
                <w:sz w:val="26"/>
                <w:rtl/>
              </w:rPr>
              <w:t>באמצעים</w:t>
            </w:r>
            <w:r w:rsidRPr="00005B05">
              <w:rPr>
                <w:color w:val="auto"/>
                <w:sz w:val="26"/>
                <w:rtl/>
              </w:rPr>
              <w:t xml:space="preserve"> </w:t>
            </w:r>
            <w:r w:rsidRPr="00005B05">
              <w:rPr>
                <w:rFonts w:hint="eastAsia"/>
                <w:color w:val="auto"/>
                <w:sz w:val="26"/>
                <w:rtl/>
              </w:rPr>
              <w:t>סבירים</w:t>
            </w:r>
            <w:r w:rsidRPr="00005B05">
              <w:rPr>
                <w:color w:val="auto"/>
                <w:sz w:val="26"/>
                <w:rtl/>
              </w:rPr>
              <w:t xml:space="preserve">" </w:t>
            </w:r>
            <w:r w:rsidR="00B423D2" w:rsidRPr="00005B05">
              <w:rPr>
                <w:rFonts w:hint="cs"/>
                <w:color w:val="auto"/>
                <w:sz w:val="26"/>
                <w:rtl/>
              </w:rPr>
              <w:t>–</w:t>
            </w:r>
            <w:r w:rsidRPr="00005B05">
              <w:rPr>
                <w:color w:val="auto"/>
                <w:sz w:val="26"/>
                <w:rtl/>
              </w:rPr>
              <w:t xml:space="preserve"> שימוש במידע </w:t>
            </w:r>
            <w:r w:rsidRPr="00005B05">
              <w:rPr>
                <w:rFonts w:hint="eastAsia"/>
                <w:color w:val="auto"/>
                <w:sz w:val="26"/>
                <w:rtl/>
              </w:rPr>
              <w:t>הנוגע</w:t>
            </w:r>
            <w:r w:rsidRPr="00005B05">
              <w:rPr>
                <w:color w:val="auto"/>
                <w:sz w:val="26"/>
                <w:rtl/>
              </w:rPr>
              <w:t xml:space="preserve"> לעניין או בנתונים שהתקבלו ממקור מהימן המניחים את דעתו </w:t>
            </w:r>
            <w:r w:rsidRPr="00005B05">
              <w:rPr>
                <w:rFonts w:hint="eastAsia"/>
                <w:color w:val="auto"/>
                <w:sz w:val="26"/>
                <w:rtl/>
              </w:rPr>
              <w:t>של</w:t>
            </w:r>
            <w:r w:rsidRPr="00005B05">
              <w:rPr>
                <w:color w:val="auto"/>
                <w:sz w:val="26"/>
                <w:rtl/>
              </w:rPr>
              <w:t xml:space="preserve"> </w:t>
            </w:r>
            <w:r w:rsidRPr="00005B05">
              <w:rPr>
                <w:rFonts w:hint="eastAsia"/>
                <w:color w:val="auto"/>
                <w:sz w:val="26"/>
                <w:rtl/>
              </w:rPr>
              <w:t>נותן</w:t>
            </w:r>
            <w:r w:rsidRPr="00005B05">
              <w:rPr>
                <w:color w:val="auto"/>
                <w:sz w:val="26"/>
                <w:rtl/>
              </w:rPr>
              <w:t xml:space="preserve"> </w:t>
            </w:r>
            <w:r w:rsidRPr="00005B05">
              <w:rPr>
                <w:rFonts w:hint="eastAsia"/>
                <w:color w:val="auto"/>
                <w:sz w:val="26"/>
                <w:rtl/>
              </w:rPr>
              <w:t>שירותי</w:t>
            </w:r>
            <w:r w:rsidRPr="00005B05">
              <w:rPr>
                <w:color w:val="auto"/>
                <w:sz w:val="26"/>
                <w:rtl/>
              </w:rPr>
              <w:t xml:space="preserve"> </w:t>
            </w:r>
            <w:r w:rsidRPr="00005B05">
              <w:rPr>
                <w:rFonts w:hint="eastAsia"/>
                <w:color w:val="auto"/>
                <w:sz w:val="26"/>
                <w:rtl/>
              </w:rPr>
              <w:t>האשראי</w:t>
            </w:r>
            <w:r w:rsidRPr="00005B05">
              <w:rPr>
                <w:color w:val="auto"/>
                <w:sz w:val="26"/>
                <w:rtl/>
              </w:rPr>
              <w:t>.</w:t>
            </w:r>
          </w:p>
        </w:tc>
      </w:tr>
      <w:tr w:rsidR="005D2E3A" w:rsidRPr="005D2E3A" w14:paraId="746E96DE" w14:textId="77777777" w:rsidTr="00424667">
        <w:trPr>
          <w:cantSplit/>
          <w:trHeight w:val="60"/>
        </w:trPr>
        <w:tc>
          <w:tcPr>
            <w:tcW w:w="1871" w:type="dxa"/>
          </w:tcPr>
          <w:p w14:paraId="358A3167" w14:textId="77777777" w:rsidR="00BC5F57" w:rsidRPr="00BA2E62" w:rsidRDefault="00BC5F57">
            <w:pPr>
              <w:pStyle w:val="TableSideHeading"/>
              <w:rPr>
                <w:color w:val="auto"/>
              </w:rPr>
            </w:pPr>
          </w:p>
        </w:tc>
        <w:tc>
          <w:tcPr>
            <w:tcW w:w="634" w:type="dxa"/>
            <w:gridSpan w:val="2"/>
          </w:tcPr>
          <w:p w14:paraId="11960194" w14:textId="77777777" w:rsidR="00BC5F57" w:rsidRPr="00BA2E62" w:rsidRDefault="00BC5F57" w:rsidP="00BC5F57">
            <w:pPr>
              <w:pStyle w:val="TableText"/>
              <w:rPr>
                <w:color w:val="auto"/>
              </w:rPr>
            </w:pPr>
          </w:p>
        </w:tc>
        <w:tc>
          <w:tcPr>
            <w:tcW w:w="7146" w:type="dxa"/>
            <w:gridSpan w:val="6"/>
          </w:tcPr>
          <w:p w14:paraId="42C75758" w14:textId="77777777" w:rsidR="00BC5F57" w:rsidRPr="00BA2E62" w:rsidRDefault="00BC5F57" w:rsidP="00BA0265">
            <w:pPr>
              <w:pStyle w:val="TableBlock"/>
              <w:numPr>
                <w:ilvl w:val="0"/>
                <w:numId w:val="13"/>
              </w:numPr>
              <w:tabs>
                <w:tab w:val="left" w:pos="624"/>
              </w:tabs>
              <w:rPr>
                <w:color w:val="auto"/>
                <w:sz w:val="26"/>
                <w:rtl/>
              </w:rPr>
            </w:pPr>
            <w:r w:rsidRPr="00BA2E62">
              <w:rPr>
                <w:color w:val="auto"/>
                <w:sz w:val="26"/>
                <w:rtl/>
              </w:rPr>
              <w:t>בסעיף זה</w:t>
            </w:r>
            <w:r w:rsidRPr="00BA2E62">
              <w:rPr>
                <w:rFonts w:hint="cs"/>
                <w:color w:val="auto"/>
                <w:sz w:val="26"/>
                <w:rtl/>
              </w:rPr>
              <w:t xml:space="preserve"> </w:t>
            </w:r>
            <w:r w:rsidRPr="00BA2E62">
              <w:rPr>
                <w:color w:val="auto"/>
                <w:sz w:val="26"/>
                <w:rtl/>
              </w:rPr>
              <w:t>–</w:t>
            </w:r>
          </w:p>
        </w:tc>
      </w:tr>
      <w:tr w:rsidR="005D2E3A" w:rsidRPr="005D2E3A" w14:paraId="4B7BAA0F" w14:textId="77777777" w:rsidTr="00424667">
        <w:trPr>
          <w:cantSplit/>
          <w:trHeight w:val="60"/>
        </w:trPr>
        <w:tc>
          <w:tcPr>
            <w:tcW w:w="1871" w:type="dxa"/>
          </w:tcPr>
          <w:p w14:paraId="519EC2ED" w14:textId="77777777" w:rsidR="00BC5F57" w:rsidRPr="00BA2E62" w:rsidRDefault="00BC5F57">
            <w:pPr>
              <w:pStyle w:val="TableSideHeading"/>
              <w:rPr>
                <w:color w:val="auto"/>
              </w:rPr>
            </w:pPr>
          </w:p>
        </w:tc>
        <w:tc>
          <w:tcPr>
            <w:tcW w:w="634" w:type="dxa"/>
            <w:gridSpan w:val="2"/>
          </w:tcPr>
          <w:p w14:paraId="52A8D6BD" w14:textId="77777777" w:rsidR="00BC5F57" w:rsidRPr="00BA2E62" w:rsidRDefault="00BC5F57" w:rsidP="00BC5F57">
            <w:pPr>
              <w:pStyle w:val="TableText"/>
              <w:rPr>
                <w:color w:val="auto"/>
              </w:rPr>
            </w:pPr>
          </w:p>
        </w:tc>
        <w:tc>
          <w:tcPr>
            <w:tcW w:w="7146" w:type="dxa"/>
            <w:gridSpan w:val="6"/>
          </w:tcPr>
          <w:p w14:paraId="3242E5EE" w14:textId="77777777" w:rsidR="00BC5F57" w:rsidRPr="00BA2E62" w:rsidRDefault="00BC5F57" w:rsidP="00EE671E">
            <w:pPr>
              <w:pStyle w:val="TableBlockOutdent"/>
              <w:rPr>
                <w:color w:val="auto"/>
                <w:rtl/>
              </w:rPr>
            </w:pPr>
            <w:r w:rsidRPr="00BA2E62">
              <w:rPr>
                <w:color w:val="auto"/>
                <w:rtl/>
              </w:rPr>
              <w:t>"</w:t>
            </w:r>
            <w:del w:id="199" w:author="איה שוורץ" w:date="2017-12-07T17:24:00Z">
              <w:r w:rsidRPr="00BA2E62" w:rsidDel="005056E9">
                <w:rPr>
                  <w:color w:val="auto"/>
                  <w:sz w:val="26"/>
                  <w:rtl/>
                </w:rPr>
                <w:delText xml:space="preserve"> </w:delText>
              </w:r>
            </w:del>
            <w:r w:rsidRPr="00BA2E62">
              <w:rPr>
                <w:color w:val="auto"/>
                <w:sz w:val="26"/>
                <w:rtl/>
              </w:rPr>
              <w:t>העתק מאושר" – העתק מתאים למקור המאומת בידי אחד מאלה:</w:t>
            </w:r>
          </w:p>
        </w:tc>
      </w:tr>
      <w:tr w:rsidR="005D2E3A" w:rsidRPr="005D2E3A" w14:paraId="73722552" w14:textId="77777777" w:rsidTr="00424667">
        <w:trPr>
          <w:cantSplit/>
          <w:trHeight w:val="60"/>
        </w:trPr>
        <w:tc>
          <w:tcPr>
            <w:tcW w:w="1871" w:type="dxa"/>
          </w:tcPr>
          <w:p w14:paraId="6237F00B" w14:textId="77777777" w:rsidR="005D5127" w:rsidRPr="00BA2E62" w:rsidRDefault="005D5127">
            <w:pPr>
              <w:pStyle w:val="TableSideHeading"/>
              <w:rPr>
                <w:color w:val="auto"/>
              </w:rPr>
            </w:pPr>
          </w:p>
        </w:tc>
        <w:tc>
          <w:tcPr>
            <w:tcW w:w="634" w:type="dxa"/>
            <w:gridSpan w:val="2"/>
          </w:tcPr>
          <w:p w14:paraId="1700B3BC" w14:textId="77777777" w:rsidR="005D5127" w:rsidRPr="00BA2E62" w:rsidRDefault="005D5127">
            <w:pPr>
              <w:pStyle w:val="TableText"/>
              <w:rPr>
                <w:color w:val="auto"/>
              </w:rPr>
            </w:pPr>
          </w:p>
        </w:tc>
        <w:tc>
          <w:tcPr>
            <w:tcW w:w="624" w:type="dxa"/>
            <w:gridSpan w:val="2"/>
          </w:tcPr>
          <w:p w14:paraId="10FBEFB1" w14:textId="77777777" w:rsidR="005D5127" w:rsidRPr="00BA2E62" w:rsidRDefault="005D5127">
            <w:pPr>
              <w:pStyle w:val="TableText"/>
              <w:rPr>
                <w:color w:val="auto"/>
              </w:rPr>
            </w:pPr>
          </w:p>
        </w:tc>
        <w:tc>
          <w:tcPr>
            <w:tcW w:w="6522" w:type="dxa"/>
            <w:gridSpan w:val="4"/>
          </w:tcPr>
          <w:p w14:paraId="2C271C37" w14:textId="77777777" w:rsidR="005D5127" w:rsidRPr="00BA2E62" w:rsidRDefault="00A00EE6" w:rsidP="00BA0265">
            <w:pPr>
              <w:pStyle w:val="TableBlock"/>
              <w:numPr>
                <w:ilvl w:val="0"/>
                <w:numId w:val="19"/>
              </w:numPr>
              <w:tabs>
                <w:tab w:val="left" w:pos="624"/>
              </w:tabs>
              <w:rPr>
                <w:color w:val="auto"/>
              </w:rPr>
            </w:pPr>
            <w:r w:rsidRPr="00BA2E62">
              <w:rPr>
                <w:color w:val="auto"/>
                <w:sz w:val="26"/>
                <w:rtl/>
              </w:rPr>
              <w:t>הרשות שהנפיקה את מסמך המקור;</w:t>
            </w:r>
          </w:p>
        </w:tc>
      </w:tr>
      <w:tr w:rsidR="005D2E3A" w:rsidRPr="005D2E3A" w14:paraId="69AD5197" w14:textId="77777777" w:rsidTr="00424667">
        <w:trPr>
          <w:cantSplit/>
          <w:trHeight w:val="60"/>
        </w:trPr>
        <w:tc>
          <w:tcPr>
            <w:tcW w:w="1871" w:type="dxa"/>
          </w:tcPr>
          <w:p w14:paraId="7D0EB598" w14:textId="77777777" w:rsidR="00A00EE6" w:rsidRPr="00BA2E62" w:rsidRDefault="00A00EE6">
            <w:pPr>
              <w:pStyle w:val="TableSideHeading"/>
              <w:rPr>
                <w:color w:val="auto"/>
              </w:rPr>
            </w:pPr>
          </w:p>
        </w:tc>
        <w:tc>
          <w:tcPr>
            <w:tcW w:w="634" w:type="dxa"/>
            <w:gridSpan w:val="2"/>
          </w:tcPr>
          <w:p w14:paraId="38597D55" w14:textId="77777777" w:rsidR="00A00EE6" w:rsidRPr="00BA2E62" w:rsidRDefault="00A00EE6" w:rsidP="00A00EE6">
            <w:pPr>
              <w:pStyle w:val="TableText"/>
              <w:rPr>
                <w:color w:val="auto"/>
              </w:rPr>
            </w:pPr>
          </w:p>
        </w:tc>
        <w:tc>
          <w:tcPr>
            <w:tcW w:w="624" w:type="dxa"/>
            <w:gridSpan w:val="2"/>
          </w:tcPr>
          <w:p w14:paraId="5C29FC1F" w14:textId="77777777" w:rsidR="00A00EE6" w:rsidRPr="00BA2E62" w:rsidRDefault="00A00EE6">
            <w:pPr>
              <w:pStyle w:val="TableText"/>
              <w:rPr>
                <w:color w:val="auto"/>
              </w:rPr>
            </w:pPr>
          </w:p>
        </w:tc>
        <w:tc>
          <w:tcPr>
            <w:tcW w:w="6522" w:type="dxa"/>
            <w:gridSpan w:val="4"/>
          </w:tcPr>
          <w:p w14:paraId="51BA0DB9" w14:textId="77777777" w:rsidR="00A00EE6" w:rsidRPr="00BA2E62" w:rsidRDefault="00A00EE6" w:rsidP="00BA0265">
            <w:pPr>
              <w:pStyle w:val="TableBlock"/>
              <w:numPr>
                <w:ilvl w:val="0"/>
                <w:numId w:val="19"/>
              </w:numPr>
              <w:rPr>
                <w:color w:val="auto"/>
              </w:rPr>
            </w:pPr>
            <w:r w:rsidRPr="00BA2E62">
              <w:rPr>
                <w:color w:val="auto"/>
                <w:rtl/>
              </w:rPr>
              <w:t>עורך דין;</w:t>
            </w:r>
          </w:p>
        </w:tc>
      </w:tr>
      <w:tr w:rsidR="005D2E3A" w:rsidRPr="005D2E3A" w14:paraId="205B8345" w14:textId="77777777" w:rsidTr="00424667">
        <w:trPr>
          <w:cantSplit/>
          <w:trHeight w:val="60"/>
        </w:trPr>
        <w:tc>
          <w:tcPr>
            <w:tcW w:w="1871" w:type="dxa"/>
          </w:tcPr>
          <w:p w14:paraId="391FF076" w14:textId="77777777" w:rsidR="00A00EE6" w:rsidRPr="00BA2E62" w:rsidRDefault="00A00EE6">
            <w:pPr>
              <w:pStyle w:val="TableSideHeading"/>
              <w:rPr>
                <w:color w:val="auto"/>
              </w:rPr>
            </w:pPr>
          </w:p>
        </w:tc>
        <w:tc>
          <w:tcPr>
            <w:tcW w:w="634" w:type="dxa"/>
            <w:gridSpan w:val="2"/>
          </w:tcPr>
          <w:p w14:paraId="1958BA35" w14:textId="77777777" w:rsidR="00A00EE6" w:rsidRPr="00BA2E62" w:rsidRDefault="00A00EE6" w:rsidP="00A00EE6">
            <w:pPr>
              <w:pStyle w:val="TableText"/>
              <w:rPr>
                <w:color w:val="auto"/>
              </w:rPr>
            </w:pPr>
          </w:p>
        </w:tc>
        <w:tc>
          <w:tcPr>
            <w:tcW w:w="624" w:type="dxa"/>
            <w:gridSpan w:val="2"/>
          </w:tcPr>
          <w:p w14:paraId="7BEC46D6" w14:textId="77777777" w:rsidR="00A00EE6" w:rsidRPr="00BA2E62" w:rsidRDefault="00A00EE6">
            <w:pPr>
              <w:pStyle w:val="TableText"/>
              <w:rPr>
                <w:color w:val="auto"/>
              </w:rPr>
            </w:pPr>
          </w:p>
        </w:tc>
        <w:tc>
          <w:tcPr>
            <w:tcW w:w="6522" w:type="dxa"/>
            <w:gridSpan w:val="4"/>
          </w:tcPr>
          <w:p w14:paraId="326679CD" w14:textId="21355E5F" w:rsidR="00A00EE6" w:rsidRPr="00BA2E62" w:rsidRDefault="00A00EE6" w:rsidP="00E51E72">
            <w:pPr>
              <w:pStyle w:val="TableBlock"/>
              <w:numPr>
                <w:ilvl w:val="0"/>
                <w:numId w:val="19"/>
              </w:numPr>
              <w:rPr>
                <w:color w:val="auto"/>
              </w:rPr>
            </w:pPr>
            <w:r w:rsidRPr="00BA2E62">
              <w:rPr>
                <w:color w:val="auto"/>
                <w:rtl/>
              </w:rPr>
              <w:t>נותן שירותי האשראי או עובדו</w:t>
            </w:r>
            <w:r w:rsidR="00B423D2" w:rsidRPr="00BA2E62">
              <w:rPr>
                <w:rFonts w:hint="cs"/>
                <w:color w:val="auto"/>
                <w:rtl/>
              </w:rPr>
              <w:t>,</w:t>
            </w:r>
            <w:r w:rsidRPr="00BA2E62">
              <w:rPr>
                <w:color w:val="auto"/>
                <w:rtl/>
              </w:rPr>
              <w:t xml:space="preserve"> </w:t>
            </w:r>
            <w:del w:id="200" w:author="יאירה פרנקל" w:date="2017-12-07T14:24:00Z">
              <w:r w:rsidRPr="00BA2E62" w:rsidDel="00E51E72">
                <w:rPr>
                  <w:color w:val="auto"/>
                  <w:rtl/>
                </w:rPr>
                <w:delText xml:space="preserve"> </w:delText>
              </w:r>
            </w:del>
            <w:r w:rsidRPr="00BA2E62">
              <w:rPr>
                <w:color w:val="auto"/>
                <w:rtl/>
              </w:rPr>
              <w:t>שלפניו הוצג המסמך המקורי;</w:t>
            </w:r>
          </w:p>
        </w:tc>
      </w:tr>
      <w:tr w:rsidR="005D2E3A" w:rsidRPr="005D2E3A" w14:paraId="7A8B4702" w14:textId="77777777" w:rsidTr="00424667">
        <w:trPr>
          <w:cantSplit/>
          <w:trHeight w:val="60"/>
        </w:trPr>
        <w:tc>
          <w:tcPr>
            <w:tcW w:w="1871" w:type="dxa"/>
          </w:tcPr>
          <w:p w14:paraId="71C7A0B7" w14:textId="77777777" w:rsidR="00A00EE6" w:rsidRPr="00BA2E62" w:rsidRDefault="00A00EE6">
            <w:pPr>
              <w:pStyle w:val="TableSideHeading"/>
              <w:rPr>
                <w:color w:val="auto"/>
              </w:rPr>
            </w:pPr>
          </w:p>
        </w:tc>
        <w:tc>
          <w:tcPr>
            <w:tcW w:w="634" w:type="dxa"/>
            <w:gridSpan w:val="2"/>
          </w:tcPr>
          <w:p w14:paraId="126D8498" w14:textId="77777777" w:rsidR="00A00EE6" w:rsidRPr="00BA2E62" w:rsidRDefault="00A00EE6" w:rsidP="00A00EE6">
            <w:pPr>
              <w:pStyle w:val="TableText"/>
              <w:rPr>
                <w:color w:val="auto"/>
              </w:rPr>
            </w:pPr>
          </w:p>
        </w:tc>
        <w:tc>
          <w:tcPr>
            <w:tcW w:w="624" w:type="dxa"/>
            <w:gridSpan w:val="2"/>
          </w:tcPr>
          <w:p w14:paraId="0E84754B" w14:textId="77777777" w:rsidR="00A00EE6" w:rsidRPr="00BA2E62" w:rsidRDefault="00A00EE6">
            <w:pPr>
              <w:pStyle w:val="TableText"/>
              <w:rPr>
                <w:color w:val="auto"/>
              </w:rPr>
            </w:pPr>
          </w:p>
        </w:tc>
        <w:tc>
          <w:tcPr>
            <w:tcW w:w="6522" w:type="dxa"/>
            <w:gridSpan w:val="4"/>
          </w:tcPr>
          <w:p w14:paraId="0A9468F5" w14:textId="647A5014" w:rsidR="00A00EE6" w:rsidRPr="00BA2E62" w:rsidRDefault="00A00EE6" w:rsidP="00E51E72">
            <w:pPr>
              <w:pStyle w:val="TableBlock"/>
              <w:numPr>
                <w:ilvl w:val="0"/>
                <w:numId w:val="19"/>
              </w:numPr>
              <w:rPr>
                <w:color w:val="auto"/>
              </w:rPr>
            </w:pPr>
            <w:r w:rsidRPr="00BA2E62">
              <w:rPr>
                <w:color w:val="auto"/>
                <w:rtl/>
              </w:rPr>
              <w:t xml:space="preserve">רשות </w:t>
            </w:r>
            <w:del w:id="201" w:author="יאירה פרנקל" w:date="2017-12-07T14:25:00Z">
              <w:r w:rsidRPr="00BA2E62" w:rsidDel="00E51E72">
                <w:rPr>
                  <w:color w:val="auto"/>
                  <w:rtl/>
                </w:rPr>
                <w:delText xml:space="preserve">שצוינה </w:delText>
              </w:r>
            </w:del>
            <w:r w:rsidRPr="00BA2E62">
              <w:rPr>
                <w:color w:val="auto"/>
                <w:rtl/>
              </w:rPr>
              <w:t>כאמור בסעיף 6 לאמנה לביטול דרישת האימות;</w:t>
            </w:r>
          </w:p>
        </w:tc>
      </w:tr>
      <w:tr w:rsidR="005D2E3A" w:rsidRPr="005D2E3A" w14:paraId="1159A13E" w14:textId="77777777" w:rsidTr="00424667">
        <w:trPr>
          <w:cantSplit/>
          <w:trHeight w:val="60"/>
        </w:trPr>
        <w:tc>
          <w:tcPr>
            <w:tcW w:w="1871" w:type="dxa"/>
          </w:tcPr>
          <w:p w14:paraId="4C3006EB" w14:textId="77777777" w:rsidR="00A00EE6" w:rsidRPr="00BA2E62" w:rsidRDefault="00A00EE6">
            <w:pPr>
              <w:pStyle w:val="TableSideHeading"/>
              <w:rPr>
                <w:color w:val="auto"/>
              </w:rPr>
            </w:pPr>
          </w:p>
        </w:tc>
        <w:tc>
          <w:tcPr>
            <w:tcW w:w="634" w:type="dxa"/>
            <w:gridSpan w:val="2"/>
          </w:tcPr>
          <w:p w14:paraId="6986547D" w14:textId="77777777" w:rsidR="00A00EE6" w:rsidRPr="00BA2E62" w:rsidRDefault="00A00EE6" w:rsidP="00A00EE6">
            <w:pPr>
              <w:pStyle w:val="TableText"/>
              <w:rPr>
                <w:color w:val="auto"/>
              </w:rPr>
            </w:pPr>
          </w:p>
        </w:tc>
        <w:tc>
          <w:tcPr>
            <w:tcW w:w="624" w:type="dxa"/>
            <w:gridSpan w:val="2"/>
          </w:tcPr>
          <w:p w14:paraId="6164278F" w14:textId="77777777" w:rsidR="00A00EE6" w:rsidRPr="00BA2E62" w:rsidRDefault="00A00EE6">
            <w:pPr>
              <w:pStyle w:val="TableText"/>
              <w:rPr>
                <w:color w:val="auto"/>
              </w:rPr>
            </w:pPr>
          </w:p>
        </w:tc>
        <w:tc>
          <w:tcPr>
            <w:tcW w:w="6522" w:type="dxa"/>
            <w:gridSpan w:val="4"/>
          </w:tcPr>
          <w:p w14:paraId="5A4E8538" w14:textId="77777777" w:rsidR="00A00EE6" w:rsidRPr="00BA2E62" w:rsidRDefault="00A00EE6" w:rsidP="00BA0265">
            <w:pPr>
              <w:pStyle w:val="TableBlock"/>
              <w:numPr>
                <w:ilvl w:val="0"/>
                <w:numId w:val="19"/>
              </w:numPr>
              <w:rPr>
                <w:color w:val="auto"/>
              </w:rPr>
            </w:pPr>
            <w:r w:rsidRPr="00BA2E62">
              <w:rPr>
                <w:rFonts w:hint="cs"/>
                <w:color w:val="auto"/>
                <w:rtl/>
              </w:rPr>
              <w:t>נ</w:t>
            </w:r>
            <w:r w:rsidRPr="00BA2E62">
              <w:rPr>
                <w:color w:val="auto"/>
                <w:rtl/>
              </w:rPr>
              <w:t>ציג דיפלומטי או קונסולרי ישראלי בחוץ לארץ</w:t>
            </w:r>
            <w:r w:rsidR="00181361" w:rsidRPr="00BA2E62">
              <w:rPr>
                <w:rFonts w:hint="cs"/>
                <w:color w:val="auto"/>
                <w:rtl/>
              </w:rPr>
              <w:t>;</w:t>
            </w:r>
          </w:p>
        </w:tc>
      </w:tr>
      <w:tr w:rsidR="005D2E3A" w:rsidRPr="005D2E3A" w14:paraId="75D8DCFE" w14:textId="77777777" w:rsidTr="00424667">
        <w:trPr>
          <w:cantSplit/>
          <w:trHeight w:val="60"/>
        </w:trPr>
        <w:tc>
          <w:tcPr>
            <w:tcW w:w="1871" w:type="dxa"/>
          </w:tcPr>
          <w:p w14:paraId="368B9094" w14:textId="77777777" w:rsidR="00832A7A" w:rsidRPr="005F5EE4" w:rsidRDefault="00832A7A">
            <w:pPr>
              <w:pStyle w:val="TableSideHeading"/>
              <w:rPr>
                <w:color w:val="auto"/>
              </w:rPr>
            </w:pPr>
          </w:p>
        </w:tc>
        <w:tc>
          <w:tcPr>
            <w:tcW w:w="634" w:type="dxa"/>
            <w:gridSpan w:val="2"/>
          </w:tcPr>
          <w:p w14:paraId="23365B6E" w14:textId="77777777" w:rsidR="00832A7A" w:rsidRPr="005F5EE4" w:rsidRDefault="00832A7A" w:rsidP="00832A7A">
            <w:pPr>
              <w:pStyle w:val="TableText"/>
              <w:rPr>
                <w:color w:val="auto"/>
              </w:rPr>
            </w:pPr>
          </w:p>
        </w:tc>
        <w:tc>
          <w:tcPr>
            <w:tcW w:w="7146" w:type="dxa"/>
            <w:gridSpan w:val="6"/>
          </w:tcPr>
          <w:p w14:paraId="775E4062" w14:textId="77777777" w:rsidR="00832A7A" w:rsidRPr="005F5EE4" w:rsidRDefault="00832A7A" w:rsidP="00EE671E">
            <w:pPr>
              <w:pStyle w:val="TableBlockOutdent"/>
              <w:rPr>
                <w:color w:val="auto"/>
              </w:rPr>
            </w:pPr>
            <w:r w:rsidRPr="005F5EE4">
              <w:rPr>
                <w:color w:val="auto"/>
                <w:rtl/>
              </w:rPr>
              <w:t>"</w:t>
            </w:r>
            <w:r w:rsidRPr="005F5EE4">
              <w:rPr>
                <w:color w:val="auto"/>
                <w:sz w:val="26"/>
                <w:rtl/>
              </w:rPr>
              <w:t>מקבל שירות" – לרבות מורשה חתימה.</w:t>
            </w:r>
          </w:p>
        </w:tc>
      </w:tr>
      <w:tr w:rsidR="005D2E3A" w:rsidRPr="005D2E3A" w14:paraId="1A59F568" w14:textId="77777777" w:rsidTr="00424667">
        <w:trPr>
          <w:cantSplit/>
          <w:trHeight w:val="60"/>
        </w:trPr>
        <w:tc>
          <w:tcPr>
            <w:tcW w:w="1871" w:type="dxa"/>
          </w:tcPr>
          <w:p w14:paraId="1BA303F9" w14:textId="77777777" w:rsidR="00725D31" w:rsidRPr="00005BDD" w:rsidRDefault="00725D31" w:rsidP="00725D31">
            <w:pPr>
              <w:pStyle w:val="TableSideHeading"/>
              <w:rPr>
                <w:color w:val="auto"/>
                <w:sz w:val="26"/>
                <w:rtl/>
              </w:rPr>
            </w:pPr>
            <w:r w:rsidRPr="00005BDD">
              <w:rPr>
                <w:rFonts w:hint="eastAsia"/>
                <w:color w:val="auto"/>
                <w:sz w:val="26"/>
                <w:rtl/>
              </w:rPr>
              <w:lastRenderedPageBreak/>
              <w:t>הצהרה</w:t>
            </w:r>
            <w:r w:rsidRPr="00005BDD">
              <w:rPr>
                <w:color w:val="auto"/>
                <w:sz w:val="26"/>
                <w:rtl/>
              </w:rPr>
              <w:t xml:space="preserve">  </w:t>
            </w:r>
            <w:r w:rsidRPr="00005BDD">
              <w:rPr>
                <w:rFonts w:hint="eastAsia"/>
                <w:color w:val="auto"/>
                <w:sz w:val="26"/>
                <w:rtl/>
              </w:rPr>
              <w:t>על</w:t>
            </w:r>
            <w:r w:rsidRPr="00005BDD">
              <w:rPr>
                <w:color w:val="auto"/>
                <w:sz w:val="26"/>
                <w:rtl/>
              </w:rPr>
              <w:t xml:space="preserve"> </w:t>
            </w:r>
            <w:r w:rsidRPr="00005BDD">
              <w:rPr>
                <w:rFonts w:hint="eastAsia"/>
                <w:color w:val="auto"/>
                <w:sz w:val="26"/>
                <w:rtl/>
              </w:rPr>
              <w:t>נהנה</w:t>
            </w:r>
            <w:r w:rsidRPr="00005BDD">
              <w:rPr>
                <w:color w:val="auto"/>
                <w:sz w:val="26"/>
                <w:rtl/>
              </w:rPr>
              <w:t xml:space="preserve"> </w:t>
            </w:r>
            <w:r w:rsidRPr="00005BDD">
              <w:rPr>
                <w:rFonts w:hint="eastAsia"/>
                <w:color w:val="auto"/>
                <w:sz w:val="26"/>
                <w:rtl/>
              </w:rPr>
              <w:t>ועל</w:t>
            </w:r>
            <w:r w:rsidRPr="00005BDD">
              <w:rPr>
                <w:color w:val="auto"/>
                <w:sz w:val="26"/>
                <w:rtl/>
              </w:rPr>
              <w:t xml:space="preserve"> </w:t>
            </w:r>
            <w:r w:rsidRPr="00005BDD">
              <w:rPr>
                <w:rFonts w:hint="eastAsia"/>
                <w:color w:val="auto"/>
                <w:sz w:val="26"/>
                <w:rtl/>
              </w:rPr>
              <w:t>בעל</w:t>
            </w:r>
            <w:r w:rsidRPr="00005BDD">
              <w:rPr>
                <w:color w:val="auto"/>
                <w:sz w:val="26"/>
                <w:rtl/>
              </w:rPr>
              <w:t xml:space="preserve"> </w:t>
            </w:r>
            <w:r w:rsidRPr="00005BDD">
              <w:rPr>
                <w:rFonts w:hint="eastAsia"/>
                <w:color w:val="auto"/>
                <w:sz w:val="26"/>
                <w:rtl/>
              </w:rPr>
              <w:t>שליטה</w:t>
            </w:r>
            <w:r w:rsidRPr="00005BDD">
              <w:rPr>
                <w:color w:val="auto"/>
                <w:sz w:val="26"/>
                <w:rtl/>
              </w:rPr>
              <w:t xml:space="preserve"> </w:t>
            </w:r>
          </w:p>
          <w:p w14:paraId="57DC1922" w14:textId="77777777" w:rsidR="002D632D" w:rsidRPr="00005BDD" w:rsidRDefault="002D632D" w:rsidP="00725D31">
            <w:pPr>
              <w:pStyle w:val="TableSideHeading"/>
              <w:rPr>
                <w:color w:val="auto"/>
                <w:sz w:val="26"/>
              </w:rPr>
            </w:pPr>
          </w:p>
        </w:tc>
        <w:tc>
          <w:tcPr>
            <w:tcW w:w="634" w:type="dxa"/>
            <w:gridSpan w:val="2"/>
          </w:tcPr>
          <w:p w14:paraId="31BD179A" w14:textId="77777777" w:rsidR="00725D31" w:rsidRPr="00005BDD" w:rsidRDefault="00725D31" w:rsidP="00431915">
            <w:pPr>
              <w:pStyle w:val="TableText"/>
              <w:keepLines w:val="0"/>
              <w:numPr>
                <w:ilvl w:val="0"/>
                <w:numId w:val="3"/>
              </w:numPr>
              <w:rPr>
                <w:color w:val="auto"/>
              </w:rPr>
            </w:pPr>
          </w:p>
        </w:tc>
        <w:tc>
          <w:tcPr>
            <w:tcW w:w="7146" w:type="dxa"/>
            <w:gridSpan w:val="6"/>
          </w:tcPr>
          <w:p w14:paraId="3E3F3827" w14:textId="668CCFDD" w:rsidR="00725D31" w:rsidRPr="00005BDD" w:rsidRDefault="00725D31" w:rsidP="0053290F">
            <w:pPr>
              <w:pStyle w:val="TableBlock"/>
              <w:numPr>
                <w:ilvl w:val="0"/>
                <w:numId w:val="20"/>
              </w:numPr>
              <w:tabs>
                <w:tab w:val="left" w:pos="624"/>
              </w:tabs>
              <w:rPr>
                <w:color w:val="auto"/>
              </w:rPr>
            </w:pPr>
            <w:r w:rsidRPr="00005BDD">
              <w:rPr>
                <w:color w:val="auto"/>
                <w:rtl/>
              </w:rPr>
              <w:t xml:space="preserve">בעת מתן אשראי </w:t>
            </w:r>
            <w:ins w:id="202" w:author="אהוד מוריה" w:date="2017-12-06T11:54:00Z">
              <w:r w:rsidR="00513FBB">
                <w:rPr>
                  <w:rFonts w:hint="cs"/>
                  <w:color w:val="auto"/>
                  <w:rtl/>
                </w:rPr>
                <w:t>בפעם ה</w:t>
              </w:r>
            </w:ins>
            <w:del w:id="203" w:author="אהוד מוריה" w:date="2017-12-06T11:54:00Z">
              <w:r w:rsidRPr="00005BDD" w:rsidDel="00513FBB">
                <w:rPr>
                  <w:color w:val="auto"/>
                  <w:rtl/>
                </w:rPr>
                <w:delText>ל</w:delText>
              </w:r>
            </w:del>
            <w:r w:rsidRPr="00005BDD">
              <w:rPr>
                <w:color w:val="auto"/>
                <w:rtl/>
              </w:rPr>
              <w:t>ראשונה למקבל שירות</w:t>
            </w:r>
            <w:ins w:id="204" w:author="אהוד מוריה" w:date="2017-12-05T15:13:00Z">
              <w:r w:rsidR="00362A20">
                <w:rPr>
                  <w:rFonts w:hint="cs"/>
                  <w:color w:val="auto"/>
                  <w:rtl/>
                </w:rPr>
                <w:t xml:space="preserve"> שאינו מקבל שירות בסכום נמוך</w:t>
              </w:r>
            </w:ins>
            <w:r w:rsidRPr="00005BDD">
              <w:rPr>
                <w:color w:val="auto"/>
                <w:rtl/>
              </w:rPr>
              <w:t xml:space="preserve">, ידרוש נותן שירותי האשראי ממקבל השירות הצהרה בחתימת מקור, אם הוא פועל בעבור עצמו או בעבור נהנה; הצהיר מקבל השירות כי הוא פועל עבור נהנה </w:t>
            </w:r>
            <w:r w:rsidR="002D632D" w:rsidRPr="00005BDD">
              <w:rPr>
                <w:rFonts w:hint="eastAsia"/>
                <w:color w:val="auto"/>
                <w:rtl/>
              </w:rPr>
              <w:t>–</w:t>
            </w:r>
            <w:r w:rsidRPr="00005BDD">
              <w:rPr>
                <w:color w:val="auto"/>
                <w:rtl/>
              </w:rPr>
              <w:t xml:space="preserve"> תכלול ההצהרה את הפרטים כאמור בסעיף 3(</w:t>
            </w:r>
            <w:del w:id="205" w:author="איה שוורץ" w:date="2017-12-07T17:03:00Z">
              <w:r w:rsidRPr="00005BDD" w:rsidDel="007B42E8">
                <w:rPr>
                  <w:color w:val="auto"/>
                  <w:rtl/>
                </w:rPr>
                <w:delText>ב</w:delText>
              </w:r>
            </w:del>
            <w:ins w:id="206" w:author="איה שוורץ" w:date="2017-12-07T17:03:00Z">
              <w:r w:rsidR="007B42E8">
                <w:rPr>
                  <w:rFonts w:hint="cs"/>
                  <w:color w:val="auto"/>
                  <w:rtl/>
                </w:rPr>
                <w:t>ג</w:t>
              </w:r>
            </w:ins>
            <w:r w:rsidRPr="00005BDD">
              <w:rPr>
                <w:color w:val="auto"/>
                <w:rtl/>
              </w:rPr>
              <w:t xml:space="preserve">) לגבי כל אחד מהנהנים. </w:t>
            </w:r>
            <w:del w:id="207" w:author="איה שוורץ" w:date="2017-12-07T19:10:00Z">
              <w:r w:rsidRPr="00005BDD" w:rsidDel="0053290F">
                <w:rPr>
                  <w:color w:val="auto"/>
                  <w:rtl/>
                </w:rPr>
                <w:delText>בעת ביצוע פעולה</w:delText>
              </w:r>
              <w:r w:rsidR="002D632D" w:rsidRPr="00005BDD" w:rsidDel="0053290F">
                <w:rPr>
                  <w:rFonts w:hint="cs"/>
                  <w:color w:val="auto"/>
                  <w:rtl/>
                </w:rPr>
                <w:delText>, יעדכן</w:delText>
              </w:r>
              <w:r w:rsidRPr="00005BDD" w:rsidDel="0053290F">
                <w:rPr>
                  <w:color w:val="auto"/>
                  <w:rtl/>
                </w:rPr>
                <w:delText xml:space="preserve"> נותן שירותי </w:delText>
              </w:r>
              <w:r w:rsidR="002D632D" w:rsidRPr="00005BDD" w:rsidDel="0053290F">
                <w:rPr>
                  <w:rFonts w:hint="cs"/>
                  <w:color w:val="auto"/>
                  <w:rtl/>
                </w:rPr>
                <w:delText>ה</w:delText>
              </w:r>
              <w:r w:rsidRPr="00005BDD" w:rsidDel="0053290F">
                <w:rPr>
                  <w:color w:val="auto"/>
                  <w:rtl/>
                </w:rPr>
                <w:delText xml:space="preserve">אשראי את מקבל השירות על חובתו למסור הצהרה מעודכנת אם חל שינוי בפרט מהפרטים שנכללו בהצהרה שמסר לפי סעיף קטן זה, וידרוש לקבל ממנו הצהרה מעודכנת אם חל שינוי בפרט מהפרטים כאמור. נותן שירותי אשראי יתעד את  עדכון מקבל השירות  כאמור. </w:delText>
              </w:r>
            </w:del>
          </w:p>
        </w:tc>
      </w:tr>
      <w:tr w:rsidR="005D2E3A" w:rsidRPr="005D2E3A" w14:paraId="3055EDDC" w14:textId="77777777" w:rsidTr="00424667">
        <w:trPr>
          <w:cantSplit/>
          <w:trHeight w:val="60"/>
        </w:trPr>
        <w:tc>
          <w:tcPr>
            <w:tcW w:w="1871" w:type="dxa"/>
          </w:tcPr>
          <w:p w14:paraId="082843F7" w14:textId="77777777" w:rsidR="00725D31" w:rsidRPr="003A26F1" w:rsidRDefault="00725D31" w:rsidP="00725D31">
            <w:pPr>
              <w:pStyle w:val="TableSideHeading"/>
              <w:rPr>
                <w:color w:val="auto"/>
                <w:sz w:val="26"/>
                <w:rtl/>
              </w:rPr>
            </w:pPr>
          </w:p>
        </w:tc>
        <w:tc>
          <w:tcPr>
            <w:tcW w:w="634" w:type="dxa"/>
            <w:gridSpan w:val="2"/>
          </w:tcPr>
          <w:p w14:paraId="0BC42284" w14:textId="77777777" w:rsidR="00725D31" w:rsidRPr="003A26F1" w:rsidRDefault="00725D31" w:rsidP="00725D31">
            <w:pPr>
              <w:pStyle w:val="TableText"/>
              <w:rPr>
                <w:color w:val="auto"/>
              </w:rPr>
            </w:pPr>
          </w:p>
        </w:tc>
        <w:tc>
          <w:tcPr>
            <w:tcW w:w="7146" w:type="dxa"/>
            <w:gridSpan w:val="6"/>
          </w:tcPr>
          <w:p w14:paraId="7E6CD5E0" w14:textId="6D52D437" w:rsidR="00725D31" w:rsidRPr="003A26F1" w:rsidRDefault="00725D31" w:rsidP="00550CBB">
            <w:pPr>
              <w:pStyle w:val="TableBlock"/>
              <w:numPr>
                <w:ilvl w:val="0"/>
                <w:numId w:val="20"/>
              </w:numPr>
              <w:rPr>
                <w:color w:val="auto"/>
                <w:rtl/>
              </w:rPr>
            </w:pPr>
            <w:r w:rsidRPr="003A26F1">
              <w:rPr>
                <w:color w:val="auto"/>
                <w:rtl/>
              </w:rPr>
              <w:t xml:space="preserve">בעת מתן אשראי </w:t>
            </w:r>
            <w:ins w:id="208" w:author="אהוד מוריה" w:date="2017-12-06T11:55:00Z">
              <w:r w:rsidR="00513FBB">
                <w:rPr>
                  <w:rFonts w:hint="cs"/>
                  <w:color w:val="auto"/>
                  <w:rtl/>
                </w:rPr>
                <w:t>בפעם ה</w:t>
              </w:r>
            </w:ins>
            <w:ins w:id="209" w:author="אהוד מוריה" w:date="2017-12-04T11:34:00Z">
              <w:r w:rsidR="00116424">
                <w:rPr>
                  <w:rFonts w:hint="cs"/>
                  <w:color w:val="auto"/>
                  <w:rtl/>
                </w:rPr>
                <w:t xml:space="preserve">ראשונה </w:t>
              </w:r>
            </w:ins>
            <w:r w:rsidRPr="003A26F1">
              <w:rPr>
                <w:color w:val="auto"/>
                <w:rtl/>
              </w:rPr>
              <w:t xml:space="preserve">למקבל </w:t>
            </w:r>
            <w:del w:id="210" w:author="יאירה פרנקל" w:date="2017-12-07T14:38:00Z">
              <w:r w:rsidRPr="003A26F1" w:rsidDel="00724468">
                <w:rPr>
                  <w:color w:val="auto"/>
                  <w:rtl/>
                </w:rPr>
                <w:delText>ה</w:delText>
              </w:r>
            </w:del>
            <w:r w:rsidRPr="003A26F1">
              <w:rPr>
                <w:color w:val="auto"/>
                <w:rtl/>
              </w:rPr>
              <w:t>שירות</w:t>
            </w:r>
            <w:ins w:id="211" w:author="יאירה פרנקל" w:date="2017-12-07T14:37:00Z">
              <w:r w:rsidR="00724468">
                <w:rPr>
                  <w:rFonts w:hint="cs"/>
                  <w:color w:val="auto"/>
                  <w:rtl/>
                </w:rPr>
                <w:t>, שאינו מקבל שירות בסכום נמוך,</w:t>
              </w:r>
            </w:ins>
            <w:r w:rsidRPr="003A26F1">
              <w:rPr>
                <w:color w:val="auto"/>
                <w:rtl/>
              </w:rPr>
              <w:t xml:space="preserve"> שהוא תאגיד</w:t>
            </w:r>
            <w:ins w:id="212" w:author="אהוד מוריה" w:date="2017-12-05T15:13:00Z">
              <w:del w:id="213" w:author="יאירה פרנקל" w:date="2017-12-07T14:37:00Z">
                <w:r w:rsidR="00362A20" w:rsidDel="00724468">
                  <w:rPr>
                    <w:rFonts w:hint="cs"/>
                    <w:color w:val="auto"/>
                    <w:rtl/>
                  </w:rPr>
                  <w:delText xml:space="preserve"> </w:delText>
                </w:r>
              </w:del>
              <w:del w:id="214" w:author="יאירה פרנקל" w:date="2017-12-07T14:36:00Z">
                <w:r w:rsidR="00362A20" w:rsidDel="00724468">
                  <w:rPr>
                    <w:rFonts w:hint="cs"/>
                    <w:color w:val="auto"/>
                    <w:rtl/>
                  </w:rPr>
                  <w:delText xml:space="preserve">למעט תאגיד שהוא </w:delText>
                </w:r>
              </w:del>
              <w:del w:id="215" w:author="יאירה פרנקל" w:date="2017-12-07T14:37:00Z">
                <w:r w:rsidR="00362A20" w:rsidDel="00724468">
                  <w:rPr>
                    <w:rFonts w:hint="cs"/>
                    <w:color w:val="auto"/>
                    <w:rtl/>
                  </w:rPr>
                  <w:delText>מקבל שירות בסכום נמוך</w:delText>
                </w:r>
              </w:del>
            </w:ins>
            <w:r w:rsidRPr="003A26F1">
              <w:rPr>
                <w:color w:val="auto"/>
                <w:rtl/>
              </w:rPr>
              <w:t>, ידרוש נותן שירותי אשראי הצהרה מן התאגיד, בחתימת מקור או באישור של עורך דין, על פרטי הזיהוי כאמור בסעיף 3(</w:t>
            </w:r>
            <w:del w:id="216" w:author="איה שוורץ" w:date="2017-12-07T17:17:00Z">
              <w:r w:rsidRPr="003A26F1" w:rsidDel="00550CBB">
                <w:rPr>
                  <w:color w:val="auto"/>
                  <w:rtl/>
                </w:rPr>
                <w:delText>ג</w:delText>
              </w:r>
            </w:del>
            <w:ins w:id="217" w:author="איה שוורץ" w:date="2017-12-07T17:17:00Z">
              <w:r w:rsidR="00550CBB">
                <w:rPr>
                  <w:rFonts w:hint="cs"/>
                  <w:color w:val="auto"/>
                  <w:rtl/>
                </w:rPr>
                <w:t>ד</w:t>
              </w:r>
            </w:ins>
            <w:r w:rsidRPr="003A26F1">
              <w:rPr>
                <w:color w:val="auto"/>
                <w:rtl/>
              </w:rPr>
              <w:t>) לגבי בעל שליטה בתאגיד.</w:t>
            </w:r>
          </w:p>
        </w:tc>
      </w:tr>
      <w:tr w:rsidR="00F55C1A" w:rsidRPr="005D2E3A" w14:paraId="04DD97B0" w14:textId="77777777" w:rsidTr="00424667">
        <w:trPr>
          <w:cantSplit/>
          <w:trHeight w:val="60"/>
          <w:ins w:id="218" w:author="איה שוורץ" w:date="2017-12-07T17:37:00Z"/>
        </w:trPr>
        <w:tc>
          <w:tcPr>
            <w:tcW w:w="1871" w:type="dxa"/>
          </w:tcPr>
          <w:p w14:paraId="78A053F8" w14:textId="77777777" w:rsidR="00F55C1A" w:rsidRPr="003A26F1" w:rsidRDefault="00F55C1A" w:rsidP="00725D31">
            <w:pPr>
              <w:pStyle w:val="TableSideHeading"/>
              <w:rPr>
                <w:ins w:id="219" w:author="איה שוורץ" w:date="2017-12-07T17:37:00Z"/>
                <w:color w:val="auto"/>
                <w:sz w:val="26"/>
                <w:rtl/>
              </w:rPr>
            </w:pPr>
          </w:p>
        </w:tc>
        <w:tc>
          <w:tcPr>
            <w:tcW w:w="634" w:type="dxa"/>
            <w:gridSpan w:val="2"/>
          </w:tcPr>
          <w:p w14:paraId="39C23712" w14:textId="77777777" w:rsidR="00F55C1A" w:rsidRPr="003A26F1" w:rsidRDefault="00F55C1A" w:rsidP="00F55C1A">
            <w:pPr>
              <w:pStyle w:val="TableText"/>
              <w:rPr>
                <w:ins w:id="220" w:author="איה שוורץ" w:date="2017-12-07T17:37:00Z"/>
              </w:rPr>
            </w:pPr>
          </w:p>
        </w:tc>
        <w:tc>
          <w:tcPr>
            <w:tcW w:w="7146" w:type="dxa"/>
            <w:gridSpan w:val="6"/>
          </w:tcPr>
          <w:p w14:paraId="6AC78F9E" w14:textId="737DF8D2" w:rsidR="00F55C1A" w:rsidRPr="00C774FA" w:rsidRDefault="00F55C1A" w:rsidP="00F55C1A">
            <w:pPr>
              <w:pStyle w:val="TableBlock"/>
              <w:numPr>
                <w:ilvl w:val="0"/>
                <w:numId w:val="20"/>
              </w:numPr>
              <w:rPr>
                <w:ins w:id="221" w:author="איה שוורץ" w:date="2017-12-07T17:37:00Z"/>
                <w:color w:val="auto"/>
                <w:rtl/>
              </w:rPr>
            </w:pPr>
            <w:ins w:id="222" w:author="איה שוורץ" w:date="2017-12-07T17:38:00Z">
              <w:r w:rsidRPr="00C774FA">
                <w:rPr>
                  <w:color w:val="auto"/>
                  <w:rtl/>
                </w:rPr>
                <w:t xml:space="preserve">בעת </w:t>
              </w:r>
              <w:r w:rsidRPr="00C774FA">
                <w:rPr>
                  <w:rFonts w:hint="cs"/>
                  <w:color w:val="auto"/>
                  <w:rtl/>
                </w:rPr>
                <w:t xml:space="preserve">קבלת הצהרה </w:t>
              </w:r>
            </w:ins>
            <w:r w:rsidRPr="00C774FA">
              <w:rPr>
                <w:rFonts w:hint="cs"/>
                <w:color w:val="auto"/>
                <w:rtl/>
              </w:rPr>
              <w:t xml:space="preserve">לפי </w:t>
            </w:r>
            <w:r w:rsidRPr="00C774FA">
              <w:rPr>
                <w:color w:val="auto"/>
                <w:rtl/>
              </w:rPr>
              <w:t>סעיפים קטנים (א) ו-(ב)</w:t>
            </w:r>
            <w:r w:rsidRPr="00C774FA">
              <w:rPr>
                <w:rFonts w:hint="cs"/>
                <w:color w:val="auto"/>
                <w:rtl/>
              </w:rPr>
              <w:t>, יעדכן</w:t>
            </w:r>
            <w:r w:rsidRPr="00C774FA">
              <w:rPr>
                <w:color w:val="auto"/>
                <w:rtl/>
              </w:rPr>
              <w:t xml:space="preserve"> נותן שירותי </w:t>
            </w:r>
            <w:r w:rsidRPr="00C774FA">
              <w:rPr>
                <w:rFonts w:hint="cs"/>
                <w:color w:val="auto"/>
                <w:rtl/>
              </w:rPr>
              <w:t>ה</w:t>
            </w:r>
            <w:r w:rsidRPr="00C774FA">
              <w:rPr>
                <w:color w:val="auto"/>
                <w:rtl/>
              </w:rPr>
              <w:t>אשראי את מקבל השירות על חובתו למסור הצהרה מעודכנת אם חל שינוי בפרט מהפרטים שנכללו בהצהרה שמסר לפי סעיף קטן זה, וידרוש לקבל ממנו הצהרה מעודכנת אם חל שינוי בפרט מהפרטים כאמור. נותן שירותי אשראי יתעד את  עדכון מקבל השירות  כאמור.</w:t>
            </w:r>
          </w:p>
        </w:tc>
      </w:tr>
      <w:tr w:rsidR="005D2E3A" w:rsidRPr="005D2E3A" w14:paraId="3B0F74A4" w14:textId="77777777" w:rsidTr="00424667">
        <w:trPr>
          <w:cantSplit/>
          <w:trHeight w:val="60"/>
        </w:trPr>
        <w:tc>
          <w:tcPr>
            <w:tcW w:w="1871" w:type="dxa"/>
          </w:tcPr>
          <w:p w14:paraId="6B92D195" w14:textId="77777777" w:rsidR="00725D31" w:rsidRPr="003A26F1" w:rsidRDefault="00725D31" w:rsidP="00725D31">
            <w:pPr>
              <w:pStyle w:val="TableSideHeading"/>
              <w:rPr>
                <w:color w:val="auto"/>
                <w:sz w:val="26"/>
                <w:rtl/>
              </w:rPr>
            </w:pPr>
          </w:p>
        </w:tc>
        <w:tc>
          <w:tcPr>
            <w:tcW w:w="634" w:type="dxa"/>
            <w:gridSpan w:val="2"/>
          </w:tcPr>
          <w:p w14:paraId="7A7F37F6" w14:textId="77777777" w:rsidR="00725D31" w:rsidRPr="003A26F1" w:rsidRDefault="00725D31" w:rsidP="00725D31">
            <w:pPr>
              <w:pStyle w:val="TableText"/>
              <w:rPr>
                <w:color w:val="auto"/>
              </w:rPr>
            </w:pPr>
          </w:p>
        </w:tc>
        <w:tc>
          <w:tcPr>
            <w:tcW w:w="7146" w:type="dxa"/>
            <w:gridSpan w:val="6"/>
          </w:tcPr>
          <w:p w14:paraId="0609A519" w14:textId="31BC7F8B" w:rsidR="00725D31" w:rsidRPr="003A26F1" w:rsidRDefault="00725D31" w:rsidP="002132C9">
            <w:pPr>
              <w:pStyle w:val="TableBlock"/>
              <w:numPr>
                <w:ilvl w:val="0"/>
                <w:numId w:val="20"/>
              </w:numPr>
              <w:rPr>
                <w:color w:val="auto"/>
                <w:rtl/>
              </w:rPr>
            </w:pPr>
            <w:r w:rsidRPr="003A26F1">
              <w:rPr>
                <w:color w:val="auto"/>
                <w:rtl/>
              </w:rPr>
              <w:t>הצהרות כאמור בסעיפים קטנים (א) ו-</w:t>
            </w:r>
            <w:del w:id="223" w:author="יאירה פרנקל" w:date="2017-12-07T14:47:00Z">
              <w:r w:rsidRPr="003A26F1" w:rsidDel="002132C9">
                <w:rPr>
                  <w:color w:val="auto"/>
                  <w:rtl/>
                </w:rPr>
                <w:delText xml:space="preserve"> </w:delText>
              </w:r>
            </w:del>
            <w:r w:rsidRPr="003A26F1">
              <w:rPr>
                <w:color w:val="auto"/>
                <w:rtl/>
              </w:rPr>
              <w:t>(ב) ייעשו לפי הטופס שבתוספת השלישית.</w:t>
            </w:r>
          </w:p>
        </w:tc>
      </w:tr>
      <w:tr w:rsidR="005D2E3A" w:rsidRPr="005D2E3A" w14:paraId="1192EF94" w14:textId="77777777" w:rsidTr="00424667">
        <w:trPr>
          <w:cantSplit/>
          <w:trHeight w:val="60"/>
        </w:trPr>
        <w:tc>
          <w:tcPr>
            <w:tcW w:w="1871" w:type="dxa"/>
          </w:tcPr>
          <w:p w14:paraId="5AFA9922" w14:textId="77777777" w:rsidR="00725D31" w:rsidRPr="003A26F1" w:rsidRDefault="00725D31" w:rsidP="00725D31">
            <w:pPr>
              <w:pStyle w:val="TableSideHeading"/>
              <w:rPr>
                <w:color w:val="auto"/>
                <w:sz w:val="26"/>
                <w:rtl/>
              </w:rPr>
            </w:pPr>
          </w:p>
        </w:tc>
        <w:tc>
          <w:tcPr>
            <w:tcW w:w="634" w:type="dxa"/>
            <w:gridSpan w:val="2"/>
          </w:tcPr>
          <w:p w14:paraId="5AD19A39" w14:textId="77777777" w:rsidR="00725D31" w:rsidRPr="003A26F1" w:rsidRDefault="00725D31" w:rsidP="00725D31">
            <w:pPr>
              <w:pStyle w:val="TableText"/>
              <w:rPr>
                <w:color w:val="auto"/>
              </w:rPr>
            </w:pPr>
          </w:p>
        </w:tc>
        <w:tc>
          <w:tcPr>
            <w:tcW w:w="7146" w:type="dxa"/>
            <w:gridSpan w:val="6"/>
          </w:tcPr>
          <w:p w14:paraId="361653A0" w14:textId="66D700E9" w:rsidR="00725D31" w:rsidRPr="003A26F1" w:rsidRDefault="00725D31" w:rsidP="002132C9">
            <w:pPr>
              <w:pStyle w:val="TableBlock"/>
              <w:numPr>
                <w:ilvl w:val="0"/>
                <w:numId w:val="20"/>
              </w:numPr>
              <w:rPr>
                <w:color w:val="auto"/>
                <w:rtl/>
              </w:rPr>
            </w:pPr>
            <w:r w:rsidRPr="003A26F1">
              <w:rPr>
                <w:color w:val="auto"/>
                <w:rtl/>
              </w:rPr>
              <w:t>נותן שירותי אשראי יבדוק את סבירות ההצהרה כאמור בסעיפים קטנים (א) ו-</w:t>
            </w:r>
            <w:del w:id="224" w:author="יאירה פרנקל" w:date="2017-12-07T14:47:00Z">
              <w:r w:rsidRPr="003A26F1" w:rsidDel="002132C9">
                <w:rPr>
                  <w:color w:val="auto"/>
                  <w:rtl/>
                </w:rPr>
                <w:delText xml:space="preserve"> </w:delText>
              </w:r>
            </w:del>
            <w:r w:rsidRPr="003A26F1">
              <w:rPr>
                <w:color w:val="auto"/>
                <w:rtl/>
              </w:rPr>
              <w:t>(ב), על פניה.</w:t>
            </w:r>
          </w:p>
        </w:tc>
      </w:tr>
      <w:tr w:rsidR="005D2E3A" w:rsidRPr="005D2E3A" w14:paraId="2F2CB344" w14:textId="77777777" w:rsidTr="00424667">
        <w:trPr>
          <w:cantSplit/>
          <w:trHeight w:val="60"/>
        </w:trPr>
        <w:tc>
          <w:tcPr>
            <w:tcW w:w="1871" w:type="dxa"/>
          </w:tcPr>
          <w:p w14:paraId="4CFDBB0F" w14:textId="77777777" w:rsidR="00725D31" w:rsidRPr="00691C56" w:rsidRDefault="00725D31" w:rsidP="00A71245">
            <w:pPr>
              <w:pStyle w:val="TableSideHeading"/>
              <w:keepLines w:val="0"/>
              <w:rPr>
                <w:color w:val="auto"/>
              </w:rPr>
            </w:pPr>
            <w:r w:rsidRPr="00691C56">
              <w:rPr>
                <w:color w:val="auto"/>
                <w:rtl/>
              </w:rPr>
              <w:t>זיהוי פנים אל פנים</w:t>
            </w:r>
          </w:p>
        </w:tc>
        <w:tc>
          <w:tcPr>
            <w:tcW w:w="634" w:type="dxa"/>
            <w:gridSpan w:val="2"/>
          </w:tcPr>
          <w:p w14:paraId="3CFE146D" w14:textId="77777777" w:rsidR="00725D31" w:rsidRPr="00691C56" w:rsidRDefault="00725D31" w:rsidP="00431915">
            <w:pPr>
              <w:pStyle w:val="TableText"/>
              <w:keepLines w:val="0"/>
              <w:numPr>
                <w:ilvl w:val="0"/>
                <w:numId w:val="3"/>
              </w:numPr>
              <w:rPr>
                <w:color w:val="auto"/>
              </w:rPr>
            </w:pPr>
          </w:p>
        </w:tc>
        <w:tc>
          <w:tcPr>
            <w:tcW w:w="7146" w:type="dxa"/>
            <w:gridSpan w:val="6"/>
          </w:tcPr>
          <w:p w14:paraId="7A627B9A" w14:textId="1DBB2567" w:rsidR="00725D31" w:rsidRPr="00691C56" w:rsidRDefault="00725D31" w:rsidP="002132C9">
            <w:pPr>
              <w:pStyle w:val="TableBlock"/>
              <w:numPr>
                <w:ilvl w:val="0"/>
                <w:numId w:val="21"/>
              </w:numPr>
              <w:tabs>
                <w:tab w:val="left" w:pos="624"/>
              </w:tabs>
              <w:rPr>
                <w:color w:val="auto"/>
              </w:rPr>
            </w:pPr>
            <w:r w:rsidRPr="00691C56">
              <w:rPr>
                <w:color w:val="auto"/>
                <w:rtl/>
              </w:rPr>
              <w:t>נותן שירותי אשראי</w:t>
            </w:r>
            <w:ins w:id="225" w:author="יאירה פרנקל" w:date="2017-12-07T14:46:00Z">
              <w:r w:rsidR="002132C9">
                <w:rPr>
                  <w:rFonts w:hint="cs"/>
                  <w:color w:val="auto"/>
                  <w:rtl/>
                </w:rPr>
                <w:t xml:space="preserve"> לא ייתן אשראי למקבל שירות</w:t>
              </w:r>
            </w:ins>
            <w:del w:id="226" w:author="יאירה פרנקל" w:date="2017-12-07T14:46:00Z">
              <w:r w:rsidRPr="00691C56" w:rsidDel="002132C9">
                <w:rPr>
                  <w:color w:val="auto"/>
                  <w:rtl/>
                </w:rPr>
                <w:delText xml:space="preserve"> יזהה את מקבל השירות</w:delText>
              </w:r>
            </w:del>
            <w:r w:rsidRPr="00691C56">
              <w:rPr>
                <w:color w:val="auto"/>
                <w:rtl/>
              </w:rPr>
              <w:t xml:space="preserve"> </w:t>
            </w:r>
            <w:ins w:id="227" w:author="אהוד מוריה" w:date="2017-12-05T15:14:00Z">
              <w:r w:rsidR="00362A20">
                <w:rPr>
                  <w:rFonts w:hint="cs"/>
                  <w:color w:val="auto"/>
                  <w:rtl/>
                </w:rPr>
                <w:t>שאינו מקבל שירות בסכום נמוך</w:t>
              </w:r>
            </w:ins>
            <w:ins w:id="228" w:author="יאירה פרנקל" w:date="2017-12-07T14:45:00Z">
              <w:r w:rsidR="002132C9">
                <w:rPr>
                  <w:rFonts w:hint="cs"/>
                  <w:color w:val="auto"/>
                  <w:rtl/>
                </w:rPr>
                <w:t>,</w:t>
              </w:r>
            </w:ins>
            <w:ins w:id="229" w:author="יאירה פרנקל" w:date="2017-12-07T14:47:00Z">
              <w:r w:rsidR="002132C9">
                <w:rPr>
                  <w:rFonts w:hint="cs"/>
                  <w:color w:val="auto"/>
                  <w:rtl/>
                </w:rPr>
                <w:t xml:space="preserve"> בפעם הראשונה,</w:t>
              </w:r>
            </w:ins>
            <w:ins w:id="230" w:author="אהוד מוריה" w:date="2017-12-05T15:14:00Z">
              <w:r w:rsidR="00362A20">
                <w:rPr>
                  <w:rFonts w:hint="cs"/>
                  <w:color w:val="auto"/>
                  <w:rtl/>
                </w:rPr>
                <w:t xml:space="preserve"> </w:t>
              </w:r>
            </w:ins>
            <w:ins w:id="231" w:author="יאירה פרנקל" w:date="2017-12-07T14:47:00Z">
              <w:r w:rsidR="002132C9">
                <w:rPr>
                  <w:rFonts w:hint="cs"/>
                  <w:color w:val="auto"/>
                  <w:rtl/>
                </w:rPr>
                <w:t xml:space="preserve">בלא </w:t>
              </w:r>
            </w:ins>
            <w:ins w:id="232" w:author="יאירה פרנקל" w:date="2017-12-07T14:46:00Z">
              <w:r w:rsidR="002132C9">
                <w:rPr>
                  <w:rFonts w:hint="cs"/>
                  <w:color w:val="auto"/>
                  <w:rtl/>
                </w:rPr>
                <w:t>שזיהה</w:t>
              </w:r>
              <w:del w:id="233" w:author="איה שוורץ" w:date="2017-12-07T16:01:00Z">
                <w:r w:rsidR="002132C9" w:rsidDel="002A4356">
                  <w:rPr>
                    <w:rFonts w:hint="cs"/>
                    <w:color w:val="auto"/>
                    <w:rtl/>
                  </w:rPr>
                  <w:delText xml:space="preserve"> </w:delText>
                </w:r>
              </w:del>
            </w:ins>
            <w:del w:id="234" w:author="יאירה פרנקל" w:date="2017-12-07T14:46:00Z">
              <w:r w:rsidRPr="00691C56" w:rsidDel="002132C9">
                <w:rPr>
                  <w:color w:val="auto"/>
                  <w:rtl/>
                </w:rPr>
                <w:delText>או</w:delText>
              </w:r>
            </w:del>
            <w:r w:rsidRPr="00691C56">
              <w:rPr>
                <w:color w:val="auto"/>
                <w:rtl/>
              </w:rPr>
              <w:t xml:space="preserve"> את</w:t>
            </w:r>
            <w:ins w:id="235" w:author="יאירה פרנקל" w:date="2017-12-07T14:46:00Z">
              <w:r w:rsidR="002132C9">
                <w:rPr>
                  <w:rFonts w:hint="cs"/>
                  <w:color w:val="auto"/>
                  <w:rtl/>
                </w:rPr>
                <w:t xml:space="preserve"> מקבל השירות או</w:t>
              </w:r>
            </w:ins>
            <w:r w:rsidRPr="00691C56">
              <w:rPr>
                <w:color w:val="auto"/>
                <w:rtl/>
              </w:rPr>
              <w:t xml:space="preserve"> מורשה החתימה, לפי העניין, פנים </w:t>
            </w:r>
            <w:r w:rsidRPr="00BD5D06">
              <w:rPr>
                <w:color w:val="auto"/>
                <w:rtl/>
              </w:rPr>
              <w:t>אל פנים, על פי מסמכי הזיהוי כאמור בסעיף 4</w:t>
            </w:r>
            <w:del w:id="236" w:author="יאירה פרנקל" w:date="2017-12-07T14:48:00Z">
              <w:r w:rsidRPr="00BD5D06" w:rsidDel="002132C9">
                <w:rPr>
                  <w:color w:val="auto"/>
                  <w:rtl/>
                </w:rPr>
                <w:delText xml:space="preserve">, לפני מתן אשראי </w:delText>
              </w:r>
            </w:del>
            <w:ins w:id="237" w:author="אהוד מוריה" w:date="2017-12-06T11:57:00Z">
              <w:del w:id="238" w:author="יאירה פרנקל" w:date="2017-12-07T14:48:00Z">
                <w:r w:rsidR="00513FBB" w:rsidDel="002132C9">
                  <w:rPr>
                    <w:rFonts w:hint="cs"/>
                    <w:color w:val="auto"/>
                    <w:rtl/>
                  </w:rPr>
                  <w:delText>בפעם</w:delText>
                </w:r>
              </w:del>
            </w:ins>
            <w:del w:id="239" w:author="אהוד מוריה" w:date="2017-12-06T11:57:00Z">
              <w:r w:rsidRPr="00BD5D06" w:rsidDel="00513FBB">
                <w:rPr>
                  <w:color w:val="auto"/>
                  <w:rtl/>
                </w:rPr>
                <w:delText>ל</w:delText>
              </w:r>
            </w:del>
            <w:ins w:id="240" w:author="גל דרעי" w:date="2017-12-06T18:31:00Z">
              <w:del w:id="241" w:author="יאירה פרנקל" w:date="2017-12-07T14:48:00Z">
                <w:r w:rsidR="00424667" w:rsidDel="002132C9">
                  <w:rPr>
                    <w:rFonts w:hint="cs"/>
                    <w:color w:val="auto"/>
                    <w:rtl/>
                  </w:rPr>
                  <w:delText xml:space="preserve"> </w:delText>
                </w:r>
              </w:del>
            </w:ins>
            <w:ins w:id="242" w:author="אהוד מוריה" w:date="2017-12-06T11:57:00Z">
              <w:del w:id="243" w:author="יאירה פרנקל" w:date="2017-12-07T14:48:00Z">
                <w:r w:rsidR="00513FBB" w:rsidDel="002132C9">
                  <w:rPr>
                    <w:rFonts w:hint="cs"/>
                    <w:color w:val="auto"/>
                    <w:rtl/>
                  </w:rPr>
                  <w:delText>ה</w:delText>
                </w:r>
              </w:del>
            </w:ins>
            <w:del w:id="244" w:author="יאירה פרנקל" w:date="2017-12-07T14:48:00Z">
              <w:r w:rsidRPr="00BD5D06" w:rsidDel="002132C9">
                <w:rPr>
                  <w:color w:val="auto"/>
                  <w:rtl/>
                </w:rPr>
                <w:delText>ראשונה למקבל השירות</w:delText>
              </w:r>
            </w:del>
            <w:r w:rsidRPr="00BD5D06">
              <w:rPr>
                <w:color w:val="auto"/>
                <w:rtl/>
              </w:rPr>
              <w:t>; לעניין זה, "זיהוי פנים אל פנים" – זיהוי על ידי אחד מאלה:</w:t>
            </w:r>
          </w:p>
        </w:tc>
      </w:tr>
      <w:tr w:rsidR="005D2E3A" w:rsidRPr="005D2E3A" w14:paraId="44E4D642" w14:textId="77777777" w:rsidTr="00424667">
        <w:trPr>
          <w:cantSplit/>
          <w:trHeight w:val="60"/>
        </w:trPr>
        <w:tc>
          <w:tcPr>
            <w:tcW w:w="1871" w:type="dxa"/>
          </w:tcPr>
          <w:p w14:paraId="60E5F5F8" w14:textId="77777777" w:rsidR="00725D31" w:rsidRPr="00691C56" w:rsidRDefault="00725D31">
            <w:pPr>
              <w:pStyle w:val="TableSideHeading"/>
              <w:rPr>
                <w:color w:val="auto"/>
              </w:rPr>
            </w:pPr>
          </w:p>
        </w:tc>
        <w:tc>
          <w:tcPr>
            <w:tcW w:w="634" w:type="dxa"/>
            <w:gridSpan w:val="2"/>
          </w:tcPr>
          <w:p w14:paraId="711A02C2" w14:textId="77777777" w:rsidR="00725D31" w:rsidRPr="00691C56" w:rsidRDefault="00725D31">
            <w:pPr>
              <w:pStyle w:val="TableText"/>
              <w:rPr>
                <w:color w:val="auto"/>
              </w:rPr>
            </w:pPr>
          </w:p>
        </w:tc>
        <w:tc>
          <w:tcPr>
            <w:tcW w:w="624" w:type="dxa"/>
            <w:gridSpan w:val="2"/>
          </w:tcPr>
          <w:p w14:paraId="0DE8BA40" w14:textId="77777777" w:rsidR="00725D31" w:rsidRPr="00691C56" w:rsidRDefault="00725D31">
            <w:pPr>
              <w:pStyle w:val="TableText"/>
              <w:rPr>
                <w:color w:val="auto"/>
              </w:rPr>
            </w:pPr>
          </w:p>
        </w:tc>
        <w:tc>
          <w:tcPr>
            <w:tcW w:w="6522" w:type="dxa"/>
            <w:gridSpan w:val="4"/>
          </w:tcPr>
          <w:p w14:paraId="343DE0C6" w14:textId="77777777" w:rsidR="00725D31" w:rsidRPr="00691C56" w:rsidRDefault="00725D31" w:rsidP="00FE7676">
            <w:pPr>
              <w:pStyle w:val="TableBlock"/>
              <w:numPr>
                <w:ilvl w:val="0"/>
                <w:numId w:val="22"/>
              </w:numPr>
              <w:tabs>
                <w:tab w:val="left" w:pos="624"/>
              </w:tabs>
              <w:rPr>
                <w:color w:val="auto"/>
              </w:rPr>
            </w:pPr>
            <w:r w:rsidRPr="00691C56">
              <w:rPr>
                <w:color w:val="auto"/>
                <w:rtl/>
              </w:rPr>
              <w:t>נותן שירותי האשראי או מי מטעמו, לרבות עובד של תאגיד קשור ל</w:t>
            </w:r>
            <w:r w:rsidR="008A49AB" w:rsidRPr="00691C56">
              <w:rPr>
                <w:rFonts w:hint="cs"/>
                <w:color w:val="auto"/>
                <w:rtl/>
              </w:rPr>
              <w:t>נותן שירותי האשראי</w:t>
            </w:r>
            <w:r w:rsidRPr="00691C56">
              <w:rPr>
                <w:color w:val="auto"/>
                <w:rtl/>
              </w:rPr>
              <w:t>; לעניין זה, "תאגיד קשור" – תאגיד</w:t>
            </w:r>
            <w:r w:rsidR="008852E5" w:rsidRPr="00691C56">
              <w:rPr>
                <w:rFonts w:hint="cs"/>
                <w:color w:val="auto"/>
                <w:rtl/>
              </w:rPr>
              <w:t xml:space="preserve"> שנותן שירותי האשראי הוא בעל שליטה בו,</w:t>
            </w:r>
            <w:r w:rsidR="008852E5" w:rsidRPr="00691C56">
              <w:rPr>
                <w:color w:val="auto"/>
                <w:rtl/>
              </w:rPr>
              <w:t xml:space="preserve"> </w:t>
            </w:r>
            <w:r w:rsidRPr="00691C56">
              <w:rPr>
                <w:color w:val="auto"/>
                <w:rtl/>
              </w:rPr>
              <w:t xml:space="preserve">או </w:t>
            </w:r>
            <w:r w:rsidR="008852E5" w:rsidRPr="00691C56">
              <w:rPr>
                <w:rFonts w:hint="cs"/>
                <w:color w:val="auto"/>
                <w:rtl/>
              </w:rPr>
              <w:t>ש</w:t>
            </w:r>
            <w:r w:rsidRPr="00691C56">
              <w:rPr>
                <w:color w:val="auto"/>
                <w:rtl/>
              </w:rPr>
              <w:t xml:space="preserve">בעל השליטה </w:t>
            </w:r>
            <w:r w:rsidR="008852E5" w:rsidRPr="00691C56">
              <w:rPr>
                <w:rFonts w:hint="cs"/>
                <w:color w:val="auto"/>
                <w:rtl/>
              </w:rPr>
              <w:t xml:space="preserve">בנותן שירותי האשראי הוא בעל השליטה </w:t>
            </w:r>
            <w:r w:rsidRPr="00691C56">
              <w:rPr>
                <w:color w:val="auto"/>
                <w:rtl/>
              </w:rPr>
              <w:t>בו;</w:t>
            </w:r>
          </w:p>
        </w:tc>
      </w:tr>
      <w:tr w:rsidR="005D2E3A" w:rsidRPr="005D2E3A" w14:paraId="64373EC0" w14:textId="77777777" w:rsidTr="00424667">
        <w:trPr>
          <w:cantSplit/>
          <w:trHeight w:val="60"/>
        </w:trPr>
        <w:tc>
          <w:tcPr>
            <w:tcW w:w="1871" w:type="dxa"/>
          </w:tcPr>
          <w:p w14:paraId="19FC8303" w14:textId="77777777" w:rsidR="00725D31" w:rsidRPr="00691C56" w:rsidRDefault="00725D31">
            <w:pPr>
              <w:pStyle w:val="TableSideHeading"/>
              <w:rPr>
                <w:color w:val="auto"/>
              </w:rPr>
            </w:pPr>
          </w:p>
        </w:tc>
        <w:tc>
          <w:tcPr>
            <w:tcW w:w="634" w:type="dxa"/>
            <w:gridSpan w:val="2"/>
          </w:tcPr>
          <w:p w14:paraId="073AC630" w14:textId="77777777" w:rsidR="00725D31" w:rsidRPr="00691C56" w:rsidRDefault="00725D31" w:rsidP="00725D31">
            <w:pPr>
              <w:pStyle w:val="TableText"/>
              <w:rPr>
                <w:color w:val="auto"/>
              </w:rPr>
            </w:pPr>
          </w:p>
        </w:tc>
        <w:tc>
          <w:tcPr>
            <w:tcW w:w="624" w:type="dxa"/>
            <w:gridSpan w:val="2"/>
          </w:tcPr>
          <w:p w14:paraId="74D1C679" w14:textId="77777777" w:rsidR="00725D31" w:rsidRPr="00691C56" w:rsidRDefault="00725D31">
            <w:pPr>
              <w:pStyle w:val="TableText"/>
              <w:rPr>
                <w:color w:val="auto"/>
              </w:rPr>
            </w:pPr>
          </w:p>
        </w:tc>
        <w:tc>
          <w:tcPr>
            <w:tcW w:w="6522" w:type="dxa"/>
            <w:gridSpan w:val="4"/>
          </w:tcPr>
          <w:p w14:paraId="2EB80226" w14:textId="77777777" w:rsidR="00725D31" w:rsidRPr="00691C56" w:rsidRDefault="00725D31" w:rsidP="00BA0265">
            <w:pPr>
              <w:pStyle w:val="TableBlock"/>
              <w:numPr>
                <w:ilvl w:val="0"/>
                <w:numId w:val="22"/>
              </w:numPr>
              <w:rPr>
                <w:color w:val="auto"/>
              </w:rPr>
            </w:pPr>
            <w:r w:rsidRPr="00691C56">
              <w:rPr>
                <w:color w:val="auto"/>
                <w:rtl/>
              </w:rPr>
              <w:t>בעל רישיון לעריכת דין בישראל;</w:t>
            </w:r>
          </w:p>
        </w:tc>
      </w:tr>
      <w:tr w:rsidR="005D2E3A" w:rsidRPr="005D2E3A" w14:paraId="72128F70" w14:textId="77777777" w:rsidTr="00424667">
        <w:trPr>
          <w:cantSplit/>
          <w:trHeight w:val="60"/>
        </w:trPr>
        <w:tc>
          <w:tcPr>
            <w:tcW w:w="1871" w:type="dxa"/>
          </w:tcPr>
          <w:p w14:paraId="366F2883" w14:textId="77777777" w:rsidR="00725D31" w:rsidRPr="00691C56" w:rsidRDefault="00725D31">
            <w:pPr>
              <w:pStyle w:val="TableSideHeading"/>
              <w:rPr>
                <w:color w:val="auto"/>
              </w:rPr>
            </w:pPr>
          </w:p>
        </w:tc>
        <w:tc>
          <w:tcPr>
            <w:tcW w:w="634" w:type="dxa"/>
            <w:gridSpan w:val="2"/>
          </w:tcPr>
          <w:p w14:paraId="6171FE7B" w14:textId="77777777" w:rsidR="00725D31" w:rsidRPr="00691C56" w:rsidRDefault="00725D31" w:rsidP="00725D31">
            <w:pPr>
              <w:pStyle w:val="TableText"/>
              <w:rPr>
                <w:color w:val="auto"/>
              </w:rPr>
            </w:pPr>
          </w:p>
        </w:tc>
        <w:tc>
          <w:tcPr>
            <w:tcW w:w="624" w:type="dxa"/>
            <w:gridSpan w:val="2"/>
          </w:tcPr>
          <w:p w14:paraId="6D3CAD2A" w14:textId="77777777" w:rsidR="00725D31" w:rsidRPr="00691C56" w:rsidRDefault="00725D31">
            <w:pPr>
              <w:pStyle w:val="TableText"/>
              <w:rPr>
                <w:color w:val="auto"/>
              </w:rPr>
            </w:pPr>
          </w:p>
        </w:tc>
        <w:tc>
          <w:tcPr>
            <w:tcW w:w="6522" w:type="dxa"/>
            <w:gridSpan w:val="4"/>
          </w:tcPr>
          <w:p w14:paraId="4BCC2775" w14:textId="77777777" w:rsidR="00725D31" w:rsidRPr="00691C56" w:rsidRDefault="00725D31" w:rsidP="00BA0265">
            <w:pPr>
              <w:pStyle w:val="TableBlock"/>
              <w:numPr>
                <w:ilvl w:val="0"/>
                <w:numId w:val="22"/>
              </w:numPr>
              <w:rPr>
                <w:color w:val="auto"/>
              </w:rPr>
            </w:pPr>
            <w:r w:rsidRPr="00691C56">
              <w:rPr>
                <w:color w:val="auto"/>
                <w:rtl/>
              </w:rPr>
              <w:t>נציג דיפלומטי או קונסולרי ישראלי בחוץ לארץ;</w:t>
            </w:r>
          </w:p>
        </w:tc>
      </w:tr>
      <w:tr w:rsidR="005D2E3A" w:rsidRPr="005D2E3A" w14:paraId="73ED6142" w14:textId="77777777" w:rsidTr="00424667">
        <w:trPr>
          <w:cantSplit/>
          <w:trHeight w:val="60"/>
        </w:trPr>
        <w:tc>
          <w:tcPr>
            <w:tcW w:w="1871" w:type="dxa"/>
          </w:tcPr>
          <w:p w14:paraId="4D15B705" w14:textId="77777777" w:rsidR="00725D31" w:rsidRPr="00691C56" w:rsidRDefault="00725D31">
            <w:pPr>
              <w:pStyle w:val="TableSideHeading"/>
              <w:rPr>
                <w:color w:val="auto"/>
              </w:rPr>
            </w:pPr>
          </w:p>
        </w:tc>
        <w:tc>
          <w:tcPr>
            <w:tcW w:w="634" w:type="dxa"/>
            <w:gridSpan w:val="2"/>
          </w:tcPr>
          <w:p w14:paraId="551B140E" w14:textId="77777777" w:rsidR="00725D31" w:rsidRPr="00691C56" w:rsidRDefault="00725D31" w:rsidP="00725D31">
            <w:pPr>
              <w:pStyle w:val="TableText"/>
              <w:rPr>
                <w:color w:val="auto"/>
              </w:rPr>
            </w:pPr>
          </w:p>
        </w:tc>
        <w:tc>
          <w:tcPr>
            <w:tcW w:w="624" w:type="dxa"/>
            <w:gridSpan w:val="2"/>
          </w:tcPr>
          <w:p w14:paraId="0ADD43BE" w14:textId="77777777" w:rsidR="00725D31" w:rsidRPr="00691C56" w:rsidRDefault="00725D31">
            <w:pPr>
              <w:pStyle w:val="TableText"/>
              <w:rPr>
                <w:color w:val="auto"/>
              </w:rPr>
            </w:pPr>
          </w:p>
        </w:tc>
        <w:tc>
          <w:tcPr>
            <w:tcW w:w="6522" w:type="dxa"/>
            <w:gridSpan w:val="4"/>
          </w:tcPr>
          <w:p w14:paraId="657C7DA7" w14:textId="1F9A18E3" w:rsidR="00725D31" w:rsidRPr="00691C56" w:rsidRDefault="00733FA5" w:rsidP="002A4356">
            <w:pPr>
              <w:pStyle w:val="TableBlock"/>
              <w:numPr>
                <w:ilvl w:val="0"/>
                <w:numId w:val="22"/>
              </w:numPr>
              <w:tabs>
                <w:tab w:val="left" w:pos="624"/>
              </w:tabs>
              <w:rPr>
                <w:color w:val="auto"/>
              </w:rPr>
            </w:pPr>
            <w:r w:rsidRPr="00691C56">
              <w:rPr>
                <w:color w:val="auto"/>
                <w:sz w:val="26"/>
                <w:rtl/>
              </w:rPr>
              <w:t xml:space="preserve">רשות </w:t>
            </w:r>
            <w:del w:id="245" w:author="יאירה פרנקל" w:date="2017-12-07T14:49:00Z">
              <w:r w:rsidRPr="00691C56" w:rsidDel="00264E5D">
                <w:rPr>
                  <w:color w:val="auto"/>
                  <w:sz w:val="26"/>
                  <w:rtl/>
                </w:rPr>
                <w:delText xml:space="preserve">שצוינה </w:delText>
              </w:r>
            </w:del>
            <w:ins w:id="246" w:author="יאירה פרנקל" w:date="2017-12-07T14:49:00Z">
              <w:del w:id="247" w:author="איה שוורץ" w:date="2017-12-07T16:02:00Z">
                <w:r w:rsidR="00264E5D" w:rsidDel="002A4356">
                  <w:rPr>
                    <w:rFonts w:hint="cs"/>
                    <w:color w:val="auto"/>
                    <w:sz w:val="26"/>
                    <w:rtl/>
                  </w:rPr>
                  <w:delText>המנויה</w:delText>
                </w:r>
              </w:del>
            </w:ins>
            <w:ins w:id="248" w:author="איה שוורץ" w:date="2017-12-07T16:02:00Z">
              <w:r w:rsidR="002A4356">
                <w:rPr>
                  <w:rFonts w:hint="cs"/>
                  <w:color w:val="auto"/>
                  <w:sz w:val="26"/>
                  <w:rtl/>
                </w:rPr>
                <w:t>כאמור</w:t>
              </w:r>
            </w:ins>
            <w:ins w:id="249" w:author="יאירה פרנקל" w:date="2017-12-07T14:49:00Z">
              <w:r w:rsidR="00264E5D">
                <w:rPr>
                  <w:rFonts w:hint="cs"/>
                  <w:color w:val="auto"/>
                  <w:sz w:val="26"/>
                  <w:rtl/>
                </w:rPr>
                <w:t xml:space="preserve"> </w:t>
              </w:r>
            </w:ins>
            <w:r w:rsidRPr="00691C56">
              <w:rPr>
                <w:color w:val="auto"/>
                <w:sz w:val="26"/>
                <w:rtl/>
              </w:rPr>
              <w:t>בסעיף 6 לאמנה לביטול דרישות האימות;</w:t>
            </w:r>
          </w:p>
        </w:tc>
      </w:tr>
      <w:tr w:rsidR="005D2E3A" w:rsidRPr="005D2E3A" w14:paraId="0296EDAB" w14:textId="77777777" w:rsidTr="00424667">
        <w:trPr>
          <w:cantSplit/>
          <w:trHeight w:val="60"/>
        </w:trPr>
        <w:tc>
          <w:tcPr>
            <w:tcW w:w="1871" w:type="dxa"/>
          </w:tcPr>
          <w:p w14:paraId="74B908E6" w14:textId="77777777" w:rsidR="00725D31" w:rsidRPr="00691C56" w:rsidRDefault="00725D31">
            <w:pPr>
              <w:pStyle w:val="TableSideHeading"/>
              <w:rPr>
                <w:color w:val="auto"/>
              </w:rPr>
            </w:pPr>
          </w:p>
        </w:tc>
        <w:tc>
          <w:tcPr>
            <w:tcW w:w="634" w:type="dxa"/>
            <w:gridSpan w:val="2"/>
          </w:tcPr>
          <w:p w14:paraId="79975D5B" w14:textId="77777777" w:rsidR="00725D31" w:rsidRPr="00691C56" w:rsidRDefault="00725D31" w:rsidP="00725D31">
            <w:pPr>
              <w:pStyle w:val="TableText"/>
              <w:rPr>
                <w:color w:val="auto"/>
              </w:rPr>
            </w:pPr>
          </w:p>
        </w:tc>
        <w:tc>
          <w:tcPr>
            <w:tcW w:w="624" w:type="dxa"/>
            <w:gridSpan w:val="2"/>
          </w:tcPr>
          <w:p w14:paraId="3EE56B5D" w14:textId="77777777" w:rsidR="00725D31" w:rsidRPr="00691C56" w:rsidRDefault="00725D31">
            <w:pPr>
              <w:pStyle w:val="TableText"/>
              <w:rPr>
                <w:color w:val="auto"/>
              </w:rPr>
            </w:pPr>
          </w:p>
        </w:tc>
        <w:tc>
          <w:tcPr>
            <w:tcW w:w="6522" w:type="dxa"/>
            <w:gridSpan w:val="4"/>
          </w:tcPr>
          <w:p w14:paraId="025499A5" w14:textId="77777777" w:rsidR="00725D31" w:rsidRPr="00691C56" w:rsidRDefault="00733FA5" w:rsidP="00BA0265">
            <w:pPr>
              <w:pStyle w:val="TableBlock"/>
              <w:numPr>
                <w:ilvl w:val="0"/>
                <w:numId w:val="22"/>
              </w:numPr>
              <w:rPr>
                <w:color w:val="auto"/>
              </w:rPr>
            </w:pPr>
            <w:r w:rsidRPr="00691C56">
              <w:rPr>
                <w:color w:val="auto"/>
                <w:rtl/>
              </w:rPr>
              <w:t>זיהוי אחר שאישר לו הממונה.</w:t>
            </w:r>
          </w:p>
        </w:tc>
      </w:tr>
      <w:tr w:rsidR="005D2E3A" w:rsidRPr="005D2E3A" w14:paraId="15FC37A1" w14:textId="77777777" w:rsidTr="00424667">
        <w:trPr>
          <w:cantSplit/>
          <w:trHeight w:val="60"/>
        </w:trPr>
        <w:tc>
          <w:tcPr>
            <w:tcW w:w="1871" w:type="dxa"/>
          </w:tcPr>
          <w:p w14:paraId="7328585E" w14:textId="77777777" w:rsidR="00725D31" w:rsidRPr="00691C56" w:rsidRDefault="00725D31">
            <w:pPr>
              <w:pStyle w:val="TableSideHeading"/>
              <w:rPr>
                <w:color w:val="auto"/>
              </w:rPr>
            </w:pPr>
          </w:p>
        </w:tc>
        <w:tc>
          <w:tcPr>
            <w:tcW w:w="634" w:type="dxa"/>
            <w:gridSpan w:val="2"/>
          </w:tcPr>
          <w:p w14:paraId="6DD2F52B" w14:textId="77777777" w:rsidR="00725D31" w:rsidRPr="00691C56" w:rsidRDefault="00725D31">
            <w:pPr>
              <w:pStyle w:val="TableText"/>
              <w:rPr>
                <w:color w:val="auto"/>
              </w:rPr>
            </w:pPr>
          </w:p>
        </w:tc>
        <w:tc>
          <w:tcPr>
            <w:tcW w:w="7146" w:type="dxa"/>
            <w:gridSpan w:val="6"/>
          </w:tcPr>
          <w:p w14:paraId="511461E4" w14:textId="77777777" w:rsidR="00725D31" w:rsidRPr="00691C56" w:rsidRDefault="00733FA5" w:rsidP="00BA0265">
            <w:pPr>
              <w:pStyle w:val="TableBlock"/>
              <w:numPr>
                <w:ilvl w:val="0"/>
                <w:numId w:val="21"/>
              </w:numPr>
              <w:tabs>
                <w:tab w:val="left" w:pos="624"/>
              </w:tabs>
              <w:rPr>
                <w:color w:val="auto"/>
              </w:rPr>
            </w:pPr>
            <w:r w:rsidRPr="00691C56">
              <w:rPr>
                <w:color w:val="auto"/>
                <w:rtl/>
              </w:rPr>
              <w:t>נותן שירותי אשראי ירשום את השם ומספר הזהות של האדם שביצע את הזיהוי כאמור בסעיף קטן (א).</w:t>
            </w:r>
          </w:p>
        </w:tc>
      </w:tr>
      <w:tr w:rsidR="005D2E3A" w:rsidRPr="005D2E3A" w14:paraId="2C60FD02" w14:textId="77777777" w:rsidTr="00424667">
        <w:trPr>
          <w:cantSplit/>
          <w:trHeight w:val="60"/>
        </w:trPr>
        <w:tc>
          <w:tcPr>
            <w:tcW w:w="1871" w:type="dxa"/>
          </w:tcPr>
          <w:p w14:paraId="07EEE020" w14:textId="77777777" w:rsidR="00733FA5" w:rsidRPr="00691C56" w:rsidRDefault="00733FA5">
            <w:pPr>
              <w:pStyle w:val="TableSideHeading"/>
              <w:rPr>
                <w:color w:val="auto"/>
              </w:rPr>
            </w:pPr>
          </w:p>
        </w:tc>
        <w:tc>
          <w:tcPr>
            <w:tcW w:w="634" w:type="dxa"/>
            <w:gridSpan w:val="2"/>
          </w:tcPr>
          <w:p w14:paraId="7218EDC9" w14:textId="77777777" w:rsidR="00733FA5" w:rsidRPr="00691C56" w:rsidRDefault="00733FA5" w:rsidP="00733FA5">
            <w:pPr>
              <w:pStyle w:val="TableText"/>
              <w:rPr>
                <w:color w:val="auto"/>
              </w:rPr>
            </w:pPr>
          </w:p>
        </w:tc>
        <w:tc>
          <w:tcPr>
            <w:tcW w:w="7146" w:type="dxa"/>
            <w:gridSpan w:val="6"/>
          </w:tcPr>
          <w:p w14:paraId="416720C5" w14:textId="77777777" w:rsidR="00733FA5" w:rsidRPr="00691C56" w:rsidRDefault="00733FA5" w:rsidP="00DF1026">
            <w:pPr>
              <w:pStyle w:val="TableBlock"/>
              <w:numPr>
                <w:ilvl w:val="0"/>
                <w:numId w:val="21"/>
              </w:numPr>
              <w:rPr>
                <w:color w:val="auto"/>
                <w:rtl/>
              </w:rPr>
            </w:pPr>
            <w:r w:rsidRPr="00691C56">
              <w:rPr>
                <w:color w:val="auto"/>
                <w:rtl/>
              </w:rPr>
              <w:t>על אף האמור בסעיף קטן (א), רשאי נותן שירותי אשראי לבצע זיהוי של מקבל שירות באמצעות טכנולוגיה המאפשרת זיהוי חזותי שא</w:t>
            </w:r>
            <w:r w:rsidR="00920154" w:rsidRPr="00691C56">
              <w:rPr>
                <w:rFonts w:hint="cs"/>
                <w:color w:val="auto"/>
                <w:rtl/>
              </w:rPr>
              <w:t xml:space="preserve">ישר לו </w:t>
            </w:r>
            <w:r w:rsidRPr="00691C56">
              <w:rPr>
                <w:color w:val="auto"/>
                <w:rtl/>
              </w:rPr>
              <w:t xml:space="preserve"> הממונה, המאפשרת זיהוי ברור של מקבל השירות.  </w:t>
            </w:r>
          </w:p>
        </w:tc>
      </w:tr>
      <w:tr w:rsidR="005D2E3A" w:rsidRPr="005D2E3A" w14:paraId="6F2CBECB" w14:textId="77777777" w:rsidTr="00424667">
        <w:trPr>
          <w:cantSplit/>
          <w:trHeight w:val="60"/>
        </w:trPr>
        <w:tc>
          <w:tcPr>
            <w:tcW w:w="1871" w:type="dxa"/>
          </w:tcPr>
          <w:p w14:paraId="1FD70E98" w14:textId="77777777" w:rsidR="00733FA5" w:rsidRPr="008E3A85" w:rsidRDefault="00733FA5" w:rsidP="00A71245">
            <w:pPr>
              <w:pStyle w:val="TableSideHeading"/>
              <w:keepLines w:val="0"/>
              <w:rPr>
                <w:color w:val="auto"/>
              </w:rPr>
            </w:pPr>
            <w:r w:rsidRPr="008E3A85">
              <w:rPr>
                <w:color w:val="auto"/>
                <w:rtl/>
              </w:rPr>
              <w:t>פטור חלקי והקלות במתן אשראי  באמצעות מערכת סגורה</w:t>
            </w:r>
          </w:p>
        </w:tc>
        <w:tc>
          <w:tcPr>
            <w:tcW w:w="634" w:type="dxa"/>
            <w:gridSpan w:val="2"/>
          </w:tcPr>
          <w:p w14:paraId="1857A108" w14:textId="77777777" w:rsidR="00733FA5" w:rsidRPr="008E3A85" w:rsidRDefault="00733FA5" w:rsidP="00431915">
            <w:pPr>
              <w:pStyle w:val="TableText"/>
              <w:keepLines w:val="0"/>
              <w:numPr>
                <w:ilvl w:val="0"/>
                <w:numId w:val="3"/>
              </w:numPr>
              <w:rPr>
                <w:color w:val="auto"/>
              </w:rPr>
            </w:pPr>
          </w:p>
        </w:tc>
        <w:tc>
          <w:tcPr>
            <w:tcW w:w="7146" w:type="dxa"/>
            <w:gridSpan w:val="6"/>
          </w:tcPr>
          <w:p w14:paraId="74C97224" w14:textId="77777777" w:rsidR="00733FA5" w:rsidRPr="008E3A85" w:rsidRDefault="00733FA5" w:rsidP="00BA0265">
            <w:pPr>
              <w:pStyle w:val="TableBlock"/>
              <w:numPr>
                <w:ilvl w:val="0"/>
                <w:numId w:val="23"/>
              </w:numPr>
              <w:tabs>
                <w:tab w:val="left" w:pos="624"/>
              </w:tabs>
              <w:rPr>
                <w:color w:val="auto"/>
              </w:rPr>
            </w:pPr>
            <w:r w:rsidRPr="008E3A85">
              <w:rPr>
                <w:color w:val="auto"/>
                <w:rtl/>
              </w:rPr>
              <w:t>בסעיף זה, "מתן אשראי באמצעות מערכת סגורה" – מתן אשראי שמתקיימים בו כל אלה:</w:t>
            </w:r>
          </w:p>
        </w:tc>
      </w:tr>
      <w:tr w:rsidR="005D2E3A" w:rsidRPr="005D2E3A" w14:paraId="2F12228F" w14:textId="77777777" w:rsidTr="00424667">
        <w:trPr>
          <w:cantSplit/>
          <w:trHeight w:val="60"/>
        </w:trPr>
        <w:tc>
          <w:tcPr>
            <w:tcW w:w="1871" w:type="dxa"/>
          </w:tcPr>
          <w:p w14:paraId="22A06B5B" w14:textId="77777777" w:rsidR="00733FA5" w:rsidRPr="008E3A85" w:rsidRDefault="00733FA5">
            <w:pPr>
              <w:pStyle w:val="TableSideHeading"/>
              <w:rPr>
                <w:color w:val="auto"/>
              </w:rPr>
            </w:pPr>
          </w:p>
        </w:tc>
        <w:tc>
          <w:tcPr>
            <w:tcW w:w="634" w:type="dxa"/>
            <w:gridSpan w:val="2"/>
          </w:tcPr>
          <w:p w14:paraId="7F435467" w14:textId="77777777" w:rsidR="00733FA5" w:rsidRPr="008E3A85" w:rsidRDefault="00733FA5">
            <w:pPr>
              <w:pStyle w:val="TableText"/>
              <w:rPr>
                <w:color w:val="auto"/>
              </w:rPr>
            </w:pPr>
          </w:p>
        </w:tc>
        <w:tc>
          <w:tcPr>
            <w:tcW w:w="624" w:type="dxa"/>
            <w:gridSpan w:val="2"/>
          </w:tcPr>
          <w:p w14:paraId="5509E528" w14:textId="77777777" w:rsidR="00733FA5" w:rsidRPr="008E3A85" w:rsidRDefault="00733FA5">
            <w:pPr>
              <w:pStyle w:val="TableText"/>
              <w:rPr>
                <w:color w:val="auto"/>
              </w:rPr>
            </w:pPr>
          </w:p>
        </w:tc>
        <w:tc>
          <w:tcPr>
            <w:tcW w:w="6522" w:type="dxa"/>
            <w:gridSpan w:val="4"/>
          </w:tcPr>
          <w:p w14:paraId="77A9258A" w14:textId="4B9E6028" w:rsidR="00733FA5" w:rsidRPr="008E3A85" w:rsidRDefault="00733FA5" w:rsidP="00C774FA">
            <w:pPr>
              <w:pStyle w:val="TableBlock"/>
              <w:numPr>
                <w:ilvl w:val="0"/>
                <w:numId w:val="24"/>
              </w:numPr>
              <w:tabs>
                <w:tab w:val="left" w:pos="624"/>
              </w:tabs>
              <w:rPr>
                <w:color w:val="auto"/>
              </w:rPr>
            </w:pPr>
            <w:r w:rsidRPr="008E3A85">
              <w:rPr>
                <w:color w:val="auto"/>
                <w:rtl/>
              </w:rPr>
              <w:t xml:space="preserve">האשראי ניתן במישרין מחשבון </w:t>
            </w:r>
            <w:r w:rsidR="00641644" w:rsidRPr="008E3A85">
              <w:rPr>
                <w:rFonts w:hint="cs"/>
                <w:color w:val="auto"/>
                <w:rtl/>
              </w:rPr>
              <w:t xml:space="preserve">בנק </w:t>
            </w:r>
            <w:r w:rsidRPr="008E3A85">
              <w:rPr>
                <w:color w:val="auto"/>
                <w:rtl/>
              </w:rPr>
              <w:t xml:space="preserve">של נותן שירותי אשראי המנוהל בבנק בישראל </w:t>
            </w:r>
            <w:ins w:id="250" w:author="אהוד מוריה" w:date="2017-12-05T15:19:00Z">
              <w:del w:id="251" w:author="איה שוורץ" w:date="2017-12-07T16:16:00Z">
                <w:r w:rsidR="00824696" w:rsidDel="005C4E35">
                  <w:rPr>
                    <w:rFonts w:hint="cs"/>
                    <w:color w:val="auto"/>
                    <w:rtl/>
                  </w:rPr>
                  <w:delText xml:space="preserve">או חשבון בבנק הדואר </w:delText>
                </w:r>
              </w:del>
            </w:ins>
            <w:r w:rsidRPr="008E3A85">
              <w:rPr>
                <w:color w:val="auto"/>
                <w:rtl/>
              </w:rPr>
              <w:t xml:space="preserve">לחשבון </w:t>
            </w:r>
            <w:r w:rsidR="00641644" w:rsidRPr="008E3A85">
              <w:rPr>
                <w:rFonts w:hint="cs"/>
                <w:color w:val="auto"/>
                <w:rtl/>
              </w:rPr>
              <w:t xml:space="preserve">בנק </w:t>
            </w:r>
            <w:r w:rsidRPr="008E3A85">
              <w:rPr>
                <w:color w:val="auto"/>
                <w:rtl/>
              </w:rPr>
              <w:t>של מקבל שירות המנוהל בבנק בישראל</w:t>
            </w:r>
            <w:del w:id="252" w:author="איה שוורץ" w:date="2017-12-07T16:56:00Z">
              <w:r w:rsidRPr="008E3A85" w:rsidDel="000B271E">
                <w:rPr>
                  <w:color w:val="auto"/>
                  <w:rtl/>
                </w:rPr>
                <w:delText>,</w:delText>
              </w:r>
            </w:del>
            <w:r w:rsidRPr="008E3A85">
              <w:rPr>
                <w:color w:val="auto"/>
                <w:rtl/>
              </w:rPr>
              <w:t xml:space="preserve"> </w:t>
            </w:r>
            <w:ins w:id="253" w:author="אהוד מוריה" w:date="2017-12-05T15:19:00Z">
              <w:r w:rsidR="00824696">
                <w:rPr>
                  <w:rFonts w:hint="cs"/>
                  <w:color w:val="auto"/>
                  <w:rtl/>
                </w:rPr>
                <w:t xml:space="preserve">או </w:t>
              </w:r>
            </w:ins>
            <w:ins w:id="254" w:author="איה שוורץ" w:date="2017-12-07T08:29:00Z">
              <w:r w:rsidR="00277A97">
                <w:rPr>
                  <w:rFonts w:hint="cs"/>
                  <w:color w:val="auto"/>
                  <w:rtl/>
                </w:rPr>
                <w:t>ב</w:t>
              </w:r>
            </w:ins>
            <w:ins w:id="255" w:author="אהוד מוריה" w:date="2017-12-05T15:19:00Z">
              <w:r w:rsidR="00824696">
                <w:rPr>
                  <w:rFonts w:hint="cs"/>
                  <w:color w:val="auto"/>
                  <w:rtl/>
                </w:rPr>
                <w:t xml:space="preserve">בנק הדואר </w:t>
              </w:r>
            </w:ins>
            <w:del w:id="256" w:author="איה שוורץ" w:date="2017-12-07T16:16:00Z">
              <w:r w:rsidRPr="008E3A85" w:rsidDel="005C4E35">
                <w:rPr>
                  <w:color w:val="auto"/>
                  <w:rtl/>
                </w:rPr>
                <w:delText>בלבד</w:delText>
              </w:r>
            </w:del>
            <w:r w:rsidRPr="008E3A85">
              <w:rPr>
                <w:color w:val="auto"/>
                <w:rtl/>
              </w:rPr>
              <w:t xml:space="preserve">, והחזר האשראי מתבצע בין חשבונות כאמור בלבד;  </w:t>
            </w:r>
          </w:p>
        </w:tc>
      </w:tr>
      <w:tr w:rsidR="005D2E3A" w:rsidRPr="005D2E3A" w14:paraId="19090B57" w14:textId="77777777" w:rsidTr="00424667">
        <w:trPr>
          <w:cantSplit/>
          <w:trHeight w:val="60"/>
        </w:trPr>
        <w:tc>
          <w:tcPr>
            <w:tcW w:w="1871" w:type="dxa"/>
          </w:tcPr>
          <w:p w14:paraId="65C49280" w14:textId="77777777" w:rsidR="00733FA5" w:rsidRPr="008E3A85" w:rsidRDefault="00733FA5">
            <w:pPr>
              <w:pStyle w:val="TableSideHeading"/>
              <w:rPr>
                <w:color w:val="auto"/>
              </w:rPr>
            </w:pPr>
          </w:p>
        </w:tc>
        <w:tc>
          <w:tcPr>
            <w:tcW w:w="634" w:type="dxa"/>
            <w:gridSpan w:val="2"/>
          </w:tcPr>
          <w:p w14:paraId="41352E70" w14:textId="77777777" w:rsidR="00733FA5" w:rsidRPr="008E3A85" w:rsidRDefault="00733FA5" w:rsidP="00733FA5">
            <w:pPr>
              <w:pStyle w:val="TableText"/>
              <w:rPr>
                <w:color w:val="auto"/>
              </w:rPr>
            </w:pPr>
          </w:p>
        </w:tc>
        <w:tc>
          <w:tcPr>
            <w:tcW w:w="624" w:type="dxa"/>
            <w:gridSpan w:val="2"/>
          </w:tcPr>
          <w:p w14:paraId="304354C8" w14:textId="77777777" w:rsidR="00733FA5" w:rsidRPr="008E3A85" w:rsidRDefault="00733FA5">
            <w:pPr>
              <w:pStyle w:val="TableText"/>
              <w:rPr>
                <w:color w:val="auto"/>
              </w:rPr>
            </w:pPr>
          </w:p>
        </w:tc>
        <w:tc>
          <w:tcPr>
            <w:tcW w:w="6522" w:type="dxa"/>
            <w:gridSpan w:val="4"/>
          </w:tcPr>
          <w:p w14:paraId="22184B2F" w14:textId="77777777" w:rsidR="00733FA5" w:rsidRPr="008E3A85" w:rsidRDefault="00733FA5" w:rsidP="00BA0265">
            <w:pPr>
              <w:pStyle w:val="TableBlock"/>
              <w:numPr>
                <w:ilvl w:val="0"/>
                <w:numId w:val="24"/>
              </w:numPr>
              <w:rPr>
                <w:color w:val="auto"/>
                <w:rtl/>
              </w:rPr>
            </w:pPr>
            <w:r w:rsidRPr="008E3A85">
              <w:rPr>
                <w:color w:val="auto"/>
                <w:rtl/>
              </w:rPr>
              <w:t>בחשבון הבנק של מקבל השירות אין בעלים נוספים זולתו</w:t>
            </w:r>
            <w:del w:id="257" w:author="אהוד מוריה" w:date="2017-12-05T15:23:00Z">
              <w:r w:rsidRPr="008E3A85" w:rsidDel="007C357E">
                <w:rPr>
                  <w:color w:val="auto"/>
                  <w:rtl/>
                </w:rPr>
                <w:delText>,</w:delText>
              </w:r>
            </w:del>
            <w:r w:rsidRPr="008E3A85">
              <w:rPr>
                <w:color w:val="auto"/>
                <w:rtl/>
              </w:rPr>
              <w:t xml:space="preserve"> ואין בו נהנים שונים או נוספים על אלה שהצהיר עליהם לפי סעיף 5</w:t>
            </w:r>
            <w:ins w:id="258" w:author="אהוד מוריה" w:date="2017-12-05T15:23:00Z">
              <w:r w:rsidR="000D4E30">
                <w:rPr>
                  <w:rFonts w:hint="cs"/>
                  <w:color w:val="auto"/>
                  <w:rtl/>
                </w:rPr>
                <w:t xml:space="preserve">, </w:t>
              </w:r>
            </w:ins>
            <w:ins w:id="259" w:author="אהוד מוריה" w:date="2017-12-05T15:34:00Z">
              <w:r w:rsidR="000D4E30">
                <w:rPr>
                  <w:rFonts w:hint="cs"/>
                  <w:color w:val="auto"/>
                  <w:rtl/>
                </w:rPr>
                <w:t>ו</w:t>
              </w:r>
            </w:ins>
            <w:ins w:id="260" w:author="אהוד מוריה" w:date="2017-12-05T15:23:00Z">
              <w:r w:rsidR="007C357E">
                <w:rPr>
                  <w:rFonts w:hint="cs"/>
                  <w:color w:val="auto"/>
                  <w:rtl/>
                </w:rPr>
                <w:t xml:space="preserve">זאת בהסתמך על הצהרה </w:t>
              </w:r>
            </w:ins>
            <w:ins w:id="261" w:author="אהוד מוריה" w:date="2017-12-05T15:35:00Z">
              <w:r w:rsidR="000D4E30">
                <w:rPr>
                  <w:rFonts w:hint="cs"/>
                  <w:color w:val="auto"/>
                  <w:rtl/>
                </w:rPr>
                <w:t>מ</w:t>
              </w:r>
            </w:ins>
            <w:ins w:id="262" w:author="אהוד מוריה" w:date="2017-12-05T15:25:00Z">
              <w:r w:rsidR="007C357E">
                <w:rPr>
                  <w:rFonts w:hint="cs"/>
                  <w:color w:val="auto"/>
                  <w:rtl/>
                </w:rPr>
                <w:t>מקבל השירות</w:t>
              </w:r>
            </w:ins>
            <w:ins w:id="263" w:author="אהוד מוריה" w:date="2017-12-05T15:34:00Z">
              <w:r w:rsidR="000D4E30">
                <w:rPr>
                  <w:rFonts w:hint="cs"/>
                  <w:color w:val="auto"/>
                  <w:rtl/>
                </w:rPr>
                <w:t xml:space="preserve"> לעניין זה</w:t>
              </w:r>
            </w:ins>
            <w:r w:rsidR="006464F4" w:rsidRPr="008E3A85">
              <w:rPr>
                <w:rFonts w:hint="cs"/>
                <w:color w:val="auto"/>
                <w:rtl/>
              </w:rPr>
              <w:t>.</w:t>
            </w:r>
          </w:p>
        </w:tc>
      </w:tr>
      <w:tr w:rsidR="005D2E3A" w:rsidRPr="005D2E3A" w14:paraId="2269D5B5" w14:textId="77777777" w:rsidTr="00424667">
        <w:trPr>
          <w:cantSplit/>
          <w:trHeight w:val="60"/>
        </w:trPr>
        <w:tc>
          <w:tcPr>
            <w:tcW w:w="1871" w:type="dxa"/>
          </w:tcPr>
          <w:p w14:paraId="0B04C41A" w14:textId="77777777" w:rsidR="00733FA5" w:rsidRPr="008E3A85" w:rsidRDefault="00733FA5">
            <w:pPr>
              <w:pStyle w:val="TableSideHeading"/>
              <w:rPr>
                <w:color w:val="auto"/>
              </w:rPr>
            </w:pPr>
          </w:p>
        </w:tc>
        <w:tc>
          <w:tcPr>
            <w:tcW w:w="634" w:type="dxa"/>
            <w:gridSpan w:val="2"/>
          </w:tcPr>
          <w:p w14:paraId="50E3D576" w14:textId="77777777" w:rsidR="00733FA5" w:rsidRPr="008E3A85" w:rsidRDefault="00733FA5">
            <w:pPr>
              <w:pStyle w:val="TableText"/>
              <w:rPr>
                <w:color w:val="auto"/>
              </w:rPr>
            </w:pPr>
          </w:p>
        </w:tc>
        <w:tc>
          <w:tcPr>
            <w:tcW w:w="7146" w:type="dxa"/>
            <w:gridSpan w:val="6"/>
          </w:tcPr>
          <w:p w14:paraId="4F80FCAA" w14:textId="77777777" w:rsidR="00733FA5" w:rsidRPr="008E3A85" w:rsidRDefault="00733FA5" w:rsidP="00BA0265">
            <w:pPr>
              <w:pStyle w:val="TableBlock"/>
              <w:numPr>
                <w:ilvl w:val="0"/>
                <w:numId w:val="23"/>
              </w:numPr>
              <w:tabs>
                <w:tab w:val="left" w:pos="624"/>
              </w:tabs>
              <w:rPr>
                <w:color w:val="auto"/>
              </w:rPr>
            </w:pPr>
            <w:r w:rsidRPr="008E3A85">
              <w:rPr>
                <w:color w:val="auto"/>
                <w:rtl/>
              </w:rPr>
              <w:t>על מתן אשראי באמצעות מערכת סגורה יחולו הפטורים וההקלות המנויים בסעיף קטן (ג), ובלבד שהתקיימו לגביו כל אלה:</w:t>
            </w:r>
          </w:p>
        </w:tc>
      </w:tr>
      <w:tr w:rsidR="005D2E3A" w:rsidRPr="005D2E3A" w14:paraId="77D7D212" w14:textId="77777777" w:rsidTr="00424667">
        <w:trPr>
          <w:cantSplit/>
          <w:trHeight w:val="60"/>
        </w:trPr>
        <w:tc>
          <w:tcPr>
            <w:tcW w:w="1871" w:type="dxa"/>
          </w:tcPr>
          <w:p w14:paraId="51385353" w14:textId="77777777" w:rsidR="00D23809" w:rsidRPr="008E3A85" w:rsidRDefault="00D23809">
            <w:pPr>
              <w:pStyle w:val="TableSideHeading"/>
              <w:rPr>
                <w:color w:val="auto"/>
              </w:rPr>
            </w:pPr>
          </w:p>
        </w:tc>
        <w:tc>
          <w:tcPr>
            <w:tcW w:w="634" w:type="dxa"/>
            <w:gridSpan w:val="2"/>
          </w:tcPr>
          <w:p w14:paraId="78E1776F" w14:textId="77777777" w:rsidR="00D23809" w:rsidRPr="008E3A85" w:rsidRDefault="00D23809">
            <w:pPr>
              <w:pStyle w:val="TableText"/>
              <w:rPr>
                <w:color w:val="auto"/>
              </w:rPr>
            </w:pPr>
          </w:p>
        </w:tc>
        <w:tc>
          <w:tcPr>
            <w:tcW w:w="624" w:type="dxa"/>
            <w:gridSpan w:val="2"/>
          </w:tcPr>
          <w:p w14:paraId="7CAFC6D2" w14:textId="77777777" w:rsidR="00D23809" w:rsidRPr="008E3A85" w:rsidRDefault="00D23809">
            <w:pPr>
              <w:pStyle w:val="TableText"/>
              <w:rPr>
                <w:color w:val="auto"/>
              </w:rPr>
            </w:pPr>
          </w:p>
        </w:tc>
        <w:tc>
          <w:tcPr>
            <w:tcW w:w="6522" w:type="dxa"/>
            <w:gridSpan w:val="4"/>
          </w:tcPr>
          <w:p w14:paraId="7E6B5CE6" w14:textId="7F898151" w:rsidR="00D23809" w:rsidRPr="008E3A85" w:rsidRDefault="00D23809" w:rsidP="00453E58">
            <w:pPr>
              <w:pStyle w:val="TableBlock"/>
              <w:numPr>
                <w:ilvl w:val="0"/>
                <w:numId w:val="25"/>
              </w:numPr>
              <w:tabs>
                <w:tab w:val="left" w:pos="624"/>
              </w:tabs>
              <w:rPr>
                <w:color w:val="auto"/>
              </w:rPr>
            </w:pPr>
            <w:r w:rsidRPr="008E3A85">
              <w:rPr>
                <w:color w:val="auto"/>
                <w:rtl/>
              </w:rPr>
              <w:t xml:space="preserve">בעסקת האשראי אין מעורבות של מדינה או טריטוריה </w:t>
            </w:r>
            <w:del w:id="264" w:author="יאירה פרנקל" w:date="2017-12-10T12:41:00Z">
              <w:r w:rsidRPr="008E3A85" w:rsidDel="00453E58">
                <w:rPr>
                  <w:color w:val="auto"/>
                  <w:rtl/>
                </w:rPr>
                <w:delText xml:space="preserve">מן </w:delText>
              </w:r>
            </w:del>
            <w:r w:rsidRPr="008E3A85">
              <w:rPr>
                <w:color w:val="auto"/>
                <w:rtl/>
              </w:rPr>
              <w:t>המנויות בתוספת הראשונה;</w:t>
            </w:r>
          </w:p>
        </w:tc>
      </w:tr>
      <w:tr w:rsidR="005D2E3A" w:rsidRPr="005D2E3A" w14:paraId="36FFC142" w14:textId="77777777" w:rsidTr="00424667">
        <w:trPr>
          <w:cantSplit/>
          <w:trHeight w:val="60"/>
        </w:trPr>
        <w:tc>
          <w:tcPr>
            <w:tcW w:w="1871" w:type="dxa"/>
          </w:tcPr>
          <w:p w14:paraId="2DA2F9BF" w14:textId="77777777" w:rsidR="00D23809" w:rsidRPr="008E3A85" w:rsidRDefault="00D23809">
            <w:pPr>
              <w:pStyle w:val="TableSideHeading"/>
              <w:rPr>
                <w:color w:val="auto"/>
              </w:rPr>
            </w:pPr>
          </w:p>
        </w:tc>
        <w:tc>
          <w:tcPr>
            <w:tcW w:w="634" w:type="dxa"/>
            <w:gridSpan w:val="2"/>
          </w:tcPr>
          <w:p w14:paraId="6053DBF1" w14:textId="77777777" w:rsidR="00D23809" w:rsidRPr="008E3A85" w:rsidRDefault="00D23809" w:rsidP="00D23809">
            <w:pPr>
              <w:pStyle w:val="TableText"/>
              <w:rPr>
                <w:color w:val="auto"/>
              </w:rPr>
            </w:pPr>
          </w:p>
        </w:tc>
        <w:tc>
          <w:tcPr>
            <w:tcW w:w="624" w:type="dxa"/>
            <w:gridSpan w:val="2"/>
          </w:tcPr>
          <w:p w14:paraId="0C29984D" w14:textId="77777777" w:rsidR="00D23809" w:rsidRPr="008E3A85" w:rsidRDefault="00D23809">
            <w:pPr>
              <w:pStyle w:val="TableText"/>
              <w:rPr>
                <w:color w:val="auto"/>
              </w:rPr>
            </w:pPr>
          </w:p>
        </w:tc>
        <w:tc>
          <w:tcPr>
            <w:tcW w:w="6522" w:type="dxa"/>
            <w:gridSpan w:val="4"/>
          </w:tcPr>
          <w:p w14:paraId="32C47D18" w14:textId="77777777" w:rsidR="00D23809" w:rsidRPr="008E3A85" w:rsidRDefault="00D23809" w:rsidP="00BA0265">
            <w:pPr>
              <w:pStyle w:val="TableBlock"/>
              <w:numPr>
                <w:ilvl w:val="0"/>
                <w:numId w:val="25"/>
              </w:numPr>
              <w:rPr>
                <w:color w:val="auto"/>
              </w:rPr>
            </w:pPr>
            <w:r w:rsidRPr="008E3A85">
              <w:rPr>
                <w:color w:val="auto"/>
                <w:rtl/>
              </w:rPr>
              <w:t>מקבל השירות אינו איש ציבור זר;</w:t>
            </w:r>
          </w:p>
        </w:tc>
      </w:tr>
      <w:tr w:rsidR="005D2E3A" w:rsidRPr="005D2E3A" w14:paraId="7373803A" w14:textId="77777777" w:rsidTr="00424667">
        <w:trPr>
          <w:cantSplit/>
          <w:trHeight w:val="60"/>
        </w:trPr>
        <w:tc>
          <w:tcPr>
            <w:tcW w:w="1871" w:type="dxa"/>
          </w:tcPr>
          <w:p w14:paraId="0CA5DC05" w14:textId="77777777" w:rsidR="00D23809" w:rsidRPr="008E3A85" w:rsidRDefault="00D23809">
            <w:pPr>
              <w:pStyle w:val="TableSideHeading"/>
              <w:rPr>
                <w:color w:val="auto"/>
              </w:rPr>
            </w:pPr>
          </w:p>
        </w:tc>
        <w:tc>
          <w:tcPr>
            <w:tcW w:w="634" w:type="dxa"/>
            <w:gridSpan w:val="2"/>
          </w:tcPr>
          <w:p w14:paraId="51F65387" w14:textId="77777777" w:rsidR="00D23809" w:rsidRPr="008E3A85" w:rsidRDefault="00D23809" w:rsidP="00D23809">
            <w:pPr>
              <w:pStyle w:val="TableText"/>
              <w:rPr>
                <w:color w:val="auto"/>
              </w:rPr>
            </w:pPr>
          </w:p>
        </w:tc>
        <w:tc>
          <w:tcPr>
            <w:tcW w:w="624" w:type="dxa"/>
            <w:gridSpan w:val="2"/>
          </w:tcPr>
          <w:p w14:paraId="71EF4638" w14:textId="77777777" w:rsidR="00D23809" w:rsidRPr="008E3A85" w:rsidRDefault="00D23809">
            <w:pPr>
              <w:pStyle w:val="TableText"/>
              <w:rPr>
                <w:color w:val="auto"/>
              </w:rPr>
            </w:pPr>
          </w:p>
        </w:tc>
        <w:tc>
          <w:tcPr>
            <w:tcW w:w="6522" w:type="dxa"/>
            <w:gridSpan w:val="4"/>
          </w:tcPr>
          <w:p w14:paraId="0365CCEE" w14:textId="77777777" w:rsidR="00D23809" w:rsidRPr="008E3A85" w:rsidRDefault="00D23809" w:rsidP="00BA0265">
            <w:pPr>
              <w:pStyle w:val="TableBlock"/>
              <w:numPr>
                <w:ilvl w:val="0"/>
                <w:numId w:val="25"/>
              </w:numPr>
              <w:rPr>
                <w:color w:val="auto"/>
              </w:rPr>
            </w:pPr>
            <w:r w:rsidRPr="008E3A85">
              <w:rPr>
                <w:color w:val="auto"/>
                <w:rtl/>
              </w:rPr>
              <w:t xml:space="preserve">נותן שירותי </w:t>
            </w:r>
            <w:r w:rsidR="006464F4" w:rsidRPr="008E3A85">
              <w:rPr>
                <w:rFonts w:hint="cs"/>
                <w:color w:val="auto"/>
                <w:rtl/>
              </w:rPr>
              <w:t>ה</w:t>
            </w:r>
            <w:r w:rsidRPr="008E3A85">
              <w:rPr>
                <w:color w:val="auto"/>
                <w:rtl/>
              </w:rPr>
              <w:t>אשראי קיבל ממקבל השירות לצורך זיהוי, העתק מסמך זיהוי הנושא תמונה ומספר זהות, ובהעדרו – מסמך הנושא שם ומספר זהות;</w:t>
            </w:r>
          </w:p>
        </w:tc>
      </w:tr>
      <w:tr w:rsidR="005D2E3A" w:rsidRPr="005D2E3A" w14:paraId="2616ACBE" w14:textId="77777777" w:rsidTr="00424667">
        <w:trPr>
          <w:cantSplit/>
          <w:trHeight w:val="60"/>
        </w:trPr>
        <w:tc>
          <w:tcPr>
            <w:tcW w:w="1871" w:type="dxa"/>
          </w:tcPr>
          <w:p w14:paraId="310B32FF" w14:textId="77777777" w:rsidR="00D23809" w:rsidRPr="008E3A85" w:rsidRDefault="00D23809">
            <w:pPr>
              <w:pStyle w:val="TableSideHeading"/>
              <w:rPr>
                <w:color w:val="auto"/>
              </w:rPr>
            </w:pPr>
          </w:p>
        </w:tc>
        <w:tc>
          <w:tcPr>
            <w:tcW w:w="634" w:type="dxa"/>
            <w:gridSpan w:val="2"/>
          </w:tcPr>
          <w:p w14:paraId="15B03948" w14:textId="77777777" w:rsidR="00D23809" w:rsidRPr="008E3A85" w:rsidRDefault="00D23809" w:rsidP="00D23809">
            <w:pPr>
              <w:pStyle w:val="TableText"/>
              <w:rPr>
                <w:color w:val="auto"/>
              </w:rPr>
            </w:pPr>
          </w:p>
        </w:tc>
        <w:tc>
          <w:tcPr>
            <w:tcW w:w="624" w:type="dxa"/>
            <w:gridSpan w:val="2"/>
          </w:tcPr>
          <w:p w14:paraId="24922E10" w14:textId="77777777" w:rsidR="00D23809" w:rsidRPr="008E3A85" w:rsidRDefault="00D23809">
            <w:pPr>
              <w:pStyle w:val="TableText"/>
              <w:rPr>
                <w:color w:val="auto"/>
              </w:rPr>
            </w:pPr>
          </w:p>
        </w:tc>
        <w:tc>
          <w:tcPr>
            <w:tcW w:w="6522" w:type="dxa"/>
            <w:gridSpan w:val="4"/>
          </w:tcPr>
          <w:p w14:paraId="16FDEA6A" w14:textId="77777777" w:rsidR="00D23809" w:rsidRPr="008E3A85" w:rsidRDefault="00D23809" w:rsidP="00BA0265">
            <w:pPr>
              <w:pStyle w:val="TableBlock"/>
              <w:numPr>
                <w:ilvl w:val="0"/>
                <w:numId w:val="25"/>
              </w:numPr>
              <w:rPr>
                <w:color w:val="auto"/>
              </w:rPr>
            </w:pPr>
            <w:r w:rsidRPr="008E3A85">
              <w:rPr>
                <w:color w:val="auto"/>
                <w:rtl/>
              </w:rPr>
              <w:t>מקבל השירות העביר לידי נותן שירותי האשראי פרטים מלאים של חשבו</w:t>
            </w:r>
            <w:r w:rsidR="00641644" w:rsidRPr="008E3A85">
              <w:rPr>
                <w:rFonts w:hint="eastAsia"/>
                <w:color w:val="auto"/>
                <w:rtl/>
              </w:rPr>
              <w:t>ן</w:t>
            </w:r>
            <w:r w:rsidRPr="008E3A85">
              <w:rPr>
                <w:color w:val="auto"/>
                <w:rtl/>
              </w:rPr>
              <w:t xml:space="preserve"> </w:t>
            </w:r>
            <w:r w:rsidR="00641644" w:rsidRPr="008E3A85">
              <w:rPr>
                <w:rFonts w:hint="cs"/>
                <w:color w:val="auto"/>
                <w:rtl/>
              </w:rPr>
              <w:t xml:space="preserve">הבנק שלו </w:t>
            </w:r>
            <w:r w:rsidRPr="008E3A85">
              <w:rPr>
                <w:color w:val="auto"/>
                <w:rtl/>
              </w:rPr>
              <w:t xml:space="preserve">במערכת הסגורה, וכן מסמך רשמי של הבנק הכולל את פרטי חשבון הבנק של מקבל השירות ובעליו, כגון תדפיס פרטי חשבון;  </w:t>
            </w:r>
          </w:p>
        </w:tc>
      </w:tr>
      <w:tr w:rsidR="005D2E3A" w:rsidRPr="005D2E3A" w14:paraId="57D21E62" w14:textId="77777777" w:rsidTr="00424667">
        <w:trPr>
          <w:cantSplit/>
          <w:trHeight w:val="60"/>
        </w:trPr>
        <w:tc>
          <w:tcPr>
            <w:tcW w:w="1871" w:type="dxa"/>
          </w:tcPr>
          <w:p w14:paraId="4EEDAC65" w14:textId="77777777" w:rsidR="00D23809" w:rsidRPr="008E3A85" w:rsidRDefault="00D23809">
            <w:pPr>
              <w:pStyle w:val="TableSideHeading"/>
              <w:rPr>
                <w:color w:val="auto"/>
              </w:rPr>
            </w:pPr>
          </w:p>
        </w:tc>
        <w:tc>
          <w:tcPr>
            <w:tcW w:w="634" w:type="dxa"/>
            <w:gridSpan w:val="2"/>
          </w:tcPr>
          <w:p w14:paraId="0EFB8173" w14:textId="77777777" w:rsidR="00D23809" w:rsidRPr="008E3A85" w:rsidRDefault="00D23809" w:rsidP="00D23809">
            <w:pPr>
              <w:pStyle w:val="TableText"/>
              <w:rPr>
                <w:color w:val="auto"/>
              </w:rPr>
            </w:pPr>
          </w:p>
        </w:tc>
        <w:tc>
          <w:tcPr>
            <w:tcW w:w="624" w:type="dxa"/>
            <w:gridSpan w:val="2"/>
          </w:tcPr>
          <w:p w14:paraId="61A1DBB0" w14:textId="77777777" w:rsidR="00D23809" w:rsidRPr="008E3A85" w:rsidRDefault="00D23809">
            <w:pPr>
              <w:pStyle w:val="TableText"/>
              <w:rPr>
                <w:color w:val="auto"/>
              </w:rPr>
            </w:pPr>
          </w:p>
        </w:tc>
        <w:tc>
          <w:tcPr>
            <w:tcW w:w="6522" w:type="dxa"/>
            <w:gridSpan w:val="4"/>
          </w:tcPr>
          <w:p w14:paraId="1975D0A6" w14:textId="77777777" w:rsidR="00D23809" w:rsidRPr="008E3A85" w:rsidRDefault="007C7826" w:rsidP="00BA0265">
            <w:pPr>
              <w:pStyle w:val="TableBlock"/>
              <w:numPr>
                <w:ilvl w:val="0"/>
                <w:numId w:val="25"/>
              </w:numPr>
              <w:rPr>
                <w:color w:val="auto"/>
              </w:rPr>
            </w:pPr>
            <w:r w:rsidRPr="008E3A85">
              <w:rPr>
                <w:rFonts w:hint="cs"/>
                <w:color w:val="auto"/>
                <w:rtl/>
              </w:rPr>
              <w:t xml:space="preserve">בוצע </w:t>
            </w:r>
            <w:r w:rsidR="00F71A1E" w:rsidRPr="008E3A85">
              <w:rPr>
                <w:color w:val="auto"/>
                <w:rtl/>
              </w:rPr>
              <w:t xml:space="preserve">אימות של זהות הלקוח מול </w:t>
            </w:r>
            <w:ins w:id="265" w:author="אהוד מוריה" w:date="2017-12-05T15:35:00Z">
              <w:r w:rsidR="000D4E30">
                <w:rPr>
                  <w:rFonts w:hint="cs"/>
                  <w:color w:val="auto"/>
                  <w:rtl/>
                </w:rPr>
                <w:t xml:space="preserve">מסמכי </w:t>
              </w:r>
            </w:ins>
            <w:r w:rsidR="00F71A1E" w:rsidRPr="008E3A85">
              <w:rPr>
                <w:color w:val="auto"/>
                <w:rtl/>
              </w:rPr>
              <w:t xml:space="preserve">הבנק; לעניין זה, "אימות של זהות" – בדיקה אם  פרטי זיהוי של מקבל השירות לפי סעיף 3(א)(1) </w:t>
            </w:r>
            <w:r w:rsidR="00C32E0C" w:rsidRPr="008E3A85">
              <w:rPr>
                <w:rFonts w:hint="cs"/>
                <w:color w:val="auto"/>
                <w:rtl/>
              </w:rPr>
              <w:t>ו-</w:t>
            </w:r>
            <w:r w:rsidR="00F71A1E" w:rsidRPr="008E3A85">
              <w:rPr>
                <w:color w:val="auto"/>
                <w:rtl/>
              </w:rPr>
              <w:t xml:space="preserve">(2) הרשומים אצל נותן שירותי אשראי זהים לפרטי הזיהוי הרשומים אצל הבנק.  </w:t>
            </w:r>
          </w:p>
        </w:tc>
      </w:tr>
      <w:tr w:rsidR="005D2E3A" w:rsidRPr="005D2E3A" w14:paraId="1F0C6A6A" w14:textId="77777777" w:rsidTr="00424667">
        <w:trPr>
          <w:cantSplit/>
          <w:trHeight w:val="60"/>
        </w:trPr>
        <w:tc>
          <w:tcPr>
            <w:tcW w:w="1871" w:type="dxa"/>
          </w:tcPr>
          <w:p w14:paraId="32E48AA4" w14:textId="77777777" w:rsidR="00F71A1E" w:rsidRPr="008E3A85" w:rsidRDefault="00F71A1E">
            <w:pPr>
              <w:pStyle w:val="TableSideHeading"/>
              <w:rPr>
                <w:color w:val="auto"/>
              </w:rPr>
            </w:pPr>
          </w:p>
        </w:tc>
        <w:tc>
          <w:tcPr>
            <w:tcW w:w="634" w:type="dxa"/>
            <w:gridSpan w:val="2"/>
          </w:tcPr>
          <w:p w14:paraId="04A784C8" w14:textId="77777777" w:rsidR="00F71A1E" w:rsidRPr="008E3A85" w:rsidRDefault="00F71A1E">
            <w:pPr>
              <w:pStyle w:val="TableText"/>
              <w:rPr>
                <w:color w:val="auto"/>
              </w:rPr>
            </w:pPr>
          </w:p>
        </w:tc>
        <w:tc>
          <w:tcPr>
            <w:tcW w:w="7146" w:type="dxa"/>
            <w:gridSpan w:val="6"/>
          </w:tcPr>
          <w:p w14:paraId="299D9FE9" w14:textId="77777777" w:rsidR="00F71A1E" w:rsidRPr="008E3A85" w:rsidRDefault="00F71A1E" w:rsidP="00BA0265">
            <w:pPr>
              <w:pStyle w:val="TableBlock"/>
              <w:numPr>
                <w:ilvl w:val="0"/>
                <w:numId w:val="23"/>
              </w:numPr>
              <w:tabs>
                <w:tab w:val="left" w:pos="624"/>
              </w:tabs>
              <w:rPr>
                <w:color w:val="auto"/>
              </w:rPr>
            </w:pPr>
            <w:r w:rsidRPr="008E3A85">
              <w:rPr>
                <w:color w:val="auto"/>
                <w:rtl/>
              </w:rPr>
              <w:t>על מתן אשראי באמצעות מערכת סגורה כאמור בסעיף קטן (ב), יחולו הפטורים וההקלות האלה:</w:t>
            </w:r>
          </w:p>
        </w:tc>
      </w:tr>
      <w:tr w:rsidR="005D2E3A" w:rsidRPr="005D2E3A" w14:paraId="26BF0B1B" w14:textId="77777777" w:rsidTr="00424667">
        <w:trPr>
          <w:cantSplit/>
          <w:trHeight w:val="60"/>
        </w:trPr>
        <w:tc>
          <w:tcPr>
            <w:tcW w:w="1871" w:type="dxa"/>
          </w:tcPr>
          <w:p w14:paraId="3A5B23E6" w14:textId="77777777" w:rsidR="00F71A1E" w:rsidRPr="008E3A85" w:rsidRDefault="00F71A1E">
            <w:pPr>
              <w:pStyle w:val="TableSideHeading"/>
              <w:rPr>
                <w:color w:val="auto"/>
              </w:rPr>
            </w:pPr>
          </w:p>
        </w:tc>
        <w:tc>
          <w:tcPr>
            <w:tcW w:w="634" w:type="dxa"/>
            <w:gridSpan w:val="2"/>
          </w:tcPr>
          <w:p w14:paraId="557CFBA8" w14:textId="77777777" w:rsidR="00F71A1E" w:rsidRPr="008E3A85" w:rsidRDefault="00F71A1E">
            <w:pPr>
              <w:pStyle w:val="TableText"/>
              <w:rPr>
                <w:color w:val="auto"/>
              </w:rPr>
            </w:pPr>
          </w:p>
        </w:tc>
        <w:tc>
          <w:tcPr>
            <w:tcW w:w="624" w:type="dxa"/>
            <w:gridSpan w:val="2"/>
          </w:tcPr>
          <w:p w14:paraId="36CF3259" w14:textId="77777777" w:rsidR="00F71A1E" w:rsidRPr="008E3A85" w:rsidRDefault="00F71A1E">
            <w:pPr>
              <w:pStyle w:val="TableText"/>
              <w:rPr>
                <w:color w:val="auto"/>
              </w:rPr>
            </w:pPr>
          </w:p>
        </w:tc>
        <w:tc>
          <w:tcPr>
            <w:tcW w:w="6522" w:type="dxa"/>
            <w:gridSpan w:val="4"/>
          </w:tcPr>
          <w:p w14:paraId="45CB63C3" w14:textId="77777777" w:rsidR="00F71A1E" w:rsidRPr="008E3A85" w:rsidRDefault="00F71A1E" w:rsidP="008562F4">
            <w:pPr>
              <w:pStyle w:val="TableBlock"/>
              <w:numPr>
                <w:ilvl w:val="0"/>
                <w:numId w:val="26"/>
              </w:numPr>
              <w:tabs>
                <w:tab w:val="left" w:pos="624"/>
              </w:tabs>
              <w:rPr>
                <w:color w:val="auto"/>
              </w:rPr>
            </w:pPr>
            <w:r w:rsidRPr="008E3A85">
              <w:rPr>
                <w:color w:val="auto"/>
                <w:rtl/>
              </w:rPr>
              <w:t>על אף הוראות סעיף 6, נותן שירותי האשראי יהיה פטור מחובת זיהוי פנים אל פנים;</w:t>
            </w:r>
          </w:p>
        </w:tc>
      </w:tr>
      <w:tr w:rsidR="005D2E3A" w:rsidRPr="005D2E3A" w14:paraId="292EAA51" w14:textId="77777777" w:rsidTr="00424667">
        <w:trPr>
          <w:cantSplit/>
          <w:trHeight w:val="60"/>
        </w:trPr>
        <w:tc>
          <w:tcPr>
            <w:tcW w:w="1871" w:type="dxa"/>
          </w:tcPr>
          <w:p w14:paraId="0A19C76E" w14:textId="77777777" w:rsidR="00F71A1E" w:rsidRPr="008E3A85" w:rsidRDefault="00F71A1E">
            <w:pPr>
              <w:pStyle w:val="TableSideHeading"/>
              <w:rPr>
                <w:color w:val="auto"/>
              </w:rPr>
            </w:pPr>
          </w:p>
        </w:tc>
        <w:tc>
          <w:tcPr>
            <w:tcW w:w="634" w:type="dxa"/>
            <w:gridSpan w:val="2"/>
          </w:tcPr>
          <w:p w14:paraId="1A04786B" w14:textId="77777777" w:rsidR="00F71A1E" w:rsidRPr="008E3A85" w:rsidRDefault="00F71A1E" w:rsidP="00F71A1E">
            <w:pPr>
              <w:pStyle w:val="TableText"/>
              <w:rPr>
                <w:color w:val="auto"/>
              </w:rPr>
            </w:pPr>
          </w:p>
        </w:tc>
        <w:tc>
          <w:tcPr>
            <w:tcW w:w="624" w:type="dxa"/>
            <w:gridSpan w:val="2"/>
          </w:tcPr>
          <w:p w14:paraId="388C4FDA" w14:textId="77777777" w:rsidR="00F71A1E" w:rsidRPr="008E3A85" w:rsidRDefault="00F71A1E">
            <w:pPr>
              <w:pStyle w:val="TableText"/>
              <w:rPr>
                <w:color w:val="auto"/>
              </w:rPr>
            </w:pPr>
          </w:p>
        </w:tc>
        <w:tc>
          <w:tcPr>
            <w:tcW w:w="6522" w:type="dxa"/>
            <w:gridSpan w:val="4"/>
          </w:tcPr>
          <w:p w14:paraId="79E033C3" w14:textId="77777777" w:rsidR="00F71A1E" w:rsidRPr="008E3A85" w:rsidRDefault="00F71A1E" w:rsidP="00396CA7">
            <w:pPr>
              <w:pStyle w:val="TableBlock"/>
              <w:numPr>
                <w:ilvl w:val="0"/>
                <w:numId w:val="26"/>
              </w:numPr>
              <w:rPr>
                <w:color w:val="auto"/>
                <w:rtl/>
              </w:rPr>
            </w:pPr>
            <w:r w:rsidRPr="008E3A85">
              <w:rPr>
                <w:color w:val="auto"/>
                <w:rtl/>
              </w:rPr>
              <w:t>על אף הוראות סעיפים 4(א) ו-5, נותן שירותי האשראי יהיה רשאי  –</w:t>
            </w:r>
          </w:p>
        </w:tc>
      </w:tr>
      <w:tr w:rsidR="005D2E3A" w:rsidRPr="005D2E3A" w14:paraId="12084F70" w14:textId="77777777" w:rsidTr="00424667">
        <w:trPr>
          <w:cantSplit/>
          <w:trHeight w:val="60"/>
        </w:trPr>
        <w:tc>
          <w:tcPr>
            <w:tcW w:w="1871" w:type="dxa"/>
          </w:tcPr>
          <w:p w14:paraId="7E489D3E" w14:textId="77777777" w:rsidR="00396CA7" w:rsidRPr="008E3A85" w:rsidRDefault="00396CA7">
            <w:pPr>
              <w:pStyle w:val="TableSideHeading"/>
              <w:rPr>
                <w:color w:val="auto"/>
              </w:rPr>
            </w:pPr>
          </w:p>
        </w:tc>
        <w:tc>
          <w:tcPr>
            <w:tcW w:w="634" w:type="dxa"/>
            <w:gridSpan w:val="2"/>
          </w:tcPr>
          <w:p w14:paraId="42C56017" w14:textId="77777777" w:rsidR="00396CA7" w:rsidRPr="008E3A85" w:rsidRDefault="00396CA7">
            <w:pPr>
              <w:pStyle w:val="TableText"/>
              <w:rPr>
                <w:color w:val="auto"/>
              </w:rPr>
            </w:pPr>
          </w:p>
        </w:tc>
        <w:tc>
          <w:tcPr>
            <w:tcW w:w="624" w:type="dxa"/>
            <w:gridSpan w:val="2"/>
          </w:tcPr>
          <w:p w14:paraId="290422E8" w14:textId="77777777" w:rsidR="00396CA7" w:rsidRPr="008E3A85" w:rsidRDefault="00396CA7">
            <w:pPr>
              <w:pStyle w:val="TableText"/>
              <w:rPr>
                <w:color w:val="auto"/>
              </w:rPr>
            </w:pPr>
          </w:p>
        </w:tc>
        <w:tc>
          <w:tcPr>
            <w:tcW w:w="624" w:type="dxa"/>
          </w:tcPr>
          <w:p w14:paraId="1EBBDBE0" w14:textId="77777777" w:rsidR="00396CA7" w:rsidRPr="008E3A85" w:rsidRDefault="00396CA7">
            <w:pPr>
              <w:pStyle w:val="TableText"/>
              <w:rPr>
                <w:color w:val="auto"/>
              </w:rPr>
            </w:pPr>
          </w:p>
        </w:tc>
        <w:tc>
          <w:tcPr>
            <w:tcW w:w="5898" w:type="dxa"/>
            <w:gridSpan w:val="3"/>
          </w:tcPr>
          <w:p w14:paraId="27EEDFB1" w14:textId="77777777" w:rsidR="00396CA7" w:rsidRPr="008E3A85" w:rsidRDefault="00396CA7" w:rsidP="00396CA7">
            <w:pPr>
              <w:pStyle w:val="TableBlock"/>
              <w:numPr>
                <w:ilvl w:val="2"/>
                <w:numId w:val="3"/>
              </w:numPr>
              <w:rPr>
                <w:color w:val="auto"/>
              </w:rPr>
            </w:pPr>
            <w:r w:rsidRPr="008E3A85">
              <w:rPr>
                <w:color w:val="auto"/>
                <w:rtl/>
              </w:rPr>
              <w:t>לרשום את פרטי הזיהוי לפי העתק של מסמכי הזיהוי המפורטים בסעיף 4;</w:t>
            </w:r>
          </w:p>
        </w:tc>
      </w:tr>
      <w:tr w:rsidR="005D2E3A" w:rsidRPr="005D2E3A" w14:paraId="7E948E23" w14:textId="77777777" w:rsidTr="00424667">
        <w:trPr>
          <w:cantSplit/>
          <w:trHeight w:val="60"/>
        </w:trPr>
        <w:tc>
          <w:tcPr>
            <w:tcW w:w="1871" w:type="dxa"/>
          </w:tcPr>
          <w:p w14:paraId="63DC2FC3" w14:textId="77777777" w:rsidR="00396CA7" w:rsidRPr="008E3A85" w:rsidRDefault="00396CA7">
            <w:pPr>
              <w:pStyle w:val="TableSideHeading"/>
              <w:rPr>
                <w:color w:val="auto"/>
              </w:rPr>
            </w:pPr>
          </w:p>
        </w:tc>
        <w:tc>
          <w:tcPr>
            <w:tcW w:w="634" w:type="dxa"/>
            <w:gridSpan w:val="2"/>
          </w:tcPr>
          <w:p w14:paraId="11212EE6" w14:textId="77777777" w:rsidR="00396CA7" w:rsidRPr="008E3A85" w:rsidRDefault="00396CA7">
            <w:pPr>
              <w:pStyle w:val="TableText"/>
              <w:rPr>
                <w:color w:val="auto"/>
              </w:rPr>
            </w:pPr>
          </w:p>
        </w:tc>
        <w:tc>
          <w:tcPr>
            <w:tcW w:w="624" w:type="dxa"/>
            <w:gridSpan w:val="2"/>
          </w:tcPr>
          <w:p w14:paraId="4110E5FA" w14:textId="77777777" w:rsidR="00396CA7" w:rsidRPr="008E3A85" w:rsidRDefault="00396CA7">
            <w:pPr>
              <w:pStyle w:val="TableText"/>
              <w:rPr>
                <w:color w:val="auto"/>
              </w:rPr>
            </w:pPr>
          </w:p>
        </w:tc>
        <w:tc>
          <w:tcPr>
            <w:tcW w:w="624" w:type="dxa"/>
          </w:tcPr>
          <w:p w14:paraId="4053790B" w14:textId="77777777" w:rsidR="00396CA7" w:rsidRPr="008E3A85" w:rsidRDefault="00396CA7">
            <w:pPr>
              <w:pStyle w:val="TableText"/>
              <w:rPr>
                <w:color w:val="auto"/>
              </w:rPr>
            </w:pPr>
          </w:p>
        </w:tc>
        <w:tc>
          <w:tcPr>
            <w:tcW w:w="5898" w:type="dxa"/>
            <w:gridSpan w:val="3"/>
          </w:tcPr>
          <w:p w14:paraId="5D5770F0" w14:textId="77777777" w:rsidR="00396CA7" w:rsidRPr="008E3A85" w:rsidRDefault="00396CA7" w:rsidP="00396CA7">
            <w:pPr>
              <w:pStyle w:val="TableBlock"/>
              <w:numPr>
                <w:ilvl w:val="2"/>
                <w:numId w:val="3"/>
              </w:numPr>
              <w:rPr>
                <w:color w:val="auto"/>
              </w:rPr>
            </w:pPr>
            <w:r w:rsidRPr="008E3A85">
              <w:rPr>
                <w:color w:val="auto"/>
                <w:rtl/>
              </w:rPr>
              <w:t>לקבל הצהרת מקבל שירות שלא בחתימת מקור;</w:t>
            </w:r>
          </w:p>
        </w:tc>
      </w:tr>
      <w:tr w:rsidR="005D2E3A" w:rsidRPr="005D2E3A" w14:paraId="779C847A" w14:textId="77777777" w:rsidTr="00424667">
        <w:trPr>
          <w:cantSplit/>
          <w:trHeight w:val="60"/>
        </w:trPr>
        <w:tc>
          <w:tcPr>
            <w:tcW w:w="1871" w:type="dxa"/>
          </w:tcPr>
          <w:p w14:paraId="241DC496" w14:textId="77777777" w:rsidR="00396CA7" w:rsidRPr="008E3A85" w:rsidRDefault="00396CA7">
            <w:pPr>
              <w:pStyle w:val="TableSideHeading"/>
              <w:rPr>
                <w:color w:val="auto"/>
              </w:rPr>
            </w:pPr>
          </w:p>
        </w:tc>
        <w:tc>
          <w:tcPr>
            <w:tcW w:w="634" w:type="dxa"/>
            <w:gridSpan w:val="2"/>
          </w:tcPr>
          <w:p w14:paraId="250B6950" w14:textId="77777777" w:rsidR="00396CA7" w:rsidRPr="008E3A85" w:rsidRDefault="00396CA7" w:rsidP="00396CA7">
            <w:pPr>
              <w:pStyle w:val="TableText"/>
              <w:rPr>
                <w:color w:val="auto"/>
              </w:rPr>
            </w:pPr>
          </w:p>
        </w:tc>
        <w:tc>
          <w:tcPr>
            <w:tcW w:w="624" w:type="dxa"/>
            <w:gridSpan w:val="2"/>
          </w:tcPr>
          <w:p w14:paraId="41D3EC18" w14:textId="77777777" w:rsidR="00396CA7" w:rsidRPr="008E3A85" w:rsidRDefault="00396CA7">
            <w:pPr>
              <w:pStyle w:val="TableText"/>
              <w:rPr>
                <w:color w:val="auto"/>
              </w:rPr>
            </w:pPr>
          </w:p>
        </w:tc>
        <w:tc>
          <w:tcPr>
            <w:tcW w:w="624" w:type="dxa"/>
          </w:tcPr>
          <w:p w14:paraId="7A1519E0" w14:textId="77777777" w:rsidR="00396CA7" w:rsidRPr="008E3A85" w:rsidRDefault="00396CA7">
            <w:pPr>
              <w:pStyle w:val="TableText"/>
              <w:rPr>
                <w:color w:val="auto"/>
              </w:rPr>
            </w:pPr>
          </w:p>
        </w:tc>
        <w:tc>
          <w:tcPr>
            <w:tcW w:w="5898" w:type="dxa"/>
            <w:gridSpan w:val="3"/>
          </w:tcPr>
          <w:p w14:paraId="168E9951" w14:textId="77777777" w:rsidR="00396CA7" w:rsidRPr="008E3A85" w:rsidRDefault="00396CA7" w:rsidP="00396CA7">
            <w:pPr>
              <w:pStyle w:val="TableBlock"/>
              <w:numPr>
                <w:ilvl w:val="2"/>
                <w:numId w:val="3"/>
              </w:numPr>
              <w:rPr>
                <w:color w:val="auto"/>
              </w:rPr>
            </w:pPr>
            <w:r w:rsidRPr="008E3A85">
              <w:rPr>
                <w:color w:val="auto"/>
                <w:rtl/>
              </w:rPr>
              <w:t>שלא לאמת את פרטי הזיהוי של מורשה חתימה.</w:t>
            </w:r>
          </w:p>
        </w:tc>
      </w:tr>
      <w:tr w:rsidR="005D2E3A" w:rsidRPr="005D2E3A" w14:paraId="29731C1A" w14:textId="77777777" w:rsidTr="00424667">
        <w:trPr>
          <w:cantSplit/>
          <w:trHeight w:val="60"/>
        </w:trPr>
        <w:tc>
          <w:tcPr>
            <w:tcW w:w="1871" w:type="dxa"/>
          </w:tcPr>
          <w:p w14:paraId="4A93242C" w14:textId="77777777" w:rsidR="00F71A1E" w:rsidRPr="00524732" w:rsidRDefault="00F71A1E" w:rsidP="00C456DE">
            <w:pPr>
              <w:pStyle w:val="TableSideHeading"/>
              <w:keepLines w:val="0"/>
              <w:rPr>
                <w:color w:val="auto"/>
              </w:rPr>
            </w:pPr>
            <w:r w:rsidRPr="00524732">
              <w:rPr>
                <w:rFonts w:hint="eastAsia"/>
                <w:color w:val="auto"/>
                <w:sz w:val="26"/>
                <w:rtl/>
              </w:rPr>
              <w:t>הוראות</w:t>
            </w:r>
            <w:r w:rsidRPr="00524732">
              <w:rPr>
                <w:color w:val="auto"/>
                <w:sz w:val="26"/>
                <w:rtl/>
              </w:rPr>
              <w:t xml:space="preserve"> </w:t>
            </w:r>
            <w:ins w:id="266" w:author="אהוד מוריה" w:date="2017-12-05T15:44:00Z">
              <w:r w:rsidR="001A3E33">
                <w:rPr>
                  <w:rFonts w:hint="cs"/>
                  <w:color w:val="auto"/>
                  <w:sz w:val="26"/>
                  <w:rtl/>
                </w:rPr>
                <w:t xml:space="preserve">הממונה </w:t>
              </w:r>
            </w:ins>
            <w:del w:id="267" w:author="אהוד מוריה" w:date="2017-12-05T15:44:00Z">
              <w:r w:rsidRPr="00524732" w:rsidDel="001A3E33">
                <w:rPr>
                  <w:color w:val="auto"/>
                  <w:sz w:val="26"/>
                  <w:rtl/>
                </w:rPr>
                <w:delText xml:space="preserve">בנסיבות </w:delText>
              </w:r>
              <w:r w:rsidRPr="00524732" w:rsidDel="001A3E33">
                <w:rPr>
                  <w:rFonts w:hint="eastAsia"/>
                  <w:color w:val="auto"/>
                  <w:sz w:val="26"/>
                  <w:rtl/>
                </w:rPr>
                <w:delText>מיוחדות</w:delText>
              </w:r>
            </w:del>
          </w:p>
        </w:tc>
        <w:tc>
          <w:tcPr>
            <w:tcW w:w="634" w:type="dxa"/>
            <w:gridSpan w:val="2"/>
          </w:tcPr>
          <w:p w14:paraId="09DF7C89" w14:textId="77777777" w:rsidR="00F71A1E" w:rsidRPr="00524732" w:rsidRDefault="00F71A1E" w:rsidP="00431915">
            <w:pPr>
              <w:pStyle w:val="TableText"/>
              <w:keepLines w:val="0"/>
              <w:numPr>
                <w:ilvl w:val="0"/>
                <w:numId w:val="3"/>
              </w:numPr>
              <w:rPr>
                <w:color w:val="auto"/>
              </w:rPr>
            </w:pPr>
          </w:p>
        </w:tc>
        <w:tc>
          <w:tcPr>
            <w:tcW w:w="7146" w:type="dxa"/>
            <w:gridSpan w:val="6"/>
          </w:tcPr>
          <w:p w14:paraId="5DB9515C" w14:textId="77777777" w:rsidR="00F71A1E" w:rsidRPr="00524732" w:rsidRDefault="00F71A1E" w:rsidP="00C456DE">
            <w:pPr>
              <w:pStyle w:val="TableBlock"/>
              <w:keepLines w:val="0"/>
              <w:rPr>
                <w:color w:val="auto"/>
              </w:rPr>
            </w:pPr>
            <w:r w:rsidRPr="00524732">
              <w:rPr>
                <w:color w:val="auto"/>
                <w:rtl/>
              </w:rPr>
              <w:t xml:space="preserve">על אף האמור בפרק זה, רשאי הממונה, </w:t>
            </w:r>
            <w:r w:rsidR="003D2942" w:rsidRPr="00524732">
              <w:rPr>
                <w:color w:val="auto"/>
                <w:rtl/>
              </w:rPr>
              <w:t xml:space="preserve">בהתייעצות עם ראש הרשות המוסמכת, </w:t>
            </w:r>
            <w:del w:id="268" w:author="אהוד מוריה" w:date="2017-12-05T15:42:00Z">
              <w:r w:rsidRPr="00524732" w:rsidDel="001A3E33">
                <w:rPr>
                  <w:color w:val="auto"/>
                  <w:rtl/>
                </w:rPr>
                <w:delText xml:space="preserve">בנסיבות מיוחדות </w:delText>
              </w:r>
            </w:del>
            <w:r w:rsidRPr="00524732">
              <w:rPr>
                <w:color w:val="auto"/>
                <w:rtl/>
              </w:rPr>
              <w:t>ובהתייחס לסיכון של הלבנת הון או מימון טרור, להורות במקרה מסוים על דרכי זיהוי, דרכי אימות פרטים ודרישת מסמכים חלופיות.</w:t>
            </w:r>
          </w:p>
        </w:tc>
      </w:tr>
      <w:tr w:rsidR="005D2E3A" w:rsidRPr="005D2E3A" w14:paraId="4BF476B3" w14:textId="77777777" w:rsidTr="00424667">
        <w:trPr>
          <w:cantSplit/>
          <w:trHeight w:val="60"/>
        </w:trPr>
        <w:tc>
          <w:tcPr>
            <w:tcW w:w="1871" w:type="dxa"/>
          </w:tcPr>
          <w:p w14:paraId="4009D794" w14:textId="77777777" w:rsidR="00F71A1E" w:rsidRPr="00EF5DD9" w:rsidRDefault="00F71A1E" w:rsidP="00F71A1E">
            <w:pPr>
              <w:pStyle w:val="TableSideHeading"/>
              <w:keepLines w:val="0"/>
              <w:rPr>
                <w:color w:val="auto"/>
                <w:sz w:val="26"/>
              </w:rPr>
            </w:pPr>
            <w:r w:rsidRPr="00EF5DD9">
              <w:rPr>
                <w:rFonts w:hint="eastAsia"/>
                <w:color w:val="auto"/>
                <w:sz w:val="26"/>
                <w:rtl/>
              </w:rPr>
              <w:t>ביטול</w:t>
            </w:r>
            <w:r w:rsidRPr="00EF5DD9">
              <w:rPr>
                <w:color w:val="auto"/>
                <w:sz w:val="26"/>
                <w:rtl/>
              </w:rPr>
              <w:t xml:space="preserve"> </w:t>
            </w:r>
            <w:r w:rsidR="0012240D" w:rsidRPr="00EF5DD9">
              <w:rPr>
                <w:rFonts w:hint="cs"/>
                <w:color w:val="auto"/>
                <w:sz w:val="26"/>
                <w:rtl/>
              </w:rPr>
              <w:t>פטורים ו</w:t>
            </w:r>
            <w:r w:rsidRPr="00EF5DD9">
              <w:rPr>
                <w:rFonts w:hint="eastAsia"/>
                <w:color w:val="auto"/>
                <w:sz w:val="26"/>
                <w:rtl/>
              </w:rPr>
              <w:t>הקלות</w:t>
            </w:r>
          </w:p>
        </w:tc>
        <w:tc>
          <w:tcPr>
            <w:tcW w:w="634" w:type="dxa"/>
            <w:gridSpan w:val="2"/>
          </w:tcPr>
          <w:p w14:paraId="54A02334" w14:textId="77777777" w:rsidR="00F71A1E" w:rsidRPr="00EF5DD9" w:rsidRDefault="00F71A1E" w:rsidP="00431915">
            <w:pPr>
              <w:pStyle w:val="TableText"/>
              <w:keepLines w:val="0"/>
              <w:numPr>
                <w:ilvl w:val="0"/>
                <w:numId w:val="3"/>
              </w:numPr>
              <w:rPr>
                <w:color w:val="auto"/>
              </w:rPr>
            </w:pPr>
          </w:p>
        </w:tc>
        <w:tc>
          <w:tcPr>
            <w:tcW w:w="7146" w:type="dxa"/>
            <w:gridSpan w:val="6"/>
          </w:tcPr>
          <w:p w14:paraId="1E7364F3" w14:textId="77777777" w:rsidR="00F71A1E" w:rsidRPr="00EF5DD9" w:rsidRDefault="00F71A1E" w:rsidP="00A71245">
            <w:pPr>
              <w:pStyle w:val="TableBlock"/>
              <w:keepLines w:val="0"/>
              <w:rPr>
                <w:color w:val="auto"/>
              </w:rPr>
            </w:pPr>
            <w:r w:rsidRPr="00EF5DD9">
              <w:rPr>
                <w:color w:val="auto"/>
                <w:rtl/>
              </w:rPr>
              <w:t xml:space="preserve">במתן  אשראי שלגביו התעורר חשש להלבנת הון או למימון טרור, לא יחולו </w:t>
            </w:r>
            <w:r w:rsidR="0012240D" w:rsidRPr="00EF5DD9">
              <w:rPr>
                <w:rFonts w:hint="cs"/>
                <w:color w:val="auto"/>
                <w:rtl/>
              </w:rPr>
              <w:t>פטורים ו</w:t>
            </w:r>
            <w:r w:rsidRPr="00EF5DD9">
              <w:rPr>
                <w:color w:val="auto"/>
                <w:rtl/>
              </w:rPr>
              <w:t>הקלות, ככל  שניתנו לפי סעיפים 6(ג)  ו-7.</w:t>
            </w:r>
          </w:p>
        </w:tc>
      </w:tr>
      <w:tr w:rsidR="005D2E3A" w:rsidRPr="005D2E3A" w14:paraId="62C43A7D" w14:textId="77777777" w:rsidTr="00424667">
        <w:trPr>
          <w:cantSplit/>
          <w:trHeight w:val="60"/>
        </w:trPr>
        <w:tc>
          <w:tcPr>
            <w:tcW w:w="1871" w:type="dxa"/>
          </w:tcPr>
          <w:p w14:paraId="7C7A823F" w14:textId="77777777" w:rsidR="00F71A1E" w:rsidRPr="003D11C5" w:rsidRDefault="00F71A1E">
            <w:pPr>
              <w:pStyle w:val="TableSideHeading"/>
              <w:rPr>
                <w:color w:val="auto"/>
              </w:rPr>
            </w:pPr>
          </w:p>
        </w:tc>
        <w:tc>
          <w:tcPr>
            <w:tcW w:w="634" w:type="dxa"/>
            <w:gridSpan w:val="2"/>
          </w:tcPr>
          <w:p w14:paraId="02E3A732" w14:textId="77777777" w:rsidR="00F71A1E" w:rsidRPr="003D11C5" w:rsidRDefault="00F71A1E">
            <w:pPr>
              <w:pStyle w:val="TableText"/>
              <w:rPr>
                <w:color w:val="auto"/>
              </w:rPr>
            </w:pPr>
          </w:p>
        </w:tc>
        <w:tc>
          <w:tcPr>
            <w:tcW w:w="7146" w:type="dxa"/>
            <w:gridSpan w:val="6"/>
          </w:tcPr>
          <w:p w14:paraId="7291E9D3" w14:textId="77777777" w:rsidR="00F71A1E" w:rsidRPr="00321DC9" w:rsidRDefault="00F71A1E">
            <w:pPr>
              <w:pStyle w:val="TableHead"/>
              <w:rPr>
                <w:color w:val="auto"/>
              </w:rPr>
            </w:pPr>
            <w:r w:rsidRPr="00321DC9">
              <w:rPr>
                <w:color w:val="auto"/>
                <w:rtl/>
              </w:rPr>
              <w:t>פרק ג': חובות בקרה ודיווח</w:t>
            </w:r>
          </w:p>
        </w:tc>
      </w:tr>
      <w:tr w:rsidR="005D2E3A" w:rsidRPr="005D2E3A" w14:paraId="660426D1" w14:textId="77777777" w:rsidTr="00424667">
        <w:trPr>
          <w:cantSplit/>
          <w:trHeight w:val="60"/>
        </w:trPr>
        <w:tc>
          <w:tcPr>
            <w:tcW w:w="1871" w:type="dxa"/>
          </w:tcPr>
          <w:p w14:paraId="1D04C17A" w14:textId="77777777" w:rsidR="00F71A1E" w:rsidRPr="004F50D0" w:rsidRDefault="00F71A1E" w:rsidP="00A71245">
            <w:pPr>
              <w:pStyle w:val="TableSideHeading"/>
              <w:keepLines w:val="0"/>
              <w:rPr>
                <w:color w:val="auto"/>
              </w:rPr>
            </w:pPr>
            <w:r w:rsidRPr="004F50D0">
              <w:rPr>
                <w:rFonts w:hint="eastAsia"/>
                <w:color w:val="auto"/>
                <w:sz w:val="26"/>
                <w:rtl/>
              </w:rPr>
              <w:t>בקרה</w:t>
            </w:r>
            <w:r w:rsidRPr="004F50D0">
              <w:rPr>
                <w:color w:val="auto"/>
                <w:sz w:val="26"/>
                <w:rtl/>
              </w:rPr>
              <w:t xml:space="preserve"> </w:t>
            </w:r>
            <w:r w:rsidRPr="004F50D0">
              <w:rPr>
                <w:rFonts w:hint="eastAsia"/>
                <w:color w:val="auto"/>
                <w:sz w:val="26"/>
                <w:rtl/>
              </w:rPr>
              <w:t>שוטפת</w:t>
            </w:r>
          </w:p>
        </w:tc>
        <w:tc>
          <w:tcPr>
            <w:tcW w:w="634" w:type="dxa"/>
            <w:gridSpan w:val="2"/>
          </w:tcPr>
          <w:p w14:paraId="5A7F26A8" w14:textId="77777777" w:rsidR="00F71A1E" w:rsidRPr="004F50D0" w:rsidRDefault="00F71A1E" w:rsidP="00431915">
            <w:pPr>
              <w:pStyle w:val="TableText"/>
              <w:keepLines w:val="0"/>
              <w:numPr>
                <w:ilvl w:val="0"/>
                <w:numId w:val="3"/>
              </w:numPr>
              <w:rPr>
                <w:color w:val="auto"/>
              </w:rPr>
            </w:pPr>
          </w:p>
        </w:tc>
        <w:tc>
          <w:tcPr>
            <w:tcW w:w="7146" w:type="dxa"/>
            <w:gridSpan w:val="6"/>
          </w:tcPr>
          <w:p w14:paraId="5AFAE3DB" w14:textId="15DBBF31" w:rsidR="00F71A1E" w:rsidRPr="00321DC9" w:rsidRDefault="00F71A1E" w:rsidP="00C774FA">
            <w:pPr>
              <w:pStyle w:val="TableBlock"/>
              <w:keepLines w:val="0"/>
              <w:rPr>
                <w:color w:val="auto"/>
              </w:rPr>
            </w:pPr>
            <w:r w:rsidRPr="00321DC9">
              <w:rPr>
                <w:color w:val="auto"/>
                <w:rtl/>
              </w:rPr>
              <w:t xml:space="preserve">נותן שירותי אשראי יקיים בקרה שוטפת אחר פעולות מקבל שירות </w:t>
            </w:r>
            <w:ins w:id="269" w:author="אהוד מוריה" w:date="2017-12-05T15:45:00Z">
              <w:del w:id="270" w:author="יאירה פרנקל" w:date="2017-12-07T09:53:00Z">
                <w:r w:rsidR="001A3E33" w:rsidRPr="00321DC9" w:rsidDel="004D2B52">
                  <w:rPr>
                    <w:rFonts w:hint="cs"/>
                    <w:color w:val="auto"/>
                    <w:rtl/>
                  </w:rPr>
                  <w:delText xml:space="preserve">שאינו מקבל שירות בסכום נמוך </w:delText>
                </w:r>
              </w:del>
            </w:ins>
            <w:r w:rsidRPr="00321DC9">
              <w:rPr>
                <w:color w:val="auto"/>
                <w:rtl/>
              </w:rPr>
              <w:t>לצורך מילוי חובותיו בעניין זיהוי, דיווח וניהול רישומים לפי החוק ויבדוק כי פעולות מקבל השירות תואמות את אופי הפעילות הרגילה שלו לפי היכרותו עם מקבל השירות</w:t>
            </w:r>
            <w:ins w:id="271" w:author="אלעזר שטרן - הלשכה המשפטית" w:date="2017-11-05T13:07:00Z">
              <w:r w:rsidR="00AF3584" w:rsidRPr="00321DC9">
                <w:rPr>
                  <w:rFonts w:hint="cs"/>
                  <w:color w:val="auto"/>
                  <w:rtl/>
                </w:rPr>
                <w:t xml:space="preserve">, וזאת לפי רמת הסיכון </w:t>
              </w:r>
            </w:ins>
            <w:ins w:id="272" w:author="אלעזר שטרן - הלשכה המשפטית" w:date="2017-11-05T13:08:00Z">
              <w:r w:rsidR="00AF3584" w:rsidRPr="00321DC9">
                <w:rPr>
                  <w:rFonts w:hint="cs"/>
                  <w:color w:val="auto"/>
                  <w:rtl/>
                </w:rPr>
                <w:t>של מקבל השירות להלבנת הון ולמימון טרור</w:t>
              </w:r>
            </w:ins>
            <w:r w:rsidRPr="00321DC9">
              <w:rPr>
                <w:color w:val="auto"/>
                <w:rtl/>
              </w:rPr>
              <w:t>; בלי לפגוע בכלליות האמור, יקיים נותן שירותי אשראי  –</w:t>
            </w:r>
          </w:p>
        </w:tc>
      </w:tr>
      <w:tr w:rsidR="005D2E3A" w:rsidRPr="005D2E3A" w14:paraId="4F582110" w14:textId="77777777" w:rsidTr="00424667">
        <w:trPr>
          <w:cantSplit/>
          <w:trHeight w:val="60"/>
        </w:trPr>
        <w:tc>
          <w:tcPr>
            <w:tcW w:w="1871" w:type="dxa"/>
          </w:tcPr>
          <w:p w14:paraId="48520D19" w14:textId="77777777" w:rsidR="00F71A1E" w:rsidRPr="003E72A2" w:rsidRDefault="00F71A1E">
            <w:pPr>
              <w:pStyle w:val="TableSideHeading"/>
              <w:rPr>
                <w:color w:val="auto"/>
              </w:rPr>
            </w:pPr>
          </w:p>
        </w:tc>
        <w:tc>
          <w:tcPr>
            <w:tcW w:w="634" w:type="dxa"/>
            <w:gridSpan w:val="2"/>
          </w:tcPr>
          <w:p w14:paraId="0ECD4483" w14:textId="77777777" w:rsidR="00F71A1E" w:rsidRPr="003E72A2" w:rsidRDefault="00F71A1E">
            <w:pPr>
              <w:pStyle w:val="TableText"/>
              <w:rPr>
                <w:color w:val="auto"/>
              </w:rPr>
            </w:pPr>
          </w:p>
        </w:tc>
        <w:tc>
          <w:tcPr>
            <w:tcW w:w="624" w:type="dxa"/>
            <w:gridSpan w:val="2"/>
          </w:tcPr>
          <w:p w14:paraId="73CA138D" w14:textId="77777777" w:rsidR="00F71A1E" w:rsidRPr="003E72A2" w:rsidRDefault="00F71A1E">
            <w:pPr>
              <w:pStyle w:val="TableText"/>
              <w:rPr>
                <w:color w:val="auto"/>
              </w:rPr>
            </w:pPr>
          </w:p>
        </w:tc>
        <w:tc>
          <w:tcPr>
            <w:tcW w:w="6522" w:type="dxa"/>
            <w:gridSpan w:val="4"/>
          </w:tcPr>
          <w:p w14:paraId="2A5D10BE" w14:textId="77777777" w:rsidR="00F71A1E" w:rsidRPr="003E72A2" w:rsidRDefault="009618B1" w:rsidP="00C456DE">
            <w:pPr>
              <w:pStyle w:val="TableBlock"/>
              <w:tabs>
                <w:tab w:val="clear" w:pos="624"/>
              </w:tabs>
              <w:rPr>
                <w:color w:val="auto"/>
              </w:rPr>
            </w:pPr>
            <w:r w:rsidRPr="003E72A2">
              <w:rPr>
                <w:rFonts w:hint="cs"/>
                <w:color w:val="auto"/>
                <w:sz w:val="26"/>
                <w:rtl/>
              </w:rPr>
              <w:t xml:space="preserve">(1) </w:t>
            </w:r>
            <w:r w:rsidR="00F71A1E" w:rsidRPr="003E72A2">
              <w:rPr>
                <w:color w:val="auto"/>
                <w:sz w:val="26"/>
                <w:rtl/>
              </w:rPr>
              <w:t xml:space="preserve">בקרה שוטפת בהתייחס להליך של הכרת הלקוח שביצע </w:t>
            </w:r>
            <w:r w:rsidR="00F71A1E" w:rsidRPr="003E72A2">
              <w:rPr>
                <w:rFonts w:hint="eastAsia"/>
                <w:color w:val="auto"/>
                <w:sz w:val="26"/>
                <w:rtl/>
              </w:rPr>
              <w:t>למקבל</w:t>
            </w:r>
            <w:r w:rsidR="00F71A1E" w:rsidRPr="003E72A2">
              <w:rPr>
                <w:color w:val="auto"/>
                <w:sz w:val="26"/>
                <w:rtl/>
              </w:rPr>
              <w:t xml:space="preserve"> </w:t>
            </w:r>
            <w:r w:rsidR="00F71A1E" w:rsidRPr="003E72A2">
              <w:rPr>
                <w:rFonts w:hint="eastAsia"/>
                <w:color w:val="auto"/>
                <w:sz w:val="26"/>
                <w:rtl/>
              </w:rPr>
              <w:t>השירות</w:t>
            </w:r>
            <w:r w:rsidR="00F71A1E" w:rsidRPr="003E72A2">
              <w:rPr>
                <w:color w:val="auto"/>
                <w:sz w:val="26"/>
                <w:rtl/>
              </w:rPr>
              <w:t xml:space="preserve">, לפי מידת הסיכון של מקבל השירות להלבנת הון ולמימון טרור, ויעדכן את רישומיו לפי זה; התעורר ספק ביחס לזהות מקבל השירות או לאמיתות מסמכי הזיהוי שנמסרו לנותן שירותי </w:t>
            </w:r>
            <w:r w:rsidR="00F71A1E" w:rsidRPr="004B072E">
              <w:rPr>
                <w:color w:val="auto"/>
                <w:sz w:val="26"/>
                <w:rtl/>
              </w:rPr>
              <w:t>האשראי</w:t>
            </w:r>
            <w:del w:id="273" w:author="אהוד מוריה" w:date="2017-12-05T15:46:00Z">
              <w:r w:rsidR="00F71A1E" w:rsidRPr="004B072E" w:rsidDel="00FC1449">
                <w:rPr>
                  <w:color w:val="auto"/>
                  <w:sz w:val="26"/>
                  <w:rtl/>
                </w:rPr>
                <w:delText xml:space="preserve"> </w:delText>
              </w:r>
              <w:r w:rsidR="00F71A1E" w:rsidRPr="00424667" w:rsidDel="00FC1449">
                <w:rPr>
                  <w:color w:val="auto"/>
                  <w:sz w:val="26"/>
                  <w:rtl/>
                </w:rPr>
                <w:delText xml:space="preserve">או להתאמת הפעילות של מקבל השירות </w:delText>
              </w:r>
              <w:r w:rsidR="00F71A1E" w:rsidRPr="00424667" w:rsidDel="00FC1449">
                <w:rPr>
                  <w:rFonts w:hint="eastAsia"/>
                  <w:color w:val="auto"/>
                  <w:sz w:val="26"/>
                  <w:rtl/>
                </w:rPr>
                <w:delText>ביחס</w:delText>
              </w:r>
              <w:r w:rsidR="00F71A1E" w:rsidRPr="00424667" w:rsidDel="00FC1449">
                <w:rPr>
                  <w:color w:val="auto"/>
                  <w:sz w:val="26"/>
                  <w:rtl/>
                </w:rPr>
                <w:delText xml:space="preserve"> להליך הכרת הלקוח</w:delText>
              </w:r>
            </w:del>
            <w:r w:rsidR="00F71A1E" w:rsidRPr="004B072E">
              <w:rPr>
                <w:color w:val="auto"/>
                <w:sz w:val="26"/>
                <w:rtl/>
              </w:rPr>
              <w:t>, יבצ</w:t>
            </w:r>
            <w:r w:rsidR="00F71A1E" w:rsidRPr="003E72A2">
              <w:rPr>
                <w:color w:val="auto"/>
                <w:sz w:val="26"/>
                <w:rtl/>
              </w:rPr>
              <w:t>ע נותן שירותי האשראי הליך של הכרת הלקוח פעם נוספת לפי מידת הסיכון של</w:t>
            </w:r>
            <w:r w:rsidR="00E15F75" w:rsidRPr="003E72A2">
              <w:rPr>
                <w:rFonts w:hint="cs"/>
                <w:color w:val="auto"/>
                <w:sz w:val="26"/>
              </w:rPr>
              <w:t xml:space="preserve"> </w:t>
            </w:r>
            <w:r w:rsidR="00F71A1E" w:rsidRPr="003E72A2">
              <w:rPr>
                <w:rFonts w:hint="eastAsia"/>
                <w:color w:val="auto"/>
                <w:sz w:val="26"/>
                <w:rtl/>
              </w:rPr>
              <w:t>מקבל</w:t>
            </w:r>
            <w:r w:rsidR="00F71A1E" w:rsidRPr="003E72A2">
              <w:rPr>
                <w:color w:val="auto"/>
                <w:sz w:val="26"/>
                <w:rtl/>
              </w:rPr>
              <w:t xml:space="preserve"> השירות ויעדכן את רישומיו לפי זה</w:t>
            </w:r>
            <w:r w:rsidRPr="003E72A2">
              <w:rPr>
                <w:rFonts w:hint="cs"/>
                <w:color w:val="auto"/>
                <w:rtl/>
              </w:rPr>
              <w:t>;</w:t>
            </w:r>
          </w:p>
        </w:tc>
      </w:tr>
      <w:tr w:rsidR="005D2E3A" w:rsidRPr="005D2E3A" w14:paraId="14A0BA26" w14:textId="77777777" w:rsidTr="00424667">
        <w:trPr>
          <w:cantSplit/>
          <w:trHeight w:val="60"/>
        </w:trPr>
        <w:tc>
          <w:tcPr>
            <w:tcW w:w="1871" w:type="dxa"/>
          </w:tcPr>
          <w:p w14:paraId="02F94D11" w14:textId="77777777" w:rsidR="00F71A1E" w:rsidRPr="001D00DC" w:rsidRDefault="00F71A1E">
            <w:pPr>
              <w:pStyle w:val="TableSideHeading"/>
              <w:rPr>
                <w:color w:val="auto"/>
              </w:rPr>
            </w:pPr>
          </w:p>
        </w:tc>
        <w:tc>
          <w:tcPr>
            <w:tcW w:w="634" w:type="dxa"/>
            <w:gridSpan w:val="2"/>
          </w:tcPr>
          <w:p w14:paraId="310E2805" w14:textId="77777777" w:rsidR="00F71A1E" w:rsidRPr="001D00DC" w:rsidRDefault="00F71A1E" w:rsidP="00F71A1E">
            <w:pPr>
              <w:pStyle w:val="TableText"/>
              <w:rPr>
                <w:color w:val="auto"/>
              </w:rPr>
            </w:pPr>
          </w:p>
        </w:tc>
        <w:tc>
          <w:tcPr>
            <w:tcW w:w="624" w:type="dxa"/>
            <w:gridSpan w:val="2"/>
          </w:tcPr>
          <w:p w14:paraId="07220D0E" w14:textId="77777777" w:rsidR="00F71A1E" w:rsidRPr="001D00DC" w:rsidRDefault="00F71A1E">
            <w:pPr>
              <w:pStyle w:val="TableText"/>
              <w:rPr>
                <w:color w:val="auto"/>
              </w:rPr>
            </w:pPr>
          </w:p>
        </w:tc>
        <w:tc>
          <w:tcPr>
            <w:tcW w:w="6522" w:type="dxa"/>
            <w:gridSpan w:val="4"/>
          </w:tcPr>
          <w:p w14:paraId="405B9645" w14:textId="77777777" w:rsidR="00F71A1E" w:rsidRPr="001D00DC" w:rsidRDefault="009618B1" w:rsidP="000517A8">
            <w:pPr>
              <w:pStyle w:val="TableBlock"/>
              <w:tabs>
                <w:tab w:val="clear" w:pos="624"/>
              </w:tabs>
              <w:rPr>
                <w:color w:val="auto"/>
                <w:sz w:val="26"/>
                <w:rtl/>
              </w:rPr>
            </w:pPr>
            <w:r w:rsidRPr="001D00DC">
              <w:rPr>
                <w:rFonts w:hint="cs"/>
                <w:color w:val="auto"/>
                <w:sz w:val="26"/>
                <w:rtl/>
              </w:rPr>
              <w:t xml:space="preserve">(2) </w:t>
            </w:r>
            <w:r w:rsidR="00F71A1E" w:rsidRPr="001D00DC">
              <w:rPr>
                <w:color w:val="auto"/>
                <w:sz w:val="26"/>
                <w:rtl/>
              </w:rPr>
              <w:t>בקרה מוגברת –</w:t>
            </w:r>
          </w:p>
        </w:tc>
      </w:tr>
      <w:tr w:rsidR="005D2E3A" w:rsidRPr="005D2E3A" w14:paraId="1D9D8447" w14:textId="77777777" w:rsidTr="00424667">
        <w:trPr>
          <w:cantSplit/>
          <w:trHeight w:val="60"/>
        </w:trPr>
        <w:tc>
          <w:tcPr>
            <w:tcW w:w="1871" w:type="dxa"/>
          </w:tcPr>
          <w:p w14:paraId="7511F88D" w14:textId="77777777" w:rsidR="00F71A1E" w:rsidRPr="001D00DC" w:rsidRDefault="00F71A1E">
            <w:pPr>
              <w:pStyle w:val="TableSideHeading"/>
              <w:rPr>
                <w:color w:val="auto"/>
              </w:rPr>
            </w:pPr>
          </w:p>
        </w:tc>
        <w:tc>
          <w:tcPr>
            <w:tcW w:w="634" w:type="dxa"/>
            <w:gridSpan w:val="2"/>
          </w:tcPr>
          <w:p w14:paraId="4D7934A1" w14:textId="77777777" w:rsidR="00F71A1E" w:rsidRPr="001D00DC" w:rsidRDefault="00F71A1E">
            <w:pPr>
              <w:pStyle w:val="TableText"/>
              <w:rPr>
                <w:color w:val="auto"/>
              </w:rPr>
            </w:pPr>
          </w:p>
        </w:tc>
        <w:tc>
          <w:tcPr>
            <w:tcW w:w="624" w:type="dxa"/>
            <w:gridSpan w:val="2"/>
          </w:tcPr>
          <w:p w14:paraId="3DE4E49F" w14:textId="77777777" w:rsidR="00F71A1E" w:rsidRPr="001D00DC" w:rsidRDefault="00F71A1E">
            <w:pPr>
              <w:pStyle w:val="TableText"/>
              <w:rPr>
                <w:color w:val="auto"/>
              </w:rPr>
            </w:pPr>
          </w:p>
        </w:tc>
        <w:tc>
          <w:tcPr>
            <w:tcW w:w="624" w:type="dxa"/>
          </w:tcPr>
          <w:p w14:paraId="11238354" w14:textId="77777777" w:rsidR="00F71A1E" w:rsidRPr="001D00DC" w:rsidRDefault="00F71A1E">
            <w:pPr>
              <w:pStyle w:val="TableText"/>
              <w:rPr>
                <w:color w:val="auto"/>
              </w:rPr>
            </w:pPr>
          </w:p>
        </w:tc>
        <w:tc>
          <w:tcPr>
            <w:tcW w:w="5898" w:type="dxa"/>
            <w:gridSpan w:val="3"/>
          </w:tcPr>
          <w:p w14:paraId="1A71DFA5" w14:textId="77777777" w:rsidR="00F71A1E" w:rsidRPr="001D00DC" w:rsidRDefault="009618B1" w:rsidP="000517A8">
            <w:pPr>
              <w:pStyle w:val="TableBlock"/>
              <w:tabs>
                <w:tab w:val="clear" w:pos="624"/>
              </w:tabs>
              <w:rPr>
                <w:color w:val="auto"/>
              </w:rPr>
            </w:pPr>
            <w:r w:rsidRPr="001D00DC">
              <w:rPr>
                <w:rFonts w:hint="cs"/>
                <w:color w:val="auto"/>
                <w:rtl/>
                <w:lang w:val="en-GB"/>
              </w:rPr>
              <w:t xml:space="preserve">(א) </w:t>
            </w:r>
            <w:r w:rsidR="00F71A1E" w:rsidRPr="001D00DC">
              <w:rPr>
                <w:color w:val="auto"/>
                <w:rtl/>
              </w:rPr>
              <w:t>על פעילות הנעשית מול מדינות וטריטוריות המנויות בתוספת הראשונה;</w:t>
            </w:r>
          </w:p>
        </w:tc>
      </w:tr>
      <w:tr w:rsidR="005D2E3A" w:rsidRPr="005D2E3A" w14:paraId="7DE253E6" w14:textId="77777777" w:rsidTr="00424667">
        <w:trPr>
          <w:cantSplit/>
          <w:trHeight w:val="60"/>
        </w:trPr>
        <w:tc>
          <w:tcPr>
            <w:tcW w:w="1871" w:type="dxa"/>
          </w:tcPr>
          <w:p w14:paraId="3EE84846" w14:textId="77777777" w:rsidR="00F71A1E" w:rsidRPr="001D00DC" w:rsidRDefault="00F71A1E">
            <w:pPr>
              <w:pStyle w:val="TableSideHeading"/>
              <w:rPr>
                <w:color w:val="auto"/>
              </w:rPr>
            </w:pPr>
          </w:p>
        </w:tc>
        <w:tc>
          <w:tcPr>
            <w:tcW w:w="634" w:type="dxa"/>
            <w:gridSpan w:val="2"/>
          </w:tcPr>
          <w:p w14:paraId="70296CE9" w14:textId="77777777" w:rsidR="00F71A1E" w:rsidRPr="001D00DC" w:rsidRDefault="00F71A1E" w:rsidP="00F71A1E">
            <w:pPr>
              <w:pStyle w:val="TableText"/>
              <w:rPr>
                <w:color w:val="auto"/>
              </w:rPr>
            </w:pPr>
          </w:p>
        </w:tc>
        <w:tc>
          <w:tcPr>
            <w:tcW w:w="624" w:type="dxa"/>
            <w:gridSpan w:val="2"/>
          </w:tcPr>
          <w:p w14:paraId="00440B6D" w14:textId="77777777" w:rsidR="00F71A1E" w:rsidRPr="001D00DC" w:rsidRDefault="00F71A1E">
            <w:pPr>
              <w:pStyle w:val="TableText"/>
              <w:rPr>
                <w:color w:val="auto"/>
              </w:rPr>
            </w:pPr>
          </w:p>
        </w:tc>
        <w:tc>
          <w:tcPr>
            <w:tcW w:w="624" w:type="dxa"/>
          </w:tcPr>
          <w:p w14:paraId="4D7713E9" w14:textId="77777777" w:rsidR="00F71A1E" w:rsidRPr="001D00DC" w:rsidRDefault="00F71A1E">
            <w:pPr>
              <w:pStyle w:val="TableText"/>
              <w:rPr>
                <w:color w:val="auto"/>
              </w:rPr>
            </w:pPr>
          </w:p>
        </w:tc>
        <w:tc>
          <w:tcPr>
            <w:tcW w:w="5898" w:type="dxa"/>
            <w:gridSpan w:val="3"/>
          </w:tcPr>
          <w:p w14:paraId="6C43BE24" w14:textId="77777777" w:rsidR="00F71A1E" w:rsidRPr="001D00DC" w:rsidRDefault="009618B1" w:rsidP="000517A8">
            <w:pPr>
              <w:pStyle w:val="TableBlock"/>
              <w:tabs>
                <w:tab w:val="clear" w:pos="624"/>
              </w:tabs>
              <w:rPr>
                <w:color w:val="auto"/>
                <w:rtl/>
              </w:rPr>
            </w:pPr>
            <w:r w:rsidRPr="001D00DC">
              <w:rPr>
                <w:rFonts w:hint="cs"/>
                <w:color w:val="auto"/>
                <w:rtl/>
              </w:rPr>
              <w:t xml:space="preserve">(ב) </w:t>
            </w:r>
            <w:r w:rsidR="00F71A1E" w:rsidRPr="001D00DC">
              <w:rPr>
                <w:color w:val="auto"/>
                <w:rtl/>
              </w:rPr>
              <w:t>על פעילות של איש ציבור זר;</w:t>
            </w:r>
          </w:p>
        </w:tc>
      </w:tr>
      <w:tr w:rsidR="005D2E3A" w:rsidRPr="005D2E3A" w14:paraId="5B8B3C90" w14:textId="77777777" w:rsidTr="00424667">
        <w:trPr>
          <w:cantSplit/>
          <w:trHeight w:val="60"/>
        </w:trPr>
        <w:tc>
          <w:tcPr>
            <w:tcW w:w="1871" w:type="dxa"/>
          </w:tcPr>
          <w:p w14:paraId="6EB9A340" w14:textId="77777777" w:rsidR="00F71A1E" w:rsidRPr="001D00DC" w:rsidRDefault="00F71A1E">
            <w:pPr>
              <w:pStyle w:val="TableSideHeading"/>
              <w:rPr>
                <w:color w:val="auto"/>
              </w:rPr>
            </w:pPr>
          </w:p>
        </w:tc>
        <w:tc>
          <w:tcPr>
            <w:tcW w:w="634" w:type="dxa"/>
            <w:gridSpan w:val="2"/>
          </w:tcPr>
          <w:p w14:paraId="62B8C276" w14:textId="77777777" w:rsidR="00F71A1E" w:rsidRPr="001D00DC" w:rsidRDefault="00F71A1E" w:rsidP="00F71A1E">
            <w:pPr>
              <w:pStyle w:val="TableText"/>
              <w:rPr>
                <w:color w:val="auto"/>
              </w:rPr>
            </w:pPr>
          </w:p>
        </w:tc>
        <w:tc>
          <w:tcPr>
            <w:tcW w:w="624" w:type="dxa"/>
            <w:gridSpan w:val="2"/>
          </w:tcPr>
          <w:p w14:paraId="65091E94" w14:textId="77777777" w:rsidR="00F71A1E" w:rsidRPr="001D00DC" w:rsidRDefault="00F71A1E">
            <w:pPr>
              <w:pStyle w:val="TableText"/>
              <w:rPr>
                <w:color w:val="auto"/>
              </w:rPr>
            </w:pPr>
          </w:p>
        </w:tc>
        <w:tc>
          <w:tcPr>
            <w:tcW w:w="624" w:type="dxa"/>
          </w:tcPr>
          <w:p w14:paraId="29E6FB51" w14:textId="77777777" w:rsidR="00F71A1E" w:rsidRPr="001D00DC" w:rsidRDefault="00F71A1E">
            <w:pPr>
              <w:pStyle w:val="TableText"/>
              <w:rPr>
                <w:color w:val="auto"/>
              </w:rPr>
            </w:pPr>
          </w:p>
        </w:tc>
        <w:tc>
          <w:tcPr>
            <w:tcW w:w="5898" w:type="dxa"/>
            <w:gridSpan w:val="3"/>
          </w:tcPr>
          <w:p w14:paraId="1D442D51" w14:textId="77777777" w:rsidR="00F71A1E" w:rsidRPr="001D00DC" w:rsidRDefault="009618B1" w:rsidP="00EF5EC0">
            <w:pPr>
              <w:pStyle w:val="TableBlock"/>
              <w:tabs>
                <w:tab w:val="clear" w:pos="624"/>
              </w:tabs>
              <w:rPr>
                <w:color w:val="auto"/>
                <w:rtl/>
              </w:rPr>
            </w:pPr>
            <w:r w:rsidRPr="001D00DC">
              <w:rPr>
                <w:rFonts w:hint="cs"/>
                <w:color w:val="auto"/>
                <w:rtl/>
              </w:rPr>
              <w:t xml:space="preserve">(ג) </w:t>
            </w:r>
            <w:ins w:id="274" w:author="אלעזר שטרן - הלשכה המשפטית" w:date="2017-11-05T13:09:00Z">
              <w:r w:rsidR="006103D7" w:rsidRPr="001D00DC">
                <w:rPr>
                  <w:rFonts w:hint="cs"/>
                  <w:color w:val="auto"/>
                  <w:rtl/>
                </w:rPr>
                <w:t xml:space="preserve">על </w:t>
              </w:r>
            </w:ins>
            <w:del w:id="275" w:author="אלעזר שטרן - הלשכה המשפטית" w:date="2017-11-05T13:09:00Z">
              <w:r w:rsidR="00F71A1E" w:rsidRPr="001D00DC" w:rsidDel="006103D7">
                <w:rPr>
                  <w:color w:val="auto"/>
                  <w:rtl/>
                </w:rPr>
                <w:delText>ב</w:delText>
              </w:r>
            </w:del>
            <w:r w:rsidR="00F71A1E" w:rsidRPr="001D00DC">
              <w:rPr>
                <w:color w:val="auto"/>
                <w:rtl/>
              </w:rPr>
              <w:t>פעילות שיש בה סיכון גבוה להלבנת הון או מימון טרור</w:t>
            </w:r>
            <w:del w:id="276" w:author="אלעזר שטרן - הלשכה המשפטית" w:date="2017-11-05T13:14:00Z">
              <w:r w:rsidR="00F71A1E" w:rsidRPr="001D00DC" w:rsidDel="001D00DC">
                <w:rPr>
                  <w:color w:val="auto"/>
                  <w:rtl/>
                </w:rPr>
                <w:delText>, ובכלל זה פעולה שדווחה לפי סעיף 11(ב)</w:delText>
              </w:r>
            </w:del>
            <w:r w:rsidR="00F71A1E" w:rsidRPr="001D00DC">
              <w:rPr>
                <w:color w:val="auto"/>
                <w:rtl/>
              </w:rPr>
              <w:t>.</w:t>
            </w:r>
          </w:p>
        </w:tc>
      </w:tr>
      <w:tr w:rsidR="005D2E3A" w:rsidRPr="005D2E3A" w14:paraId="55CA88A6" w14:textId="77777777" w:rsidTr="00424667">
        <w:trPr>
          <w:cantSplit/>
          <w:trHeight w:val="60"/>
        </w:trPr>
        <w:tc>
          <w:tcPr>
            <w:tcW w:w="1871" w:type="dxa"/>
          </w:tcPr>
          <w:p w14:paraId="079F4CBD" w14:textId="77777777" w:rsidR="005D3662" w:rsidRPr="00244346" w:rsidRDefault="005D3662" w:rsidP="00A71245">
            <w:pPr>
              <w:pStyle w:val="TableSideHeading"/>
              <w:keepLines w:val="0"/>
              <w:rPr>
                <w:color w:val="auto"/>
              </w:rPr>
            </w:pPr>
            <w:r w:rsidRPr="00244346">
              <w:rPr>
                <w:color w:val="auto"/>
                <w:rtl/>
              </w:rPr>
              <w:t>דיווח של נותן שירותי אשראי</w:t>
            </w:r>
          </w:p>
        </w:tc>
        <w:tc>
          <w:tcPr>
            <w:tcW w:w="634" w:type="dxa"/>
            <w:gridSpan w:val="2"/>
          </w:tcPr>
          <w:p w14:paraId="054F9BC5" w14:textId="77777777" w:rsidR="005D3662" w:rsidRPr="00244346" w:rsidRDefault="005D3662" w:rsidP="00431915">
            <w:pPr>
              <w:pStyle w:val="TableText"/>
              <w:keepLines w:val="0"/>
              <w:numPr>
                <w:ilvl w:val="0"/>
                <w:numId w:val="3"/>
              </w:numPr>
              <w:rPr>
                <w:color w:val="auto"/>
              </w:rPr>
            </w:pPr>
          </w:p>
        </w:tc>
        <w:tc>
          <w:tcPr>
            <w:tcW w:w="7146" w:type="dxa"/>
            <w:gridSpan w:val="6"/>
          </w:tcPr>
          <w:p w14:paraId="5A179561" w14:textId="77777777" w:rsidR="005D3662" w:rsidRPr="00244346" w:rsidRDefault="005D3662" w:rsidP="00BA0265">
            <w:pPr>
              <w:pStyle w:val="TableBlock"/>
              <w:numPr>
                <w:ilvl w:val="0"/>
                <w:numId w:val="30"/>
              </w:numPr>
              <w:tabs>
                <w:tab w:val="left" w:pos="624"/>
              </w:tabs>
              <w:rPr>
                <w:color w:val="auto"/>
              </w:rPr>
            </w:pPr>
            <w:r w:rsidRPr="00244346">
              <w:rPr>
                <w:color w:val="auto"/>
                <w:rtl/>
              </w:rPr>
              <w:t>נותן שירותי אשראי ידווח לרשות המוסמכת על פעולות כמפורט להלן:</w:t>
            </w:r>
          </w:p>
        </w:tc>
      </w:tr>
      <w:tr w:rsidR="005D2E3A" w:rsidRPr="005D2E3A" w14:paraId="1CCFBCB0" w14:textId="77777777" w:rsidTr="00424667">
        <w:trPr>
          <w:cantSplit/>
          <w:trHeight w:val="60"/>
        </w:trPr>
        <w:tc>
          <w:tcPr>
            <w:tcW w:w="1871" w:type="dxa"/>
          </w:tcPr>
          <w:p w14:paraId="55E91D0C" w14:textId="77777777" w:rsidR="005D3662" w:rsidRPr="00244346" w:rsidRDefault="005D3662">
            <w:pPr>
              <w:pStyle w:val="TableSideHeading"/>
              <w:rPr>
                <w:color w:val="auto"/>
              </w:rPr>
            </w:pPr>
          </w:p>
        </w:tc>
        <w:tc>
          <w:tcPr>
            <w:tcW w:w="634" w:type="dxa"/>
            <w:gridSpan w:val="2"/>
          </w:tcPr>
          <w:p w14:paraId="6B0C3FE8" w14:textId="77777777" w:rsidR="005D3662" w:rsidRPr="00244346" w:rsidRDefault="005D3662">
            <w:pPr>
              <w:pStyle w:val="TableText"/>
              <w:rPr>
                <w:color w:val="auto"/>
              </w:rPr>
            </w:pPr>
          </w:p>
        </w:tc>
        <w:tc>
          <w:tcPr>
            <w:tcW w:w="624" w:type="dxa"/>
            <w:gridSpan w:val="2"/>
          </w:tcPr>
          <w:p w14:paraId="4FFC8C5C" w14:textId="77777777" w:rsidR="005D3662" w:rsidRPr="00244346" w:rsidRDefault="005D3662">
            <w:pPr>
              <w:pStyle w:val="TableText"/>
              <w:rPr>
                <w:color w:val="auto"/>
              </w:rPr>
            </w:pPr>
          </w:p>
        </w:tc>
        <w:tc>
          <w:tcPr>
            <w:tcW w:w="6522" w:type="dxa"/>
            <w:gridSpan w:val="4"/>
          </w:tcPr>
          <w:p w14:paraId="26A1809D" w14:textId="4C6B678D" w:rsidR="005D3662" w:rsidRPr="00AE3B60" w:rsidRDefault="005D3662" w:rsidP="00BD4FB8">
            <w:pPr>
              <w:pStyle w:val="TableBlock"/>
              <w:numPr>
                <w:ilvl w:val="0"/>
                <w:numId w:val="31"/>
              </w:numPr>
              <w:tabs>
                <w:tab w:val="left" w:pos="624"/>
              </w:tabs>
              <w:rPr>
                <w:color w:val="auto"/>
              </w:rPr>
            </w:pPr>
            <w:r w:rsidRPr="00AE3B60">
              <w:rPr>
                <w:color w:val="auto"/>
                <w:rtl/>
              </w:rPr>
              <w:t xml:space="preserve">מתן אשראי למקבל שירות </w:t>
            </w:r>
            <w:del w:id="277" w:author="איה שוורץ" w:date="2017-12-07T16:29:00Z">
              <w:r w:rsidRPr="00AE3B60" w:rsidDel="00BD4FB8">
                <w:rPr>
                  <w:color w:val="auto"/>
                  <w:rtl/>
                </w:rPr>
                <w:delText xml:space="preserve">בודד </w:delText>
              </w:r>
            </w:del>
            <w:r w:rsidRPr="00AE3B60">
              <w:rPr>
                <w:color w:val="auto"/>
                <w:rtl/>
              </w:rPr>
              <w:t>בסכום השווה ערך ל-50,000 שקלים חדשים לפחות ולעניין אשראי שניתן אגב רכישת נכס או שירות – בסכום השווה ערך ל-100,000 שקלים חדשים לפחות;</w:t>
            </w:r>
          </w:p>
        </w:tc>
      </w:tr>
      <w:tr w:rsidR="005D2E3A" w:rsidRPr="005D2E3A" w14:paraId="52436891" w14:textId="77777777" w:rsidTr="00424667">
        <w:trPr>
          <w:cantSplit/>
          <w:trHeight w:val="60"/>
        </w:trPr>
        <w:tc>
          <w:tcPr>
            <w:tcW w:w="1871" w:type="dxa"/>
          </w:tcPr>
          <w:p w14:paraId="68866182" w14:textId="77777777" w:rsidR="005D3662" w:rsidRPr="00244346" w:rsidRDefault="005D3662">
            <w:pPr>
              <w:pStyle w:val="TableSideHeading"/>
              <w:rPr>
                <w:color w:val="auto"/>
              </w:rPr>
            </w:pPr>
          </w:p>
        </w:tc>
        <w:tc>
          <w:tcPr>
            <w:tcW w:w="634" w:type="dxa"/>
            <w:gridSpan w:val="2"/>
          </w:tcPr>
          <w:p w14:paraId="0657B390" w14:textId="77777777" w:rsidR="005D3662" w:rsidRPr="00244346" w:rsidRDefault="005D3662" w:rsidP="005D3662">
            <w:pPr>
              <w:pStyle w:val="TableText"/>
              <w:rPr>
                <w:color w:val="auto"/>
              </w:rPr>
            </w:pPr>
          </w:p>
        </w:tc>
        <w:tc>
          <w:tcPr>
            <w:tcW w:w="624" w:type="dxa"/>
            <w:gridSpan w:val="2"/>
          </w:tcPr>
          <w:p w14:paraId="6D904E09" w14:textId="77777777" w:rsidR="005D3662" w:rsidRPr="00244346" w:rsidRDefault="005D3662">
            <w:pPr>
              <w:pStyle w:val="TableText"/>
              <w:rPr>
                <w:color w:val="auto"/>
              </w:rPr>
            </w:pPr>
          </w:p>
        </w:tc>
        <w:tc>
          <w:tcPr>
            <w:tcW w:w="6522" w:type="dxa"/>
            <w:gridSpan w:val="4"/>
          </w:tcPr>
          <w:p w14:paraId="540EAE59" w14:textId="7C3101CE" w:rsidR="005D3662" w:rsidRPr="00AE3B60" w:rsidRDefault="005D3662" w:rsidP="00BD4FB8">
            <w:pPr>
              <w:pStyle w:val="TableBlock"/>
              <w:numPr>
                <w:ilvl w:val="0"/>
                <w:numId w:val="31"/>
              </w:numPr>
              <w:rPr>
                <w:color w:val="auto"/>
                <w:rtl/>
              </w:rPr>
            </w:pPr>
            <w:r w:rsidRPr="00AE3B60">
              <w:rPr>
                <w:color w:val="auto"/>
                <w:rtl/>
              </w:rPr>
              <w:t xml:space="preserve">מתן אשראי למקבל שירות </w:t>
            </w:r>
            <w:del w:id="278" w:author="איה שוורץ" w:date="2017-12-07T16:29:00Z">
              <w:r w:rsidRPr="00AE3B60" w:rsidDel="00BD4FB8">
                <w:rPr>
                  <w:color w:val="auto"/>
                  <w:rtl/>
                </w:rPr>
                <w:delText xml:space="preserve">בודד </w:delText>
              </w:r>
            </w:del>
            <w:r w:rsidRPr="00AE3B60">
              <w:rPr>
                <w:color w:val="auto"/>
                <w:rtl/>
              </w:rPr>
              <w:t>שבו מעורבת מדינה או טריטוריה מן המנויות בתוספת הראשונה, בסכום השווה ערך ל-5,000 שקלים חדשים לפחות</w:t>
            </w:r>
            <w:r w:rsidRPr="00AE3B60">
              <w:rPr>
                <w:rFonts w:hint="cs"/>
                <w:color w:val="auto"/>
                <w:rtl/>
              </w:rPr>
              <w:t>.</w:t>
            </w:r>
          </w:p>
        </w:tc>
      </w:tr>
      <w:tr w:rsidR="005D2E3A" w:rsidRPr="005D2E3A" w14:paraId="3714384D" w14:textId="77777777" w:rsidTr="00424667">
        <w:trPr>
          <w:cantSplit/>
          <w:trHeight w:val="60"/>
        </w:trPr>
        <w:tc>
          <w:tcPr>
            <w:tcW w:w="1871" w:type="dxa"/>
          </w:tcPr>
          <w:p w14:paraId="7F0F7384" w14:textId="77777777" w:rsidR="005D3662" w:rsidRPr="00244346" w:rsidRDefault="005D3662">
            <w:pPr>
              <w:pStyle w:val="TableSideHeading"/>
              <w:rPr>
                <w:color w:val="auto"/>
              </w:rPr>
            </w:pPr>
          </w:p>
        </w:tc>
        <w:tc>
          <w:tcPr>
            <w:tcW w:w="634" w:type="dxa"/>
            <w:gridSpan w:val="2"/>
          </w:tcPr>
          <w:p w14:paraId="0ECF7DED" w14:textId="77777777" w:rsidR="005D3662" w:rsidRPr="00244346" w:rsidRDefault="005D3662">
            <w:pPr>
              <w:pStyle w:val="TableText"/>
              <w:rPr>
                <w:color w:val="auto"/>
              </w:rPr>
            </w:pPr>
          </w:p>
        </w:tc>
        <w:tc>
          <w:tcPr>
            <w:tcW w:w="7146" w:type="dxa"/>
            <w:gridSpan w:val="6"/>
          </w:tcPr>
          <w:p w14:paraId="491EA106" w14:textId="77777777" w:rsidR="005D3662" w:rsidRPr="00AE3B60" w:rsidRDefault="005D3662" w:rsidP="00BA0265">
            <w:pPr>
              <w:pStyle w:val="TableBlock"/>
              <w:numPr>
                <w:ilvl w:val="0"/>
                <w:numId w:val="30"/>
              </w:numPr>
              <w:tabs>
                <w:tab w:val="left" w:pos="624"/>
              </w:tabs>
              <w:rPr>
                <w:color w:val="auto"/>
              </w:rPr>
            </w:pPr>
            <w:r w:rsidRPr="00AE3B60">
              <w:rPr>
                <w:color w:val="auto"/>
                <w:rtl/>
              </w:rPr>
              <w:t xml:space="preserve">נותן שירותי אשראי ידווח לרשות המוסמכת על פעולה הנחזית בעיניו כבלתי רגילה; לעניין זה, "פעולה" </w:t>
            </w:r>
            <w:r w:rsidR="009618B1" w:rsidRPr="00AE3B60">
              <w:rPr>
                <w:rFonts w:hint="cs"/>
                <w:color w:val="auto"/>
                <w:rtl/>
              </w:rPr>
              <w:t>–</w:t>
            </w:r>
            <w:r w:rsidRPr="00AE3B60">
              <w:rPr>
                <w:color w:val="auto"/>
                <w:rtl/>
              </w:rPr>
              <w:t xml:space="preserve"> לרבות ניסיון לביצוע פעולה</w:t>
            </w:r>
            <w:r w:rsidRPr="00AE3B60">
              <w:rPr>
                <w:rFonts w:hint="cs"/>
                <w:color w:val="auto"/>
                <w:rtl/>
              </w:rPr>
              <w:t>;</w:t>
            </w:r>
            <w:r w:rsidR="00AC20D5" w:rsidRPr="00AE3B60">
              <w:rPr>
                <w:rFonts w:hint="cs"/>
                <w:color w:val="auto"/>
                <w:rtl/>
              </w:rPr>
              <w:t xml:space="preserve">  </w:t>
            </w:r>
            <w:r w:rsidR="00AC20D5" w:rsidRPr="00AE3B60">
              <w:rPr>
                <w:color w:val="auto"/>
                <w:rtl/>
              </w:rPr>
              <w:t>בלי לפגוע בכלליות האמור</w:t>
            </w:r>
            <w:del w:id="279" w:author="איה שוורץ" w:date="2017-12-07T16:29:00Z">
              <w:r w:rsidR="00AC20D5" w:rsidRPr="00AE3B60" w:rsidDel="0074254F">
                <w:rPr>
                  <w:color w:val="auto"/>
                  <w:rtl/>
                </w:rPr>
                <w:delText xml:space="preserve"> </w:delText>
              </w:r>
            </w:del>
            <w:r w:rsidR="00AC20D5" w:rsidRPr="00AE3B60">
              <w:rPr>
                <w:color w:val="auto"/>
                <w:rtl/>
              </w:rPr>
              <w:t>, יכול שיראו פעולה מן הפעולות המפורטות בתוספת הרביעית כפעולה בלתי רגילה</w:t>
            </w:r>
            <w:r w:rsidR="00AC20D5" w:rsidRPr="00AE3B60">
              <w:rPr>
                <w:rFonts w:hint="cs"/>
                <w:color w:val="auto"/>
                <w:rtl/>
              </w:rPr>
              <w:t>.</w:t>
            </w:r>
          </w:p>
        </w:tc>
      </w:tr>
      <w:tr w:rsidR="005D2E3A" w:rsidRPr="005D2E3A" w14:paraId="35F22289" w14:textId="77777777" w:rsidTr="00424667">
        <w:trPr>
          <w:cantSplit/>
          <w:trHeight w:val="60"/>
        </w:trPr>
        <w:tc>
          <w:tcPr>
            <w:tcW w:w="1871" w:type="dxa"/>
          </w:tcPr>
          <w:p w14:paraId="1DC0A2A3" w14:textId="77777777" w:rsidR="005D3662" w:rsidRPr="00244346" w:rsidRDefault="005D3662" w:rsidP="005D3662">
            <w:pPr>
              <w:pStyle w:val="TableSideHeading"/>
              <w:rPr>
                <w:color w:val="auto"/>
              </w:rPr>
            </w:pPr>
          </w:p>
        </w:tc>
        <w:tc>
          <w:tcPr>
            <w:tcW w:w="634" w:type="dxa"/>
            <w:gridSpan w:val="2"/>
          </w:tcPr>
          <w:p w14:paraId="022C17B1" w14:textId="77777777" w:rsidR="005D3662" w:rsidRPr="00244346" w:rsidRDefault="005D3662" w:rsidP="005D3662">
            <w:pPr>
              <w:pStyle w:val="TableText"/>
              <w:rPr>
                <w:color w:val="auto"/>
              </w:rPr>
            </w:pPr>
          </w:p>
        </w:tc>
        <w:tc>
          <w:tcPr>
            <w:tcW w:w="7146" w:type="dxa"/>
            <w:gridSpan w:val="6"/>
          </w:tcPr>
          <w:p w14:paraId="709597EC" w14:textId="77777777" w:rsidR="005D3662" w:rsidRPr="00AE3B60" w:rsidRDefault="005D3662" w:rsidP="00BA0265">
            <w:pPr>
              <w:pStyle w:val="TableBlock"/>
              <w:numPr>
                <w:ilvl w:val="0"/>
                <w:numId w:val="30"/>
              </w:numPr>
              <w:rPr>
                <w:color w:val="auto"/>
                <w:rtl/>
              </w:rPr>
            </w:pPr>
            <w:r w:rsidRPr="00AE3B60">
              <w:rPr>
                <w:color w:val="auto"/>
                <w:rtl/>
              </w:rPr>
              <w:t>אין בדיווח על פעולה לפי הוראות סעיף קטן (א) כדי לפטור מחובות הדיווח לפי סעי</w:t>
            </w:r>
            <w:r w:rsidR="000E48D4" w:rsidRPr="00AE3B60">
              <w:rPr>
                <w:rFonts w:hint="cs"/>
                <w:color w:val="auto"/>
                <w:rtl/>
              </w:rPr>
              <w:t>ף</w:t>
            </w:r>
            <w:r w:rsidRPr="00AE3B60">
              <w:rPr>
                <w:color w:val="auto"/>
                <w:rtl/>
              </w:rPr>
              <w:t xml:space="preserve"> קט</w:t>
            </w:r>
            <w:r w:rsidR="000E48D4" w:rsidRPr="00AE3B60">
              <w:rPr>
                <w:rFonts w:hint="cs"/>
                <w:color w:val="auto"/>
                <w:rtl/>
              </w:rPr>
              <w:t>ן</w:t>
            </w:r>
            <w:r w:rsidRPr="00AE3B60">
              <w:rPr>
                <w:color w:val="auto"/>
                <w:rtl/>
              </w:rPr>
              <w:t xml:space="preserve"> (ב)</w:t>
            </w:r>
            <w:r w:rsidR="000E48D4" w:rsidRPr="00AE3B60">
              <w:rPr>
                <w:rFonts w:hint="cs"/>
                <w:color w:val="auto"/>
                <w:rtl/>
              </w:rPr>
              <w:t>.</w:t>
            </w:r>
          </w:p>
        </w:tc>
      </w:tr>
      <w:tr w:rsidR="005D2E3A" w:rsidRPr="005D2E3A" w14:paraId="6FF24DC1" w14:textId="77777777" w:rsidTr="00424667">
        <w:trPr>
          <w:cantSplit/>
          <w:trHeight w:val="60"/>
        </w:trPr>
        <w:tc>
          <w:tcPr>
            <w:tcW w:w="1871" w:type="dxa"/>
          </w:tcPr>
          <w:p w14:paraId="2523BE9C" w14:textId="77777777" w:rsidR="005D3662" w:rsidRPr="00703372" w:rsidRDefault="005D3662" w:rsidP="005D3662">
            <w:pPr>
              <w:pStyle w:val="TableSideHeading"/>
              <w:rPr>
                <w:color w:val="auto"/>
              </w:rPr>
            </w:pPr>
          </w:p>
        </w:tc>
        <w:tc>
          <w:tcPr>
            <w:tcW w:w="634" w:type="dxa"/>
            <w:gridSpan w:val="2"/>
          </w:tcPr>
          <w:p w14:paraId="67541C2B" w14:textId="77777777" w:rsidR="005D3662" w:rsidRPr="00703372" w:rsidRDefault="005D3662" w:rsidP="005D3662">
            <w:pPr>
              <w:pStyle w:val="TableText"/>
              <w:rPr>
                <w:color w:val="auto"/>
              </w:rPr>
            </w:pPr>
          </w:p>
        </w:tc>
        <w:tc>
          <w:tcPr>
            <w:tcW w:w="7146" w:type="dxa"/>
            <w:gridSpan w:val="6"/>
          </w:tcPr>
          <w:p w14:paraId="20C991FD" w14:textId="77777777" w:rsidR="005D3662" w:rsidRPr="00703372" w:rsidRDefault="005D3662" w:rsidP="00BA0265">
            <w:pPr>
              <w:pStyle w:val="TableBlock"/>
              <w:numPr>
                <w:ilvl w:val="0"/>
                <w:numId w:val="30"/>
              </w:numPr>
              <w:rPr>
                <w:color w:val="auto"/>
                <w:rtl/>
              </w:rPr>
            </w:pPr>
            <w:r w:rsidRPr="00703372">
              <w:rPr>
                <w:color w:val="auto"/>
                <w:rtl/>
              </w:rPr>
              <w:t>נותן שירותי אשראי ידווח לרשות המוסמכת על פעילות של מקבל השירות שעליה דיווח למשטרת ישראל לפי סעיף 6(א)(1) לחוק או לפי סעיף 33(א) לחוק המאבק בטרור.</w:t>
            </w:r>
          </w:p>
        </w:tc>
      </w:tr>
      <w:tr w:rsidR="005D2E3A" w:rsidRPr="005D2E3A" w14:paraId="5F7D242A" w14:textId="77777777" w:rsidTr="00424667">
        <w:trPr>
          <w:cantSplit/>
          <w:trHeight w:val="60"/>
        </w:trPr>
        <w:tc>
          <w:tcPr>
            <w:tcW w:w="1871" w:type="dxa"/>
          </w:tcPr>
          <w:p w14:paraId="3D9DE3D1" w14:textId="77777777" w:rsidR="005D3662" w:rsidRPr="00703372" w:rsidRDefault="00DD6744" w:rsidP="00A71245">
            <w:pPr>
              <w:pStyle w:val="TableSideHeading"/>
              <w:keepLines w:val="0"/>
              <w:rPr>
                <w:color w:val="auto"/>
              </w:rPr>
            </w:pPr>
            <w:r w:rsidRPr="00703372">
              <w:rPr>
                <w:color w:val="auto"/>
                <w:sz w:val="26"/>
                <w:rtl/>
              </w:rPr>
              <w:lastRenderedPageBreak/>
              <w:t>פרטי דיווח</w:t>
            </w:r>
          </w:p>
        </w:tc>
        <w:tc>
          <w:tcPr>
            <w:tcW w:w="634" w:type="dxa"/>
            <w:gridSpan w:val="2"/>
          </w:tcPr>
          <w:p w14:paraId="6D39A8C2" w14:textId="77777777" w:rsidR="005D3662" w:rsidRPr="00703372" w:rsidRDefault="005D3662" w:rsidP="00431915">
            <w:pPr>
              <w:pStyle w:val="TableText"/>
              <w:keepLines w:val="0"/>
              <w:numPr>
                <w:ilvl w:val="0"/>
                <w:numId w:val="3"/>
              </w:numPr>
              <w:rPr>
                <w:color w:val="auto"/>
              </w:rPr>
            </w:pPr>
          </w:p>
        </w:tc>
        <w:tc>
          <w:tcPr>
            <w:tcW w:w="7146" w:type="dxa"/>
            <w:gridSpan w:val="6"/>
          </w:tcPr>
          <w:p w14:paraId="580C0087" w14:textId="77777777" w:rsidR="005D3662" w:rsidRPr="00703372" w:rsidRDefault="00DD6744" w:rsidP="00A71245">
            <w:pPr>
              <w:pStyle w:val="TableBlock"/>
              <w:keepLines w:val="0"/>
              <w:rPr>
                <w:color w:val="auto"/>
              </w:rPr>
            </w:pPr>
            <w:r w:rsidRPr="00703372">
              <w:rPr>
                <w:color w:val="auto"/>
                <w:rtl/>
              </w:rPr>
              <w:t>דיווח לפי סעיף 11 יכלול פרטים אלה:</w:t>
            </w:r>
          </w:p>
        </w:tc>
      </w:tr>
      <w:tr w:rsidR="005D2E3A" w:rsidRPr="005D2E3A" w14:paraId="64979325" w14:textId="77777777" w:rsidTr="00424667">
        <w:trPr>
          <w:cantSplit/>
          <w:trHeight w:val="60"/>
        </w:trPr>
        <w:tc>
          <w:tcPr>
            <w:tcW w:w="1871" w:type="dxa"/>
          </w:tcPr>
          <w:p w14:paraId="5EE15964" w14:textId="77777777" w:rsidR="00DD6744" w:rsidRPr="005D2E3A" w:rsidRDefault="00DD6744">
            <w:pPr>
              <w:pStyle w:val="TableSideHeading"/>
              <w:rPr>
                <w:color w:val="0070C0"/>
              </w:rPr>
            </w:pPr>
          </w:p>
        </w:tc>
        <w:tc>
          <w:tcPr>
            <w:tcW w:w="634" w:type="dxa"/>
            <w:gridSpan w:val="2"/>
          </w:tcPr>
          <w:p w14:paraId="062F2E05" w14:textId="77777777" w:rsidR="00DD6744" w:rsidRPr="005D2E3A" w:rsidRDefault="00DD6744">
            <w:pPr>
              <w:pStyle w:val="TableText"/>
              <w:rPr>
                <w:color w:val="0070C0"/>
              </w:rPr>
            </w:pPr>
          </w:p>
        </w:tc>
        <w:tc>
          <w:tcPr>
            <w:tcW w:w="624" w:type="dxa"/>
            <w:gridSpan w:val="2"/>
          </w:tcPr>
          <w:p w14:paraId="5B051D61" w14:textId="77777777" w:rsidR="00DD6744" w:rsidRPr="005D2E3A" w:rsidRDefault="00DD6744">
            <w:pPr>
              <w:pStyle w:val="TableText"/>
              <w:rPr>
                <w:color w:val="0070C0"/>
              </w:rPr>
            </w:pPr>
          </w:p>
        </w:tc>
        <w:tc>
          <w:tcPr>
            <w:tcW w:w="6522" w:type="dxa"/>
            <w:gridSpan w:val="4"/>
          </w:tcPr>
          <w:p w14:paraId="6E44E87A" w14:textId="77777777" w:rsidR="00DD6744" w:rsidRPr="00AE3B60" w:rsidRDefault="0049288C" w:rsidP="00BA0265">
            <w:pPr>
              <w:pStyle w:val="TableBlock"/>
              <w:numPr>
                <w:ilvl w:val="0"/>
                <w:numId w:val="32"/>
              </w:numPr>
              <w:tabs>
                <w:tab w:val="left" w:pos="624"/>
              </w:tabs>
              <w:rPr>
                <w:color w:val="auto"/>
              </w:rPr>
            </w:pPr>
            <w:r w:rsidRPr="00AE3B60">
              <w:rPr>
                <w:color w:val="auto"/>
                <w:rtl/>
              </w:rPr>
              <w:t>לגבי נותן שירותי אשראי –</w:t>
            </w:r>
          </w:p>
        </w:tc>
      </w:tr>
      <w:tr w:rsidR="005D2E3A" w:rsidRPr="005D2E3A" w14:paraId="664DD08C" w14:textId="77777777" w:rsidTr="00424667">
        <w:trPr>
          <w:cantSplit/>
          <w:trHeight w:val="60"/>
        </w:trPr>
        <w:tc>
          <w:tcPr>
            <w:tcW w:w="1871" w:type="dxa"/>
          </w:tcPr>
          <w:p w14:paraId="25F4D1FA" w14:textId="77777777" w:rsidR="0049288C" w:rsidRPr="005D2E3A" w:rsidRDefault="0049288C">
            <w:pPr>
              <w:pStyle w:val="TableSideHeading"/>
              <w:rPr>
                <w:color w:val="0070C0"/>
              </w:rPr>
            </w:pPr>
          </w:p>
        </w:tc>
        <w:tc>
          <w:tcPr>
            <w:tcW w:w="634" w:type="dxa"/>
            <w:gridSpan w:val="2"/>
          </w:tcPr>
          <w:p w14:paraId="3C282E00" w14:textId="77777777" w:rsidR="0049288C" w:rsidRPr="005D2E3A" w:rsidRDefault="0049288C">
            <w:pPr>
              <w:pStyle w:val="TableText"/>
              <w:rPr>
                <w:color w:val="0070C0"/>
              </w:rPr>
            </w:pPr>
          </w:p>
        </w:tc>
        <w:tc>
          <w:tcPr>
            <w:tcW w:w="624" w:type="dxa"/>
            <w:gridSpan w:val="2"/>
          </w:tcPr>
          <w:p w14:paraId="6C798918" w14:textId="77777777" w:rsidR="0049288C" w:rsidRPr="005D2E3A" w:rsidRDefault="0049288C">
            <w:pPr>
              <w:pStyle w:val="TableText"/>
              <w:rPr>
                <w:color w:val="0070C0"/>
              </w:rPr>
            </w:pPr>
          </w:p>
        </w:tc>
        <w:tc>
          <w:tcPr>
            <w:tcW w:w="624" w:type="dxa"/>
          </w:tcPr>
          <w:p w14:paraId="0D8D486C" w14:textId="77777777" w:rsidR="0049288C" w:rsidRPr="005D2E3A" w:rsidRDefault="0049288C">
            <w:pPr>
              <w:pStyle w:val="TableText"/>
              <w:rPr>
                <w:color w:val="0070C0"/>
              </w:rPr>
            </w:pPr>
          </w:p>
        </w:tc>
        <w:tc>
          <w:tcPr>
            <w:tcW w:w="5898" w:type="dxa"/>
            <w:gridSpan w:val="3"/>
          </w:tcPr>
          <w:p w14:paraId="001FFD87" w14:textId="77777777" w:rsidR="0049288C" w:rsidRPr="00AE3B60" w:rsidRDefault="0049288C" w:rsidP="00BA0265">
            <w:pPr>
              <w:pStyle w:val="TableBlock"/>
              <w:numPr>
                <w:ilvl w:val="0"/>
                <w:numId w:val="33"/>
              </w:numPr>
              <w:tabs>
                <w:tab w:val="left" w:pos="624"/>
              </w:tabs>
              <w:rPr>
                <w:color w:val="auto"/>
              </w:rPr>
            </w:pPr>
            <w:r w:rsidRPr="00AE3B60">
              <w:rPr>
                <w:color w:val="auto"/>
                <w:rtl/>
              </w:rPr>
              <w:t>שם;</w:t>
            </w:r>
          </w:p>
        </w:tc>
      </w:tr>
      <w:tr w:rsidR="005D2E3A" w:rsidRPr="005D2E3A" w14:paraId="0D0046C3" w14:textId="77777777" w:rsidTr="00424667">
        <w:trPr>
          <w:cantSplit/>
          <w:trHeight w:val="60"/>
        </w:trPr>
        <w:tc>
          <w:tcPr>
            <w:tcW w:w="1871" w:type="dxa"/>
          </w:tcPr>
          <w:p w14:paraId="52468704" w14:textId="77777777" w:rsidR="0049288C" w:rsidRPr="005D2E3A" w:rsidRDefault="0049288C">
            <w:pPr>
              <w:pStyle w:val="TableSideHeading"/>
              <w:rPr>
                <w:color w:val="0070C0"/>
              </w:rPr>
            </w:pPr>
          </w:p>
        </w:tc>
        <w:tc>
          <w:tcPr>
            <w:tcW w:w="634" w:type="dxa"/>
            <w:gridSpan w:val="2"/>
          </w:tcPr>
          <w:p w14:paraId="76B68BDA" w14:textId="77777777" w:rsidR="0049288C" w:rsidRPr="005D2E3A" w:rsidRDefault="0049288C" w:rsidP="0049288C">
            <w:pPr>
              <w:pStyle w:val="TableText"/>
              <w:rPr>
                <w:color w:val="0070C0"/>
              </w:rPr>
            </w:pPr>
          </w:p>
        </w:tc>
        <w:tc>
          <w:tcPr>
            <w:tcW w:w="624" w:type="dxa"/>
            <w:gridSpan w:val="2"/>
          </w:tcPr>
          <w:p w14:paraId="54201D82" w14:textId="77777777" w:rsidR="0049288C" w:rsidRPr="005D2E3A" w:rsidRDefault="0049288C">
            <w:pPr>
              <w:pStyle w:val="TableText"/>
              <w:rPr>
                <w:color w:val="0070C0"/>
              </w:rPr>
            </w:pPr>
          </w:p>
        </w:tc>
        <w:tc>
          <w:tcPr>
            <w:tcW w:w="624" w:type="dxa"/>
          </w:tcPr>
          <w:p w14:paraId="6F18F30B" w14:textId="77777777" w:rsidR="0049288C" w:rsidRPr="005D2E3A" w:rsidRDefault="0049288C">
            <w:pPr>
              <w:pStyle w:val="TableText"/>
              <w:rPr>
                <w:color w:val="0070C0"/>
              </w:rPr>
            </w:pPr>
          </w:p>
        </w:tc>
        <w:tc>
          <w:tcPr>
            <w:tcW w:w="5898" w:type="dxa"/>
            <w:gridSpan w:val="3"/>
          </w:tcPr>
          <w:p w14:paraId="2B30DFA3" w14:textId="77777777" w:rsidR="0049288C" w:rsidRPr="00AE3B60" w:rsidRDefault="0049288C" w:rsidP="00BA0265">
            <w:pPr>
              <w:pStyle w:val="TableBlock"/>
              <w:numPr>
                <w:ilvl w:val="0"/>
                <w:numId w:val="33"/>
              </w:numPr>
              <w:rPr>
                <w:color w:val="auto"/>
                <w:rtl/>
              </w:rPr>
            </w:pPr>
            <w:r w:rsidRPr="00AE3B60">
              <w:rPr>
                <w:color w:val="auto"/>
                <w:rtl/>
              </w:rPr>
              <w:t>מספר זהות;</w:t>
            </w:r>
          </w:p>
        </w:tc>
      </w:tr>
      <w:tr w:rsidR="005D2E3A" w:rsidRPr="005D2E3A" w14:paraId="26BD7CB0" w14:textId="77777777" w:rsidTr="00424667">
        <w:trPr>
          <w:cantSplit/>
          <w:trHeight w:val="60"/>
        </w:trPr>
        <w:tc>
          <w:tcPr>
            <w:tcW w:w="1871" w:type="dxa"/>
          </w:tcPr>
          <w:p w14:paraId="5EA75272" w14:textId="77777777" w:rsidR="0049288C" w:rsidRPr="005D2E3A" w:rsidRDefault="0049288C">
            <w:pPr>
              <w:pStyle w:val="TableSideHeading"/>
              <w:rPr>
                <w:color w:val="0070C0"/>
              </w:rPr>
            </w:pPr>
          </w:p>
        </w:tc>
        <w:tc>
          <w:tcPr>
            <w:tcW w:w="634" w:type="dxa"/>
            <w:gridSpan w:val="2"/>
          </w:tcPr>
          <w:p w14:paraId="5412D4AD" w14:textId="77777777" w:rsidR="0049288C" w:rsidRPr="005D2E3A" w:rsidRDefault="0049288C" w:rsidP="0049288C">
            <w:pPr>
              <w:pStyle w:val="TableText"/>
              <w:rPr>
                <w:color w:val="0070C0"/>
              </w:rPr>
            </w:pPr>
          </w:p>
        </w:tc>
        <w:tc>
          <w:tcPr>
            <w:tcW w:w="624" w:type="dxa"/>
            <w:gridSpan w:val="2"/>
          </w:tcPr>
          <w:p w14:paraId="7175D4F3" w14:textId="77777777" w:rsidR="0049288C" w:rsidRPr="005D2E3A" w:rsidRDefault="0049288C">
            <w:pPr>
              <w:pStyle w:val="TableText"/>
              <w:rPr>
                <w:color w:val="0070C0"/>
              </w:rPr>
            </w:pPr>
          </w:p>
        </w:tc>
        <w:tc>
          <w:tcPr>
            <w:tcW w:w="624" w:type="dxa"/>
          </w:tcPr>
          <w:p w14:paraId="507761E4" w14:textId="77777777" w:rsidR="0049288C" w:rsidRPr="005D2E3A" w:rsidRDefault="0049288C">
            <w:pPr>
              <w:pStyle w:val="TableText"/>
              <w:rPr>
                <w:color w:val="0070C0"/>
              </w:rPr>
            </w:pPr>
          </w:p>
        </w:tc>
        <w:tc>
          <w:tcPr>
            <w:tcW w:w="5898" w:type="dxa"/>
            <w:gridSpan w:val="3"/>
          </w:tcPr>
          <w:p w14:paraId="0EF34C29" w14:textId="77777777" w:rsidR="0049288C" w:rsidRPr="00AE3B60" w:rsidRDefault="0049288C" w:rsidP="00BA0265">
            <w:pPr>
              <w:pStyle w:val="TableBlock"/>
              <w:numPr>
                <w:ilvl w:val="0"/>
                <w:numId w:val="33"/>
              </w:numPr>
              <w:rPr>
                <w:color w:val="auto"/>
                <w:rtl/>
              </w:rPr>
            </w:pPr>
            <w:r w:rsidRPr="00AE3B60">
              <w:rPr>
                <w:color w:val="auto"/>
                <w:rtl/>
              </w:rPr>
              <w:t>מען;</w:t>
            </w:r>
          </w:p>
        </w:tc>
      </w:tr>
      <w:tr w:rsidR="005D2E3A" w:rsidRPr="005D2E3A" w14:paraId="6A3AE6BE" w14:textId="77777777" w:rsidTr="00424667">
        <w:trPr>
          <w:cantSplit/>
          <w:trHeight w:val="60"/>
        </w:trPr>
        <w:tc>
          <w:tcPr>
            <w:tcW w:w="1871" w:type="dxa"/>
          </w:tcPr>
          <w:p w14:paraId="4E6543D4" w14:textId="77777777" w:rsidR="0049288C" w:rsidRPr="005D2E3A" w:rsidRDefault="0049288C">
            <w:pPr>
              <w:pStyle w:val="TableSideHeading"/>
              <w:rPr>
                <w:color w:val="0070C0"/>
              </w:rPr>
            </w:pPr>
          </w:p>
        </w:tc>
        <w:tc>
          <w:tcPr>
            <w:tcW w:w="634" w:type="dxa"/>
            <w:gridSpan w:val="2"/>
          </w:tcPr>
          <w:p w14:paraId="1DE7F854" w14:textId="77777777" w:rsidR="0049288C" w:rsidRPr="005D2E3A" w:rsidRDefault="0049288C" w:rsidP="0049288C">
            <w:pPr>
              <w:pStyle w:val="TableText"/>
              <w:rPr>
                <w:color w:val="0070C0"/>
              </w:rPr>
            </w:pPr>
          </w:p>
        </w:tc>
        <w:tc>
          <w:tcPr>
            <w:tcW w:w="624" w:type="dxa"/>
            <w:gridSpan w:val="2"/>
          </w:tcPr>
          <w:p w14:paraId="672E7FF6" w14:textId="77777777" w:rsidR="0049288C" w:rsidRPr="005D2E3A" w:rsidRDefault="0049288C">
            <w:pPr>
              <w:pStyle w:val="TableText"/>
              <w:rPr>
                <w:color w:val="0070C0"/>
              </w:rPr>
            </w:pPr>
          </w:p>
        </w:tc>
        <w:tc>
          <w:tcPr>
            <w:tcW w:w="624" w:type="dxa"/>
          </w:tcPr>
          <w:p w14:paraId="7DEFEB36" w14:textId="77777777" w:rsidR="0049288C" w:rsidRPr="005D2E3A" w:rsidRDefault="0049288C">
            <w:pPr>
              <w:pStyle w:val="TableText"/>
              <w:rPr>
                <w:color w:val="0070C0"/>
              </w:rPr>
            </w:pPr>
          </w:p>
        </w:tc>
        <w:tc>
          <w:tcPr>
            <w:tcW w:w="5898" w:type="dxa"/>
            <w:gridSpan w:val="3"/>
          </w:tcPr>
          <w:p w14:paraId="781F7791" w14:textId="77777777" w:rsidR="0049288C" w:rsidRPr="00AE3B60" w:rsidRDefault="0049288C" w:rsidP="00BA0265">
            <w:pPr>
              <w:pStyle w:val="TableBlock"/>
              <w:numPr>
                <w:ilvl w:val="0"/>
                <w:numId w:val="33"/>
              </w:numPr>
              <w:rPr>
                <w:color w:val="auto"/>
                <w:rtl/>
              </w:rPr>
            </w:pPr>
            <w:r w:rsidRPr="00AE3B60">
              <w:rPr>
                <w:color w:val="auto"/>
                <w:sz w:val="26"/>
                <w:rtl/>
              </w:rPr>
              <w:t>מספרי טלפון, עד שני מספרים;</w:t>
            </w:r>
          </w:p>
        </w:tc>
      </w:tr>
      <w:tr w:rsidR="005D2E3A" w:rsidRPr="005D2E3A" w14:paraId="274795EE" w14:textId="77777777" w:rsidTr="00424667">
        <w:trPr>
          <w:cantSplit/>
          <w:trHeight w:val="60"/>
        </w:trPr>
        <w:tc>
          <w:tcPr>
            <w:tcW w:w="1871" w:type="dxa"/>
          </w:tcPr>
          <w:p w14:paraId="70B2E49B" w14:textId="77777777" w:rsidR="0049288C" w:rsidRPr="005D2E3A" w:rsidRDefault="0049288C">
            <w:pPr>
              <w:pStyle w:val="TableSideHeading"/>
              <w:rPr>
                <w:color w:val="0070C0"/>
              </w:rPr>
            </w:pPr>
          </w:p>
        </w:tc>
        <w:tc>
          <w:tcPr>
            <w:tcW w:w="634" w:type="dxa"/>
            <w:gridSpan w:val="2"/>
          </w:tcPr>
          <w:p w14:paraId="19F9097E" w14:textId="77777777" w:rsidR="0049288C" w:rsidRPr="005D2E3A" w:rsidRDefault="0049288C" w:rsidP="0049288C">
            <w:pPr>
              <w:pStyle w:val="TableText"/>
              <w:rPr>
                <w:color w:val="0070C0"/>
              </w:rPr>
            </w:pPr>
          </w:p>
        </w:tc>
        <w:tc>
          <w:tcPr>
            <w:tcW w:w="624" w:type="dxa"/>
            <w:gridSpan w:val="2"/>
          </w:tcPr>
          <w:p w14:paraId="01EDF1EE" w14:textId="77777777" w:rsidR="0049288C" w:rsidRPr="005D2E3A" w:rsidRDefault="0049288C">
            <w:pPr>
              <w:pStyle w:val="TableText"/>
              <w:rPr>
                <w:color w:val="0070C0"/>
              </w:rPr>
            </w:pPr>
          </w:p>
        </w:tc>
        <w:tc>
          <w:tcPr>
            <w:tcW w:w="624" w:type="dxa"/>
          </w:tcPr>
          <w:p w14:paraId="2066F20F" w14:textId="77777777" w:rsidR="0049288C" w:rsidRPr="005D2E3A" w:rsidRDefault="0049288C">
            <w:pPr>
              <w:pStyle w:val="TableText"/>
              <w:rPr>
                <w:color w:val="0070C0"/>
              </w:rPr>
            </w:pPr>
          </w:p>
        </w:tc>
        <w:tc>
          <w:tcPr>
            <w:tcW w:w="5898" w:type="dxa"/>
            <w:gridSpan w:val="3"/>
          </w:tcPr>
          <w:p w14:paraId="2860DE94" w14:textId="77777777" w:rsidR="0049288C" w:rsidRPr="00AE3B60" w:rsidRDefault="0049288C" w:rsidP="00BA0265">
            <w:pPr>
              <w:pStyle w:val="TableBlock"/>
              <w:numPr>
                <w:ilvl w:val="0"/>
                <w:numId w:val="33"/>
              </w:numPr>
              <w:rPr>
                <w:color w:val="auto"/>
                <w:sz w:val="26"/>
                <w:rtl/>
              </w:rPr>
            </w:pPr>
            <w:r w:rsidRPr="00AE3B60">
              <w:rPr>
                <w:color w:val="auto"/>
                <w:sz w:val="26"/>
                <w:rtl/>
              </w:rPr>
              <w:t>מספר פקסימיליה או כתובת דואר אלקטרוני;</w:t>
            </w:r>
          </w:p>
        </w:tc>
      </w:tr>
      <w:tr w:rsidR="005D2E3A" w:rsidRPr="005D2E3A" w14:paraId="2DD04565" w14:textId="77777777" w:rsidTr="00424667">
        <w:trPr>
          <w:cantSplit/>
          <w:trHeight w:val="60"/>
        </w:trPr>
        <w:tc>
          <w:tcPr>
            <w:tcW w:w="1871" w:type="dxa"/>
          </w:tcPr>
          <w:p w14:paraId="004F8DDA" w14:textId="77777777" w:rsidR="0049288C" w:rsidRPr="005D2E3A" w:rsidRDefault="0049288C">
            <w:pPr>
              <w:pStyle w:val="TableSideHeading"/>
              <w:rPr>
                <w:color w:val="0070C0"/>
              </w:rPr>
            </w:pPr>
          </w:p>
        </w:tc>
        <w:tc>
          <w:tcPr>
            <w:tcW w:w="634" w:type="dxa"/>
            <w:gridSpan w:val="2"/>
          </w:tcPr>
          <w:p w14:paraId="07019521" w14:textId="77777777" w:rsidR="0049288C" w:rsidRPr="005D2E3A" w:rsidRDefault="0049288C" w:rsidP="0049288C">
            <w:pPr>
              <w:pStyle w:val="TableText"/>
              <w:rPr>
                <w:color w:val="0070C0"/>
              </w:rPr>
            </w:pPr>
          </w:p>
        </w:tc>
        <w:tc>
          <w:tcPr>
            <w:tcW w:w="624" w:type="dxa"/>
            <w:gridSpan w:val="2"/>
          </w:tcPr>
          <w:p w14:paraId="62C2B78E" w14:textId="77777777" w:rsidR="0049288C" w:rsidRPr="005D2E3A" w:rsidRDefault="0049288C">
            <w:pPr>
              <w:pStyle w:val="TableText"/>
              <w:rPr>
                <w:color w:val="0070C0"/>
              </w:rPr>
            </w:pPr>
          </w:p>
        </w:tc>
        <w:tc>
          <w:tcPr>
            <w:tcW w:w="624" w:type="dxa"/>
          </w:tcPr>
          <w:p w14:paraId="63089D03" w14:textId="77777777" w:rsidR="0049288C" w:rsidRPr="005D2E3A" w:rsidRDefault="0049288C">
            <w:pPr>
              <w:pStyle w:val="TableText"/>
              <w:rPr>
                <w:color w:val="0070C0"/>
              </w:rPr>
            </w:pPr>
          </w:p>
        </w:tc>
        <w:tc>
          <w:tcPr>
            <w:tcW w:w="5898" w:type="dxa"/>
            <w:gridSpan w:val="3"/>
          </w:tcPr>
          <w:p w14:paraId="5C7C7639" w14:textId="77777777" w:rsidR="0049288C" w:rsidRPr="00AE3B60" w:rsidRDefault="0049288C" w:rsidP="00BA0265">
            <w:pPr>
              <w:pStyle w:val="TableBlock"/>
              <w:numPr>
                <w:ilvl w:val="0"/>
                <w:numId w:val="33"/>
              </w:numPr>
              <w:rPr>
                <w:color w:val="auto"/>
                <w:sz w:val="26"/>
                <w:rtl/>
              </w:rPr>
            </w:pPr>
            <w:r w:rsidRPr="00AE3B60">
              <w:rPr>
                <w:color w:val="auto"/>
                <w:sz w:val="26"/>
                <w:rtl/>
              </w:rPr>
              <w:t>שם ומספר זהות של מבצע אימות הפרטים;</w:t>
            </w:r>
          </w:p>
        </w:tc>
      </w:tr>
      <w:tr w:rsidR="005D2E3A" w:rsidRPr="005D2E3A" w14:paraId="430BCDC9" w14:textId="77777777" w:rsidTr="00424667">
        <w:trPr>
          <w:cantSplit/>
          <w:trHeight w:val="60"/>
        </w:trPr>
        <w:tc>
          <w:tcPr>
            <w:tcW w:w="1871" w:type="dxa"/>
          </w:tcPr>
          <w:p w14:paraId="2A03019E" w14:textId="77777777" w:rsidR="0049288C" w:rsidRPr="005D2E3A" w:rsidRDefault="0049288C">
            <w:pPr>
              <w:pStyle w:val="TableSideHeading"/>
              <w:rPr>
                <w:color w:val="0070C0"/>
              </w:rPr>
            </w:pPr>
          </w:p>
        </w:tc>
        <w:tc>
          <w:tcPr>
            <w:tcW w:w="634" w:type="dxa"/>
            <w:gridSpan w:val="2"/>
          </w:tcPr>
          <w:p w14:paraId="5061E0A4" w14:textId="77777777" w:rsidR="0049288C" w:rsidRPr="005D2E3A" w:rsidRDefault="0049288C" w:rsidP="0049288C">
            <w:pPr>
              <w:pStyle w:val="TableText"/>
              <w:rPr>
                <w:color w:val="0070C0"/>
              </w:rPr>
            </w:pPr>
          </w:p>
        </w:tc>
        <w:tc>
          <w:tcPr>
            <w:tcW w:w="624" w:type="dxa"/>
            <w:gridSpan w:val="2"/>
          </w:tcPr>
          <w:p w14:paraId="55F3D00A" w14:textId="77777777" w:rsidR="0049288C" w:rsidRPr="005D2E3A" w:rsidRDefault="0049288C">
            <w:pPr>
              <w:pStyle w:val="TableText"/>
              <w:rPr>
                <w:color w:val="0070C0"/>
              </w:rPr>
            </w:pPr>
          </w:p>
        </w:tc>
        <w:tc>
          <w:tcPr>
            <w:tcW w:w="624" w:type="dxa"/>
          </w:tcPr>
          <w:p w14:paraId="0580EF05" w14:textId="77777777" w:rsidR="0049288C" w:rsidRPr="005D2E3A" w:rsidRDefault="0049288C">
            <w:pPr>
              <w:pStyle w:val="TableText"/>
              <w:rPr>
                <w:color w:val="0070C0"/>
              </w:rPr>
            </w:pPr>
          </w:p>
        </w:tc>
        <w:tc>
          <w:tcPr>
            <w:tcW w:w="5898" w:type="dxa"/>
            <w:gridSpan w:val="3"/>
          </w:tcPr>
          <w:p w14:paraId="3E5E4F0F" w14:textId="77777777" w:rsidR="0049288C" w:rsidRPr="00AE3B60" w:rsidRDefault="0049288C" w:rsidP="00BA0265">
            <w:pPr>
              <w:pStyle w:val="TableBlock"/>
              <w:numPr>
                <w:ilvl w:val="0"/>
                <w:numId w:val="33"/>
              </w:numPr>
              <w:rPr>
                <w:color w:val="auto"/>
                <w:sz w:val="26"/>
                <w:rtl/>
              </w:rPr>
            </w:pPr>
            <w:r w:rsidRPr="00AE3B60">
              <w:rPr>
                <w:color w:val="auto"/>
                <w:sz w:val="26"/>
                <w:rtl/>
              </w:rPr>
              <w:t>מספר הרישיון למתן אשראי שקיבל נותן שירותי האשראי לפי חוק הפיקוח על שירותים פיננסיים מוסדרים, והאם הרישיון  כאמור הוא רישיון בסיסי או רישיון מורחב לפי אותו חוק;</w:t>
            </w:r>
          </w:p>
        </w:tc>
      </w:tr>
      <w:tr w:rsidR="005D2E3A" w:rsidRPr="005D2E3A" w14:paraId="0609FE70" w14:textId="77777777" w:rsidTr="00424667">
        <w:trPr>
          <w:cantSplit/>
          <w:trHeight w:val="60"/>
        </w:trPr>
        <w:tc>
          <w:tcPr>
            <w:tcW w:w="1871" w:type="dxa"/>
          </w:tcPr>
          <w:p w14:paraId="36E281F8" w14:textId="77777777" w:rsidR="0049288C" w:rsidRPr="005D2E3A" w:rsidRDefault="0049288C">
            <w:pPr>
              <w:pStyle w:val="TableSideHeading"/>
              <w:rPr>
                <w:color w:val="0070C0"/>
              </w:rPr>
            </w:pPr>
          </w:p>
        </w:tc>
        <w:tc>
          <w:tcPr>
            <w:tcW w:w="634" w:type="dxa"/>
            <w:gridSpan w:val="2"/>
          </w:tcPr>
          <w:p w14:paraId="2AA0DACA" w14:textId="77777777" w:rsidR="0049288C" w:rsidRPr="005D2E3A" w:rsidRDefault="0049288C" w:rsidP="0049288C">
            <w:pPr>
              <w:pStyle w:val="TableText"/>
              <w:rPr>
                <w:color w:val="0070C0"/>
              </w:rPr>
            </w:pPr>
          </w:p>
        </w:tc>
        <w:tc>
          <w:tcPr>
            <w:tcW w:w="624" w:type="dxa"/>
            <w:gridSpan w:val="2"/>
          </w:tcPr>
          <w:p w14:paraId="77F64D19" w14:textId="77777777" w:rsidR="0049288C" w:rsidRPr="005D2E3A" w:rsidRDefault="0049288C">
            <w:pPr>
              <w:pStyle w:val="TableText"/>
              <w:rPr>
                <w:color w:val="0070C0"/>
              </w:rPr>
            </w:pPr>
          </w:p>
        </w:tc>
        <w:tc>
          <w:tcPr>
            <w:tcW w:w="624" w:type="dxa"/>
          </w:tcPr>
          <w:p w14:paraId="3EF8B07E" w14:textId="77777777" w:rsidR="0049288C" w:rsidRPr="005D2E3A" w:rsidRDefault="0049288C">
            <w:pPr>
              <w:pStyle w:val="TableText"/>
              <w:rPr>
                <w:color w:val="0070C0"/>
              </w:rPr>
            </w:pPr>
          </w:p>
        </w:tc>
        <w:tc>
          <w:tcPr>
            <w:tcW w:w="5898" w:type="dxa"/>
            <w:gridSpan w:val="3"/>
          </w:tcPr>
          <w:p w14:paraId="6597A7B7" w14:textId="77777777" w:rsidR="0049288C" w:rsidRPr="00AE3B60" w:rsidRDefault="0049288C" w:rsidP="00BA0265">
            <w:pPr>
              <w:pStyle w:val="TableBlock"/>
              <w:numPr>
                <w:ilvl w:val="0"/>
                <w:numId w:val="33"/>
              </w:numPr>
              <w:rPr>
                <w:color w:val="auto"/>
                <w:sz w:val="26"/>
                <w:rtl/>
              </w:rPr>
            </w:pPr>
            <w:r w:rsidRPr="00AE3B60">
              <w:rPr>
                <w:rFonts w:hint="eastAsia"/>
                <w:color w:val="auto"/>
                <w:sz w:val="26"/>
                <w:rtl/>
              </w:rPr>
              <w:t>מען</w:t>
            </w:r>
            <w:r w:rsidRPr="00AE3B60">
              <w:rPr>
                <w:color w:val="auto"/>
                <w:sz w:val="26"/>
                <w:rtl/>
              </w:rPr>
              <w:t xml:space="preserve"> הסניף שבו ניתן שירות האשראי.</w:t>
            </w:r>
          </w:p>
        </w:tc>
      </w:tr>
      <w:tr w:rsidR="005D2E3A" w:rsidRPr="005D2E3A" w14:paraId="176F326B" w14:textId="77777777" w:rsidTr="00424667">
        <w:trPr>
          <w:cantSplit/>
          <w:trHeight w:val="60"/>
        </w:trPr>
        <w:tc>
          <w:tcPr>
            <w:tcW w:w="1871" w:type="dxa"/>
          </w:tcPr>
          <w:p w14:paraId="4872B1D4" w14:textId="77777777" w:rsidR="0049288C" w:rsidRPr="00AE3B60" w:rsidRDefault="0049288C">
            <w:pPr>
              <w:pStyle w:val="TableSideHeading"/>
              <w:rPr>
                <w:color w:val="auto"/>
              </w:rPr>
            </w:pPr>
          </w:p>
        </w:tc>
        <w:tc>
          <w:tcPr>
            <w:tcW w:w="634" w:type="dxa"/>
            <w:gridSpan w:val="2"/>
          </w:tcPr>
          <w:p w14:paraId="731CF31F" w14:textId="77777777" w:rsidR="0049288C" w:rsidRPr="00AE3B60" w:rsidRDefault="0049288C">
            <w:pPr>
              <w:pStyle w:val="TableText"/>
              <w:rPr>
                <w:color w:val="auto"/>
              </w:rPr>
            </w:pPr>
          </w:p>
        </w:tc>
        <w:tc>
          <w:tcPr>
            <w:tcW w:w="624" w:type="dxa"/>
            <w:gridSpan w:val="2"/>
          </w:tcPr>
          <w:p w14:paraId="38A7D5B0" w14:textId="77777777" w:rsidR="0049288C" w:rsidRPr="00AE3B60" w:rsidRDefault="0049288C">
            <w:pPr>
              <w:pStyle w:val="TableText"/>
              <w:rPr>
                <w:color w:val="auto"/>
              </w:rPr>
            </w:pPr>
          </w:p>
        </w:tc>
        <w:tc>
          <w:tcPr>
            <w:tcW w:w="6522" w:type="dxa"/>
            <w:gridSpan w:val="4"/>
          </w:tcPr>
          <w:p w14:paraId="19BD8A4C" w14:textId="77777777" w:rsidR="0049288C" w:rsidRPr="00AE3B60" w:rsidRDefault="0049288C" w:rsidP="00BA0265">
            <w:pPr>
              <w:pStyle w:val="TableBlock"/>
              <w:numPr>
                <w:ilvl w:val="0"/>
                <w:numId w:val="32"/>
              </w:numPr>
              <w:tabs>
                <w:tab w:val="left" w:pos="624"/>
              </w:tabs>
              <w:rPr>
                <w:color w:val="auto"/>
              </w:rPr>
            </w:pPr>
            <w:r w:rsidRPr="00AE3B60">
              <w:rPr>
                <w:color w:val="auto"/>
                <w:rtl/>
              </w:rPr>
              <w:t>לגבי הפעולה המדווחת –</w:t>
            </w:r>
          </w:p>
        </w:tc>
      </w:tr>
      <w:tr w:rsidR="005D2E3A" w:rsidRPr="005D2E3A" w14:paraId="3A48ADB9" w14:textId="77777777" w:rsidTr="00424667">
        <w:trPr>
          <w:cantSplit/>
          <w:trHeight w:val="60"/>
        </w:trPr>
        <w:tc>
          <w:tcPr>
            <w:tcW w:w="1871" w:type="dxa"/>
          </w:tcPr>
          <w:p w14:paraId="1FEDFE2D" w14:textId="77777777" w:rsidR="0049288C" w:rsidRPr="00AE3B60" w:rsidRDefault="0049288C">
            <w:pPr>
              <w:pStyle w:val="TableSideHeading"/>
              <w:rPr>
                <w:color w:val="auto"/>
              </w:rPr>
            </w:pPr>
          </w:p>
        </w:tc>
        <w:tc>
          <w:tcPr>
            <w:tcW w:w="634" w:type="dxa"/>
            <w:gridSpan w:val="2"/>
          </w:tcPr>
          <w:p w14:paraId="083CCCE2" w14:textId="77777777" w:rsidR="0049288C" w:rsidRPr="00AE3B60" w:rsidRDefault="0049288C">
            <w:pPr>
              <w:pStyle w:val="TableText"/>
              <w:rPr>
                <w:color w:val="auto"/>
              </w:rPr>
            </w:pPr>
          </w:p>
        </w:tc>
        <w:tc>
          <w:tcPr>
            <w:tcW w:w="624" w:type="dxa"/>
            <w:gridSpan w:val="2"/>
          </w:tcPr>
          <w:p w14:paraId="1F8CA6FC" w14:textId="77777777" w:rsidR="0049288C" w:rsidRPr="00AE3B60" w:rsidRDefault="0049288C">
            <w:pPr>
              <w:pStyle w:val="TableText"/>
              <w:rPr>
                <w:color w:val="auto"/>
              </w:rPr>
            </w:pPr>
          </w:p>
        </w:tc>
        <w:tc>
          <w:tcPr>
            <w:tcW w:w="624" w:type="dxa"/>
          </w:tcPr>
          <w:p w14:paraId="71EEE3D1" w14:textId="77777777" w:rsidR="0049288C" w:rsidRPr="00AE3B60" w:rsidRDefault="0049288C">
            <w:pPr>
              <w:pStyle w:val="TableText"/>
              <w:rPr>
                <w:color w:val="auto"/>
              </w:rPr>
            </w:pPr>
          </w:p>
        </w:tc>
        <w:tc>
          <w:tcPr>
            <w:tcW w:w="5898" w:type="dxa"/>
            <w:gridSpan w:val="3"/>
          </w:tcPr>
          <w:p w14:paraId="74A6B3B2" w14:textId="77777777" w:rsidR="0049288C" w:rsidRPr="00AE3B60" w:rsidRDefault="0049288C" w:rsidP="00BA0265">
            <w:pPr>
              <w:pStyle w:val="TableBlock"/>
              <w:numPr>
                <w:ilvl w:val="0"/>
                <w:numId w:val="34"/>
              </w:numPr>
              <w:tabs>
                <w:tab w:val="left" w:pos="624"/>
              </w:tabs>
              <w:rPr>
                <w:color w:val="auto"/>
              </w:rPr>
            </w:pPr>
            <w:r w:rsidRPr="00AE3B60">
              <w:rPr>
                <w:color w:val="auto"/>
                <w:rtl/>
              </w:rPr>
              <w:t>תאריך ביצוע הפעולה כפי שנרשם אצל נותן שירותי האשראי;</w:t>
            </w:r>
          </w:p>
        </w:tc>
      </w:tr>
      <w:tr w:rsidR="005D2E3A" w:rsidRPr="005D2E3A" w14:paraId="136E190F" w14:textId="77777777" w:rsidTr="00424667">
        <w:trPr>
          <w:cantSplit/>
          <w:trHeight w:val="60"/>
        </w:trPr>
        <w:tc>
          <w:tcPr>
            <w:tcW w:w="1871" w:type="dxa"/>
          </w:tcPr>
          <w:p w14:paraId="113D6801" w14:textId="77777777" w:rsidR="0049288C" w:rsidRPr="00AE3B60" w:rsidRDefault="0049288C">
            <w:pPr>
              <w:pStyle w:val="TableSideHeading"/>
              <w:rPr>
                <w:color w:val="auto"/>
              </w:rPr>
            </w:pPr>
          </w:p>
        </w:tc>
        <w:tc>
          <w:tcPr>
            <w:tcW w:w="634" w:type="dxa"/>
            <w:gridSpan w:val="2"/>
          </w:tcPr>
          <w:p w14:paraId="7BCBA103" w14:textId="77777777" w:rsidR="0049288C" w:rsidRPr="00AE3B60" w:rsidRDefault="0049288C" w:rsidP="0049288C">
            <w:pPr>
              <w:pStyle w:val="TableText"/>
              <w:rPr>
                <w:color w:val="auto"/>
              </w:rPr>
            </w:pPr>
          </w:p>
        </w:tc>
        <w:tc>
          <w:tcPr>
            <w:tcW w:w="624" w:type="dxa"/>
            <w:gridSpan w:val="2"/>
          </w:tcPr>
          <w:p w14:paraId="4DECE833" w14:textId="77777777" w:rsidR="0049288C" w:rsidRPr="00AE3B60" w:rsidRDefault="0049288C">
            <w:pPr>
              <w:pStyle w:val="TableText"/>
              <w:rPr>
                <w:color w:val="auto"/>
              </w:rPr>
            </w:pPr>
          </w:p>
        </w:tc>
        <w:tc>
          <w:tcPr>
            <w:tcW w:w="624" w:type="dxa"/>
          </w:tcPr>
          <w:p w14:paraId="1494CCF7" w14:textId="77777777" w:rsidR="0049288C" w:rsidRPr="00AE3B60" w:rsidRDefault="0049288C">
            <w:pPr>
              <w:pStyle w:val="TableText"/>
              <w:rPr>
                <w:color w:val="auto"/>
              </w:rPr>
            </w:pPr>
          </w:p>
        </w:tc>
        <w:tc>
          <w:tcPr>
            <w:tcW w:w="5898" w:type="dxa"/>
            <w:gridSpan w:val="3"/>
          </w:tcPr>
          <w:p w14:paraId="2B87CA71" w14:textId="77777777" w:rsidR="0049288C" w:rsidRPr="00AE3B60" w:rsidRDefault="0049288C" w:rsidP="00BA0265">
            <w:pPr>
              <w:pStyle w:val="TableBlock"/>
              <w:numPr>
                <w:ilvl w:val="0"/>
                <w:numId w:val="34"/>
              </w:numPr>
              <w:rPr>
                <w:color w:val="auto"/>
                <w:rtl/>
              </w:rPr>
            </w:pPr>
            <w:r w:rsidRPr="00AE3B60">
              <w:rPr>
                <w:color w:val="auto"/>
                <w:rtl/>
              </w:rPr>
              <w:t>סכום הפעולה במטבע ישראלי; בפעולה במטבע חוץ יחושב סכום הפעולה לפי השער היציג, שפרסם בנק ישראל, הידוע ביום ביצוע הפעולה;</w:t>
            </w:r>
          </w:p>
        </w:tc>
      </w:tr>
      <w:tr w:rsidR="005D2E3A" w:rsidRPr="005D2E3A" w14:paraId="5E08D02F" w14:textId="77777777" w:rsidTr="00424667">
        <w:trPr>
          <w:cantSplit/>
          <w:trHeight w:val="60"/>
        </w:trPr>
        <w:tc>
          <w:tcPr>
            <w:tcW w:w="1871" w:type="dxa"/>
          </w:tcPr>
          <w:p w14:paraId="01C41D49" w14:textId="77777777" w:rsidR="0049288C" w:rsidRPr="00AE3B60" w:rsidRDefault="0049288C">
            <w:pPr>
              <w:pStyle w:val="TableSideHeading"/>
              <w:rPr>
                <w:color w:val="auto"/>
              </w:rPr>
            </w:pPr>
          </w:p>
        </w:tc>
        <w:tc>
          <w:tcPr>
            <w:tcW w:w="634" w:type="dxa"/>
            <w:gridSpan w:val="2"/>
          </w:tcPr>
          <w:p w14:paraId="5BA41BE9" w14:textId="77777777" w:rsidR="0049288C" w:rsidRPr="00AE3B60" w:rsidRDefault="0049288C" w:rsidP="0049288C">
            <w:pPr>
              <w:pStyle w:val="TableText"/>
              <w:rPr>
                <w:color w:val="auto"/>
              </w:rPr>
            </w:pPr>
          </w:p>
        </w:tc>
        <w:tc>
          <w:tcPr>
            <w:tcW w:w="624" w:type="dxa"/>
            <w:gridSpan w:val="2"/>
          </w:tcPr>
          <w:p w14:paraId="41CFA1CC" w14:textId="77777777" w:rsidR="0049288C" w:rsidRPr="00AE3B60" w:rsidRDefault="0049288C">
            <w:pPr>
              <w:pStyle w:val="TableText"/>
              <w:rPr>
                <w:color w:val="auto"/>
              </w:rPr>
            </w:pPr>
          </w:p>
        </w:tc>
        <w:tc>
          <w:tcPr>
            <w:tcW w:w="624" w:type="dxa"/>
          </w:tcPr>
          <w:p w14:paraId="557EEC05" w14:textId="77777777" w:rsidR="0049288C" w:rsidRPr="00AE3B60" w:rsidRDefault="0049288C">
            <w:pPr>
              <w:pStyle w:val="TableText"/>
              <w:rPr>
                <w:color w:val="auto"/>
              </w:rPr>
            </w:pPr>
          </w:p>
        </w:tc>
        <w:tc>
          <w:tcPr>
            <w:tcW w:w="5898" w:type="dxa"/>
            <w:gridSpan w:val="3"/>
          </w:tcPr>
          <w:p w14:paraId="01315EA7" w14:textId="77777777" w:rsidR="0049288C" w:rsidRPr="00AE3B60" w:rsidRDefault="0049288C" w:rsidP="00BA0265">
            <w:pPr>
              <w:pStyle w:val="TableBlock"/>
              <w:numPr>
                <w:ilvl w:val="0"/>
                <w:numId w:val="34"/>
              </w:numPr>
              <w:rPr>
                <w:color w:val="auto"/>
                <w:rtl/>
              </w:rPr>
            </w:pPr>
            <w:r w:rsidRPr="00AE3B60">
              <w:rPr>
                <w:color w:val="auto"/>
                <w:rtl/>
              </w:rPr>
              <w:t>סוג מטבע החוץ שבו בוצעה הפעולה והסכום באותו מטבע;</w:t>
            </w:r>
          </w:p>
        </w:tc>
      </w:tr>
      <w:tr w:rsidR="005D2E3A" w:rsidRPr="005D2E3A" w14:paraId="0DE4D292" w14:textId="77777777" w:rsidTr="00424667">
        <w:trPr>
          <w:cantSplit/>
          <w:trHeight w:val="60"/>
        </w:trPr>
        <w:tc>
          <w:tcPr>
            <w:tcW w:w="1871" w:type="dxa"/>
          </w:tcPr>
          <w:p w14:paraId="132778AA" w14:textId="77777777" w:rsidR="0049288C" w:rsidRPr="00657F2A" w:rsidRDefault="0049288C">
            <w:pPr>
              <w:pStyle w:val="TableSideHeading"/>
              <w:rPr>
                <w:color w:val="auto"/>
              </w:rPr>
            </w:pPr>
          </w:p>
        </w:tc>
        <w:tc>
          <w:tcPr>
            <w:tcW w:w="634" w:type="dxa"/>
            <w:gridSpan w:val="2"/>
          </w:tcPr>
          <w:p w14:paraId="6C4CCBAD" w14:textId="77777777" w:rsidR="0049288C" w:rsidRPr="00657F2A" w:rsidRDefault="0049288C" w:rsidP="0049288C">
            <w:pPr>
              <w:pStyle w:val="TableText"/>
              <w:rPr>
                <w:color w:val="auto"/>
              </w:rPr>
            </w:pPr>
          </w:p>
        </w:tc>
        <w:tc>
          <w:tcPr>
            <w:tcW w:w="624" w:type="dxa"/>
            <w:gridSpan w:val="2"/>
          </w:tcPr>
          <w:p w14:paraId="592E9558" w14:textId="77777777" w:rsidR="0049288C" w:rsidRPr="00657F2A" w:rsidRDefault="0049288C">
            <w:pPr>
              <w:pStyle w:val="TableText"/>
              <w:rPr>
                <w:color w:val="auto"/>
              </w:rPr>
            </w:pPr>
          </w:p>
        </w:tc>
        <w:tc>
          <w:tcPr>
            <w:tcW w:w="624" w:type="dxa"/>
          </w:tcPr>
          <w:p w14:paraId="6B244794" w14:textId="77777777" w:rsidR="0049288C" w:rsidRPr="00657F2A" w:rsidRDefault="0049288C">
            <w:pPr>
              <w:pStyle w:val="TableText"/>
              <w:rPr>
                <w:color w:val="auto"/>
              </w:rPr>
            </w:pPr>
          </w:p>
        </w:tc>
        <w:tc>
          <w:tcPr>
            <w:tcW w:w="5898" w:type="dxa"/>
            <w:gridSpan w:val="3"/>
          </w:tcPr>
          <w:p w14:paraId="69DAE735" w14:textId="58B4AC7D" w:rsidR="0049288C" w:rsidRPr="00657F2A" w:rsidRDefault="0049288C" w:rsidP="00BA0265">
            <w:pPr>
              <w:pStyle w:val="TableBlock"/>
              <w:numPr>
                <w:ilvl w:val="0"/>
                <w:numId w:val="34"/>
              </w:numPr>
              <w:rPr>
                <w:color w:val="auto"/>
                <w:rtl/>
              </w:rPr>
            </w:pPr>
            <w:r w:rsidRPr="00657F2A">
              <w:rPr>
                <w:color w:val="auto"/>
                <w:rtl/>
              </w:rPr>
              <w:t xml:space="preserve">פרטי האשראי </w:t>
            </w:r>
            <w:ins w:id="280" w:author="איה שוורץ" w:date="2017-12-07T16:32:00Z">
              <w:r w:rsidR="0074254F" w:rsidRPr="00AE3B60">
                <w:rPr>
                  <w:color w:val="auto"/>
                  <w:rtl/>
                </w:rPr>
                <w:t>–</w:t>
              </w:r>
            </w:ins>
            <w:del w:id="281" w:author="איה שוורץ" w:date="2017-12-07T16:32:00Z">
              <w:r w:rsidRPr="00657F2A" w:rsidDel="0074254F">
                <w:rPr>
                  <w:color w:val="auto"/>
                  <w:rtl/>
                </w:rPr>
                <w:delText xml:space="preserve">- </w:delText>
              </w:r>
            </w:del>
            <w:ins w:id="282" w:author="איה שוורץ" w:date="2017-12-07T16:32:00Z">
              <w:r w:rsidR="0074254F">
                <w:rPr>
                  <w:rFonts w:hint="cs"/>
                  <w:color w:val="auto"/>
                  <w:rtl/>
                </w:rPr>
                <w:t xml:space="preserve"> </w:t>
              </w:r>
            </w:ins>
            <w:r w:rsidRPr="00657F2A">
              <w:rPr>
                <w:color w:val="auto"/>
                <w:rtl/>
              </w:rPr>
              <w:t>סוג האשראי, הריבית הנקובה בו, מספר התשלומים להחזר האשראי, סכום כל החזר ומועדו, וכן פרטי בטוחות שניתנו וערבים, ככל שקיימים;</w:t>
            </w:r>
          </w:p>
        </w:tc>
      </w:tr>
      <w:tr w:rsidR="005D2E3A" w:rsidRPr="005D2E3A" w14:paraId="48618B48" w14:textId="77777777" w:rsidTr="00424667">
        <w:trPr>
          <w:cantSplit/>
          <w:trHeight w:val="60"/>
        </w:trPr>
        <w:tc>
          <w:tcPr>
            <w:tcW w:w="1871" w:type="dxa"/>
          </w:tcPr>
          <w:p w14:paraId="1E6ED740" w14:textId="77777777" w:rsidR="0049288C" w:rsidRPr="00163EF6" w:rsidRDefault="0049288C">
            <w:pPr>
              <w:pStyle w:val="TableSideHeading"/>
              <w:rPr>
                <w:color w:val="auto"/>
              </w:rPr>
            </w:pPr>
          </w:p>
        </w:tc>
        <w:tc>
          <w:tcPr>
            <w:tcW w:w="634" w:type="dxa"/>
            <w:gridSpan w:val="2"/>
          </w:tcPr>
          <w:p w14:paraId="1D446C2C" w14:textId="77777777" w:rsidR="0049288C" w:rsidRPr="00163EF6" w:rsidRDefault="0049288C" w:rsidP="0049288C">
            <w:pPr>
              <w:pStyle w:val="TableText"/>
              <w:rPr>
                <w:color w:val="auto"/>
              </w:rPr>
            </w:pPr>
          </w:p>
        </w:tc>
        <w:tc>
          <w:tcPr>
            <w:tcW w:w="624" w:type="dxa"/>
            <w:gridSpan w:val="2"/>
          </w:tcPr>
          <w:p w14:paraId="64F6971E" w14:textId="77777777" w:rsidR="0049288C" w:rsidRPr="00163EF6" w:rsidRDefault="0049288C">
            <w:pPr>
              <w:pStyle w:val="TableText"/>
              <w:rPr>
                <w:color w:val="auto"/>
              </w:rPr>
            </w:pPr>
          </w:p>
        </w:tc>
        <w:tc>
          <w:tcPr>
            <w:tcW w:w="624" w:type="dxa"/>
          </w:tcPr>
          <w:p w14:paraId="63105082" w14:textId="77777777" w:rsidR="0049288C" w:rsidRPr="00163EF6" w:rsidRDefault="0049288C">
            <w:pPr>
              <w:pStyle w:val="TableText"/>
              <w:rPr>
                <w:color w:val="auto"/>
              </w:rPr>
            </w:pPr>
          </w:p>
        </w:tc>
        <w:tc>
          <w:tcPr>
            <w:tcW w:w="5898" w:type="dxa"/>
            <w:gridSpan w:val="3"/>
          </w:tcPr>
          <w:p w14:paraId="03ED79AD" w14:textId="77777777" w:rsidR="0049288C" w:rsidRPr="00163EF6" w:rsidRDefault="0049288C" w:rsidP="00BA0265">
            <w:pPr>
              <w:pStyle w:val="TableBlock"/>
              <w:numPr>
                <w:ilvl w:val="0"/>
                <w:numId w:val="34"/>
              </w:numPr>
              <w:rPr>
                <w:color w:val="auto"/>
                <w:rtl/>
              </w:rPr>
            </w:pPr>
            <w:r w:rsidRPr="00163EF6">
              <w:rPr>
                <w:color w:val="auto"/>
                <w:rtl/>
              </w:rPr>
              <w:t>סוג הנכס הפיננסי שבו נעשית הפעולה;</w:t>
            </w:r>
          </w:p>
        </w:tc>
      </w:tr>
      <w:tr w:rsidR="005D2E3A" w:rsidRPr="005D2E3A" w14:paraId="51F078A7" w14:textId="77777777" w:rsidTr="00424667">
        <w:trPr>
          <w:cantSplit/>
          <w:trHeight w:val="60"/>
        </w:trPr>
        <w:tc>
          <w:tcPr>
            <w:tcW w:w="1871" w:type="dxa"/>
          </w:tcPr>
          <w:p w14:paraId="61293427" w14:textId="77777777" w:rsidR="0049288C" w:rsidRPr="001464C7" w:rsidRDefault="0049288C">
            <w:pPr>
              <w:pStyle w:val="TableSideHeading"/>
              <w:rPr>
                <w:color w:val="auto"/>
              </w:rPr>
            </w:pPr>
          </w:p>
        </w:tc>
        <w:tc>
          <w:tcPr>
            <w:tcW w:w="634" w:type="dxa"/>
            <w:gridSpan w:val="2"/>
          </w:tcPr>
          <w:p w14:paraId="04C2A4B2" w14:textId="77777777" w:rsidR="0049288C" w:rsidRPr="001464C7" w:rsidRDefault="0049288C" w:rsidP="0049288C">
            <w:pPr>
              <w:pStyle w:val="TableText"/>
              <w:rPr>
                <w:color w:val="auto"/>
              </w:rPr>
            </w:pPr>
          </w:p>
        </w:tc>
        <w:tc>
          <w:tcPr>
            <w:tcW w:w="624" w:type="dxa"/>
            <w:gridSpan w:val="2"/>
          </w:tcPr>
          <w:p w14:paraId="3A35030D" w14:textId="77777777" w:rsidR="0049288C" w:rsidRPr="001464C7" w:rsidRDefault="0049288C">
            <w:pPr>
              <w:pStyle w:val="TableText"/>
              <w:rPr>
                <w:color w:val="auto"/>
              </w:rPr>
            </w:pPr>
          </w:p>
        </w:tc>
        <w:tc>
          <w:tcPr>
            <w:tcW w:w="624" w:type="dxa"/>
          </w:tcPr>
          <w:p w14:paraId="1EC2E104" w14:textId="77777777" w:rsidR="0049288C" w:rsidRPr="001464C7" w:rsidRDefault="0049288C">
            <w:pPr>
              <w:pStyle w:val="TableText"/>
              <w:rPr>
                <w:color w:val="auto"/>
              </w:rPr>
            </w:pPr>
          </w:p>
        </w:tc>
        <w:tc>
          <w:tcPr>
            <w:tcW w:w="5898" w:type="dxa"/>
            <w:gridSpan w:val="3"/>
          </w:tcPr>
          <w:p w14:paraId="353F2162" w14:textId="7B736EF9" w:rsidR="0049288C" w:rsidRPr="001464C7" w:rsidRDefault="0049288C" w:rsidP="00BA0265">
            <w:pPr>
              <w:pStyle w:val="TableBlock"/>
              <w:numPr>
                <w:ilvl w:val="0"/>
                <w:numId w:val="34"/>
              </w:numPr>
              <w:rPr>
                <w:color w:val="auto"/>
                <w:rtl/>
              </w:rPr>
            </w:pPr>
            <w:r w:rsidRPr="001464C7">
              <w:rPr>
                <w:color w:val="auto"/>
                <w:rtl/>
              </w:rPr>
              <w:t>אם הפעולה נעשית באמצעות שיק – גם מספר החשבון ופרטי המוסד שעליו נמשך כל שיק, פרטי זיהויו של בעל החשבון, מענו ומספר הטלפון שלו כפי שהם מופיעים על השיק, ושם האדם שלפקודתו נמשך השיק; לדוח יצורף עותק מצולם של השיק משני צדדיו; במקרה שהתמורה ניתנה בשיק, ייכללו בד</w:t>
            </w:r>
            <w:ins w:id="283" w:author="איה שוורץ" w:date="2017-12-07T16:33:00Z">
              <w:r w:rsidR="0074254F">
                <w:rPr>
                  <w:rFonts w:hint="cs"/>
                  <w:color w:val="auto"/>
                  <w:rtl/>
                </w:rPr>
                <w:t>י</w:t>
              </w:r>
            </w:ins>
            <w:r w:rsidRPr="001464C7">
              <w:rPr>
                <w:color w:val="auto"/>
                <w:rtl/>
              </w:rPr>
              <w:t>ו</w:t>
            </w:r>
            <w:ins w:id="284" w:author="איה שוורץ" w:date="2017-12-07T16:33:00Z">
              <w:r w:rsidR="0074254F">
                <w:rPr>
                  <w:rFonts w:hint="cs"/>
                  <w:color w:val="auto"/>
                  <w:rtl/>
                </w:rPr>
                <w:t>ו</w:t>
              </w:r>
            </w:ins>
            <w:r w:rsidRPr="001464C7">
              <w:rPr>
                <w:color w:val="auto"/>
                <w:rtl/>
              </w:rPr>
              <w:t>ח כל פרטי השיק שניתן כתמורה, לרבות שם האדם שלפקודתו נמשך השיק</w:t>
            </w:r>
            <w:ins w:id="285" w:author="איה שוורץ" w:date="2017-12-07T08:30:00Z">
              <w:r w:rsidR="001378BB">
                <w:rPr>
                  <w:rFonts w:hint="cs"/>
                  <w:color w:val="auto"/>
                  <w:rtl/>
                </w:rPr>
                <w:t>,</w:t>
              </w:r>
            </w:ins>
            <w:ins w:id="286" w:author="אהוד מוריה" w:date="2017-12-06T12:22:00Z">
              <w:r w:rsidR="004B072E">
                <w:rPr>
                  <w:rFonts w:hint="cs"/>
                  <w:color w:val="auto"/>
                  <w:rtl/>
                </w:rPr>
                <w:t xml:space="preserve"> ככל</w:t>
              </w:r>
            </w:ins>
            <w:ins w:id="287" w:author="אהוד מוריה" w:date="2017-12-06T12:23:00Z">
              <w:r w:rsidR="004B072E">
                <w:rPr>
                  <w:rFonts w:hint="cs"/>
                  <w:color w:val="auto"/>
                  <w:rtl/>
                </w:rPr>
                <w:t xml:space="preserve"> שקיים</w:t>
              </w:r>
            </w:ins>
            <w:r w:rsidRPr="001464C7">
              <w:rPr>
                <w:color w:val="auto"/>
                <w:rtl/>
              </w:rPr>
              <w:t>;</w:t>
            </w:r>
          </w:p>
        </w:tc>
      </w:tr>
      <w:tr w:rsidR="005D2E3A" w:rsidRPr="005D2E3A" w14:paraId="0756DCDD" w14:textId="77777777" w:rsidTr="00424667">
        <w:trPr>
          <w:cantSplit/>
          <w:trHeight w:val="60"/>
        </w:trPr>
        <w:tc>
          <w:tcPr>
            <w:tcW w:w="1871" w:type="dxa"/>
          </w:tcPr>
          <w:p w14:paraId="11518686" w14:textId="77777777" w:rsidR="0049288C" w:rsidRPr="005D2E3A" w:rsidRDefault="0049288C">
            <w:pPr>
              <w:pStyle w:val="TableSideHeading"/>
              <w:rPr>
                <w:color w:val="0070C0"/>
              </w:rPr>
            </w:pPr>
          </w:p>
        </w:tc>
        <w:tc>
          <w:tcPr>
            <w:tcW w:w="634" w:type="dxa"/>
            <w:gridSpan w:val="2"/>
          </w:tcPr>
          <w:p w14:paraId="7FA26CB6" w14:textId="77777777" w:rsidR="0049288C" w:rsidRPr="005D2E3A" w:rsidRDefault="0049288C" w:rsidP="0049288C">
            <w:pPr>
              <w:pStyle w:val="TableText"/>
              <w:rPr>
                <w:color w:val="0070C0"/>
              </w:rPr>
            </w:pPr>
          </w:p>
        </w:tc>
        <w:tc>
          <w:tcPr>
            <w:tcW w:w="624" w:type="dxa"/>
            <w:gridSpan w:val="2"/>
          </w:tcPr>
          <w:p w14:paraId="15317E80" w14:textId="77777777" w:rsidR="0049288C" w:rsidRPr="005D2E3A" w:rsidRDefault="0049288C">
            <w:pPr>
              <w:pStyle w:val="TableText"/>
              <w:rPr>
                <w:color w:val="0070C0"/>
              </w:rPr>
            </w:pPr>
          </w:p>
        </w:tc>
        <w:tc>
          <w:tcPr>
            <w:tcW w:w="624" w:type="dxa"/>
          </w:tcPr>
          <w:p w14:paraId="26CEBC0F" w14:textId="77777777" w:rsidR="0049288C" w:rsidRPr="005D2E3A" w:rsidRDefault="0049288C">
            <w:pPr>
              <w:pStyle w:val="TableText"/>
              <w:rPr>
                <w:color w:val="0070C0"/>
              </w:rPr>
            </w:pPr>
          </w:p>
        </w:tc>
        <w:tc>
          <w:tcPr>
            <w:tcW w:w="5898" w:type="dxa"/>
            <w:gridSpan w:val="3"/>
          </w:tcPr>
          <w:p w14:paraId="641150D5" w14:textId="53586999" w:rsidR="0049288C" w:rsidRPr="00974FC8" w:rsidRDefault="0049288C" w:rsidP="00BA0265">
            <w:pPr>
              <w:pStyle w:val="TableBlock"/>
              <w:numPr>
                <w:ilvl w:val="0"/>
                <w:numId w:val="34"/>
              </w:numPr>
              <w:rPr>
                <w:color w:val="auto"/>
                <w:rtl/>
              </w:rPr>
            </w:pPr>
            <w:r w:rsidRPr="00974FC8">
              <w:rPr>
                <w:color w:val="auto"/>
                <w:rtl/>
              </w:rPr>
              <w:t>אם הפעולה נעשית באמצעות שטר חליפין או שטר חוב – גם פרטי הזהות והמען של עושה השטר והנמשך, כפי שהם מופיעים על גבי השטר; לד</w:t>
            </w:r>
            <w:ins w:id="288" w:author="איה שוורץ" w:date="2017-12-07T16:33:00Z">
              <w:r w:rsidR="0074254F">
                <w:rPr>
                  <w:rFonts w:hint="cs"/>
                  <w:color w:val="auto"/>
                  <w:rtl/>
                </w:rPr>
                <w:t>יו</w:t>
              </w:r>
            </w:ins>
            <w:r w:rsidRPr="00974FC8">
              <w:rPr>
                <w:color w:val="auto"/>
                <w:rtl/>
              </w:rPr>
              <w:t>וח יצורף עותק מצולם של שטר החליפין או שטר החוב משני צדדיו;</w:t>
            </w:r>
          </w:p>
        </w:tc>
      </w:tr>
      <w:tr w:rsidR="005D2E3A" w:rsidRPr="005D2E3A" w14:paraId="60EACA57" w14:textId="77777777" w:rsidTr="00424667">
        <w:trPr>
          <w:cantSplit/>
          <w:trHeight w:val="60"/>
        </w:trPr>
        <w:tc>
          <w:tcPr>
            <w:tcW w:w="1871" w:type="dxa"/>
          </w:tcPr>
          <w:p w14:paraId="2A63C9D3" w14:textId="77777777" w:rsidR="0049288C" w:rsidRPr="003371BC" w:rsidRDefault="0049288C">
            <w:pPr>
              <w:pStyle w:val="TableSideHeading"/>
              <w:rPr>
                <w:color w:val="auto"/>
              </w:rPr>
            </w:pPr>
          </w:p>
        </w:tc>
        <w:tc>
          <w:tcPr>
            <w:tcW w:w="634" w:type="dxa"/>
            <w:gridSpan w:val="2"/>
          </w:tcPr>
          <w:p w14:paraId="51427EB1" w14:textId="77777777" w:rsidR="0049288C" w:rsidRPr="003371BC" w:rsidRDefault="0049288C" w:rsidP="0049288C">
            <w:pPr>
              <w:pStyle w:val="TableText"/>
              <w:rPr>
                <w:color w:val="auto"/>
              </w:rPr>
            </w:pPr>
          </w:p>
        </w:tc>
        <w:tc>
          <w:tcPr>
            <w:tcW w:w="624" w:type="dxa"/>
            <w:gridSpan w:val="2"/>
          </w:tcPr>
          <w:p w14:paraId="7F031A5F" w14:textId="77777777" w:rsidR="0049288C" w:rsidRPr="003371BC" w:rsidRDefault="0049288C">
            <w:pPr>
              <w:pStyle w:val="TableText"/>
              <w:rPr>
                <w:color w:val="auto"/>
              </w:rPr>
            </w:pPr>
          </w:p>
        </w:tc>
        <w:tc>
          <w:tcPr>
            <w:tcW w:w="624" w:type="dxa"/>
          </w:tcPr>
          <w:p w14:paraId="3517B90E" w14:textId="77777777" w:rsidR="0049288C" w:rsidRPr="003371BC" w:rsidRDefault="0049288C">
            <w:pPr>
              <w:pStyle w:val="TableText"/>
              <w:rPr>
                <w:color w:val="auto"/>
              </w:rPr>
            </w:pPr>
          </w:p>
        </w:tc>
        <w:tc>
          <w:tcPr>
            <w:tcW w:w="5898" w:type="dxa"/>
            <w:gridSpan w:val="3"/>
          </w:tcPr>
          <w:p w14:paraId="6A232261" w14:textId="77777777" w:rsidR="0049288C" w:rsidRPr="003371BC" w:rsidRDefault="00A71245" w:rsidP="00BA0265">
            <w:pPr>
              <w:pStyle w:val="TableBlock"/>
              <w:numPr>
                <w:ilvl w:val="0"/>
                <w:numId w:val="34"/>
              </w:numPr>
              <w:rPr>
                <w:color w:val="auto"/>
                <w:rtl/>
              </w:rPr>
            </w:pPr>
            <w:r w:rsidRPr="003371BC">
              <w:rPr>
                <w:color w:val="auto"/>
                <w:rtl/>
              </w:rPr>
              <w:t>אם האשראי ניתן כנגד המחאת זכותו של מקבל האשראי לקבל נכס פיננסי מאחר – גם את פרטי הזיהוי של הנמחה והממחה, כמפורט להלן:</w:t>
            </w:r>
            <w:r w:rsidR="003371BC" w:rsidRPr="003371BC">
              <w:rPr>
                <w:rFonts w:hint="cs"/>
                <w:color w:val="auto"/>
                <w:rtl/>
              </w:rPr>
              <w:t xml:space="preserve"> </w:t>
            </w:r>
          </w:p>
        </w:tc>
      </w:tr>
      <w:tr w:rsidR="005D2E3A" w:rsidRPr="005D2E3A" w14:paraId="64ADBBA3" w14:textId="77777777" w:rsidTr="00424667">
        <w:trPr>
          <w:cantSplit/>
          <w:trHeight w:val="60"/>
        </w:trPr>
        <w:tc>
          <w:tcPr>
            <w:tcW w:w="1871" w:type="dxa"/>
          </w:tcPr>
          <w:p w14:paraId="2A61430C" w14:textId="77777777" w:rsidR="00A71245" w:rsidRPr="003371BC" w:rsidRDefault="00A71245">
            <w:pPr>
              <w:pStyle w:val="TableSideHeading"/>
              <w:rPr>
                <w:color w:val="auto"/>
              </w:rPr>
            </w:pPr>
          </w:p>
        </w:tc>
        <w:tc>
          <w:tcPr>
            <w:tcW w:w="634" w:type="dxa"/>
            <w:gridSpan w:val="2"/>
          </w:tcPr>
          <w:p w14:paraId="7055FC39" w14:textId="77777777" w:rsidR="00A71245" w:rsidRPr="003371BC" w:rsidRDefault="00A71245">
            <w:pPr>
              <w:pStyle w:val="TableText"/>
              <w:rPr>
                <w:color w:val="auto"/>
              </w:rPr>
            </w:pPr>
          </w:p>
        </w:tc>
        <w:tc>
          <w:tcPr>
            <w:tcW w:w="624" w:type="dxa"/>
            <w:gridSpan w:val="2"/>
          </w:tcPr>
          <w:p w14:paraId="2DBA00E2" w14:textId="77777777" w:rsidR="00A71245" w:rsidRPr="003371BC" w:rsidRDefault="00A71245">
            <w:pPr>
              <w:pStyle w:val="TableText"/>
              <w:rPr>
                <w:color w:val="auto"/>
              </w:rPr>
            </w:pPr>
          </w:p>
        </w:tc>
        <w:tc>
          <w:tcPr>
            <w:tcW w:w="624" w:type="dxa"/>
          </w:tcPr>
          <w:p w14:paraId="53C0A06A" w14:textId="77777777" w:rsidR="00A71245" w:rsidRPr="003371BC" w:rsidRDefault="00A71245">
            <w:pPr>
              <w:pStyle w:val="TableText"/>
              <w:rPr>
                <w:color w:val="auto"/>
              </w:rPr>
            </w:pPr>
          </w:p>
        </w:tc>
        <w:tc>
          <w:tcPr>
            <w:tcW w:w="624" w:type="dxa"/>
          </w:tcPr>
          <w:p w14:paraId="1FD6D2D5" w14:textId="77777777" w:rsidR="00A71245" w:rsidRPr="003371BC" w:rsidRDefault="00A71245">
            <w:pPr>
              <w:pStyle w:val="TableText"/>
              <w:rPr>
                <w:color w:val="auto"/>
              </w:rPr>
            </w:pPr>
          </w:p>
        </w:tc>
        <w:tc>
          <w:tcPr>
            <w:tcW w:w="5274" w:type="dxa"/>
            <w:gridSpan w:val="2"/>
          </w:tcPr>
          <w:p w14:paraId="0F63046E" w14:textId="77777777" w:rsidR="00A71245" w:rsidRPr="003371BC" w:rsidRDefault="00A71245" w:rsidP="00BA0265">
            <w:pPr>
              <w:pStyle w:val="TableBlock"/>
              <w:numPr>
                <w:ilvl w:val="0"/>
                <w:numId w:val="35"/>
              </w:numPr>
              <w:tabs>
                <w:tab w:val="left" w:pos="624"/>
              </w:tabs>
              <w:rPr>
                <w:color w:val="auto"/>
              </w:rPr>
            </w:pPr>
            <w:r w:rsidRPr="003371BC">
              <w:rPr>
                <w:color w:val="auto"/>
                <w:rtl/>
              </w:rPr>
              <w:t>פרטי הנמחה – שם, מספר זהות, מען, מספרי טלפון, מעמד מקבל השירות (תושב/תושב חוץ/תאגיד ישראלי /תאגיד חוץ), מדינת הנפקת מסמך הזיהוי, ביחיד – תאריך לידה ומין, בתאגיד – תאריך ההתאגדות;</w:t>
            </w:r>
          </w:p>
        </w:tc>
      </w:tr>
      <w:tr w:rsidR="005D2E3A" w:rsidRPr="005D2E3A" w14:paraId="0E6553C2" w14:textId="77777777" w:rsidTr="00424667">
        <w:trPr>
          <w:cantSplit/>
          <w:trHeight w:val="60"/>
        </w:trPr>
        <w:tc>
          <w:tcPr>
            <w:tcW w:w="1871" w:type="dxa"/>
          </w:tcPr>
          <w:p w14:paraId="78044796" w14:textId="77777777" w:rsidR="00A71245" w:rsidRPr="003371BC" w:rsidRDefault="00A71245">
            <w:pPr>
              <w:pStyle w:val="TableSideHeading"/>
              <w:rPr>
                <w:color w:val="auto"/>
              </w:rPr>
            </w:pPr>
          </w:p>
        </w:tc>
        <w:tc>
          <w:tcPr>
            <w:tcW w:w="634" w:type="dxa"/>
            <w:gridSpan w:val="2"/>
          </w:tcPr>
          <w:p w14:paraId="573B2A7F" w14:textId="77777777" w:rsidR="00A71245" w:rsidRPr="003371BC" w:rsidRDefault="00A71245" w:rsidP="00A71245">
            <w:pPr>
              <w:pStyle w:val="TableText"/>
              <w:rPr>
                <w:color w:val="auto"/>
              </w:rPr>
            </w:pPr>
          </w:p>
        </w:tc>
        <w:tc>
          <w:tcPr>
            <w:tcW w:w="624" w:type="dxa"/>
            <w:gridSpan w:val="2"/>
          </w:tcPr>
          <w:p w14:paraId="13DA1E49" w14:textId="77777777" w:rsidR="00A71245" w:rsidRPr="003371BC" w:rsidRDefault="00A71245">
            <w:pPr>
              <w:pStyle w:val="TableText"/>
              <w:rPr>
                <w:color w:val="auto"/>
              </w:rPr>
            </w:pPr>
          </w:p>
        </w:tc>
        <w:tc>
          <w:tcPr>
            <w:tcW w:w="624" w:type="dxa"/>
          </w:tcPr>
          <w:p w14:paraId="31C88952" w14:textId="77777777" w:rsidR="00A71245" w:rsidRPr="003371BC" w:rsidRDefault="00A71245">
            <w:pPr>
              <w:pStyle w:val="TableText"/>
              <w:rPr>
                <w:color w:val="auto"/>
              </w:rPr>
            </w:pPr>
          </w:p>
        </w:tc>
        <w:tc>
          <w:tcPr>
            <w:tcW w:w="624" w:type="dxa"/>
          </w:tcPr>
          <w:p w14:paraId="7548EE78" w14:textId="77777777" w:rsidR="00A71245" w:rsidRPr="003371BC" w:rsidRDefault="00A71245">
            <w:pPr>
              <w:pStyle w:val="TableText"/>
              <w:rPr>
                <w:color w:val="auto"/>
              </w:rPr>
            </w:pPr>
          </w:p>
        </w:tc>
        <w:tc>
          <w:tcPr>
            <w:tcW w:w="5274" w:type="dxa"/>
            <w:gridSpan w:val="2"/>
          </w:tcPr>
          <w:p w14:paraId="09F17014" w14:textId="77777777" w:rsidR="00A71245" w:rsidRPr="003371BC" w:rsidRDefault="00A71245" w:rsidP="00BA0265">
            <w:pPr>
              <w:pStyle w:val="TableBlock"/>
              <w:numPr>
                <w:ilvl w:val="0"/>
                <w:numId w:val="35"/>
              </w:numPr>
              <w:rPr>
                <w:color w:val="auto"/>
                <w:rtl/>
              </w:rPr>
            </w:pPr>
            <w:r w:rsidRPr="003371BC">
              <w:rPr>
                <w:color w:val="auto"/>
                <w:rtl/>
              </w:rPr>
              <w:t>פרטי הממחה – שם, מספר זהות, מען, ביחיד – תאריך לידה ומין, בתאגיד – תאריך ההתאגדות;</w:t>
            </w:r>
          </w:p>
        </w:tc>
      </w:tr>
      <w:tr w:rsidR="005D2E3A" w:rsidRPr="005D2E3A" w14:paraId="0073EDEA" w14:textId="77777777" w:rsidTr="00424667">
        <w:trPr>
          <w:cantSplit/>
          <w:trHeight w:val="60"/>
        </w:trPr>
        <w:tc>
          <w:tcPr>
            <w:tcW w:w="1871" w:type="dxa"/>
          </w:tcPr>
          <w:p w14:paraId="604AFE8F" w14:textId="77777777" w:rsidR="00A71245" w:rsidRPr="00C126D1" w:rsidRDefault="00A71245">
            <w:pPr>
              <w:pStyle w:val="TableSideHeading"/>
              <w:rPr>
                <w:color w:val="auto"/>
              </w:rPr>
            </w:pPr>
          </w:p>
        </w:tc>
        <w:tc>
          <w:tcPr>
            <w:tcW w:w="634" w:type="dxa"/>
            <w:gridSpan w:val="2"/>
          </w:tcPr>
          <w:p w14:paraId="38149FEC" w14:textId="77777777" w:rsidR="00A71245" w:rsidRPr="00C126D1" w:rsidRDefault="00A71245">
            <w:pPr>
              <w:pStyle w:val="TableText"/>
              <w:rPr>
                <w:color w:val="auto"/>
              </w:rPr>
            </w:pPr>
          </w:p>
        </w:tc>
        <w:tc>
          <w:tcPr>
            <w:tcW w:w="624" w:type="dxa"/>
            <w:gridSpan w:val="2"/>
          </w:tcPr>
          <w:p w14:paraId="0A47F0C3" w14:textId="77777777" w:rsidR="00A71245" w:rsidRPr="00C126D1" w:rsidRDefault="00A71245">
            <w:pPr>
              <w:pStyle w:val="TableText"/>
              <w:rPr>
                <w:color w:val="auto"/>
              </w:rPr>
            </w:pPr>
          </w:p>
        </w:tc>
        <w:tc>
          <w:tcPr>
            <w:tcW w:w="624" w:type="dxa"/>
          </w:tcPr>
          <w:p w14:paraId="04EC1C05" w14:textId="77777777" w:rsidR="00A71245" w:rsidRPr="00C126D1" w:rsidRDefault="00A71245">
            <w:pPr>
              <w:pStyle w:val="TableText"/>
              <w:rPr>
                <w:color w:val="auto"/>
              </w:rPr>
            </w:pPr>
          </w:p>
        </w:tc>
        <w:tc>
          <w:tcPr>
            <w:tcW w:w="5898" w:type="dxa"/>
            <w:gridSpan w:val="3"/>
          </w:tcPr>
          <w:p w14:paraId="70FBA19D" w14:textId="77777777" w:rsidR="00A71245" w:rsidRPr="00C126D1" w:rsidRDefault="00A71245" w:rsidP="00EF5EC0">
            <w:pPr>
              <w:pStyle w:val="TableBlock"/>
              <w:numPr>
                <w:ilvl w:val="0"/>
                <w:numId w:val="34"/>
              </w:numPr>
              <w:rPr>
                <w:color w:val="auto"/>
              </w:rPr>
            </w:pPr>
            <w:r w:rsidRPr="00C126D1">
              <w:rPr>
                <w:color w:val="auto"/>
                <w:rtl/>
              </w:rPr>
              <w:t xml:space="preserve">אם האשראי ניתן באמצעות שירותי ניכיון כהגדרתם בסעיף 7א לחוק הבנקאות </w:t>
            </w:r>
            <w:r w:rsidR="00600E13" w:rsidRPr="00C126D1">
              <w:rPr>
                <w:rFonts w:hint="cs"/>
                <w:color w:val="auto"/>
                <w:rtl/>
              </w:rPr>
              <w:t>(</w:t>
            </w:r>
            <w:r w:rsidRPr="00C126D1">
              <w:rPr>
                <w:color w:val="auto"/>
                <w:rtl/>
              </w:rPr>
              <w:t>שירות ללקוח</w:t>
            </w:r>
            <w:r w:rsidR="00600E13" w:rsidRPr="00C126D1">
              <w:rPr>
                <w:rFonts w:hint="cs"/>
                <w:color w:val="auto"/>
                <w:rtl/>
              </w:rPr>
              <w:t>)</w:t>
            </w:r>
            <w:r w:rsidRPr="00C126D1">
              <w:rPr>
                <w:color w:val="auto"/>
                <w:rtl/>
              </w:rPr>
              <w:t xml:space="preserve"> – גם את פרטי הסולק  כהגדרתו בסעיף 36ט לחוק הבנקאות </w:t>
            </w:r>
            <w:r w:rsidR="00600E13" w:rsidRPr="00C126D1">
              <w:rPr>
                <w:rFonts w:hint="cs"/>
                <w:color w:val="auto"/>
                <w:rtl/>
              </w:rPr>
              <w:t>(</w:t>
            </w:r>
            <w:r w:rsidRPr="00C126D1">
              <w:rPr>
                <w:color w:val="auto"/>
                <w:rtl/>
              </w:rPr>
              <w:t>רישוי</w:t>
            </w:r>
            <w:r w:rsidR="00600E13" w:rsidRPr="00C126D1">
              <w:rPr>
                <w:rFonts w:hint="cs"/>
                <w:color w:val="auto"/>
                <w:rtl/>
              </w:rPr>
              <w:t>)</w:t>
            </w:r>
            <w:r w:rsidRPr="00C126D1">
              <w:rPr>
                <w:color w:val="auto"/>
                <w:rtl/>
              </w:rPr>
              <w:t>, פרטי הספק כהגדרתו ב</w:t>
            </w:r>
            <w:ins w:id="289" w:author="אלעזר שטרן - הלשכה המשפטית" w:date="2017-11-29T15:14:00Z">
              <w:r w:rsidR="00DD1A55">
                <w:rPr>
                  <w:rFonts w:hint="cs"/>
                  <w:color w:val="auto"/>
                  <w:rtl/>
                </w:rPr>
                <w:t xml:space="preserve">אותו </w:t>
              </w:r>
            </w:ins>
            <w:r w:rsidRPr="00C126D1">
              <w:rPr>
                <w:color w:val="auto"/>
                <w:rtl/>
              </w:rPr>
              <w:t>סעיף</w:t>
            </w:r>
            <w:del w:id="290" w:author="אלעזר שטרן - הלשכה המשפטית" w:date="2017-11-29T15:14:00Z">
              <w:r w:rsidRPr="00C126D1" w:rsidDel="00DD1A55">
                <w:rPr>
                  <w:color w:val="auto"/>
                  <w:rtl/>
                </w:rPr>
                <w:delText xml:space="preserve"> 36ט לחוק הבנקאות </w:delText>
              </w:r>
              <w:r w:rsidR="00600E13" w:rsidRPr="00C126D1" w:rsidDel="00DD1A55">
                <w:rPr>
                  <w:rFonts w:hint="cs"/>
                  <w:color w:val="auto"/>
                  <w:rtl/>
                </w:rPr>
                <w:delText>(</w:delText>
              </w:r>
              <w:r w:rsidRPr="00C126D1" w:rsidDel="00DD1A55">
                <w:rPr>
                  <w:color w:val="auto"/>
                  <w:rtl/>
                </w:rPr>
                <w:delText>רישוי</w:delText>
              </w:r>
              <w:r w:rsidR="00600E13" w:rsidRPr="00C126D1" w:rsidDel="00DD1A55">
                <w:rPr>
                  <w:rFonts w:hint="cs"/>
                  <w:color w:val="auto"/>
                  <w:rtl/>
                </w:rPr>
                <w:delText>)</w:delText>
              </w:r>
            </w:del>
            <w:r w:rsidRPr="00C126D1">
              <w:rPr>
                <w:color w:val="auto"/>
                <w:rtl/>
              </w:rPr>
              <w:t>, פרטי כרטיס האשראי ופרטי הפעולה שביצע מקבל השירות אצל הספק  באמצעות כרטיס האשראי, כמפורט להלן:</w:t>
            </w:r>
          </w:p>
        </w:tc>
      </w:tr>
      <w:tr w:rsidR="005D2E3A" w:rsidRPr="005D2E3A" w14:paraId="2BDA5D75" w14:textId="77777777" w:rsidTr="00424667">
        <w:trPr>
          <w:cantSplit/>
          <w:trHeight w:val="60"/>
        </w:trPr>
        <w:tc>
          <w:tcPr>
            <w:tcW w:w="1871" w:type="dxa"/>
          </w:tcPr>
          <w:p w14:paraId="7A7AD071" w14:textId="77777777" w:rsidR="00A71245" w:rsidRPr="00C126D1" w:rsidRDefault="00A71245">
            <w:pPr>
              <w:pStyle w:val="TableSideHeading"/>
              <w:rPr>
                <w:color w:val="auto"/>
              </w:rPr>
            </w:pPr>
          </w:p>
        </w:tc>
        <w:tc>
          <w:tcPr>
            <w:tcW w:w="634" w:type="dxa"/>
            <w:gridSpan w:val="2"/>
          </w:tcPr>
          <w:p w14:paraId="549B8639" w14:textId="77777777" w:rsidR="00A71245" w:rsidRPr="00C126D1" w:rsidRDefault="00A71245">
            <w:pPr>
              <w:pStyle w:val="TableText"/>
              <w:rPr>
                <w:color w:val="auto"/>
              </w:rPr>
            </w:pPr>
          </w:p>
        </w:tc>
        <w:tc>
          <w:tcPr>
            <w:tcW w:w="624" w:type="dxa"/>
            <w:gridSpan w:val="2"/>
          </w:tcPr>
          <w:p w14:paraId="6D7911CB" w14:textId="77777777" w:rsidR="00A71245" w:rsidRPr="00C126D1" w:rsidRDefault="00A71245">
            <w:pPr>
              <w:pStyle w:val="TableText"/>
              <w:rPr>
                <w:color w:val="auto"/>
              </w:rPr>
            </w:pPr>
          </w:p>
        </w:tc>
        <w:tc>
          <w:tcPr>
            <w:tcW w:w="624" w:type="dxa"/>
          </w:tcPr>
          <w:p w14:paraId="58AC97D3" w14:textId="77777777" w:rsidR="00A71245" w:rsidRPr="00C126D1" w:rsidRDefault="00A71245">
            <w:pPr>
              <w:pStyle w:val="TableText"/>
              <w:rPr>
                <w:color w:val="auto"/>
              </w:rPr>
            </w:pPr>
          </w:p>
        </w:tc>
        <w:tc>
          <w:tcPr>
            <w:tcW w:w="624" w:type="dxa"/>
          </w:tcPr>
          <w:p w14:paraId="704955E3" w14:textId="77777777" w:rsidR="00A71245" w:rsidRPr="00C126D1" w:rsidRDefault="00A71245">
            <w:pPr>
              <w:pStyle w:val="TableText"/>
              <w:rPr>
                <w:color w:val="auto"/>
              </w:rPr>
            </w:pPr>
          </w:p>
        </w:tc>
        <w:tc>
          <w:tcPr>
            <w:tcW w:w="5274" w:type="dxa"/>
            <w:gridSpan w:val="2"/>
          </w:tcPr>
          <w:p w14:paraId="4870D64F" w14:textId="77777777" w:rsidR="00A71245" w:rsidRPr="00C126D1" w:rsidRDefault="00A71245" w:rsidP="00BA0265">
            <w:pPr>
              <w:pStyle w:val="TableBlock"/>
              <w:numPr>
                <w:ilvl w:val="0"/>
                <w:numId w:val="36"/>
              </w:numPr>
              <w:tabs>
                <w:tab w:val="left" w:pos="624"/>
              </w:tabs>
              <w:rPr>
                <w:color w:val="auto"/>
              </w:rPr>
            </w:pPr>
            <w:r w:rsidRPr="00C126D1">
              <w:rPr>
                <w:color w:val="auto"/>
                <w:rtl/>
              </w:rPr>
              <w:t>פרטי הסולק – שם ומספר זהות או מספר רישום של התאגיד, לפי העניין;</w:t>
            </w:r>
          </w:p>
        </w:tc>
      </w:tr>
      <w:tr w:rsidR="005D2E3A" w:rsidRPr="005D2E3A" w14:paraId="583843AA" w14:textId="77777777" w:rsidTr="00424667">
        <w:trPr>
          <w:cantSplit/>
          <w:trHeight w:val="60"/>
        </w:trPr>
        <w:tc>
          <w:tcPr>
            <w:tcW w:w="1871" w:type="dxa"/>
          </w:tcPr>
          <w:p w14:paraId="7340134A" w14:textId="77777777" w:rsidR="00A71245" w:rsidRPr="00C126D1" w:rsidRDefault="00A71245">
            <w:pPr>
              <w:pStyle w:val="TableSideHeading"/>
              <w:rPr>
                <w:color w:val="auto"/>
              </w:rPr>
            </w:pPr>
          </w:p>
        </w:tc>
        <w:tc>
          <w:tcPr>
            <w:tcW w:w="634" w:type="dxa"/>
            <w:gridSpan w:val="2"/>
          </w:tcPr>
          <w:p w14:paraId="7C30EA27" w14:textId="77777777" w:rsidR="00A71245" w:rsidRPr="00C126D1" w:rsidRDefault="00A71245" w:rsidP="00A71245">
            <w:pPr>
              <w:pStyle w:val="TableText"/>
              <w:rPr>
                <w:color w:val="auto"/>
              </w:rPr>
            </w:pPr>
          </w:p>
        </w:tc>
        <w:tc>
          <w:tcPr>
            <w:tcW w:w="624" w:type="dxa"/>
            <w:gridSpan w:val="2"/>
          </w:tcPr>
          <w:p w14:paraId="7B93C623" w14:textId="77777777" w:rsidR="00A71245" w:rsidRPr="00C126D1" w:rsidRDefault="00A71245">
            <w:pPr>
              <w:pStyle w:val="TableText"/>
              <w:rPr>
                <w:color w:val="auto"/>
              </w:rPr>
            </w:pPr>
          </w:p>
        </w:tc>
        <w:tc>
          <w:tcPr>
            <w:tcW w:w="624" w:type="dxa"/>
          </w:tcPr>
          <w:p w14:paraId="6F25232D" w14:textId="77777777" w:rsidR="00A71245" w:rsidRPr="00C126D1" w:rsidRDefault="00A71245">
            <w:pPr>
              <w:pStyle w:val="TableText"/>
              <w:rPr>
                <w:color w:val="auto"/>
              </w:rPr>
            </w:pPr>
          </w:p>
        </w:tc>
        <w:tc>
          <w:tcPr>
            <w:tcW w:w="624" w:type="dxa"/>
          </w:tcPr>
          <w:p w14:paraId="7EC355ED" w14:textId="77777777" w:rsidR="00A71245" w:rsidRPr="00C126D1" w:rsidRDefault="00A71245">
            <w:pPr>
              <w:pStyle w:val="TableText"/>
              <w:rPr>
                <w:color w:val="auto"/>
              </w:rPr>
            </w:pPr>
          </w:p>
        </w:tc>
        <w:tc>
          <w:tcPr>
            <w:tcW w:w="5274" w:type="dxa"/>
            <w:gridSpan w:val="2"/>
          </w:tcPr>
          <w:p w14:paraId="26C46A8C" w14:textId="77777777" w:rsidR="00A71245" w:rsidRPr="00C126D1" w:rsidRDefault="00A71245" w:rsidP="00BA0265">
            <w:pPr>
              <w:pStyle w:val="TableBlock"/>
              <w:numPr>
                <w:ilvl w:val="0"/>
                <w:numId w:val="36"/>
              </w:numPr>
              <w:rPr>
                <w:color w:val="auto"/>
                <w:rtl/>
              </w:rPr>
            </w:pPr>
            <w:r w:rsidRPr="00C126D1">
              <w:rPr>
                <w:color w:val="auto"/>
                <w:rtl/>
              </w:rPr>
              <w:t>פרטי הספק – שם, מספר זהות, מען; ביחיד – תאריך לידה ומין; בתאגיד – תאריך ההתאגדות;</w:t>
            </w:r>
          </w:p>
        </w:tc>
      </w:tr>
      <w:tr w:rsidR="005D2E3A" w:rsidRPr="005D2E3A" w14:paraId="002B33ED" w14:textId="77777777" w:rsidTr="00424667">
        <w:trPr>
          <w:cantSplit/>
          <w:trHeight w:val="60"/>
        </w:trPr>
        <w:tc>
          <w:tcPr>
            <w:tcW w:w="1871" w:type="dxa"/>
          </w:tcPr>
          <w:p w14:paraId="0188C38D" w14:textId="77777777" w:rsidR="00A71245" w:rsidRPr="00C126D1" w:rsidRDefault="00A71245">
            <w:pPr>
              <w:pStyle w:val="TableSideHeading"/>
              <w:rPr>
                <w:color w:val="auto"/>
              </w:rPr>
            </w:pPr>
          </w:p>
        </w:tc>
        <w:tc>
          <w:tcPr>
            <w:tcW w:w="634" w:type="dxa"/>
            <w:gridSpan w:val="2"/>
          </w:tcPr>
          <w:p w14:paraId="76C2B62F" w14:textId="77777777" w:rsidR="00A71245" w:rsidRPr="00C126D1" w:rsidRDefault="00A71245" w:rsidP="00A71245">
            <w:pPr>
              <w:pStyle w:val="TableText"/>
              <w:rPr>
                <w:color w:val="auto"/>
              </w:rPr>
            </w:pPr>
          </w:p>
        </w:tc>
        <w:tc>
          <w:tcPr>
            <w:tcW w:w="624" w:type="dxa"/>
            <w:gridSpan w:val="2"/>
          </w:tcPr>
          <w:p w14:paraId="26D43199" w14:textId="77777777" w:rsidR="00A71245" w:rsidRPr="00C126D1" w:rsidRDefault="00A71245">
            <w:pPr>
              <w:pStyle w:val="TableText"/>
              <w:rPr>
                <w:color w:val="auto"/>
              </w:rPr>
            </w:pPr>
          </w:p>
        </w:tc>
        <w:tc>
          <w:tcPr>
            <w:tcW w:w="624" w:type="dxa"/>
          </w:tcPr>
          <w:p w14:paraId="357F77A6" w14:textId="77777777" w:rsidR="00A71245" w:rsidRPr="00C126D1" w:rsidRDefault="00A71245">
            <w:pPr>
              <w:pStyle w:val="TableText"/>
              <w:rPr>
                <w:color w:val="auto"/>
              </w:rPr>
            </w:pPr>
          </w:p>
        </w:tc>
        <w:tc>
          <w:tcPr>
            <w:tcW w:w="624" w:type="dxa"/>
          </w:tcPr>
          <w:p w14:paraId="761DF690" w14:textId="77777777" w:rsidR="00A71245" w:rsidRPr="00C126D1" w:rsidRDefault="00A71245">
            <w:pPr>
              <w:pStyle w:val="TableText"/>
              <w:rPr>
                <w:color w:val="auto"/>
              </w:rPr>
            </w:pPr>
          </w:p>
        </w:tc>
        <w:tc>
          <w:tcPr>
            <w:tcW w:w="5274" w:type="dxa"/>
            <w:gridSpan w:val="2"/>
          </w:tcPr>
          <w:p w14:paraId="7688FBA7" w14:textId="77777777" w:rsidR="00A71245" w:rsidRPr="00C126D1" w:rsidRDefault="00A71245" w:rsidP="00BA0265">
            <w:pPr>
              <w:pStyle w:val="TableBlock"/>
              <w:numPr>
                <w:ilvl w:val="0"/>
                <w:numId w:val="36"/>
              </w:numPr>
              <w:rPr>
                <w:color w:val="auto"/>
                <w:rtl/>
              </w:rPr>
            </w:pPr>
            <w:r w:rsidRPr="00C126D1">
              <w:rPr>
                <w:color w:val="auto"/>
                <w:rtl/>
              </w:rPr>
              <w:t>פרטי כרטיס האשראי – סוג הכרטיס, מספר הכרטיס אם ידוע או ארבע ספרות אחרונות של הכרטיס, המדינה המנפיקה, וכן שם, מספר זהות ומספר חשבון של בעל הכרטיס, אם ידועים</w:t>
            </w:r>
            <w:r w:rsidRPr="00C126D1">
              <w:rPr>
                <w:rFonts w:hint="cs"/>
                <w:color w:val="auto"/>
                <w:rtl/>
              </w:rPr>
              <w:t>.</w:t>
            </w:r>
          </w:p>
        </w:tc>
      </w:tr>
      <w:tr w:rsidR="005D2E3A" w:rsidRPr="005D2E3A" w14:paraId="38F0E744" w14:textId="77777777" w:rsidTr="00424667">
        <w:trPr>
          <w:cantSplit/>
          <w:trHeight w:val="60"/>
        </w:trPr>
        <w:tc>
          <w:tcPr>
            <w:tcW w:w="1871" w:type="dxa"/>
          </w:tcPr>
          <w:p w14:paraId="1473C120" w14:textId="77777777" w:rsidR="00A71245" w:rsidRPr="00C871EF" w:rsidRDefault="00A71245">
            <w:pPr>
              <w:pStyle w:val="TableSideHeading"/>
              <w:rPr>
                <w:color w:val="auto"/>
              </w:rPr>
            </w:pPr>
          </w:p>
        </w:tc>
        <w:tc>
          <w:tcPr>
            <w:tcW w:w="634" w:type="dxa"/>
            <w:gridSpan w:val="2"/>
          </w:tcPr>
          <w:p w14:paraId="37C49AAE" w14:textId="77777777" w:rsidR="00A71245" w:rsidRPr="00C871EF" w:rsidRDefault="00A71245">
            <w:pPr>
              <w:pStyle w:val="TableText"/>
              <w:rPr>
                <w:color w:val="auto"/>
              </w:rPr>
            </w:pPr>
          </w:p>
        </w:tc>
        <w:tc>
          <w:tcPr>
            <w:tcW w:w="624" w:type="dxa"/>
            <w:gridSpan w:val="2"/>
          </w:tcPr>
          <w:p w14:paraId="0C6ED3F2" w14:textId="77777777" w:rsidR="00A71245" w:rsidRPr="00C871EF" w:rsidRDefault="00A71245">
            <w:pPr>
              <w:pStyle w:val="TableText"/>
              <w:rPr>
                <w:color w:val="auto"/>
              </w:rPr>
            </w:pPr>
          </w:p>
        </w:tc>
        <w:tc>
          <w:tcPr>
            <w:tcW w:w="624" w:type="dxa"/>
          </w:tcPr>
          <w:p w14:paraId="12C5A297" w14:textId="77777777" w:rsidR="00A71245" w:rsidRPr="00C871EF" w:rsidRDefault="00A71245">
            <w:pPr>
              <w:pStyle w:val="TableText"/>
              <w:rPr>
                <w:color w:val="auto"/>
              </w:rPr>
            </w:pPr>
          </w:p>
        </w:tc>
        <w:tc>
          <w:tcPr>
            <w:tcW w:w="5898" w:type="dxa"/>
            <w:gridSpan w:val="3"/>
          </w:tcPr>
          <w:p w14:paraId="42FB2CC2" w14:textId="05D2D6DD" w:rsidR="00950914" w:rsidRPr="00C871EF" w:rsidRDefault="00A71245" w:rsidP="00B56BB3">
            <w:pPr>
              <w:pStyle w:val="TableBlock"/>
              <w:numPr>
                <w:ilvl w:val="0"/>
                <w:numId w:val="34"/>
              </w:numPr>
              <w:rPr>
                <w:color w:val="auto"/>
              </w:rPr>
            </w:pPr>
            <w:r w:rsidRPr="00C871EF">
              <w:rPr>
                <w:color w:val="auto"/>
                <w:rtl/>
              </w:rPr>
              <w:t xml:space="preserve">ניתן אשראי </w:t>
            </w:r>
            <w:del w:id="291" w:author="אלעזר שטרן - הלשכה המשפטית" w:date="2017-11-06T08:02:00Z">
              <w:r w:rsidRPr="00C871EF" w:rsidDel="00821B9F">
                <w:rPr>
                  <w:color w:val="auto"/>
                  <w:rtl/>
                </w:rPr>
                <w:delText xml:space="preserve">או הוחזר אשראי </w:delText>
              </w:r>
            </w:del>
            <w:ins w:id="292" w:author="איה שוורץ" w:date="2017-12-07T19:09:00Z">
              <w:r w:rsidR="0053290F">
                <w:rPr>
                  <w:rFonts w:hint="cs"/>
                  <w:color w:val="auto"/>
                  <w:rtl/>
                </w:rPr>
                <w:t xml:space="preserve"> או הוחזר אשראי </w:t>
              </w:r>
            </w:ins>
            <w:r w:rsidRPr="00C871EF">
              <w:rPr>
                <w:color w:val="auto"/>
                <w:rtl/>
              </w:rPr>
              <w:t>באמצעות העברה אלקטרונית – ייכללו בדיווח שם מקבל השירות, מספר זהותו, ומענו</w:t>
            </w:r>
            <w:del w:id="293" w:author="יאירה פרנקל" w:date="2017-12-07T15:37:00Z">
              <w:r w:rsidRPr="00C871EF" w:rsidDel="004C4C0E">
                <w:rPr>
                  <w:color w:val="auto"/>
                  <w:rtl/>
                </w:rPr>
                <w:delText xml:space="preserve"> ככל שקיים</w:delText>
              </w:r>
            </w:del>
            <w:r w:rsidRPr="00C871EF">
              <w:rPr>
                <w:color w:val="auto"/>
                <w:rtl/>
              </w:rPr>
              <w:t xml:space="preserve">, וכן שם </w:t>
            </w:r>
            <w:del w:id="294" w:author="יאירה פרנקל" w:date="2017-12-07T15:41:00Z">
              <w:r w:rsidRPr="00C871EF" w:rsidDel="004C4C0E">
                <w:rPr>
                  <w:color w:val="auto"/>
                  <w:rtl/>
                </w:rPr>
                <w:delText xml:space="preserve">פרטי </w:delText>
              </w:r>
            </w:del>
            <w:r w:rsidRPr="00C871EF">
              <w:rPr>
                <w:color w:val="auto"/>
                <w:rtl/>
              </w:rPr>
              <w:t>הנעבר</w:t>
            </w:r>
            <w:ins w:id="295" w:author="יאירה פרנקל" w:date="2017-12-07T15:41:00Z">
              <w:r w:rsidR="004C4C0E">
                <w:rPr>
                  <w:rFonts w:hint="cs"/>
                  <w:color w:val="auto"/>
                  <w:rtl/>
                </w:rPr>
                <w:t>, מספר זהותו ומענו</w:t>
              </w:r>
            </w:ins>
            <w:r w:rsidRPr="00C871EF">
              <w:rPr>
                <w:color w:val="auto"/>
                <w:rtl/>
              </w:rPr>
              <w:t>, ככל שאינו מקבל השירות, מספר המוסד הפיננסי, מספר הסניף, מספר החשבון במוסד הפיננסי שאליו מתבצעת ההעברה</w:t>
            </w:r>
            <w:del w:id="296" w:author="אלעזר שטרן - הלשכה המשפטית" w:date="2017-11-06T08:15:00Z">
              <w:r w:rsidRPr="00C871EF" w:rsidDel="001C31BF">
                <w:rPr>
                  <w:color w:val="auto"/>
                  <w:rtl/>
                </w:rPr>
                <w:delText xml:space="preserve"> </w:delText>
              </w:r>
              <w:r w:rsidRPr="00321DC9" w:rsidDel="001C31BF">
                <w:rPr>
                  <w:color w:val="auto"/>
                  <w:rtl/>
                </w:rPr>
                <w:delText>ומטרת ההעברה</w:delText>
              </w:r>
            </w:del>
            <w:r w:rsidRPr="00321DC9">
              <w:rPr>
                <w:color w:val="auto"/>
                <w:rtl/>
              </w:rPr>
              <w:t xml:space="preserve">, </w:t>
            </w:r>
            <w:del w:id="297" w:author="יאירה פרנקל" w:date="2017-12-07T15:38:00Z">
              <w:r w:rsidRPr="00321DC9" w:rsidDel="004C4C0E">
                <w:rPr>
                  <w:color w:val="auto"/>
                  <w:rtl/>
                </w:rPr>
                <w:delText>אם ידועים</w:delText>
              </w:r>
            </w:del>
            <w:ins w:id="298" w:author="יאירה פרנקל" w:date="2017-12-07T15:38:00Z">
              <w:r w:rsidR="004C4C0E" w:rsidRPr="00321DC9">
                <w:rPr>
                  <w:rFonts w:hint="cs"/>
                  <w:color w:val="auto"/>
                  <w:rtl/>
                </w:rPr>
                <w:t>ככל שקיים</w:t>
              </w:r>
            </w:ins>
            <w:r w:rsidRPr="00321DC9">
              <w:rPr>
                <w:color w:val="auto"/>
                <w:rtl/>
              </w:rPr>
              <w:t>; ואולם בפעולה אל מול מוסד פיננסי במדינה או בטריטוריה המנויה בתוספת הראשונה –</w:t>
            </w:r>
            <w:ins w:id="299" w:author="יאירה פרנקל" w:date="2017-12-07T10:17:00Z">
              <w:r w:rsidR="00FF57C2" w:rsidRPr="00321DC9">
                <w:rPr>
                  <w:rFonts w:hint="cs"/>
                  <w:color w:val="auto"/>
                  <w:rtl/>
                </w:rPr>
                <w:t xml:space="preserve"> </w:t>
              </w:r>
            </w:ins>
            <w:del w:id="300" w:author="אהוד מוריה" w:date="2017-12-06T12:26:00Z">
              <w:r w:rsidRPr="00321DC9" w:rsidDel="004B072E">
                <w:rPr>
                  <w:color w:val="auto"/>
                  <w:rtl/>
                </w:rPr>
                <w:delText xml:space="preserve"> </w:delText>
              </w:r>
            </w:del>
            <w:ins w:id="301" w:author="יאירה פרנקל" w:date="2017-12-07T15:11:00Z">
              <w:r w:rsidR="007D6A25" w:rsidRPr="00321DC9">
                <w:rPr>
                  <w:rFonts w:hint="cs"/>
                  <w:color w:val="auto"/>
                  <w:rtl/>
                </w:rPr>
                <w:t>ייכללו בדיווח</w:t>
              </w:r>
            </w:ins>
            <w:ins w:id="302" w:author="יאירה פרנקל" w:date="2017-12-07T15:44:00Z">
              <w:r w:rsidR="00AD59AF" w:rsidRPr="00321DC9">
                <w:rPr>
                  <w:rFonts w:hint="cs"/>
                  <w:color w:val="auto"/>
                  <w:rtl/>
                </w:rPr>
                <w:t xml:space="preserve"> גם</w:t>
              </w:r>
            </w:ins>
            <w:ins w:id="303" w:author="יאירה פרנקל" w:date="2017-12-07T15:11:00Z">
              <w:r w:rsidR="007D6A25" w:rsidRPr="00321DC9">
                <w:rPr>
                  <w:rFonts w:hint="cs"/>
                  <w:color w:val="auto"/>
                  <w:rtl/>
                </w:rPr>
                <w:t xml:space="preserve"> </w:t>
              </w:r>
            </w:ins>
            <w:ins w:id="304" w:author="אהוד מוריה" w:date="2017-12-06T12:30:00Z">
              <w:del w:id="305" w:author="יאירה פרנקל" w:date="2017-12-07T15:43:00Z">
                <w:r w:rsidR="00B922F6" w:rsidRPr="00321DC9" w:rsidDel="00B56BB3">
                  <w:rPr>
                    <w:rFonts w:hint="cs"/>
                    <w:color w:val="auto"/>
                    <w:rtl/>
                  </w:rPr>
                  <w:delText>יי</w:delText>
                </w:r>
              </w:del>
            </w:ins>
            <w:ins w:id="306" w:author="אהוד מוריה" w:date="2017-12-06T12:31:00Z">
              <w:del w:id="307" w:author="יאירה פרנקל" w:date="2017-12-07T15:43:00Z">
                <w:r w:rsidR="00B922F6" w:rsidRPr="00321DC9" w:rsidDel="00B56BB3">
                  <w:rPr>
                    <w:rFonts w:hint="cs"/>
                    <w:color w:val="auto"/>
                    <w:rtl/>
                  </w:rPr>
                  <w:delText>כללו</w:delText>
                </w:r>
              </w:del>
            </w:ins>
            <w:ins w:id="308" w:author="אהוד מוריה" w:date="2017-12-06T12:30:00Z">
              <w:del w:id="309" w:author="יאירה פרנקל" w:date="2017-12-07T15:43:00Z">
                <w:r w:rsidR="00B922F6" w:rsidRPr="00321DC9" w:rsidDel="00B56BB3">
                  <w:rPr>
                    <w:rFonts w:hint="cs"/>
                    <w:color w:val="auto"/>
                    <w:rtl/>
                  </w:rPr>
                  <w:delText xml:space="preserve"> ה</w:delText>
                </w:r>
              </w:del>
            </w:ins>
            <w:ins w:id="310" w:author="אהוד מוריה" w:date="2017-12-06T12:32:00Z">
              <w:del w:id="311" w:author="יאירה פרנקל" w:date="2017-12-07T15:43:00Z">
                <w:r w:rsidR="00B922F6" w:rsidRPr="00321DC9" w:rsidDel="00B56BB3">
                  <w:rPr>
                    <w:rFonts w:hint="cs"/>
                    <w:color w:val="auto"/>
                    <w:rtl/>
                  </w:rPr>
                  <w:delText>פרטים</w:delText>
                </w:r>
              </w:del>
            </w:ins>
            <w:ins w:id="312" w:author="אהוד מוריה" w:date="2017-12-06T12:30:00Z">
              <w:del w:id="313" w:author="יאירה פרנקל" w:date="2017-12-07T15:43:00Z">
                <w:r w:rsidR="00B922F6" w:rsidRPr="00321DC9" w:rsidDel="00B56BB3">
                  <w:rPr>
                    <w:rFonts w:hint="cs"/>
                    <w:color w:val="auto"/>
                    <w:rtl/>
                  </w:rPr>
                  <w:delText xml:space="preserve"> המ</w:delText>
                </w:r>
              </w:del>
            </w:ins>
            <w:ins w:id="314" w:author="אהוד מוריה" w:date="2017-12-06T12:32:00Z">
              <w:del w:id="315" w:author="יאירה פרנקל" w:date="2017-12-07T15:43:00Z">
                <w:r w:rsidR="00B922F6" w:rsidRPr="00321DC9" w:rsidDel="00B56BB3">
                  <w:rPr>
                    <w:rFonts w:hint="cs"/>
                    <w:color w:val="auto"/>
                    <w:rtl/>
                  </w:rPr>
                  <w:delText>נויים</w:delText>
                </w:r>
              </w:del>
            </w:ins>
            <w:ins w:id="316" w:author="אהוד מוריה" w:date="2017-12-06T12:30:00Z">
              <w:del w:id="317" w:author="יאירה פרנקל" w:date="2017-12-07T15:43:00Z">
                <w:r w:rsidR="00B922F6" w:rsidRPr="00321DC9" w:rsidDel="00B56BB3">
                  <w:rPr>
                    <w:rFonts w:hint="cs"/>
                    <w:color w:val="auto"/>
                    <w:rtl/>
                  </w:rPr>
                  <w:delText xml:space="preserve"> לעיל ולגבי </w:delText>
                </w:r>
              </w:del>
            </w:ins>
            <w:del w:id="318" w:author="יאירה פרנקל" w:date="2017-12-07T15:43:00Z">
              <w:r w:rsidRPr="00321DC9" w:rsidDel="00B56BB3">
                <w:rPr>
                  <w:color w:val="auto"/>
                  <w:rtl/>
                </w:rPr>
                <w:delText>ג</w:delText>
              </w:r>
            </w:del>
            <w:del w:id="319" w:author="אהוד מוריה" w:date="2017-12-06T12:26:00Z">
              <w:r w:rsidRPr="00321DC9" w:rsidDel="004B072E">
                <w:rPr>
                  <w:color w:val="auto"/>
                  <w:rtl/>
                </w:rPr>
                <w:delText xml:space="preserve">ם </w:delText>
              </w:r>
            </w:del>
            <w:r w:rsidRPr="00321DC9">
              <w:rPr>
                <w:color w:val="auto"/>
                <w:rtl/>
              </w:rPr>
              <w:t>שם הנעבר</w:t>
            </w:r>
            <w:r w:rsidRPr="00AD59AF">
              <w:rPr>
                <w:color w:val="auto"/>
                <w:rtl/>
              </w:rPr>
              <w:t>, מספר זהותו ומספר חשבונו במוסד הפיננסי, כפי שנמסרו;</w:t>
            </w:r>
            <w:r w:rsidRPr="00C871EF">
              <w:rPr>
                <w:color w:val="auto"/>
                <w:rtl/>
              </w:rPr>
              <w:t xml:space="preserve">  </w:t>
            </w:r>
          </w:p>
        </w:tc>
      </w:tr>
      <w:tr w:rsidR="005D2E3A" w:rsidRPr="005D2E3A" w14:paraId="7B0E05FD" w14:textId="77777777" w:rsidTr="00424667">
        <w:trPr>
          <w:cantSplit/>
          <w:trHeight w:val="60"/>
        </w:trPr>
        <w:tc>
          <w:tcPr>
            <w:tcW w:w="1871" w:type="dxa"/>
          </w:tcPr>
          <w:p w14:paraId="0CE4FEE9" w14:textId="77777777" w:rsidR="00A71245" w:rsidRPr="00941264" w:rsidRDefault="00A71245">
            <w:pPr>
              <w:pStyle w:val="TableSideHeading"/>
              <w:rPr>
                <w:color w:val="auto"/>
              </w:rPr>
            </w:pPr>
          </w:p>
        </w:tc>
        <w:tc>
          <w:tcPr>
            <w:tcW w:w="634" w:type="dxa"/>
            <w:gridSpan w:val="2"/>
          </w:tcPr>
          <w:p w14:paraId="4813F701" w14:textId="77777777" w:rsidR="00A71245" w:rsidRPr="00611249" w:rsidRDefault="00A71245" w:rsidP="00A71245">
            <w:pPr>
              <w:pStyle w:val="TableText"/>
              <w:rPr>
                <w:color w:val="auto"/>
              </w:rPr>
            </w:pPr>
          </w:p>
        </w:tc>
        <w:tc>
          <w:tcPr>
            <w:tcW w:w="624" w:type="dxa"/>
            <w:gridSpan w:val="2"/>
          </w:tcPr>
          <w:p w14:paraId="40F7AA58" w14:textId="77777777" w:rsidR="00A71245" w:rsidRPr="00611249" w:rsidRDefault="00A71245">
            <w:pPr>
              <w:pStyle w:val="TableText"/>
              <w:rPr>
                <w:color w:val="auto"/>
              </w:rPr>
            </w:pPr>
          </w:p>
        </w:tc>
        <w:tc>
          <w:tcPr>
            <w:tcW w:w="624" w:type="dxa"/>
          </w:tcPr>
          <w:p w14:paraId="784EC8A8" w14:textId="77777777" w:rsidR="00A71245" w:rsidRPr="00611249" w:rsidRDefault="00A71245">
            <w:pPr>
              <w:pStyle w:val="TableText"/>
              <w:rPr>
                <w:color w:val="auto"/>
              </w:rPr>
            </w:pPr>
          </w:p>
        </w:tc>
        <w:tc>
          <w:tcPr>
            <w:tcW w:w="5898" w:type="dxa"/>
            <w:gridSpan w:val="3"/>
          </w:tcPr>
          <w:p w14:paraId="0174DB4F" w14:textId="77777777" w:rsidR="00A71245" w:rsidRPr="00611249" w:rsidRDefault="00A71245" w:rsidP="00B922F6">
            <w:pPr>
              <w:pStyle w:val="TableBlock"/>
              <w:numPr>
                <w:ilvl w:val="0"/>
                <w:numId w:val="34"/>
              </w:numPr>
              <w:rPr>
                <w:color w:val="auto"/>
                <w:rtl/>
              </w:rPr>
            </w:pPr>
            <w:r w:rsidRPr="00611249">
              <w:rPr>
                <w:rFonts w:hint="eastAsia"/>
                <w:color w:val="auto"/>
                <w:sz w:val="26"/>
                <w:rtl/>
              </w:rPr>
              <w:t>ב</w:t>
            </w:r>
            <w:r w:rsidRPr="00611249">
              <w:rPr>
                <w:color w:val="auto"/>
                <w:sz w:val="26"/>
                <w:rtl/>
              </w:rPr>
              <w:t xml:space="preserve">דיווח לפי סעיף 11(ב) – </w:t>
            </w:r>
            <w:r w:rsidRPr="00611249">
              <w:rPr>
                <w:rFonts w:hint="eastAsia"/>
                <w:color w:val="auto"/>
                <w:sz w:val="26"/>
                <w:rtl/>
              </w:rPr>
              <w:t>ייכלל</w:t>
            </w:r>
            <w:r w:rsidRPr="00611249">
              <w:rPr>
                <w:color w:val="auto"/>
                <w:sz w:val="26"/>
                <w:rtl/>
              </w:rPr>
              <w:t xml:space="preserve"> </w:t>
            </w:r>
            <w:r w:rsidRPr="00611249">
              <w:rPr>
                <w:rFonts w:hint="eastAsia"/>
                <w:color w:val="auto"/>
                <w:sz w:val="26"/>
                <w:rtl/>
              </w:rPr>
              <w:t>גם</w:t>
            </w:r>
            <w:r w:rsidRPr="00611249">
              <w:rPr>
                <w:color w:val="auto"/>
                <w:sz w:val="26"/>
                <w:rtl/>
              </w:rPr>
              <w:t xml:space="preserve"> סיבת הדיווח, לרבות תיאור הפעולה שבשלה הוגש הדיווח על כל נסיבותיה, ויצורפו לו </w:t>
            </w:r>
            <w:r w:rsidRPr="00611249">
              <w:rPr>
                <w:rFonts w:hint="eastAsia"/>
                <w:color w:val="auto"/>
                <w:sz w:val="26"/>
                <w:rtl/>
              </w:rPr>
              <w:t>אסמכתאות</w:t>
            </w:r>
            <w:r w:rsidRPr="00611249">
              <w:rPr>
                <w:color w:val="auto"/>
                <w:sz w:val="26"/>
                <w:rtl/>
              </w:rPr>
              <w:t xml:space="preserve"> </w:t>
            </w:r>
            <w:r w:rsidRPr="00611249">
              <w:rPr>
                <w:rFonts w:hint="eastAsia"/>
                <w:color w:val="auto"/>
                <w:sz w:val="26"/>
                <w:rtl/>
              </w:rPr>
              <w:t>לביצוע</w:t>
            </w:r>
            <w:r w:rsidRPr="00611249">
              <w:rPr>
                <w:color w:val="auto"/>
                <w:sz w:val="26"/>
                <w:rtl/>
              </w:rPr>
              <w:t xml:space="preserve"> </w:t>
            </w:r>
            <w:r w:rsidRPr="00611249">
              <w:rPr>
                <w:rFonts w:hint="eastAsia"/>
                <w:color w:val="auto"/>
                <w:sz w:val="26"/>
                <w:rtl/>
              </w:rPr>
              <w:t>פעולה</w:t>
            </w:r>
            <w:r w:rsidRPr="00611249">
              <w:rPr>
                <w:color w:val="auto"/>
                <w:sz w:val="26"/>
                <w:rtl/>
              </w:rPr>
              <w:t xml:space="preserve">; </w:t>
            </w:r>
            <w:r w:rsidRPr="00611249">
              <w:rPr>
                <w:rFonts w:hint="eastAsia"/>
                <w:color w:val="auto"/>
                <w:sz w:val="26"/>
                <w:rtl/>
              </w:rPr>
              <w:t>דיווח</w:t>
            </w:r>
            <w:r w:rsidRPr="00611249">
              <w:rPr>
                <w:color w:val="auto"/>
                <w:sz w:val="26"/>
                <w:rtl/>
              </w:rPr>
              <w:t xml:space="preserve"> </w:t>
            </w:r>
            <w:r w:rsidRPr="00611249">
              <w:rPr>
                <w:rFonts w:hint="eastAsia"/>
                <w:color w:val="auto"/>
                <w:sz w:val="26"/>
                <w:rtl/>
              </w:rPr>
              <w:t>לפי</w:t>
            </w:r>
            <w:r w:rsidRPr="00611249">
              <w:rPr>
                <w:color w:val="auto"/>
                <w:sz w:val="26"/>
                <w:rtl/>
              </w:rPr>
              <w:t xml:space="preserve"> </w:t>
            </w:r>
            <w:r w:rsidRPr="00611249">
              <w:rPr>
                <w:rFonts w:hint="eastAsia"/>
                <w:color w:val="auto"/>
                <w:sz w:val="26"/>
                <w:rtl/>
              </w:rPr>
              <w:t>סעיף</w:t>
            </w:r>
            <w:r w:rsidRPr="00611249">
              <w:rPr>
                <w:color w:val="auto"/>
                <w:sz w:val="26"/>
                <w:rtl/>
              </w:rPr>
              <w:t xml:space="preserve"> 11(ב) </w:t>
            </w:r>
            <w:r w:rsidRPr="00611249">
              <w:rPr>
                <w:rFonts w:hint="eastAsia"/>
                <w:color w:val="auto"/>
                <w:sz w:val="26"/>
                <w:rtl/>
              </w:rPr>
              <w:t>על</w:t>
            </w:r>
            <w:r w:rsidRPr="00611249">
              <w:rPr>
                <w:color w:val="auto"/>
                <w:sz w:val="26"/>
                <w:rtl/>
              </w:rPr>
              <w:t xml:space="preserve"> </w:t>
            </w:r>
            <w:r w:rsidRPr="00611249">
              <w:rPr>
                <w:rFonts w:hint="eastAsia"/>
                <w:color w:val="auto"/>
                <w:sz w:val="26"/>
                <w:rtl/>
              </w:rPr>
              <w:t>פעולה</w:t>
            </w:r>
            <w:r w:rsidRPr="00611249">
              <w:rPr>
                <w:color w:val="auto"/>
                <w:sz w:val="26"/>
                <w:rtl/>
              </w:rPr>
              <w:t xml:space="preserve"> </w:t>
            </w:r>
            <w:r w:rsidRPr="00611249">
              <w:rPr>
                <w:rFonts w:hint="eastAsia"/>
                <w:color w:val="auto"/>
                <w:sz w:val="26"/>
                <w:rtl/>
              </w:rPr>
              <w:t>שמבצעה</w:t>
            </w:r>
            <w:r w:rsidRPr="00611249">
              <w:rPr>
                <w:color w:val="auto"/>
                <w:sz w:val="26"/>
                <w:rtl/>
              </w:rPr>
              <w:t xml:space="preserve"> </w:t>
            </w:r>
            <w:r w:rsidRPr="00611249">
              <w:rPr>
                <w:rFonts w:hint="eastAsia"/>
                <w:color w:val="auto"/>
                <w:sz w:val="26"/>
                <w:rtl/>
              </w:rPr>
              <w:t>אינו</w:t>
            </w:r>
            <w:r w:rsidRPr="00611249">
              <w:rPr>
                <w:color w:val="auto"/>
                <w:sz w:val="26"/>
                <w:rtl/>
              </w:rPr>
              <w:t xml:space="preserve"> </w:t>
            </w:r>
            <w:r w:rsidRPr="00611249">
              <w:rPr>
                <w:rFonts w:hint="eastAsia"/>
                <w:color w:val="auto"/>
                <w:sz w:val="26"/>
                <w:rtl/>
              </w:rPr>
              <w:t>מקבל</w:t>
            </w:r>
            <w:r w:rsidRPr="00611249">
              <w:rPr>
                <w:color w:val="auto"/>
                <w:sz w:val="26"/>
                <w:rtl/>
              </w:rPr>
              <w:t xml:space="preserve"> </w:t>
            </w:r>
            <w:r w:rsidRPr="00611249">
              <w:rPr>
                <w:rFonts w:hint="eastAsia"/>
                <w:color w:val="auto"/>
                <w:sz w:val="26"/>
                <w:rtl/>
              </w:rPr>
              <w:t>שירות</w:t>
            </w:r>
            <w:r w:rsidRPr="00611249">
              <w:rPr>
                <w:color w:val="auto"/>
                <w:sz w:val="26"/>
                <w:rtl/>
              </w:rPr>
              <w:t xml:space="preserve"> </w:t>
            </w:r>
            <w:r w:rsidRPr="00611249">
              <w:rPr>
                <w:rFonts w:hint="eastAsia"/>
                <w:color w:val="auto"/>
                <w:sz w:val="26"/>
                <w:rtl/>
              </w:rPr>
              <w:t>יכלול</w:t>
            </w:r>
            <w:r w:rsidRPr="00611249">
              <w:rPr>
                <w:color w:val="auto"/>
                <w:sz w:val="26"/>
                <w:rtl/>
              </w:rPr>
              <w:t xml:space="preserve"> </w:t>
            </w:r>
            <w:r w:rsidRPr="00611249">
              <w:rPr>
                <w:rFonts w:hint="eastAsia"/>
                <w:color w:val="auto"/>
                <w:sz w:val="26"/>
                <w:rtl/>
              </w:rPr>
              <w:t>את</w:t>
            </w:r>
            <w:r w:rsidRPr="00611249">
              <w:rPr>
                <w:color w:val="auto"/>
                <w:sz w:val="26"/>
                <w:rtl/>
              </w:rPr>
              <w:t xml:space="preserve"> </w:t>
            </w:r>
            <w:r w:rsidRPr="00611249">
              <w:rPr>
                <w:rFonts w:hint="eastAsia"/>
                <w:color w:val="auto"/>
                <w:sz w:val="26"/>
                <w:rtl/>
              </w:rPr>
              <w:t>הפרטים</w:t>
            </w:r>
            <w:r w:rsidRPr="00611249">
              <w:rPr>
                <w:color w:val="auto"/>
                <w:sz w:val="26"/>
                <w:rtl/>
              </w:rPr>
              <w:t xml:space="preserve"> הנדרשים </w:t>
            </w:r>
            <w:r w:rsidR="00462762" w:rsidRPr="00611249">
              <w:rPr>
                <w:rFonts w:hint="cs"/>
                <w:color w:val="auto"/>
                <w:sz w:val="26"/>
                <w:rtl/>
              </w:rPr>
              <w:t xml:space="preserve">בפסקה </w:t>
            </w:r>
            <w:r w:rsidRPr="00611249">
              <w:rPr>
                <w:color w:val="auto"/>
                <w:sz w:val="26"/>
                <w:rtl/>
              </w:rPr>
              <w:t xml:space="preserve">(3) </w:t>
            </w:r>
            <w:ins w:id="320" w:author="אהוד מוריה" w:date="2017-12-06T12:38:00Z">
              <w:r w:rsidR="00B922F6">
                <w:rPr>
                  <w:rFonts w:hint="cs"/>
                  <w:color w:val="auto"/>
                  <w:sz w:val="26"/>
                  <w:rtl/>
                </w:rPr>
                <w:t xml:space="preserve">גם </w:t>
              </w:r>
            </w:ins>
            <w:r w:rsidRPr="00611249">
              <w:rPr>
                <w:rFonts w:hint="eastAsia"/>
                <w:color w:val="auto"/>
                <w:sz w:val="26"/>
                <w:rtl/>
              </w:rPr>
              <w:t>לגבי</w:t>
            </w:r>
            <w:r w:rsidRPr="00611249">
              <w:rPr>
                <w:color w:val="auto"/>
                <w:sz w:val="26"/>
                <w:rtl/>
              </w:rPr>
              <w:t xml:space="preserve"> </w:t>
            </w:r>
            <w:ins w:id="321" w:author="אהוד מוריה" w:date="2017-12-06T12:38:00Z">
              <w:r w:rsidR="00B922F6">
                <w:rPr>
                  <w:rFonts w:hint="cs"/>
                  <w:color w:val="auto"/>
                  <w:sz w:val="26"/>
                  <w:rtl/>
                </w:rPr>
                <w:t>מבצע הפעולה</w:t>
              </w:r>
            </w:ins>
            <w:del w:id="322" w:author="אהוד מוריה" w:date="2017-12-06T12:39:00Z">
              <w:r w:rsidRPr="00611249" w:rsidDel="00B922F6">
                <w:rPr>
                  <w:rFonts w:hint="eastAsia"/>
                  <w:color w:val="auto"/>
                  <w:sz w:val="26"/>
                  <w:rtl/>
                </w:rPr>
                <w:delText>מקבל</w:delText>
              </w:r>
              <w:r w:rsidRPr="00611249" w:rsidDel="00B922F6">
                <w:rPr>
                  <w:color w:val="auto"/>
                  <w:sz w:val="26"/>
                  <w:rtl/>
                </w:rPr>
                <w:delText xml:space="preserve"> </w:delText>
              </w:r>
              <w:r w:rsidRPr="00611249" w:rsidDel="00B922F6">
                <w:rPr>
                  <w:rFonts w:hint="eastAsia"/>
                  <w:color w:val="auto"/>
                  <w:sz w:val="26"/>
                  <w:rtl/>
                </w:rPr>
                <w:delText>השירות</w:delText>
              </w:r>
            </w:del>
            <w:r w:rsidRPr="00611249">
              <w:rPr>
                <w:color w:val="auto"/>
                <w:sz w:val="26"/>
                <w:rtl/>
              </w:rPr>
              <w:t>, אם היו מצויים בידי נותן שירותי אשראי;</w:t>
            </w:r>
          </w:p>
        </w:tc>
      </w:tr>
      <w:tr w:rsidR="005D2E3A" w:rsidRPr="005D2E3A" w14:paraId="4321A6D8" w14:textId="77777777" w:rsidTr="00424667">
        <w:trPr>
          <w:cantSplit/>
          <w:trHeight w:val="60"/>
        </w:trPr>
        <w:tc>
          <w:tcPr>
            <w:tcW w:w="1871" w:type="dxa"/>
          </w:tcPr>
          <w:p w14:paraId="6408C620" w14:textId="77777777" w:rsidR="00C33168" w:rsidRPr="00530725" w:rsidRDefault="00C33168">
            <w:pPr>
              <w:pStyle w:val="TableSideHeading"/>
              <w:rPr>
                <w:color w:val="auto"/>
              </w:rPr>
            </w:pPr>
          </w:p>
        </w:tc>
        <w:tc>
          <w:tcPr>
            <w:tcW w:w="634" w:type="dxa"/>
            <w:gridSpan w:val="2"/>
          </w:tcPr>
          <w:p w14:paraId="3FA5B1BC" w14:textId="77777777" w:rsidR="00C33168" w:rsidRPr="00530725" w:rsidRDefault="00C33168">
            <w:pPr>
              <w:pStyle w:val="TableText"/>
              <w:rPr>
                <w:color w:val="auto"/>
              </w:rPr>
            </w:pPr>
          </w:p>
        </w:tc>
        <w:tc>
          <w:tcPr>
            <w:tcW w:w="624" w:type="dxa"/>
            <w:gridSpan w:val="2"/>
          </w:tcPr>
          <w:p w14:paraId="52A059A7" w14:textId="77777777" w:rsidR="00C33168" w:rsidRPr="00530725" w:rsidRDefault="00C33168">
            <w:pPr>
              <w:pStyle w:val="TableText"/>
              <w:rPr>
                <w:color w:val="auto"/>
              </w:rPr>
            </w:pPr>
          </w:p>
        </w:tc>
        <w:tc>
          <w:tcPr>
            <w:tcW w:w="6522" w:type="dxa"/>
            <w:gridSpan w:val="4"/>
          </w:tcPr>
          <w:p w14:paraId="6C9C4C22" w14:textId="77777777" w:rsidR="00C33168" w:rsidRPr="00530725" w:rsidRDefault="00C33168" w:rsidP="00BA0265">
            <w:pPr>
              <w:pStyle w:val="TableBlock"/>
              <w:numPr>
                <w:ilvl w:val="0"/>
                <w:numId w:val="32"/>
              </w:numPr>
              <w:tabs>
                <w:tab w:val="left" w:pos="624"/>
              </w:tabs>
              <w:rPr>
                <w:color w:val="auto"/>
              </w:rPr>
            </w:pPr>
            <w:r w:rsidRPr="00530725">
              <w:rPr>
                <w:color w:val="auto"/>
                <w:rtl/>
              </w:rPr>
              <w:t>לגבי מקבל השירות –</w:t>
            </w:r>
          </w:p>
        </w:tc>
      </w:tr>
      <w:tr w:rsidR="005D2E3A" w:rsidRPr="005D2E3A" w14:paraId="1D5A4E41" w14:textId="77777777" w:rsidTr="00424667">
        <w:trPr>
          <w:cantSplit/>
          <w:trHeight w:val="60"/>
        </w:trPr>
        <w:tc>
          <w:tcPr>
            <w:tcW w:w="1871" w:type="dxa"/>
          </w:tcPr>
          <w:p w14:paraId="7D0A74EC" w14:textId="77777777" w:rsidR="00C33168" w:rsidRPr="00530725" w:rsidRDefault="00C33168">
            <w:pPr>
              <w:pStyle w:val="TableSideHeading"/>
              <w:rPr>
                <w:color w:val="auto"/>
              </w:rPr>
            </w:pPr>
          </w:p>
        </w:tc>
        <w:tc>
          <w:tcPr>
            <w:tcW w:w="634" w:type="dxa"/>
            <w:gridSpan w:val="2"/>
          </w:tcPr>
          <w:p w14:paraId="15347461" w14:textId="77777777" w:rsidR="00C33168" w:rsidRPr="00530725" w:rsidRDefault="00C33168">
            <w:pPr>
              <w:pStyle w:val="TableText"/>
              <w:rPr>
                <w:color w:val="auto"/>
              </w:rPr>
            </w:pPr>
          </w:p>
        </w:tc>
        <w:tc>
          <w:tcPr>
            <w:tcW w:w="624" w:type="dxa"/>
            <w:gridSpan w:val="2"/>
          </w:tcPr>
          <w:p w14:paraId="18615D6B" w14:textId="77777777" w:rsidR="00C33168" w:rsidRPr="00530725" w:rsidRDefault="00C33168">
            <w:pPr>
              <w:pStyle w:val="TableText"/>
              <w:rPr>
                <w:color w:val="auto"/>
              </w:rPr>
            </w:pPr>
          </w:p>
        </w:tc>
        <w:tc>
          <w:tcPr>
            <w:tcW w:w="624" w:type="dxa"/>
          </w:tcPr>
          <w:p w14:paraId="6A49A3D7" w14:textId="77777777" w:rsidR="00C33168" w:rsidRPr="00530725" w:rsidRDefault="00C33168">
            <w:pPr>
              <w:pStyle w:val="TableText"/>
              <w:rPr>
                <w:color w:val="auto"/>
              </w:rPr>
            </w:pPr>
          </w:p>
        </w:tc>
        <w:tc>
          <w:tcPr>
            <w:tcW w:w="5898" w:type="dxa"/>
            <w:gridSpan w:val="3"/>
          </w:tcPr>
          <w:p w14:paraId="261F645F" w14:textId="77777777" w:rsidR="00C33168" w:rsidRPr="00530725" w:rsidRDefault="00A05EC5" w:rsidP="00BA0265">
            <w:pPr>
              <w:pStyle w:val="TableBlock"/>
              <w:numPr>
                <w:ilvl w:val="0"/>
                <w:numId w:val="37"/>
              </w:numPr>
              <w:tabs>
                <w:tab w:val="left" w:pos="624"/>
              </w:tabs>
              <w:rPr>
                <w:color w:val="auto"/>
              </w:rPr>
            </w:pPr>
            <w:r w:rsidRPr="00530725">
              <w:rPr>
                <w:color w:val="auto"/>
                <w:rtl/>
              </w:rPr>
              <w:t>שם;</w:t>
            </w:r>
          </w:p>
        </w:tc>
      </w:tr>
      <w:tr w:rsidR="005D2E3A" w:rsidRPr="005D2E3A" w14:paraId="2D6D111D" w14:textId="77777777" w:rsidTr="00424667">
        <w:trPr>
          <w:cantSplit/>
          <w:trHeight w:val="60"/>
        </w:trPr>
        <w:tc>
          <w:tcPr>
            <w:tcW w:w="1871" w:type="dxa"/>
          </w:tcPr>
          <w:p w14:paraId="2C78E0DE" w14:textId="77777777" w:rsidR="00C33168" w:rsidRPr="00530725" w:rsidRDefault="00C33168">
            <w:pPr>
              <w:pStyle w:val="TableSideHeading"/>
              <w:rPr>
                <w:color w:val="auto"/>
              </w:rPr>
            </w:pPr>
          </w:p>
        </w:tc>
        <w:tc>
          <w:tcPr>
            <w:tcW w:w="634" w:type="dxa"/>
            <w:gridSpan w:val="2"/>
          </w:tcPr>
          <w:p w14:paraId="3457628A" w14:textId="77777777" w:rsidR="00C33168" w:rsidRPr="00530725" w:rsidRDefault="00C33168" w:rsidP="00C33168">
            <w:pPr>
              <w:pStyle w:val="TableText"/>
              <w:rPr>
                <w:color w:val="auto"/>
              </w:rPr>
            </w:pPr>
          </w:p>
        </w:tc>
        <w:tc>
          <w:tcPr>
            <w:tcW w:w="624" w:type="dxa"/>
            <w:gridSpan w:val="2"/>
          </w:tcPr>
          <w:p w14:paraId="176C2353" w14:textId="77777777" w:rsidR="00C33168" w:rsidRPr="00530725" w:rsidRDefault="00C33168">
            <w:pPr>
              <w:pStyle w:val="TableText"/>
              <w:rPr>
                <w:color w:val="auto"/>
              </w:rPr>
            </w:pPr>
          </w:p>
        </w:tc>
        <w:tc>
          <w:tcPr>
            <w:tcW w:w="624" w:type="dxa"/>
          </w:tcPr>
          <w:p w14:paraId="2A93DCCD" w14:textId="77777777" w:rsidR="00C33168" w:rsidRPr="00530725" w:rsidRDefault="00C33168">
            <w:pPr>
              <w:pStyle w:val="TableText"/>
              <w:rPr>
                <w:color w:val="auto"/>
              </w:rPr>
            </w:pPr>
          </w:p>
        </w:tc>
        <w:tc>
          <w:tcPr>
            <w:tcW w:w="5898" w:type="dxa"/>
            <w:gridSpan w:val="3"/>
          </w:tcPr>
          <w:p w14:paraId="058A806A" w14:textId="77777777" w:rsidR="00C33168" w:rsidRPr="00530725" w:rsidRDefault="00A05EC5" w:rsidP="00BA0265">
            <w:pPr>
              <w:pStyle w:val="TableBlock"/>
              <w:numPr>
                <w:ilvl w:val="0"/>
                <w:numId w:val="37"/>
              </w:numPr>
              <w:rPr>
                <w:color w:val="auto"/>
              </w:rPr>
            </w:pPr>
            <w:r w:rsidRPr="00530725">
              <w:rPr>
                <w:color w:val="auto"/>
                <w:rtl/>
              </w:rPr>
              <w:t>מספר זהות;</w:t>
            </w:r>
          </w:p>
        </w:tc>
      </w:tr>
      <w:tr w:rsidR="005D2E3A" w:rsidRPr="005D2E3A" w14:paraId="38FE23D1" w14:textId="77777777" w:rsidTr="00424667">
        <w:trPr>
          <w:cantSplit/>
          <w:trHeight w:val="60"/>
        </w:trPr>
        <w:tc>
          <w:tcPr>
            <w:tcW w:w="1871" w:type="dxa"/>
          </w:tcPr>
          <w:p w14:paraId="4C365EA0" w14:textId="77777777" w:rsidR="00C33168" w:rsidRPr="00530725" w:rsidRDefault="00C33168">
            <w:pPr>
              <w:pStyle w:val="TableSideHeading"/>
              <w:rPr>
                <w:color w:val="auto"/>
              </w:rPr>
            </w:pPr>
          </w:p>
        </w:tc>
        <w:tc>
          <w:tcPr>
            <w:tcW w:w="634" w:type="dxa"/>
            <w:gridSpan w:val="2"/>
          </w:tcPr>
          <w:p w14:paraId="5CD8F8D7" w14:textId="77777777" w:rsidR="00C33168" w:rsidRPr="00530725" w:rsidRDefault="00C33168" w:rsidP="00C33168">
            <w:pPr>
              <w:pStyle w:val="TableText"/>
              <w:rPr>
                <w:color w:val="auto"/>
              </w:rPr>
            </w:pPr>
          </w:p>
        </w:tc>
        <w:tc>
          <w:tcPr>
            <w:tcW w:w="624" w:type="dxa"/>
            <w:gridSpan w:val="2"/>
          </w:tcPr>
          <w:p w14:paraId="0ACF2C59" w14:textId="77777777" w:rsidR="00C33168" w:rsidRPr="00530725" w:rsidRDefault="00C33168">
            <w:pPr>
              <w:pStyle w:val="TableText"/>
              <w:rPr>
                <w:color w:val="auto"/>
              </w:rPr>
            </w:pPr>
          </w:p>
        </w:tc>
        <w:tc>
          <w:tcPr>
            <w:tcW w:w="624" w:type="dxa"/>
          </w:tcPr>
          <w:p w14:paraId="48E4F672" w14:textId="77777777" w:rsidR="00C33168" w:rsidRPr="00530725" w:rsidRDefault="00C33168">
            <w:pPr>
              <w:pStyle w:val="TableText"/>
              <w:rPr>
                <w:color w:val="auto"/>
              </w:rPr>
            </w:pPr>
          </w:p>
        </w:tc>
        <w:tc>
          <w:tcPr>
            <w:tcW w:w="5898" w:type="dxa"/>
            <w:gridSpan w:val="3"/>
          </w:tcPr>
          <w:p w14:paraId="12CF6263" w14:textId="77777777" w:rsidR="00C33168" w:rsidRPr="00530725" w:rsidRDefault="00A05EC5" w:rsidP="00BA0265">
            <w:pPr>
              <w:pStyle w:val="TableBlock"/>
              <w:numPr>
                <w:ilvl w:val="0"/>
                <w:numId w:val="37"/>
              </w:numPr>
              <w:rPr>
                <w:color w:val="auto"/>
              </w:rPr>
            </w:pPr>
            <w:r w:rsidRPr="00530725">
              <w:rPr>
                <w:color w:val="auto"/>
                <w:rtl/>
              </w:rPr>
              <w:t>מען;</w:t>
            </w:r>
          </w:p>
        </w:tc>
      </w:tr>
      <w:tr w:rsidR="005D2E3A" w:rsidRPr="005D2E3A" w14:paraId="19FF875A" w14:textId="77777777" w:rsidTr="00424667">
        <w:trPr>
          <w:cantSplit/>
          <w:trHeight w:val="60"/>
        </w:trPr>
        <w:tc>
          <w:tcPr>
            <w:tcW w:w="1871" w:type="dxa"/>
          </w:tcPr>
          <w:p w14:paraId="08B0D714" w14:textId="77777777" w:rsidR="00C33168" w:rsidRPr="00530725" w:rsidRDefault="00C33168">
            <w:pPr>
              <w:pStyle w:val="TableSideHeading"/>
              <w:rPr>
                <w:color w:val="auto"/>
              </w:rPr>
            </w:pPr>
          </w:p>
        </w:tc>
        <w:tc>
          <w:tcPr>
            <w:tcW w:w="634" w:type="dxa"/>
            <w:gridSpan w:val="2"/>
          </w:tcPr>
          <w:p w14:paraId="0337DF0E" w14:textId="77777777" w:rsidR="00C33168" w:rsidRPr="00530725" w:rsidRDefault="00C33168" w:rsidP="00C33168">
            <w:pPr>
              <w:pStyle w:val="TableText"/>
              <w:rPr>
                <w:color w:val="auto"/>
              </w:rPr>
            </w:pPr>
          </w:p>
        </w:tc>
        <w:tc>
          <w:tcPr>
            <w:tcW w:w="624" w:type="dxa"/>
            <w:gridSpan w:val="2"/>
          </w:tcPr>
          <w:p w14:paraId="1174C5D3" w14:textId="77777777" w:rsidR="00C33168" w:rsidRPr="00530725" w:rsidRDefault="00C33168">
            <w:pPr>
              <w:pStyle w:val="TableText"/>
              <w:rPr>
                <w:color w:val="auto"/>
              </w:rPr>
            </w:pPr>
          </w:p>
        </w:tc>
        <w:tc>
          <w:tcPr>
            <w:tcW w:w="624" w:type="dxa"/>
          </w:tcPr>
          <w:p w14:paraId="47D5E9CD" w14:textId="77777777" w:rsidR="00C33168" w:rsidRPr="00530725" w:rsidRDefault="00C33168">
            <w:pPr>
              <w:pStyle w:val="TableText"/>
              <w:rPr>
                <w:color w:val="auto"/>
              </w:rPr>
            </w:pPr>
          </w:p>
        </w:tc>
        <w:tc>
          <w:tcPr>
            <w:tcW w:w="5898" w:type="dxa"/>
            <w:gridSpan w:val="3"/>
          </w:tcPr>
          <w:p w14:paraId="74772626" w14:textId="77777777" w:rsidR="00C33168" w:rsidRPr="00530725" w:rsidRDefault="00A05EC5" w:rsidP="00BA0265">
            <w:pPr>
              <w:pStyle w:val="TableBlock"/>
              <w:numPr>
                <w:ilvl w:val="0"/>
                <w:numId w:val="37"/>
              </w:numPr>
              <w:rPr>
                <w:color w:val="auto"/>
              </w:rPr>
            </w:pPr>
            <w:r w:rsidRPr="00530725">
              <w:rPr>
                <w:color w:val="auto"/>
                <w:rtl/>
              </w:rPr>
              <w:t>מספרי טלפון, עד שני מספרים, אם ידועים;</w:t>
            </w:r>
          </w:p>
        </w:tc>
      </w:tr>
      <w:tr w:rsidR="005D2E3A" w:rsidRPr="005D2E3A" w14:paraId="4D29FA7C" w14:textId="77777777" w:rsidTr="00424667">
        <w:trPr>
          <w:cantSplit/>
          <w:trHeight w:val="60"/>
        </w:trPr>
        <w:tc>
          <w:tcPr>
            <w:tcW w:w="1871" w:type="dxa"/>
          </w:tcPr>
          <w:p w14:paraId="7AF851CC" w14:textId="77777777" w:rsidR="00C33168" w:rsidRPr="00530725" w:rsidRDefault="00C33168">
            <w:pPr>
              <w:pStyle w:val="TableSideHeading"/>
              <w:rPr>
                <w:color w:val="auto"/>
              </w:rPr>
            </w:pPr>
          </w:p>
        </w:tc>
        <w:tc>
          <w:tcPr>
            <w:tcW w:w="634" w:type="dxa"/>
            <w:gridSpan w:val="2"/>
          </w:tcPr>
          <w:p w14:paraId="2366F19A" w14:textId="77777777" w:rsidR="00C33168" w:rsidRPr="00530725" w:rsidRDefault="00C33168" w:rsidP="00C33168">
            <w:pPr>
              <w:pStyle w:val="TableText"/>
              <w:rPr>
                <w:color w:val="auto"/>
              </w:rPr>
            </w:pPr>
          </w:p>
        </w:tc>
        <w:tc>
          <w:tcPr>
            <w:tcW w:w="624" w:type="dxa"/>
            <w:gridSpan w:val="2"/>
          </w:tcPr>
          <w:p w14:paraId="3F4F6967" w14:textId="77777777" w:rsidR="00C33168" w:rsidRPr="00530725" w:rsidRDefault="00C33168">
            <w:pPr>
              <w:pStyle w:val="TableText"/>
              <w:rPr>
                <w:color w:val="auto"/>
              </w:rPr>
            </w:pPr>
          </w:p>
        </w:tc>
        <w:tc>
          <w:tcPr>
            <w:tcW w:w="624" w:type="dxa"/>
          </w:tcPr>
          <w:p w14:paraId="648B60B1" w14:textId="77777777" w:rsidR="00C33168" w:rsidRPr="00530725" w:rsidRDefault="00C33168">
            <w:pPr>
              <w:pStyle w:val="TableText"/>
              <w:rPr>
                <w:color w:val="auto"/>
              </w:rPr>
            </w:pPr>
          </w:p>
        </w:tc>
        <w:tc>
          <w:tcPr>
            <w:tcW w:w="5898" w:type="dxa"/>
            <w:gridSpan w:val="3"/>
          </w:tcPr>
          <w:p w14:paraId="5209630E" w14:textId="77777777" w:rsidR="00C33168" w:rsidRPr="00530725" w:rsidRDefault="00A05EC5" w:rsidP="00BA0265">
            <w:pPr>
              <w:pStyle w:val="TableBlock"/>
              <w:numPr>
                <w:ilvl w:val="0"/>
                <w:numId w:val="37"/>
              </w:numPr>
              <w:rPr>
                <w:color w:val="auto"/>
              </w:rPr>
            </w:pPr>
            <w:r w:rsidRPr="00530725">
              <w:rPr>
                <w:color w:val="auto"/>
                <w:rtl/>
              </w:rPr>
              <w:t>ביחיד – תאריך לידה; בתאגיד – תאריך ההתאגדות;</w:t>
            </w:r>
          </w:p>
        </w:tc>
      </w:tr>
      <w:tr w:rsidR="005D2E3A" w:rsidRPr="005D2E3A" w14:paraId="68065286" w14:textId="77777777" w:rsidTr="00424667">
        <w:trPr>
          <w:cantSplit/>
          <w:trHeight w:val="60"/>
        </w:trPr>
        <w:tc>
          <w:tcPr>
            <w:tcW w:w="1871" w:type="dxa"/>
          </w:tcPr>
          <w:p w14:paraId="5E7B3E30" w14:textId="77777777" w:rsidR="00C33168" w:rsidRPr="00530725" w:rsidRDefault="00C33168">
            <w:pPr>
              <w:pStyle w:val="TableSideHeading"/>
              <w:rPr>
                <w:color w:val="auto"/>
              </w:rPr>
            </w:pPr>
          </w:p>
        </w:tc>
        <w:tc>
          <w:tcPr>
            <w:tcW w:w="634" w:type="dxa"/>
            <w:gridSpan w:val="2"/>
          </w:tcPr>
          <w:p w14:paraId="390D9ACB" w14:textId="77777777" w:rsidR="00C33168" w:rsidRPr="00530725" w:rsidRDefault="00C33168" w:rsidP="00C33168">
            <w:pPr>
              <w:pStyle w:val="TableText"/>
              <w:rPr>
                <w:color w:val="auto"/>
              </w:rPr>
            </w:pPr>
          </w:p>
        </w:tc>
        <w:tc>
          <w:tcPr>
            <w:tcW w:w="624" w:type="dxa"/>
            <w:gridSpan w:val="2"/>
          </w:tcPr>
          <w:p w14:paraId="59F8320A" w14:textId="77777777" w:rsidR="00C33168" w:rsidRPr="00530725" w:rsidRDefault="00C33168">
            <w:pPr>
              <w:pStyle w:val="TableText"/>
              <w:rPr>
                <w:color w:val="auto"/>
              </w:rPr>
            </w:pPr>
          </w:p>
        </w:tc>
        <w:tc>
          <w:tcPr>
            <w:tcW w:w="624" w:type="dxa"/>
          </w:tcPr>
          <w:p w14:paraId="21A490BC" w14:textId="77777777" w:rsidR="00C33168" w:rsidRPr="00530725" w:rsidRDefault="00C33168">
            <w:pPr>
              <w:pStyle w:val="TableText"/>
              <w:rPr>
                <w:color w:val="auto"/>
              </w:rPr>
            </w:pPr>
          </w:p>
        </w:tc>
        <w:tc>
          <w:tcPr>
            <w:tcW w:w="5898" w:type="dxa"/>
            <w:gridSpan w:val="3"/>
          </w:tcPr>
          <w:p w14:paraId="415153BD" w14:textId="77777777" w:rsidR="00C33168" w:rsidRPr="00530725" w:rsidRDefault="00A05EC5" w:rsidP="00BA0265">
            <w:pPr>
              <w:pStyle w:val="TableBlock"/>
              <w:numPr>
                <w:ilvl w:val="0"/>
                <w:numId w:val="37"/>
              </w:numPr>
              <w:rPr>
                <w:color w:val="auto"/>
              </w:rPr>
            </w:pPr>
            <w:r w:rsidRPr="00530725">
              <w:rPr>
                <w:color w:val="auto"/>
                <w:rtl/>
              </w:rPr>
              <w:t>ביחיד – מין;</w:t>
            </w:r>
          </w:p>
        </w:tc>
      </w:tr>
      <w:tr w:rsidR="005D2E3A" w:rsidRPr="005D2E3A" w14:paraId="19C12D8E" w14:textId="77777777" w:rsidTr="00424667">
        <w:trPr>
          <w:cantSplit/>
          <w:trHeight w:val="60"/>
        </w:trPr>
        <w:tc>
          <w:tcPr>
            <w:tcW w:w="1871" w:type="dxa"/>
          </w:tcPr>
          <w:p w14:paraId="5598C8DA" w14:textId="77777777" w:rsidR="00C33168" w:rsidRPr="00530725" w:rsidRDefault="00C33168">
            <w:pPr>
              <w:pStyle w:val="TableSideHeading"/>
              <w:rPr>
                <w:color w:val="auto"/>
              </w:rPr>
            </w:pPr>
          </w:p>
        </w:tc>
        <w:tc>
          <w:tcPr>
            <w:tcW w:w="634" w:type="dxa"/>
            <w:gridSpan w:val="2"/>
          </w:tcPr>
          <w:p w14:paraId="615E3BCB" w14:textId="77777777" w:rsidR="00C33168" w:rsidRPr="00530725" w:rsidRDefault="00C33168" w:rsidP="00C33168">
            <w:pPr>
              <w:pStyle w:val="TableText"/>
              <w:rPr>
                <w:color w:val="auto"/>
              </w:rPr>
            </w:pPr>
          </w:p>
        </w:tc>
        <w:tc>
          <w:tcPr>
            <w:tcW w:w="624" w:type="dxa"/>
            <w:gridSpan w:val="2"/>
          </w:tcPr>
          <w:p w14:paraId="7728CA76" w14:textId="77777777" w:rsidR="00C33168" w:rsidRPr="00530725" w:rsidRDefault="00C33168">
            <w:pPr>
              <w:pStyle w:val="TableText"/>
              <w:rPr>
                <w:color w:val="auto"/>
              </w:rPr>
            </w:pPr>
          </w:p>
        </w:tc>
        <w:tc>
          <w:tcPr>
            <w:tcW w:w="624" w:type="dxa"/>
          </w:tcPr>
          <w:p w14:paraId="72EC0A66" w14:textId="77777777" w:rsidR="00C33168" w:rsidRPr="00530725" w:rsidRDefault="00C33168">
            <w:pPr>
              <w:pStyle w:val="TableText"/>
              <w:rPr>
                <w:color w:val="auto"/>
              </w:rPr>
            </w:pPr>
          </w:p>
        </w:tc>
        <w:tc>
          <w:tcPr>
            <w:tcW w:w="5898" w:type="dxa"/>
            <w:gridSpan w:val="3"/>
          </w:tcPr>
          <w:p w14:paraId="6457DCDE" w14:textId="77777777" w:rsidR="00C33168" w:rsidRPr="00530725" w:rsidRDefault="00A05EC5" w:rsidP="00BA0265">
            <w:pPr>
              <w:pStyle w:val="TableBlock"/>
              <w:numPr>
                <w:ilvl w:val="0"/>
                <w:numId w:val="37"/>
              </w:numPr>
              <w:rPr>
                <w:color w:val="auto"/>
              </w:rPr>
            </w:pPr>
            <w:r w:rsidRPr="00530725">
              <w:rPr>
                <w:color w:val="auto"/>
                <w:rtl/>
              </w:rPr>
              <w:t>מעמד מקבל השירות (תושב/תושב חוץ/תאגיד ישראלי/תאגיד חוץ);</w:t>
            </w:r>
          </w:p>
        </w:tc>
      </w:tr>
      <w:tr w:rsidR="005D2E3A" w:rsidRPr="005D2E3A" w14:paraId="1912E6BE" w14:textId="77777777" w:rsidTr="00424667">
        <w:trPr>
          <w:cantSplit/>
          <w:trHeight w:val="60"/>
        </w:trPr>
        <w:tc>
          <w:tcPr>
            <w:tcW w:w="1871" w:type="dxa"/>
          </w:tcPr>
          <w:p w14:paraId="22FD728F" w14:textId="77777777" w:rsidR="00C33168" w:rsidRPr="00530725" w:rsidRDefault="00C33168">
            <w:pPr>
              <w:pStyle w:val="TableSideHeading"/>
              <w:rPr>
                <w:color w:val="auto"/>
              </w:rPr>
            </w:pPr>
          </w:p>
        </w:tc>
        <w:tc>
          <w:tcPr>
            <w:tcW w:w="634" w:type="dxa"/>
            <w:gridSpan w:val="2"/>
          </w:tcPr>
          <w:p w14:paraId="7020A6D9" w14:textId="77777777" w:rsidR="00C33168" w:rsidRPr="00530725" w:rsidRDefault="00C33168" w:rsidP="00C33168">
            <w:pPr>
              <w:pStyle w:val="TableText"/>
              <w:rPr>
                <w:color w:val="auto"/>
              </w:rPr>
            </w:pPr>
          </w:p>
        </w:tc>
        <w:tc>
          <w:tcPr>
            <w:tcW w:w="624" w:type="dxa"/>
            <w:gridSpan w:val="2"/>
          </w:tcPr>
          <w:p w14:paraId="2FADB6F0" w14:textId="77777777" w:rsidR="00C33168" w:rsidRPr="00530725" w:rsidRDefault="00C33168">
            <w:pPr>
              <w:pStyle w:val="TableText"/>
              <w:rPr>
                <w:color w:val="auto"/>
              </w:rPr>
            </w:pPr>
          </w:p>
        </w:tc>
        <w:tc>
          <w:tcPr>
            <w:tcW w:w="624" w:type="dxa"/>
          </w:tcPr>
          <w:p w14:paraId="364FE271" w14:textId="77777777" w:rsidR="00C33168" w:rsidRPr="00530725" w:rsidRDefault="00C33168">
            <w:pPr>
              <w:pStyle w:val="TableText"/>
              <w:rPr>
                <w:color w:val="auto"/>
              </w:rPr>
            </w:pPr>
          </w:p>
        </w:tc>
        <w:tc>
          <w:tcPr>
            <w:tcW w:w="5898" w:type="dxa"/>
            <w:gridSpan w:val="3"/>
          </w:tcPr>
          <w:p w14:paraId="31AEC6F1" w14:textId="77777777" w:rsidR="00C33168" w:rsidRPr="00530725" w:rsidRDefault="00A05EC5" w:rsidP="00BA0265">
            <w:pPr>
              <w:pStyle w:val="TableBlock"/>
              <w:numPr>
                <w:ilvl w:val="0"/>
                <w:numId w:val="37"/>
              </w:numPr>
              <w:rPr>
                <w:color w:val="auto"/>
              </w:rPr>
            </w:pPr>
            <w:r w:rsidRPr="00530725">
              <w:rPr>
                <w:color w:val="auto"/>
                <w:rtl/>
              </w:rPr>
              <w:t>מדינת הנפקת מסמך הזיהוי;</w:t>
            </w:r>
          </w:p>
        </w:tc>
      </w:tr>
      <w:tr w:rsidR="00656AF1" w:rsidRPr="005D2E3A" w14:paraId="597876E6" w14:textId="77777777" w:rsidTr="00424667">
        <w:trPr>
          <w:cantSplit/>
          <w:trHeight w:val="60"/>
        </w:trPr>
        <w:tc>
          <w:tcPr>
            <w:tcW w:w="1871" w:type="dxa"/>
          </w:tcPr>
          <w:p w14:paraId="052ABCAD" w14:textId="77777777" w:rsidR="00656AF1" w:rsidRPr="00530725" w:rsidRDefault="00656AF1">
            <w:pPr>
              <w:pStyle w:val="TableSideHeading"/>
              <w:rPr>
                <w:color w:val="auto"/>
              </w:rPr>
            </w:pPr>
          </w:p>
        </w:tc>
        <w:tc>
          <w:tcPr>
            <w:tcW w:w="634" w:type="dxa"/>
            <w:gridSpan w:val="2"/>
          </w:tcPr>
          <w:p w14:paraId="5394EE6C" w14:textId="77777777" w:rsidR="00656AF1" w:rsidRPr="00530725" w:rsidRDefault="00656AF1" w:rsidP="00C33168">
            <w:pPr>
              <w:pStyle w:val="TableText"/>
              <w:rPr>
                <w:color w:val="auto"/>
              </w:rPr>
            </w:pPr>
          </w:p>
        </w:tc>
        <w:tc>
          <w:tcPr>
            <w:tcW w:w="624" w:type="dxa"/>
            <w:gridSpan w:val="2"/>
          </w:tcPr>
          <w:p w14:paraId="138B7A35" w14:textId="77777777" w:rsidR="00656AF1" w:rsidRPr="00530725" w:rsidRDefault="00656AF1">
            <w:pPr>
              <w:pStyle w:val="TableText"/>
              <w:rPr>
                <w:color w:val="auto"/>
              </w:rPr>
            </w:pPr>
          </w:p>
        </w:tc>
        <w:tc>
          <w:tcPr>
            <w:tcW w:w="6522" w:type="dxa"/>
            <w:gridSpan w:val="4"/>
          </w:tcPr>
          <w:p w14:paraId="68DBF5FA" w14:textId="0060D8AD" w:rsidR="00656AF1" w:rsidRPr="00530725" w:rsidRDefault="00656AF1" w:rsidP="00394170">
            <w:pPr>
              <w:pStyle w:val="TableBlock"/>
              <w:numPr>
                <w:ilvl w:val="0"/>
                <w:numId w:val="32"/>
              </w:numPr>
              <w:tabs>
                <w:tab w:val="left" w:pos="624"/>
              </w:tabs>
              <w:rPr>
                <w:color w:val="auto"/>
              </w:rPr>
            </w:pPr>
            <w:r w:rsidRPr="00530725">
              <w:rPr>
                <w:color w:val="auto"/>
                <w:rtl/>
              </w:rPr>
              <w:t>לגבי הנהנים ובעלי השליטה, אם קיימים, הפרטים הנדרשים  לפי סעיף 3(</w:t>
            </w:r>
            <w:del w:id="323" w:author="איה שוורץ" w:date="2017-12-07T17:17:00Z">
              <w:r w:rsidRPr="00530725" w:rsidDel="00550CBB">
                <w:rPr>
                  <w:color w:val="auto"/>
                  <w:rtl/>
                </w:rPr>
                <w:delText>ב</w:delText>
              </w:r>
            </w:del>
            <w:ins w:id="324" w:author="איה שוורץ" w:date="2017-12-07T17:17:00Z">
              <w:r w:rsidR="00550CBB">
                <w:rPr>
                  <w:rFonts w:hint="cs"/>
                  <w:color w:val="auto"/>
                  <w:rtl/>
                </w:rPr>
                <w:t>ג</w:t>
              </w:r>
            </w:ins>
            <w:r w:rsidRPr="00530725">
              <w:rPr>
                <w:color w:val="auto"/>
                <w:rtl/>
              </w:rPr>
              <w:t>) ו-(</w:t>
            </w:r>
            <w:del w:id="325" w:author="איה שוורץ" w:date="2017-12-07T17:17:00Z">
              <w:r w:rsidRPr="00530725" w:rsidDel="00550CBB">
                <w:rPr>
                  <w:color w:val="auto"/>
                  <w:rtl/>
                </w:rPr>
                <w:delText>ג</w:delText>
              </w:r>
            </w:del>
            <w:ins w:id="326" w:author="איה שוורץ" w:date="2017-12-07T17:17:00Z">
              <w:r w:rsidR="00550CBB">
                <w:rPr>
                  <w:rFonts w:hint="cs"/>
                  <w:color w:val="auto"/>
                  <w:rtl/>
                </w:rPr>
                <w:t>ד</w:t>
              </w:r>
            </w:ins>
            <w:r w:rsidRPr="00530725">
              <w:rPr>
                <w:color w:val="auto"/>
                <w:rtl/>
              </w:rPr>
              <w:t>).</w:t>
            </w:r>
          </w:p>
        </w:tc>
      </w:tr>
      <w:tr w:rsidR="005D2E3A" w:rsidRPr="005D2E3A" w14:paraId="5451D6CD" w14:textId="77777777" w:rsidTr="00424667">
        <w:trPr>
          <w:cantSplit/>
          <w:trHeight w:val="60"/>
        </w:trPr>
        <w:tc>
          <w:tcPr>
            <w:tcW w:w="1871" w:type="dxa"/>
          </w:tcPr>
          <w:p w14:paraId="7D7631CA" w14:textId="77777777" w:rsidR="00A05EC5" w:rsidRPr="003665E8" w:rsidRDefault="00A05EC5" w:rsidP="002E69EC">
            <w:pPr>
              <w:pStyle w:val="TableSideHeading"/>
              <w:keepLines w:val="0"/>
              <w:rPr>
                <w:color w:val="auto"/>
              </w:rPr>
            </w:pPr>
            <w:r w:rsidRPr="003665E8">
              <w:rPr>
                <w:color w:val="auto"/>
                <w:rtl/>
              </w:rPr>
              <w:t>איסור גילוי ועיון</w:t>
            </w:r>
          </w:p>
        </w:tc>
        <w:tc>
          <w:tcPr>
            <w:tcW w:w="634" w:type="dxa"/>
            <w:gridSpan w:val="2"/>
          </w:tcPr>
          <w:p w14:paraId="3A61033A" w14:textId="77777777" w:rsidR="00A05EC5" w:rsidRPr="003665E8" w:rsidRDefault="00A05EC5" w:rsidP="00431915">
            <w:pPr>
              <w:pStyle w:val="TableText"/>
              <w:keepLines w:val="0"/>
              <w:numPr>
                <w:ilvl w:val="0"/>
                <w:numId w:val="3"/>
              </w:numPr>
              <w:rPr>
                <w:color w:val="auto"/>
              </w:rPr>
            </w:pPr>
          </w:p>
        </w:tc>
        <w:tc>
          <w:tcPr>
            <w:tcW w:w="7146" w:type="dxa"/>
            <w:gridSpan w:val="6"/>
          </w:tcPr>
          <w:p w14:paraId="36C590D4" w14:textId="77777777" w:rsidR="00120690" w:rsidRPr="003665E8" w:rsidRDefault="00A05EC5" w:rsidP="003665E8">
            <w:pPr>
              <w:pStyle w:val="TableBlock"/>
              <w:keepLines w:val="0"/>
              <w:rPr>
                <w:color w:val="auto"/>
              </w:rPr>
            </w:pPr>
            <w:r w:rsidRPr="003665E8">
              <w:rPr>
                <w:color w:val="auto"/>
                <w:rtl/>
              </w:rPr>
              <w:t>נותן שירותי אשראי לא יגלה את עובדת גיבושו, קיומו, אי-קיומו או תוכנו של דיווח לפי סעיף 11(ב), וכן לא יגלה עובדת קיומו של דיווח משלים כמשמעותו בסעיף 31(ג) לחוק, עובדת קיומה של בקשה לדיווח כאמור או תוכנו של אחד מאלה, וכן לא יאפשר מתן עיון במסמכים המעידים על כל אחד מאלה; על אף האמור, נותן שירותי אשראי יגלה מידע או יאפשר מתן עיון כאמור למי שמוסמך לכך לצורך מילוי תפקידו אצל נותן שירותי האשראי, לממונה או למי שהוא הסמיכו, לרשות המוסמכת או לפי צו בית משפט.</w:t>
            </w:r>
          </w:p>
        </w:tc>
      </w:tr>
      <w:tr w:rsidR="005D2E3A" w:rsidRPr="005D2E3A" w14:paraId="6F845F0A" w14:textId="77777777" w:rsidTr="00424667">
        <w:trPr>
          <w:cantSplit/>
          <w:trHeight w:val="60"/>
        </w:trPr>
        <w:tc>
          <w:tcPr>
            <w:tcW w:w="1871" w:type="dxa"/>
          </w:tcPr>
          <w:p w14:paraId="62AA62BE" w14:textId="77777777" w:rsidR="00A05EC5" w:rsidRPr="003665E8" w:rsidRDefault="00A05EC5">
            <w:pPr>
              <w:pStyle w:val="TableSideHeading"/>
              <w:rPr>
                <w:color w:val="auto"/>
              </w:rPr>
            </w:pPr>
          </w:p>
        </w:tc>
        <w:tc>
          <w:tcPr>
            <w:tcW w:w="634" w:type="dxa"/>
            <w:gridSpan w:val="2"/>
          </w:tcPr>
          <w:p w14:paraId="3D9AFEEC" w14:textId="77777777" w:rsidR="00A05EC5" w:rsidRPr="003665E8" w:rsidRDefault="00A05EC5">
            <w:pPr>
              <w:pStyle w:val="TableText"/>
              <w:rPr>
                <w:color w:val="auto"/>
              </w:rPr>
            </w:pPr>
          </w:p>
        </w:tc>
        <w:tc>
          <w:tcPr>
            <w:tcW w:w="7146" w:type="dxa"/>
            <w:gridSpan w:val="6"/>
          </w:tcPr>
          <w:p w14:paraId="7E326CC9" w14:textId="77777777" w:rsidR="00A05EC5" w:rsidRPr="003665E8" w:rsidRDefault="00A05EC5">
            <w:pPr>
              <w:pStyle w:val="TableHead"/>
              <w:rPr>
                <w:color w:val="auto"/>
              </w:rPr>
            </w:pPr>
            <w:r w:rsidRPr="003665E8">
              <w:rPr>
                <w:color w:val="auto"/>
                <w:sz w:val="26"/>
                <w:rtl/>
              </w:rPr>
              <w:t>פרק ד': בדיקת פרטי זיהוי אל מול רשימה</w:t>
            </w:r>
          </w:p>
        </w:tc>
      </w:tr>
      <w:tr w:rsidR="005D2E3A" w:rsidRPr="005D2E3A" w14:paraId="0EA0A95A" w14:textId="77777777" w:rsidTr="00424667">
        <w:trPr>
          <w:cantSplit/>
          <w:trHeight w:val="60"/>
        </w:trPr>
        <w:tc>
          <w:tcPr>
            <w:tcW w:w="1871" w:type="dxa"/>
          </w:tcPr>
          <w:p w14:paraId="443F04EF" w14:textId="77777777" w:rsidR="00A05EC5" w:rsidRPr="00A50E20" w:rsidRDefault="00A05EC5" w:rsidP="00A05EC5">
            <w:pPr>
              <w:pStyle w:val="TableSideHeading"/>
              <w:keepLines w:val="0"/>
              <w:rPr>
                <w:color w:val="auto"/>
              </w:rPr>
            </w:pPr>
            <w:r w:rsidRPr="00A50E20">
              <w:rPr>
                <w:rFonts w:hint="eastAsia"/>
                <w:color w:val="auto"/>
                <w:sz w:val="26"/>
                <w:rtl/>
              </w:rPr>
              <w:t>חובת</w:t>
            </w:r>
            <w:r w:rsidRPr="00A50E20">
              <w:rPr>
                <w:color w:val="auto"/>
                <w:sz w:val="26"/>
                <w:rtl/>
              </w:rPr>
              <w:t xml:space="preserve"> </w:t>
            </w:r>
            <w:r w:rsidRPr="00A50E20">
              <w:rPr>
                <w:rFonts w:hint="eastAsia"/>
                <w:color w:val="auto"/>
                <w:sz w:val="26"/>
                <w:rtl/>
              </w:rPr>
              <w:t>בדיקה</w:t>
            </w:r>
            <w:r w:rsidRPr="00A50E20">
              <w:rPr>
                <w:color w:val="auto"/>
                <w:sz w:val="26"/>
                <w:rtl/>
              </w:rPr>
              <w:t xml:space="preserve"> אל מול רשימה</w:t>
            </w:r>
          </w:p>
        </w:tc>
        <w:tc>
          <w:tcPr>
            <w:tcW w:w="634" w:type="dxa"/>
            <w:gridSpan w:val="2"/>
          </w:tcPr>
          <w:p w14:paraId="40AD19DE" w14:textId="77777777" w:rsidR="00A05EC5" w:rsidRPr="00A50E20" w:rsidRDefault="00A05EC5" w:rsidP="00431915">
            <w:pPr>
              <w:pStyle w:val="TableText"/>
              <w:keepLines w:val="0"/>
              <w:numPr>
                <w:ilvl w:val="0"/>
                <w:numId w:val="3"/>
              </w:numPr>
              <w:rPr>
                <w:color w:val="auto"/>
              </w:rPr>
            </w:pPr>
          </w:p>
        </w:tc>
        <w:tc>
          <w:tcPr>
            <w:tcW w:w="7146" w:type="dxa"/>
            <w:gridSpan w:val="6"/>
          </w:tcPr>
          <w:p w14:paraId="4BC639B5" w14:textId="77777777" w:rsidR="00A05EC5" w:rsidRPr="00A50E20" w:rsidRDefault="00A05EC5" w:rsidP="00A05EC5">
            <w:pPr>
              <w:pStyle w:val="TableBlock"/>
              <w:keepLines w:val="0"/>
              <w:rPr>
                <w:color w:val="auto"/>
              </w:rPr>
            </w:pPr>
            <w:r w:rsidRPr="00A50E20">
              <w:rPr>
                <w:color w:val="auto"/>
                <w:sz w:val="26"/>
                <w:rtl/>
              </w:rPr>
              <w:t>נותן שירותי אשראי יבדוק אל מול הרשימה –</w:t>
            </w:r>
          </w:p>
        </w:tc>
      </w:tr>
      <w:tr w:rsidR="005D2E3A" w:rsidRPr="005D2E3A" w14:paraId="5FAEEC45" w14:textId="77777777" w:rsidTr="00424667">
        <w:trPr>
          <w:cantSplit/>
          <w:trHeight w:val="60"/>
        </w:trPr>
        <w:tc>
          <w:tcPr>
            <w:tcW w:w="1871" w:type="dxa"/>
          </w:tcPr>
          <w:p w14:paraId="448D97F2" w14:textId="77777777" w:rsidR="00A05EC5" w:rsidRPr="00C62080" w:rsidRDefault="00A05EC5">
            <w:pPr>
              <w:pStyle w:val="TableSideHeading"/>
              <w:rPr>
                <w:color w:val="auto"/>
              </w:rPr>
            </w:pPr>
          </w:p>
        </w:tc>
        <w:tc>
          <w:tcPr>
            <w:tcW w:w="634" w:type="dxa"/>
            <w:gridSpan w:val="2"/>
          </w:tcPr>
          <w:p w14:paraId="070AE5E0" w14:textId="77777777" w:rsidR="00A05EC5" w:rsidRPr="00C62080" w:rsidRDefault="00A05EC5">
            <w:pPr>
              <w:pStyle w:val="TableText"/>
              <w:rPr>
                <w:color w:val="auto"/>
              </w:rPr>
            </w:pPr>
          </w:p>
        </w:tc>
        <w:tc>
          <w:tcPr>
            <w:tcW w:w="624" w:type="dxa"/>
            <w:gridSpan w:val="2"/>
          </w:tcPr>
          <w:p w14:paraId="48217660" w14:textId="77777777" w:rsidR="00A05EC5" w:rsidRPr="00C62080" w:rsidRDefault="00A05EC5">
            <w:pPr>
              <w:pStyle w:val="TableText"/>
              <w:rPr>
                <w:color w:val="auto"/>
              </w:rPr>
            </w:pPr>
          </w:p>
        </w:tc>
        <w:tc>
          <w:tcPr>
            <w:tcW w:w="6522" w:type="dxa"/>
            <w:gridSpan w:val="4"/>
          </w:tcPr>
          <w:p w14:paraId="46C71CF6" w14:textId="77777777" w:rsidR="00A05EC5" w:rsidRPr="00C62080" w:rsidRDefault="00E11937" w:rsidP="000517A8">
            <w:pPr>
              <w:pStyle w:val="TableBlock"/>
              <w:tabs>
                <w:tab w:val="clear" w:pos="624"/>
              </w:tabs>
              <w:rPr>
                <w:color w:val="auto"/>
              </w:rPr>
            </w:pPr>
            <w:r w:rsidRPr="00C62080">
              <w:rPr>
                <w:rFonts w:hint="cs"/>
                <w:color w:val="auto"/>
                <w:rtl/>
              </w:rPr>
              <w:t xml:space="preserve">(1) </w:t>
            </w:r>
            <w:r w:rsidR="00A05EC5" w:rsidRPr="00C62080">
              <w:rPr>
                <w:color w:val="auto"/>
                <w:rtl/>
              </w:rPr>
              <w:t>אם מצוי</w:t>
            </w:r>
            <w:r w:rsidR="003D2942" w:rsidRPr="00C62080">
              <w:rPr>
                <w:rFonts w:hint="cs"/>
                <w:color w:val="auto"/>
                <w:rtl/>
              </w:rPr>
              <w:t>ים</w:t>
            </w:r>
            <w:r w:rsidR="00A05EC5" w:rsidRPr="00C62080">
              <w:rPr>
                <w:color w:val="auto"/>
                <w:rtl/>
              </w:rPr>
              <w:t xml:space="preserve"> בה שם או מספר זהות של מקבל שירות, מורשה חתימה, נהנה או בעל שליטה שפרטיו מצויים במאגר המידע הממוחשב שהוקם לפי סעיף 16(א); בדיקה כאמור תיערך כל אימת שהוסף ארגון או אדם לרשימה;</w:t>
            </w:r>
          </w:p>
        </w:tc>
      </w:tr>
      <w:tr w:rsidR="005D2E3A" w:rsidRPr="005D2E3A" w14:paraId="7C7AD8BF" w14:textId="77777777" w:rsidTr="00424667">
        <w:trPr>
          <w:cantSplit/>
          <w:trHeight w:val="60"/>
        </w:trPr>
        <w:tc>
          <w:tcPr>
            <w:tcW w:w="1871" w:type="dxa"/>
          </w:tcPr>
          <w:p w14:paraId="54AB0A47" w14:textId="77777777" w:rsidR="00A05EC5" w:rsidRPr="005D2E3A" w:rsidRDefault="00A05EC5">
            <w:pPr>
              <w:pStyle w:val="TableSideHeading"/>
              <w:rPr>
                <w:color w:val="0070C0"/>
              </w:rPr>
            </w:pPr>
          </w:p>
        </w:tc>
        <w:tc>
          <w:tcPr>
            <w:tcW w:w="634" w:type="dxa"/>
            <w:gridSpan w:val="2"/>
          </w:tcPr>
          <w:p w14:paraId="40B61F42" w14:textId="77777777" w:rsidR="00A05EC5" w:rsidRPr="005D2E3A" w:rsidRDefault="00A05EC5" w:rsidP="00A05EC5">
            <w:pPr>
              <w:pStyle w:val="TableText"/>
              <w:rPr>
                <w:color w:val="0070C0"/>
              </w:rPr>
            </w:pPr>
          </w:p>
        </w:tc>
        <w:tc>
          <w:tcPr>
            <w:tcW w:w="624" w:type="dxa"/>
            <w:gridSpan w:val="2"/>
          </w:tcPr>
          <w:p w14:paraId="25D9FC2C" w14:textId="77777777" w:rsidR="00A05EC5" w:rsidRPr="00C62080" w:rsidRDefault="00A05EC5">
            <w:pPr>
              <w:pStyle w:val="TableText"/>
              <w:rPr>
                <w:color w:val="auto"/>
              </w:rPr>
            </w:pPr>
          </w:p>
        </w:tc>
        <w:tc>
          <w:tcPr>
            <w:tcW w:w="6522" w:type="dxa"/>
            <w:gridSpan w:val="4"/>
          </w:tcPr>
          <w:p w14:paraId="36ABEB9E" w14:textId="77777777" w:rsidR="00A05EC5" w:rsidRPr="00C62080" w:rsidRDefault="00E11937" w:rsidP="000517A8">
            <w:pPr>
              <w:pStyle w:val="TableBlock"/>
              <w:tabs>
                <w:tab w:val="clear" w:pos="624"/>
              </w:tabs>
              <w:rPr>
                <w:color w:val="auto"/>
                <w:rtl/>
              </w:rPr>
            </w:pPr>
            <w:r w:rsidRPr="00C62080">
              <w:rPr>
                <w:rFonts w:hint="cs"/>
                <w:color w:val="auto"/>
                <w:rtl/>
              </w:rPr>
              <w:t xml:space="preserve">(2) </w:t>
            </w:r>
            <w:r w:rsidR="00A05EC5" w:rsidRPr="00C62080">
              <w:rPr>
                <w:color w:val="auto"/>
                <w:rtl/>
              </w:rPr>
              <w:t xml:space="preserve">אם </w:t>
            </w:r>
            <w:r w:rsidR="00A048E7" w:rsidRPr="00C62080">
              <w:rPr>
                <w:rFonts w:hint="cs"/>
                <w:color w:val="auto"/>
                <w:rtl/>
              </w:rPr>
              <w:t xml:space="preserve">מצויים בה </w:t>
            </w:r>
            <w:r w:rsidR="00A05EC5" w:rsidRPr="00C62080">
              <w:rPr>
                <w:color w:val="auto"/>
                <w:rtl/>
              </w:rPr>
              <w:t xml:space="preserve">שמותיהם של צדדים </w:t>
            </w:r>
            <w:r w:rsidR="00A048E7" w:rsidRPr="00C62080">
              <w:rPr>
                <w:color w:val="auto"/>
                <w:rtl/>
              </w:rPr>
              <w:t>לפעולה, למעט אלה המנויים בפסקה</w:t>
            </w:r>
            <w:r w:rsidR="00A048E7" w:rsidRPr="00C62080">
              <w:rPr>
                <w:rFonts w:hint="cs"/>
                <w:color w:val="auto"/>
                <w:rtl/>
              </w:rPr>
              <w:t xml:space="preserve"> (</w:t>
            </w:r>
            <w:r w:rsidR="005F3D36" w:rsidRPr="00C62080">
              <w:rPr>
                <w:rFonts w:hint="cs"/>
                <w:color w:val="auto"/>
                <w:rtl/>
              </w:rPr>
              <w:t>1</w:t>
            </w:r>
            <w:r w:rsidR="00A05EC5" w:rsidRPr="00C62080">
              <w:rPr>
                <w:color w:val="auto"/>
                <w:rtl/>
              </w:rPr>
              <w:t xml:space="preserve">);  </w:t>
            </w:r>
            <w:r w:rsidR="005F3D36" w:rsidRPr="00C62080">
              <w:rPr>
                <w:rFonts w:hint="cs"/>
                <w:color w:val="auto"/>
                <w:rtl/>
              </w:rPr>
              <w:t xml:space="preserve">בפסקה זו </w:t>
            </w:r>
            <w:r w:rsidR="005F3D36" w:rsidRPr="00C62080">
              <w:rPr>
                <w:rFonts w:hint="eastAsia"/>
                <w:color w:val="auto"/>
                <w:rtl/>
              </w:rPr>
              <w:t>–</w:t>
            </w:r>
            <w:r w:rsidR="005F3D36" w:rsidRPr="00C62080">
              <w:rPr>
                <w:rFonts w:hint="cs"/>
                <w:color w:val="auto"/>
                <w:rtl/>
              </w:rPr>
              <w:t xml:space="preserve"> </w:t>
            </w:r>
          </w:p>
        </w:tc>
      </w:tr>
      <w:tr w:rsidR="005D2E3A" w:rsidRPr="005D2E3A" w14:paraId="6B40A723" w14:textId="77777777" w:rsidTr="00424667">
        <w:trPr>
          <w:cantSplit/>
          <w:trHeight w:val="60"/>
        </w:trPr>
        <w:tc>
          <w:tcPr>
            <w:tcW w:w="1871" w:type="dxa"/>
          </w:tcPr>
          <w:p w14:paraId="0FDA1B1D" w14:textId="77777777" w:rsidR="00562684" w:rsidRPr="005D2E3A" w:rsidRDefault="00562684">
            <w:pPr>
              <w:pStyle w:val="TableSideHeading"/>
              <w:rPr>
                <w:color w:val="0070C0"/>
              </w:rPr>
            </w:pPr>
          </w:p>
        </w:tc>
        <w:tc>
          <w:tcPr>
            <w:tcW w:w="634" w:type="dxa"/>
            <w:gridSpan w:val="2"/>
          </w:tcPr>
          <w:p w14:paraId="3D4EE799" w14:textId="77777777" w:rsidR="00562684" w:rsidRPr="005D2E3A" w:rsidRDefault="00562684">
            <w:pPr>
              <w:pStyle w:val="TableText"/>
              <w:rPr>
                <w:color w:val="0070C0"/>
              </w:rPr>
            </w:pPr>
          </w:p>
        </w:tc>
        <w:tc>
          <w:tcPr>
            <w:tcW w:w="624" w:type="dxa"/>
            <w:gridSpan w:val="2"/>
          </w:tcPr>
          <w:p w14:paraId="1717BE0A" w14:textId="77777777" w:rsidR="00562684" w:rsidRPr="00C62080" w:rsidRDefault="00562684">
            <w:pPr>
              <w:pStyle w:val="TableText"/>
              <w:rPr>
                <w:color w:val="auto"/>
              </w:rPr>
            </w:pPr>
          </w:p>
        </w:tc>
        <w:tc>
          <w:tcPr>
            <w:tcW w:w="624" w:type="dxa"/>
          </w:tcPr>
          <w:p w14:paraId="04E236DD" w14:textId="77777777" w:rsidR="00562684" w:rsidRPr="00C62080" w:rsidRDefault="00562684">
            <w:pPr>
              <w:pStyle w:val="TableText"/>
              <w:rPr>
                <w:color w:val="auto"/>
              </w:rPr>
            </w:pPr>
          </w:p>
        </w:tc>
        <w:tc>
          <w:tcPr>
            <w:tcW w:w="5898" w:type="dxa"/>
            <w:gridSpan w:val="3"/>
          </w:tcPr>
          <w:p w14:paraId="755F7CB8" w14:textId="77777777" w:rsidR="00562684" w:rsidRPr="00C62080" w:rsidRDefault="00562684">
            <w:pPr>
              <w:pStyle w:val="TableBlock"/>
              <w:rPr>
                <w:color w:val="auto"/>
              </w:rPr>
            </w:pPr>
            <w:r w:rsidRPr="00C62080">
              <w:rPr>
                <w:color w:val="auto"/>
                <w:rtl/>
              </w:rPr>
              <w:t>"פעולה" – העברה של נכס פיננסי מישראל לחוץ לארץ או לאזור, או העברה של נכס פיננסי מחוץ לארץ או מהאזור לישראל;</w:t>
            </w:r>
          </w:p>
        </w:tc>
      </w:tr>
      <w:tr w:rsidR="005D2E3A" w:rsidRPr="005D2E3A" w14:paraId="13607B61" w14:textId="77777777" w:rsidTr="00424667">
        <w:trPr>
          <w:cantSplit/>
          <w:trHeight w:val="60"/>
        </w:trPr>
        <w:tc>
          <w:tcPr>
            <w:tcW w:w="1871" w:type="dxa"/>
          </w:tcPr>
          <w:p w14:paraId="2A58D324" w14:textId="77777777" w:rsidR="00562684" w:rsidRPr="005D2E3A" w:rsidRDefault="00562684">
            <w:pPr>
              <w:pStyle w:val="TableSideHeading"/>
              <w:rPr>
                <w:color w:val="0070C0"/>
              </w:rPr>
            </w:pPr>
          </w:p>
        </w:tc>
        <w:tc>
          <w:tcPr>
            <w:tcW w:w="634" w:type="dxa"/>
            <w:gridSpan w:val="2"/>
          </w:tcPr>
          <w:p w14:paraId="2CA8D56F" w14:textId="77777777" w:rsidR="00562684" w:rsidRPr="005D2E3A" w:rsidRDefault="00562684" w:rsidP="00562684">
            <w:pPr>
              <w:pStyle w:val="TableText"/>
              <w:rPr>
                <w:color w:val="0070C0"/>
              </w:rPr>
            </w:pPr>
          </w:p>
        </w:tc>
        <w:tc>
          <w:tcPr>
            <w:tcW w:w="624" w:type="dxa"/>
            <w:gridSpan w:val="2"/>
          </w:tcPr>
          <w:p w14:paraId="6410D67E" w14:textId="77777777" w:rsidR="00562684" w:rsidRPr="00C62080" w:rsidRDefault="00562684">
            <w:pPr>
              <w:pStyle w:val="TableText"/>
              <w:rPr>
                <w:color w:val="auto"/>
              </w:rPr>
            </w:pPr>
          </w:p>
        </w:tc>
        <w:tc>
          <w:tcPr>
            <w:tcW w:w="624" w:type="dxa"/>
          </w:tcPr>
          <w:p w14:paraId="75019170" w14:textId="77777777" w:rsidR="00562684" w:rsidRPr="00C62080" w:rsidRDefault="00562684">
            <w:pPr>
              <w:pStyle w:val="TableText"/>
              <w:rPr>
                <w:color w:val="auto"/>
              </w:rPr>
            </w:pPr>
          </w:p>
        </w:tc>
        <w:tc>
          <w:tcPr>
            <w:tcW w:w="5898" w:type="dxa"/>
            <w:gridSpan w:val="3"/>
          </w:tcPr>
          <w:p w14:paraId="58356495" w14:textId="77777777" w:rsidR="00562684" w:rsidRPr="00C62080" w:rsidRDefault="00562684">
            <w:pPr>
              <w:pStyle w:val="TableBlock"/>
              <w:rPr>
                <w:color w:val="auto"/>
              </w:rPr>
            </w:pPr>
            <w:r w:rsidRPr="00C62080">
              <w:rPr>
                <w:color w:val="auto"/>
                <w:rtl/>
              </w:rPr>
              <w:t>"צד לפעולה" – מי שהוא אחד הצדדים לפעולה המבוצעת באמצעות נותן שירותי האשראי ואולם, לעניין פעולה הנעשית באמצעות שטר חוב  או שיק – עושה השטר או מושך השיק, לפי העניין, וכן הנפרע בשטר או בשיק, לפי העניין.</w:t>
            </w:r>
          </w:p>
        </w:tc>
      </w:tr>
      <w:tr w:rsidR="005D2E3A" w:rsidRPr="005D2E3A" w14:paraId="7A220990" w14:textId="77777777" w:rsidTr="00424667">
        <w:trPr>
          <w:cantSplit/>
          <w:trHeight w:val="60"/>
        </w:trPr>
        <w:tc>
          <w:tcPr>
            <w:tcW w:w="1871" w:type="dxa"/>
          </w:tcPr>
          <w:p w14:paraId="7769E425" w14:textId="77777777" w:rsidR="002C4F02" w:rsidRPr="00C62080" w:rsidRDefault="002C4F02">
            <w:pPr>
              <w:pStyle w:val="TableSideHeading"/>
              <w:rPr>
                <w:color w:val="auto"/>
              </w:rPr>
            </w:pPr>
          </w:p>
        </w:tc>
        <w:tc>
          <w:tcPr>
            <w:tcW w:w="634" w:type="dxa"/>
            <w:gridSpan w:val="2"/>
          </w:tcPr>
          <w:p w14:paraId="34624A37" w14:textId="77777777" w:rsidR="002C4F02" w:rsidRPr="00C62080" w:rsidRDefault="002C4F02">
            <w:pPr>
              <w:pStyle w:val="TableText"/>
              <w:rPr>
                <w:color w:val="auto"/>
              </w:rPr>
            </w:pPr>
          </w:p>
        </w:tc>
        <w:tc>
          <w:tcPr>
            <w:tcW w:w="7146" w:type="dxa"/>
            <w:gridSpan w:val="6"/>
          </w:tcPr>
          <w:p w14:paraId="39C5F3AD" w14:textId="77777777" w:rsidR="002C4F02" w:rsidRPr="00C62080" w:rsidRDefault="002C4F02">
            <w:pPr>
              <w:pStyle w:val="TableHead"/>
              <w:rPr>
                <w:color w:val="auto"/>
              </w:rPr>
            </w:pPr>
            <w:r w:rsidRPr="00C62080">
              <w:rPr>
                <w:color w:val="auto"/>
                <w:sz w:val="26"/>
                <w:rtl/>
              </w:rPr>
              <w:t>פרק ה': שונות</w:t>
            </w:r>
          </w:p>
        </w:tc>
      </w:tr>
      <w:tr w:rsidR="005D2E3A" w:rsidRPr="005D2E3A" w14:paraId="195B6FFC" w14:textId="77777777" w:rsidTr="00424667">
        <w:trPr>
          <w:cantSplit/>
          <w:trHeight w:val="60"/>
        </w:trPr>
        <w:tc>
          <w:tcPr>
            <w:tcW w:w="1871" w:type="dxa"/>
          </w:tcPr>
          <w:p w14:paraId="06D5D1BA" w14:textId="77777777" w:rsidR="002C4F02" w:rsidRPr="00883D31" w:rsidRDefault="002C4F02" w:rsidP="002E69EC">
            <w:pPr>
              <w:pStyle w:val="TableSideHeading"/>
              <w:keepLines w:val="0"/>
              <w:rPr>
                <w:color w:val="auto"/>
              </w:rPr>
            </w:pPr>
            <w:r w:rsidRPr="00883D31">
              <w:rPr>
                <w:color w:val="auto"/>
                <w:rtl/>
              </w:rPr>
              <w:t>קביעת מדיניות</w:t>
            </w:r>
          </w:p>
        </w:tc>
        <w:tc>
          <w:tcPr>
            <w:tcW w:w="634" w:type="dxa"/>
            <w:gridSpan w:val="2"/>
          </w:tcPr>
          <w:p w14:paraId="53DB7C26" w14:textId="77777777" w:rsidR="002C4F02" w:rsidRPr="00883D31" w:rsidRDefault="002C4F02" w:rsidP="00431915">
            <w:pPr>
              <w:pStyle w:val="TableText"/>
              <w:keepLines w:val="0"/>
              <w:numPr>
                <w:ilvl w:val="0"/>
                <w:numId w:val="3"/>
              </w:numPr>
              <w:rPr>
                <w:color w:val="auto"/>
              </w:rPr>
            </w:pPr>
          </w:p>
        </w:tc>
        <w:tc>
          <w:tcPr>
            <w:tcW w:w="7146" w:type="dxa"/>
            <w:gridSpan w:val="6"/>
          </w:tcPr>
          <w:p w14:paraId="2636A4C2" w14:textId="77777777" w:rsidR="002C4F02" w:rsidRPr="00883D31" w:rsidRDefault="002C4F02" w:rsidP="002E69EC">
            <w:pPr>
              <w:pStyle w:val="TableBlock"/>
              <w:keepLines w:val="0"/>
              <w:rPr>
                <w:color w:val="auto"/>
              </w:rPr>
            </w:pPr>
            <w:r w:rsidRPr="00883D31">
              <w:rPr>
                <w:color w:val="auto"/>
                <w:sz w:val="26"/>
                <w:rtl/>
              </w:rPr>
              <w:t>נותן שירותי אשראי יקבע מדיניות, כלים וניהול סיכונים בעניין איסור הלבנת הון ומימון טרור לצורך מילוי חובותיו לעניין צו זה, לרבות בנושאים אלה:</w:t>
            </w:r>
          </w:p>
        </w:tc>
      </w:tr>
      <w:tr w:rsidR="005D2E3A" w:rsidRPr="005D2E3A" w14:paraId="2A464264" w14:textId="77777777" w:rsidTr="00424667">
        <w:trPr>
          <w:cantSplit/>
          <w:trHeight w:val="60"/>
        </w:trPr>
        <w:tc>
          <w:tcPr>
            <w:tcW w:w="1871" w:type="dxa"/>
          </w:tcPr>
          <w:p w14:paraId="63E3D14A" w14:textId="77777777" w:rsidR="002C4F02" w:rsidRPr="00883D31" w:rsidRDefault="002C4F02">
            <w:pPr>
              <w:pStyle w:val="TableSideHeading"/>
              <w:rPr>
                <w:color w:val="auto"/>
              </w:rPr>
            </w:pPr>
          </w:p>
        </w:tc>
        <w:tc>
          <w:tcPr>
            <w:tcW w:w="634" w:type="dxa"/>
            <w:gridSpan w:val="2"/>
          </w:tcPr>
          <w:p w14:paraId="35E0ED4F" w14:textId="77777777" w:rsidR="002C4F02" w:rsidRPr="00883D31" w:rsidRDefault="002C4F02">
            <w:pPr>
              <w:pStyle w:val="TableText"/>
              <w:rPr>
                <w:color w:val="auto"/>
              </w:rPr>
            </w:pPr>
          </w:p>
        </w:tc>
        <w:tc>
          <w:tcPr>
            <w:tcW w:w="624" w:type="dxa"/>
            <w:gridSpan w:val="2"/>
          </w:tcPr>
          <w:p w14:paraId="10FCB8FB" w14:textId="77777777" w:rsidR="002C4F02" w:rsidRPr="00883D31" w:rsidRDefault="002C4F02">
            <w:pPr>
              <w:pStyle w:val="TableText"/>
              <w:rPr>
                <w:color w:val="auto"/>
              </w:rPr>
            </w:pPr>
          </w:p>
        </w:tc>
        <w:tc>
          <w:tcPr>
            <w:tcW w:w="6522" w:type="dxa"/>
            <w:gridSpan w:val="4"/>
          </w:tcPr>
          <w:p w14:paraId="4A514163" w14:textId="77777777" w:rsidR="002C4F02" w:rsidRPr="00883D31" w:rsidRDefault="002C4F02" w:rsidP="00BA0265">
            <w:pPr>
              <w:pStyle w:val="TableBlock"/>
              <w:numPr>
                <w:ilvl w:val="0"/>
                <w:numId w:val="39"/>
              </w:numPr>
              <w:tabs>
                <w:tab w:val="left" w:pos="624"/>
              </w:tabs>
              <w:rPr>
                <w:color w:val="auto"/>
              </w:rPr>
            </w:pPr>
            <w:r w:rsidRPr="00883D31">
              <w:rPr>
                <w:color w:val="auto"/>
                <w:rtl/>
              </w:rPr>
              <w:t xml:space="preserve">הליך </w:t>
            </w:r>
            <w:r w:rsidRPr="00883D31">
              <w:rPr>
                <w:rFonts w:hint="cs"/>
                <w:color w:val="auto"/>
                <w:rtl/>
              </w:rPr>
              <w:t xml:space="preserve">של </w:t>
            </w:r>
            <w:r w:rsidRPr="00883D31">
              <w:rPr>
                <w:color w:val="auto"/>
                <w:rtl/>
              </w:rPr>
              <w:t>הכרת הלקוח, זיהוי, דיווח וניהול רישומים;</w:t>
            </w:r>
          </w:p>
        </w:tc>
      </w:tr>
      <w:tr w:rsidR="005D2E3A" w:rsidRPr="005D2E3A" w14:paraId="535603B8" w14:textId="77777777" w:rsidTr="00424667">
        <w:trPr>
          <w:cantSplit/>
          <w:trHeight w:val="60"/>
        </w:trPr>
        <w:tc>
          <w:tcPr>
            <w:tcW w:w="1871" w:type="dxa"/>
          </w:tcPr>
          <w:p w14:paraId="646DBE7B" w14:textId="77777777" w:rsidR="002C4F02" w:rsidRPr="00883D31" w:rsidRDefault="002C4F02">
            <w:pPr>
              <w:pStyle w:val="TableSideHeading"/>
              <w:rPr>
                <w:color w:val="auto"/>
              </w:rPr>
            </w:pPr>
          </w:p>
        </w:tc>
        <w:tc>
          <w:tcPr>
            <w:tcW w:w="634" w:type="dxa"/>
            <w:gridSpan w:val="2"/>
          </w:tcPr>
          <w:p w14:paraId="613171D0" w14:textId="77777777" w:rsidR="002C4F02" w:rsidRPr="00883D31" w:rsidRDefault="002C4F02" w:rsidP="002C4F02">
            <w:pPr>
              <w:pStyle w:val="TableText"/>
              <w:rPr>
                <w:color w:val="auto"/>
              </w:rPr>
            </w:pPr>
          </w:p>
        </w:tc>
        <w:tc>
          <w:tcPr>
            <w:tcW w:w="624" w:type="dxa"/>
            <w:gridSpan w:val="2"/>
          </w:tcPr>
          <w:p w14:paraId="40E81F70" w14:textId="77777777" w:rsidR="002C4F02" w:rsidRPr="00883D31" w:rsidRDefault="002C4F02">
            <w:pPr>
              <w:pStyle w:val="TableText"/>
              <w:rPr>
                <w:color w:val="auto"/>
              </w:rPr>
            </w:pPr>
          </w:p>
        </w:tc>
        <w:tc>
          <w:tcPr>
            <w:tcW w:w="6522" w:type="dxa"/>
            <w:gridSpan w:val="4"/>
          </w:tcPr>
          <w:p w14:paraId="240AF497" w14:textId="77777777" w:rsidR="002C4F02" w:rsidRPr="00883D31" w:rsidRDefault="002C4F02" w:rsidP="00BA0265">
            <w:pPr>
              <w:pStyle w:val="TableBlock"/>
              <w:numPr>
                <w:ilvl w:val="0"/>
                <w:numId w:val="39"/>
              </w:numPr>
              <w:rPr>
                <w:color w:val="auto"/>
              </w:rPr>
            </w:pPr>
            <w:r w:rsidRPr="00883D31">
              <w:rPr>
                <w:color w:val="auto"/>
                <w:rtl/>
              </w:rPr>
              <w:t>מעקב אחר איומי הלבנת הון ומימון טרור, הנובעים, בין השאר, מטכנולוגיות חדישות, בפרט אלה המאפשרות ביצוע עסקאות שלא פנים אל פנים.</w:t>
            </w:r>
          </w:p>
        </w:tc>
      </w:tr>
      <w:tr w:rsidR="005D2E3A" w:rsidRPr="005D2E3A" w14:paraId="5D0E1F2E" w14:textId="77777777" w:rsidTr="00424667">
        <w:trPr>
          <w:cantSplit/>
          <w:trHeight w:val="60"/>
        </w:trPr>
        <w:tc>
          <w:tcPr>
            <w:tcW w:w="1871" w:type="dxa"/>
          </w:tcPr>
          <w:p w14:paraId="25D992E5" w14:textId="77777777" w:rsidR="002C4F02" w:rsidRPr="00DC74AF" w:rsidRDefault="008C697F" w:rsidP="002E69EC">
            <w:pPr>
              <w:pStyle w:val="TableSideHeading"/>
              <w:keepLines w:val="0"/>
              <w:rPr>
                <w:color w:val="auto"/>
              </w:rPr>
            </w:pPr>
            <w:r w:rsidRPr="00DC74AF">
              <w:rPr>
                <w:color w:val="auto"/>
                <w:rtl/>
              </w:rPr>
              <w:t>ניהול רישומים ושמירתם</w:t>
            </w:r>
          </w:p>
        </w:tc>
        <w:tc>
          <w:tcPr>
            <w:tcW w:w="634" w:type="dxa"/>
            <w:gridSpan w:val="2"/>
          </w:tcPr>
          <w:p w14:paraId="26E527FF" w14:textId="77777777" w:rsidR="002C4F02" w:rsidRPr="00DC74AF" w:rsidRDefault="002C4F02" w:rsidP="00431915">
            <w:pPr>
              <w:pStyle w:val="TableText"/>
              <w:keepLines w:val="0"/>
              <w:numPr>
                <w:ilvl w:val="0"/>
                <w:numId w:val="3"/>
              </w:numPr>
              <w:rPr>
                <w:color w:val="auto"/>
              </w:rPr>
            </w:pPr>
          </w:p>
        </w:tc>
        <w:tc>
          <w:tcPr>
            <w:tcW w:w="7146" w:type="dxa"/>
            <w:gridSpan w:val="6"/>
          </w:tcPr>
          <w:p w14:paraId="403C1C15" w14:textId="77777777" w:rsidR="0086690B" w:rsidRPr="00DC74AF" w:rsidRDefault="008C697F" w:rsidP="0086690B">
            <w:pPr>
              <w:pStyle w:val="TableBlock"/>
              <w:numPr>
                <w:ilvl w:val="0"/>
                <w:numId w:val="40"/>
              </w:numPr>
              <w:tabs>
                <w:tab w:val="left" w:pos="624"/>
              </w:tabs>
              <w:rPr>
                <w:color w:val="auto"/>
              </w:rPr>
            </w:pPr>
            <w:r w:rsidRPr="00DC74AF">
              <w:rPr>
                <w:color w:val="auto"/>
                <w:rtl/>
              </w:rPr>
              <w:t>נותן שירותי אשראי יקיים מאגר מידע ממוחשב של כל פעולות מתן אשראי ופרטי הזיהוי והדיווח הנדרשים לפי צו זה של מקבלי שירות, מורשי חתימה, נהנים ובעלי השליטה.</w:t>
            </w:r>
          </w:p>
        </w:tc>
      </w:tr>
      <w:tr w:rsidR="005D2E3A" w:rsidRPr="005D2E3A" w14:paraId="7859323A" w14:textId="77777777" w:rsidTr="00424667">
        <w:trPr>
          <w:cantSplit/>
          <w:trHeight w:val="60"/>
        </w:trPr>
        <w:tc>
          <w:tcPr>
            <w:tcW w:w="1871" w:type="dxa"/>
          </w:tcPr>
          <w:p w14:paraId="01CF017B" w14:textId="77777777" w:rsidR="008C697F" w:rsidRPr="00DC74AF" w:rsidRDefault="008C697F" w:rsidP="002E69EC">
            <w:pPr>
              <w:pStyle w:val="TableSideHeading"/>
              <w:keepLines w:val="0"/>
              <w:rPr>
                <w:color w:val="auto"/>
                <w:rtl/>
              </w:rPr>
            </w:pPr>
          </w:p>
        </w:tc>
        <w:tc>
          <w:tcPr>
            <w:tcW w:w="634" w:type="dxa"/>
            <w:gridSpan w:val="2"/>
          </w:tcPr>
          <w:p w14:paraId="7D787005" w14:textId="77777777" w:rsidR="008C697F" w:rsidRPr="00DC74AF" w:rsidRDefault="008C697F" w:rsidP="008C697F">
            <w:pPr>
              <w:pStyle w:val="TableText"/>
              <w:rPr>
                <w:color w:val="auto"/>
              </w:rPr>
            </w:pPr>
          </w:p>
        </w:tc>
        <w:tc>
          <w:tcPr>
            <w:tcW w:w="7146" w:type="dxa"/>
            <w:gridSpan w:val="6"/>
          </w:tcPr>
          <w:p w14:paraId="106E73B2" w14:textId="3F6CCCB9" w:rsidR="008C697F" w:rsidRPr="00DC74AF" w:rsidRDefault="008C697F" w:rsidP="000B271E">
            <w:pPr>
              <w:pStyle w:val="TableBlock"/>
              <w:numPr>
                <w:ilvl w:val="0"/>
                <w:numId w:val="40"/>
              </w:numPr>
              <w:rPr>
                <w:color w:val="auto"/>
                <w:rtl/>
              </w:rPr>
            </w:pPr>
            <w:r w:rsidRPr="00DC74AF">
              <w:rPr>
                <w:color w:val="auto"/>
                <w:rtl/>
              </w:rPr>
              <w:t xml:space="preserve">נותן שירותי אשראי ישמור באורח נגיש פרטי כל פעולה כספית שבוצעה במסגרת מתן האשראי, שיכללו בין היתר את תאריך ביצוע הפעולה, סוג הפעולה, סכום הפעולה והמטבע שבו בוצעה הפעולה, וכן </w:t>
            </w:r>
            <w:ins w:id="327" w:author="איה שוורץ" w:date="2017-12-07T16:43:00Z">
              <w:r w:rsidR="00FA6BFD">
                <w:rPr>
                  <w:rFonts w:hint="cs"/>
                  <w:color w:val="auto"/>
                  <w:rtl/>
                </w:rPr>
                <w:t xml:space="preserve">את </w:t>
              </w:r>
            </w:ins>
            <w:r w:rsidRPr="00DC74AF">
              <w:rPr>
                <w:color w:val="auto"/>
                <w:rtl/>
              </w:rPr>
              <w:t xml:space="preserve">מסמך ההוראה לביצוע פעולה והתכתבות עסקית הנלווית לה בין נותן שירותי האשראי לבין מקבל השירות, למשך שבע שנים מתום השנה שבה ניתן שירות האשראי; שמירת המסמכים תיעשה באופן שיאפשר </w:t>
            </w:r>
            <w:ins w:id="328" w:author="איה שוורץ" w:date="2017-12-07T16:43:00Z">
              <w:r w:rsidR="00FA6BFD" w:rsidRPr="00DC74AF">
                <w:rPr>
                  <w:color w:val="auto"/>
                  <w:rtl/>
                </w:rPr>
                <w:t xml:space="preserve">גם </w:t>
              </w:r>
            </w:ins>
            <w:r w:rsidRPr="00DC74AF">
              <w:rPr>
                <w:color w:val="auto"/>
                <w:rtl/>
              </w:rPr>
              <w:t xml:space="preserve">שחזור </w:t>
            </w:r>
            <w:del w:id="329" w:author="איה שוורץ" w:date="2017-12-07T16:43:00Z">
              <w:r w:rsidRPr="00DC74AF" w:rsidDel="00FA6BFD">
                <w:rPr>
                  <w:color w:val="auto"/>
                  <w:rtl/>
                </w:rPr>
                <w:delText xml:space="preserve">גם </w:delText>
              </w:r>
            </w:del>
            <w:r w:rsidRPr="00DC74AF">
              <w:rPr>
                <w:color w:val="auto"/>
                <w:rtl/>
              </w:rPr>
              <w:t>של עסקה בודדת</w:t>
            </w:r>
            <w:del w:id="330" w:author="יאירה פרנקל" w:date="2017-12-07T15:04:00Z">
              <w:r w:rsidRPr="00DC74AF" w:rsidDel="009970C6">
                <w:rPr>
                  <w:color w:val="auto"/>
                  <w:rtl/>
                </w:rPr>
                <w:delText>.</w:delText>
              </w:r>
            </w:del>
            <w:ins w:id="331" w:author="יאירה פרנקל" w:date="2017-12-07T15:04:00Z">
              <w:r w:rsidR="009970C6">
                <w:rPr>
                  <w:rFonts w:hint="cs"/>
                  <w:color w:val="auto"/>
                  <w:rtl/>
                </w:rPr>
                <w:t>; לעניין סעיף זה</w:t>
              </w:r>
              <w:r w:rsidR="009970C6" w:rsidRPr="009970C6">
                <w:rPr>
                  <w:rFonts w:hint="cs"/>
                  <w:color w:val="auto"/>
                  <w:rtl/>
                </w:rPr>
                <w:t xml:space="preserve">, </w:t>
              </w:r>
              <w:r w:rsidR="009970C6" w:rsidRPr="00394170">
                <w:rPr>
                  <w:rtl/>
                </w:rPr>
                <w:t>"</w:t>
              </w:r>
              <w:r w:rsidR="009970C6" w:rsidRPr="00394170">
                <w:rPr>
                  <w:rFonts w:hint="eastAsia"/>
                  <w:rtl/>
                </w:rPr>
                <w:t>התכתבות</w:t>
              </w:r>
              <w:r w:rsidR="009970C6" w:rsidRPr="00394170">
                <w:rPr>
                  <w:rtl/>
                </w:rPr>
                <w:t xml:space="preserve"> </w:t>
              </w:r>
              <w:r w:rsidR="009970C6" w:rsidRPr="00394170">
                <w:rPr>
                  <w:rFonts w:hint="eastAsia"/>
                  <w:rtl/>
                </w:rPr>
                <w:t>עסקית</w:t>
              </w:r>
              <w:r w:rsidR="009970C6" w:rsidRPr="00394170">
                <w:rPr>
                  <w:rtl/>
                </w:rPr>
                <w:t>"</w:t>
              </w:r>
              <w:r w:rsidR="009970C6" w:rsidRPr="00394170">
                <w:rPr>
                  <w:color w:val="auto"/>
                  <w:rtl/>
                </w:rPr>
                <w:t xml:space="preserve"> –</w:t>
              </w:r>
              <w:r w:rsidR="009970C6" w:rsidRPr="009970C6">
                <w:rPr>
                  <w:rFonts w:hint="cs"/>
                  <w:rtl/>
                </w:rPr>
                <w:t xml:space="preserve"> מסמכי</w:t>
              </w:r>
              <w:r w:rsidR="009970C6" w:rsidRPr="00BE75D9">
                <w:rPr>
                  <w:rFonts w:hint="cs"/>
                  <w:rtl/>
                </w:rPr>
                <w:t xml:space="preserve"> </w:t>
              </w:r>
              <w:r w:rsidR="009970C6">
                <w:rPr>
                  <w:rFonts w:hint="cs"/>
                  <w:rtl/>
                </w:rPr>
                <w:t>עסקת האשראי</w:t>
              </w:r>
              <w:r w:rsidR="009970C6" w:rsidRPr="00BE75D9">
                <w:rPr>
                  <w:rFonts w:hint="cs"/>
                  <w:rtl/>
                </w:rPr>
                <w:t xml:space="preserve">, </w:t>
              </w:r>
              <w:r w:rsidR="009970C6">
                <w:rPr>
                  <w:rFonts w:hint="cs"/>
                  <w:rtl/>
                </w:rPr>
                <w:t>הוראות שניתנות בקשר לעסקת האשראי במהלך ההתקשרות העסקית, הוראות בקשר ל</w:t>
              </w:r>
              <w:r w:rsidR="009970C6" w:rsidRPr="00BE75D9">
                <w:rPr>
                  <w:rFonts w:hint="eastAsia"/>
                  <w:rtl/>
                </w:rPr>
                <w:t>תנאי</w:t>
              </w:r>
              <w:r w:rsidR="009970C6" w:rsidRPr="00BE75D9">
                <w:rPr>
                  <w:rtl/>
                </w:rPr>
                <w:t xml:space="preserve"> </w:t>
              </w:r>
              <w:r w:rsidR="009970C6" w:rsidRPr="00BE75D9">
                <w:rPr>
                  <w:rFonts w:hint="eastAsia"/>
                  <w:rtl/>
                </w:rPr>
                <w:t>ההתקשרות</w:t>
              </w:r>
              <w:r w:rsidR="009970C6">
                <w:rPr>
                  <w:rFonts w:hint="cs"/>
                  <w:rtl/>
                </w:rPr>
                <w:t xml:space="preserve"> </w:t>
              </w:r>
            </w:ins>
            <w:ins w:id="332" w:author="יאירה פרנקל" w:date="2017-12-07T15:05:00Z">
              <w:r w:rsidR="009970C6">
                <w:rPr>
                  <w:rFonts w:hint="cs"/>
                  <w:rtl/>
                </w:rPr>
                <w:t>ו</w:t>
              </w:r>
            </w:ins>
            <w:ins w:id="333" w:author="יאירה פרנקל" w:date="2017-12-07T15:04:00Z">
              <w:r w:rsidR="009970C6">
                <w:rPr>
                  <w:rFonts w:hint="cs"/>
                  <w:rtl/>
                </w:rPr>
                <w:t>בירור בקשר</w:t>
              </w:r>
              <w:r w:rsidR="009970C6">
                <w:rPr>
                  <w:rFonts w:hint="cs"/>
                  <w:color w:val="auto"/>
                  <w:rtl/>
                </w:rPr>
                <w:t xml:space="preserve"> לפעילות מקבל השירות בעסקת האשראי.</w:t>
              </w:r>
            </w:ins>
          </w:p>
        </w:tc>
      </w:tr>
      <w:tr w:rsidR="0086690B" w:rsidRPr="005D2E3A" w14:paraId="4826FE97" w14:textId="77777777" w:rsidTr="00424667">
        <w:trPr>
          <w:cantSplit/>
          <w:trHeight w:val="60"/>
        </w:trPr>
        <w:tc>
          <w:tcPr>
            <w:tcW w:w="1871" w:type="dxa"/>
          </w:tcPr>
          <w:p w14:paraId="2D24C51C" w14:textId="77777777" w:rsidR="0086690B" w:rsidRPr="00DC74AF" w:rsidRDefault="0086690B" w:rsidP="0086690B">
            <w:pPr>
              <w:pStyle w:val="TableSideHeading"/>
              <w:keepLines w:val="0"/>
              <w:rPr>
                <w:color w:val="auto"/>
                <w:rtl/>
              </w:rPr>
            </w:pPr>
          </w:p>
        </w:tc>
        <w:tc>
          <w:tcPr>
            <w:tcW w:w="634" w:type="dxa"/>
            <w:gridSpan w:val="2"/>
          </w:tcPr>
          <w:p w14:paraId="76AA8375" w14:textId="77777777" w:rsidR="0086690B" w:rsidRPr="00DC74AF" w:rsidRDefault="0086690B" w:rsidP="0086690B">
            <w:pPr>
              <w:pStyle w:val="TableText"/>
              <w:rPr>
                <w:color w:val="auto"/>
              </w:rPr>
            </w:pPr>
          </w:p>
        </w:tc>
        <w:tc>
          <w:tcPr>
            <w:tcW w:w="7146" w:type="dxa"/>
            <w:gridSpan w:val="6"/>
          </w:tcPr>
          <w:p w14:paraId="068219DE" w14:textId="77777777" w:rsidR="0086690B" w:rsidRPr="00DC74AF" w:rsidRDefault="0086690B" w:rsidP="0086690B">
            <w:pPr>
              <w:pStyle w:val="TableBlock"/>
              <w:numPr>
                <w:ilvl w:val="0"/>
                <w:numId w:val="40"/>
              </w:numPr>
              <w:rPr>
                <w:color w:val="auto"/>
                <w:rtl/>
              </w:rPr>
            </w:pPr>
            <w:r w:rsidRPr="00DC74AF">
              <w:rPr>
                <w:color w:val="auto"/>
                <w:rtl/>
              </w:rPr>
              <w:t xml:space="preserve">נותן שירותי אשראי ישמור על כל מסמך הוראה בקשר לביצוע פעולה שעליה דיווח לרשות המוסמכת ואת הדיווח עצמו, לתקופה כאמור בסעיף </w:t>
            </w:r>
            <w:r w:rsidRPr="00DC74AF">
              <w:rPr>
                <w:rFonts w:hint="cs"/>
                <w:color w:val="auto"/>
                <w:rtl/>
              </w:rPr>
              <w:t xml:space="preserve">קטן </w:t>
            </w:r>
            <w:r w:rsidRPr="00DC74AF">
              <w:rPr>
                <w:color w:val="auto"/>
                <w:rtl/>
              </w:rPr>
              <w:t>(ב).</w:t>
            </w:r>
          </w:p>
        </w:tc>
      </w:tr>
      <w:tr w:rsidR="0086690B" w:rsidRPr="005D2E3A" w14:paraId="6C9AB03C" w14:textId="77777777" w:rsidTr="00424667">
        <w:trPr>
          <w:cantSplit/>
          <w:trHeight w:val="60"/>
        </w:trPr>
        <w:tc>
          <w:tcPr>
            <w:tcW w:w="1871" w:type="dxa"/>
          </w:tcPr>
          <w:p w14:paraId="1B01AF63" w14:textId="77777777" w:rsidR="0086690B" w:rsidRPr="00DC74AF" w:rsidRDefault="0086690B" w:rsidP="0086690B">
            <w:pPr>
              <w:pStyle w:val="TableSideHeading"/>
              <w:keepLines w:val="0"/>
              <w:rPr>
                <w:color w:val="auto"/>
                <w:rtl/>
              </w:rPr>
            </w:pPr>
          </w:p>
        </w:tc>
        <w:tc>
          <w:tcPr>
            <w:tcW w:w="634" w:type="dxa"/>
            <w:gridSpan w:val="2"/>
          </w:tcPr>
          <w:p w14:paraId="2AB23C36" w14:textId="77777777" w:rsidR="0086690B" w:rsidRPr="00DC74AF" w:rsidRDefault="0086690B" w:rsidP="0086690B">
            <w:pPr>
              <w:pStyle w:val="TableText"/>
              <w:rPr>
                <w:color w:val="auto"/>
              </w:rPr>
            </w:pPr>
          </w:p>
        </w:tc>
        <w:tc>
          <w:tcPr>
            <w:tcW w:w="7146" w:type="dxa"/>
            <w:gridSpan w:val="6"/>
          </w:tcPr>
          <w:p w14:paraId="12BCB5E4" w14:textId="77777777" w:rsidR="0086690B" w:rsidRPr="00DC74AF" w:rsidRDefault="0086690B" w:rsidP="0086690B">
            <w:pPr>
              <w:pStyle w:val="TableBlock"/>
              <w:numPr>
                <w:ilvl w:val="0"/>
                <w:numId w:val="40"/>
              </w:numPr>
              <w:rPr>
                <w:color w:val="auto"/>
                <w:rtl/>
              </w:rPr>
            </w:pPr>
            <w:r w:rsidRPr="00DC74AF">
              <w:rPr>
                <w:color w:val="auto"/>
                <w:rtl/>
              </w:rPr>
              <w:t>שמירת מסמכים כאמור בסעיפים קטנים (ב) ו-(ג), יכול שתיעשה באמצעות סריקה ממוחשבת בתנאים המפורטים בתקנה 3א לתקנות העדות; בהעדר מסמך הוראה לביצוע פעולה כאמור באותם סעיפים קטנים, ישמור נותן שירותי האשראי את הרשומה הממוכנת המעידה על מתן הוראה לביצוע הפעולה.</w:t>
            </w:r>
          </w:p>
        </w:tc>
      </w:tr>
      <w:tr w:rsidR="0086690B" w:rsidRPr="005D2E3A" w14:paraId="3B66E0EC" w14:textId="77777777" w:rsidTr="00424667">
        <w:trPr>
          <w:cantSplit/>
          <w:trHeight w:val="60"/>
        </w:trPr>
        <w:tc>
          <w:tcPr>
            <w:tcW w:w="1871" w:type="dxa"/>
          </w:tcPr>
          <w:p w14:paraId="0567E7C9" w14:textId="77777777" w:rsidR="0086690B" w:rsidRPr="00DC74AF" w:rsidRDefault="0086690B" w:rsidP="0086690B">
            <w:pPr>
              <w:pStyle w:val="TableSideHeading"/>
              <w:keepLines w:val="0"/>
              <w:rPr>
                <w:color w:val="auto"/>
                <w:rtl/>
              </w:rPr>
            </w:pPr>
          </w:p>
        </w:tc>
        <w:tc>
          <w:tcPr>
            <w:tcW w:w="634" w:type="dxa"/>
            <w:gridSpan w:val="2"/>
          </w:tcPr>
          <w:p w14:paraId="7E33B267" w14:textId="77777777" w:rsidR="0086690B" w:rsidRPr="00DC74AF" w:rsidRDefault="0086690B" w:rsidP="0086690B">
            <w:pPr>
              <w:pStyle w:val="TableText"/>
              <w:rPr>
                <w:color w:val="auto"/>
              </w:rPr>
            </w:pPr>
          </w:p>
        </w:tc>
        <w:tc>
          <w:tcPr>
            <w:tcW w:w="7146" w:type="dxa"/>
            <w:gridSpan w:val="6"/>
          </w:tcPr>
          <w:p w14:paraId="205015F3" w14:textId="77777777" w:rsidR="0086690B" w:rsidRPr="00DC74AF" w:rsidRDefault="0086690B" w:rsidP="0086690B">
            <w:pPr>
              <w:pStyle w:val="TableBlock"/>
              <w:numPr>
                <w:ilvl w:val="0"/>
                <w:numId w:val="40"/>
              </w:numPr>
              <w:rPr>
                <w:color w:val="auto"/>
                <w:rtl/>
              </w:rPr>
            </w:pPr>
            <w:r w:rsidRPr="00DC74AF">
              <w:rPr>
                <w:color w:val="auto"/>
                <w:rtl/>
              </w:rPr>
              <w:t xml:space="preserve">נותן שירותי אשראי ישמור תיעוד בכתב של הליך הבקרה כאמור בסעיף 10 ושל ממצאיה לתקופה כאמור בסעיף </w:t>
            </w:r>
            <w:r w:rsidRPr="00DC74AF">
              <w:rPr>
                <w:rFonts w:hint="cs"/>
                <w:color w:val="auto"/>
                <w:rtl/>
              </w:rPr>
              <w:t xml:space="preserve">קטן </w:t>
            </w:r>
            <w:r w:rsidRPr="00DC74AF">
              <w:rPr>
                <w:color w:val="auto"/>
                <w:rtl/>
              </w:rPr>
              <w:t>(ב).</w:t>
            </w:r>
          </w:p>
        </w:tc>
      </w:tr>
      <w:tr w:rsidR="0086690B" w:rsidRPr="005D2E3A" w14:paraId="15183166" w14:textId="77777777" w:rsidTr="00424667">
        <w:trPr>
          <w:cantSplit/>
          <w:trHeight w:val="60"/>
        </w:trPr>
        <w:tc>
          <w:tcPr>
            <w:tcW w:w="1871" w:type="dxa"/>
          </w:tcPr>
          <w:p w14:paraId="74CF88CF" w14:textId="77777777" w:rsidR="0086690B" w:rsidRPr="00DC74AF" w:rsidRDefault="0086690B" w:rsidP="0086690B">
            <w:pPr>
              <w:pStyle w:val="TableSideHeading"/>
              <w:keepLines w:val="0"/>
              <w:rPr>
                <w:color w:val="auto"/>
                <w:rtl/>
              </w:rPr>
            </w:pPr>
          </w:p>
        </w:tc>
        <w:tc>
          <w:tcPr>
            <w:tcW w:w="634" w:type="dxa"/>
            <w:gridSpan w:val="2"/>
          </w:tcPr>
          <w:p w14:paraId="58C06D8D" w14:textId="77777777" w:rsidR="0086690B" w:rsidRPr="00DC74AF" w:rsidRDefault="0086690B" w:rsidP="0086690B">
            <w:pPr>
              <w:pStyle w:val="TableText"/>
              <w:rPr>
                <w:color w:val="auto"/>
              </w:rPr>
            </w:pPr>
          </w:p>
        </w:tc>
        <w:tc>
          <w:tcPr>
            <w:tcW w:w="7146" w:type="dxa"/>
            <w:gridSpan w:val="6"/>
          </w:tcPr>
          <w:p w14:paraId="693799E7" w14:textId="77777777" w:rsidR="0086690B" w:rsidRPr="00DC74AF" w:rsidRDefault="0086690B" w:rsidP="0086690B">
            <w:pPr>
              <w:pStyle w:val="TableBlock"/>
              <w:numPr>
                <w:ilvl w:val="0"/>
                <w:numId w:val="40"/>
              </w:numPr>
              <w:rPr>
                <w:color w:val="auto"/>
                <w:rtl/>
              </w:rPr>
            </w:pPr>
            <w:r w:rsidRPr="00DC74AF">
              <w:rPr>
                <w:color w:val="auto"/>
                <w:rtl/>
              </w:rPr>
              <w:t>על אף האמור בסעיפים קטנים (ב) עד (ה), נותן שירותי אשראי ישמור את המסמכים האמורים שם אף מעבר לתקופה של שבע שנים אם הממונה דרש ממנו לעשות כן, וזאת במקרים מסוימים שבהם המסמכים האמורים נדרשים לצורך חקירה או לשם פיקוח על ביצוע הוראות החוק או חוק המאבק בטרור.</w:t>
            </w:r>
          </w:p>
        </w:tc>
      </w:tr>
      <w:tr w:rsidR="0086690B" w:rsidRPr="005D2E3A" w14:paraId="58942A85" w14:textId="77777777" w:rsidTr="00424667">
        <w:trPr>
          <w:cantSplit/>
          <w:trHeight w:val="60"/>
        </w:trPr>
        <w:tc>
          <w:tcPr>
            <w:tcW w:w="1871" w:type="dxa"/>
          </w:tcPr>
          <w:p w14:paraId="5C2BE0E8" w14:textId="77777777" w:rsidR="0086690B" w:rsidRPr="00171DB1" w:rsidRDefault="0086690B" w:rsidP="0086690B">
            <w:pPr>
              <w:pStyle w:val="TableSideHeading"/>
              <w:keepLines w:val="0"/>
              <w:rPr>
                <w:color w:val="auto"/>
              </w:rPr>
            </w:pPr>
            <w:r w:rsidRPr="00171DB1">
              <w:rPr>
                <w:color w:val="auto"/>
                <w:rtl/>
              </w:rPr>
              <w:t>מסירת מסמכים ידיעות והסברים</w:t>
            </w:r>
          </w:p>
        </w:tc>
        <w:tc>
          <w:tcPr>
            <w:tcW w:w="634" w:type="dxa"/>
            <w:gridSpan w:val="2"/>
          </w:tcPr>
          <w:p w14:paraId="1A600FBB" w14:textId="77777777" w:rsidR="0086690B" w:rsidRPr="00171DB1" w:rsidRDefault="0086690B" w:rsidP="0086690B">
            <w:pPr>
              <w:pStyle w:val="TableText"/>
              <w:keepLines w:val="0"/>
              <w:numPr>
                <w:ilvl w:val="0"/>
                <w:numId w:val="3"/>
              </w:numPr>
              <w:rPr>
                <w:color w:val="auto"/>
              </w:rPr>
            </w:pPr>
          </w:p>
        </w:tc>
        <w:tc>
          <w:tcPr>
            <w:tcW w:w="7146" w:type="dxa"/>
            <w:gridSpan w:val="6"/>
          </w:tcPr>
          <w:p w14:paraId="72483E8A" w14:textId="77777777" w:rsidR="00171DB1" w:rsidRPr="00171DB1" w:rsidRDefault="0086690B" w:rsidP="00171DB1">
            <w:pPr>
              <w:pStyle w:val="TableBlock"/>
              <w:keepLines w:val="0"/>
              <w:rPr>
                <w:color w:val="auto"/>
              </w:rPr>
            </w:pPr>
            <w:r w:rsidRPr="00171DB1">
              <w:rPr>
                <w:color w:val="auto"/>
                <w:rtl/>
              </w:rPr>
              <w:t>נותן שירותי אשראי ימסור, לפי דרישה, לממונה או למי שהממונה הסמיך לכך, מסמכים, ידיעות והסברים בקשר למילוי חובותיו לפי צו זה; הסמיך הממונה אדם שאינו עובד מדינה – תחול על אותו אדם חובת סודיות לגבי מסמכים, ידיעות והסברים שנמסרו לו.</w:t>
            </w:r>
          </w:p>
        </w:tc>
      </w:tr>
      <w:tr w:rsidR="0086690B" w:rsidRPr="005D2E3A" w14:paraId="73D36D91" w14:textId="77777777" w:rsidTr="00424667">
        <w:trPr>
          <w:cantSplit/>
          <w:trHeight w:val="60"/>
        </w:trPr>
        <w:tc>
          <w:tcPr>
            <w:tcW w:w="1871" w:type="dxa"/>
          </w:tcPr>
          <w:p w14:paraId="473009DB" w14:textId="57E1AE5B" w:rsidR="0086690B" w:rsidRPr="00394170" w:rsidRDefault="0086690B" w:rsidP="0086690B">
            <w:pPr>
              <w:pStyle w:val="TableSideHeading"/>
              <w:keepLines w:val="0"/>
              <w:rPr>
                <w:color w:val="auto"/>
              </w:rPr>
            </w:pPr>
            <w:r w:rsidRPr="00394170">
              <w:rPr>
                <w:color w:val="auto"/>
                <w:rtl/>
              </w:rPr>
              <w:t xml:space="preserve">פעילות </w:t>
            </w:r>
            <w:ins w:id="334" w:author="איה שוורץ" w:date="2017-12-07T17:04:00Z">
              <w:r w:rsidR="007B42E8" w:rsidRPr="00394170">
                <w:rPr>
                  <w:rFonts w:hint="cs"/>
                  <w:color w:val="auto"/>
                  <w:rtl/>
                </w:rPr>
                <w:t>מאגד כ</w:t>
              </w:r>
            </w:ins>
            <w:r w:rsidRPr="00394170">
              <w:rPr>
                <w:color w:val="auto"/>
                <w:rtl/>
              </w:rPr>
              <w:t xml:space="preserve">נותן שירותי אשראי </w:t>
            </w:r>
            <w:del w:id="335" w:author="איה שוורץ" w:date="2017-12-07T17:04:00Z">
              <w:r w:rsidRPr="00394170" w:rsidDel="007B42E8">
                <w:rPr>
                  <w:color w:val="auto"/>
                  <w:rtl/>
                </w:rPr>
                <w:delText>כמאגד</w:delText>
              </w:r>
            </w:del>
            <w:r w:rsidRPr="00394170">
              <w:rPr>
                <w:color w:val="auto"/>
                <w:rtl/>
              </w:rPr>
              <w:t xml:space="preserve"> – החלת הוראות</w:t>
            </w:r>
          </w:p>
        </w:tc>
        <w:tc>
          <w:tcPr>
            <w:tcW w:w="634" w:type="dxa"/>
            <w:gridSpan w:val="2"/>
          </w:tcPr>
          <w:p w14:paraId="18F6F2B9" w14:textId="77777777" w:rsidR="0086690B" w:rsidRPr="00394170" w:rsidRDefault="0086690B" w:rsidP="0086690B">
            <w:pPr>
              <w:pStyle w:val="TableText"/>
              <w:keepLines w:val="0"/>
              <w:numPr>
                <w:ilvl w:val="0"/>
                <w:numId w:val="3"/>
              </w:numPr>
              <w:rPr>
                <w:color w:val="auto"/>
              </w:rPr>
            </w:pPr>
          </w:p>
        </w:tc>
        <w:tc>
          <w:tcPr>
            <w:tcW w:w="7146" w:type="dxa"/>
            <w:gridSpan w:val="6"/>
          </w:tcPr>
          <w:p w14:paraId="54CA66B7" w14:textId="5597FE77" w:rsidR="0086690B" w:rsidRPr="00394170" w:rsidRDefault="0086690B" w:rsidP="005F2B94">
            <w:pPr>
              <w:pStyle w:val="TableBlock"/>
              <w:rPr>
                <w:color w:val="auto"/>
              </w:rPr>
            </w:pPr>
            <w:r w:rsidRPr="00394170">
              <w:rPr>
                <w:color w:val="auto"/>
                <w:rtl/>
              </w:rPr>
              <w:t xml:space="preserve">על פעילות </w:t>
            </w:r>
            <w:ins w:id="336" w:author="איה שוורץ" w:date="2017-12-07T17:04:00Z">
              <w:r w:rsidR="007B42E8" w:rsidRPr="00394170">
                <w:rPr>
                  <w:rFonts w:hint="cs"/>
                  <w:color w:val="auto"/>
                  <w:rtl/>
                </w:rPr>
                <w:t>מאגד כ</w:t>
              </w:r>
            </w:ins>
            <w:r w:rsidRPr="00394170">
              <w:rPr>
                <w:color w:val="auto"/>
                <w:rtl/>
              </w:rPr>
              <w:t>נותן שירותי אשראי</w:t>
            </w:r>
            <w:del w:id="337" w:author="איה שוורץ" w:date="2017-12-07T17:04:00Z">
              <w:r w:rsidRPr="00394170" w:rsidDel="007B42E8">
                <w:rPr>
                  <w:color w:val="auto"/>
                  <w:rtl/>
                </w:rPr>
                <w:delText xml:space="preserve"> כמאגד</w:delText>
              </w:r>
            </w:del>
            <w:r w:rsidRPr="00394170">
              <w:rPr>
                <w:color w:val="auto"/>
                <w:rtl/>
              </w:rPr>
              <w:t xml:space="preserve"> יחולו הוראות </w:t>
            </w:r>
            <w:del w:id="338" w:author="גל דרעי" w:date="2017-12-10T08:10:00Z">
              <w:r w:rsidRPr="00394170" w:rsidDel="005F2B94">
                <w:rPr>
                  <w:color w:val="auto"/>
                  <w:rtl/>
                </w:rPr>
                <w:delText>סעיפים 1 עד 5,  6(א) ו-(ב), 8 עד 10, 11(ב) ו-(ד) ו-12 עד 17</w:delText>
              </w:r>
            </w:del>
            <w:ins w:id="339" w:author="גל דרעי" w:date="2017-12-10T08:10:00Z">
              <w:r w:rsidR="00735A88">
                <w:rPr>
                  <w:rFonts w:hint="cs"/>
                  <w:color w:val="auto"/>
                  <w:rtl/>
                </w:rPr>
                <w:t>צו ז</w:t>
              </w:r>
            </w:ins>
            <w:ins w:id="340" w:author="גל דרעי" w:date="2017-12-10T08:20:00Z">
              <w:r w:rsidR="00735A88">
                <w:rPr>
                  <w:rFonts w:hint="cs"/>
                  <w:color w:val="auto"/>
                  <w:rtl/>
                </w:rPr>
                <w:t>ה</w:t>
              </w:r>
            </w:ins>
            <w:del w:id="341" w:author="גל דרעי" w:date="2017-12-10T08:20:00Z">
              <w:r w:rsidRPr="00394170" w:rsidDel="00735A88">
                <w:rPr>
                  <w:color w:val="auto"/>
                  <w:rtl/>
                </w:rPr>
                <w:delText>, בשינויים המחויבים ו</w:delText>
              </w:r>
            </w:del>
            <w:r w:rsidRPr="00394170">
              <w:rPr>
                <w:color w:val="auto"/>
                <w:rtl/>
              </w:rPr>
              <w:t>בשינויים אלה:</w:t>
            </w:r>
          </w:p>
        </w:tc>
      </w:tr>
      <w:tr w:rsidR="0086690B" w:rsidRPr="005D2E3A" w:rsidDel="00D24362" w14:paraId="3D996055" w14:textId="12198694" w:rsidTr="00424667">
        <w:trPr>
          <w:cantSplit/>
          <w:trHeight w:val="60"/>
          <w:del w:id="342" w:author="גל דרעי" w:date="2017-12-10T09:20:00Z"/>
        </w:trPr>
        <w:tc>
          <w:tcPr>
            <w:tcW w:w="1871" w:type="dxa"/>
          </w:tcPr>
          <w:p w14:paraId="111F53E2" w14:textId="3529940D" w:rsidR="0086690B" w:rsidRPr="00394170" w:rsidDel="00D24362" w:rsidRDefault="0086690B" w:rsidP="0086690B">
            <w:pPr>
              <w:pStyle w:val="TableSideHeading"/>
              <w:rPr>
                <w:del w:id="343" w:author="גל דרעי" w:date="2017-12-10T09:20:00Z"/>
                <w:color w:val="auto"/>
              </w:rPr>
            </w:pPr>
          </w:p>
        </w:tc>
        <w:tc>
          <w:tcPr>
            <w:tcW w:w="634" w:type="dxa"/>
            <w:gridSpan w:val="2"/>
          </w:tcPr>
          <w:p w14:paraId="79E1B07B" w14:textId="1721985B" w:rsidR="0086690B" w:rsidRPr="00394170" w:rsidDel="00D24362" w:rsidRDefault="0086690B" w:rsidP="0086690B">
            <w:pPr>
              <w:pStyle w:val="TableText"/>
              <w:rPr>
                <w:del w:id="344" w:author="גל דרעי" w:date="2017-12-10T09:20:00Z"/>
                <w:color w:val="auto"/>
              </w:rPr>
            </w:pPr>
          </w:p>
        </w:tc>
        <w:tc>
          <w:tcPr>
            <w:tcW w:w="624" w:type="dxa"/>
            <w:gridSpan w:val="2"/>
          </w:tcPr>
          <w:p w14:paraId="623C6567" w14:textId="7EDEA888" w:rsidR="0086690B" w:rsidRPr="00394170" w:rsidDel="00D24362" w:rsidRDefault="0086690B" w:rsidP="0086690B">
            <w:pPr>
              <w:pStyle w:val="TableText"/>
              <w:rPr>
                <w:del w:id="345" w:author="גל דרעי" w:date="2017-12-10T09:20:00Z"/>
                <w:color w:val="auto"/>
              </w:rPr>
            </w:pPr>
          </w:p>
        </w:tc>
        <w:tc>
          <w:tcPr>
            <w:tcW w:w="6522" w:type="dxa"/>
            <w:gridSpan w:val="4"/>
          </w:tcPr>
          <w:p w14:paraId="420B1109" w14:textId="174A227B" w:rsidR="0086690B" w:rsidRPr="00394170" w:rsidDel="00D24362" w:rsidRDefault="0086690B" w:rsidP="0086690B">
            <w:pPr>
              <w:pStyle w:val="TableBlock"/>
              <w:numPr>
                <w:ilvl w:val="0"/>
                <w:numId w:val="42"/>
              </w:numPr>
              <w:tabs>
                <w:tab w:val="left" w:pos="624"/>
              </w:tabs>
              <w:rPr>
                <w:del w:id="346" w:author="גל דרעי" w:date="2017-12-10T09:20:00Z"/>
                <w:color w:val="auto"/>
              </w:rPr>
            </w:pPr>
            <w:del w:id="347" w:author="גל דרעי" w:date="2017-12-10T09:20:00Z">
              <w:r w:rsidRPr="00394170" w:rsidDel="00D24362">
                <w:rPr>
                  <w:rFonts w:hint="eastAsia"/>
                  <w:color w:val="auto"/>
                  <w:sz w:val="26"/>
                  <w:rtl/>
                </w:rPr>
                <w:delText>בסעיף</w:delText>
              </w:r>
              <w:r w:rsidRPr="00394170" w:rsidDel="00D24362">
                <w:rPr>
                  <w:color w:val="auto"/>
                  <w:sz w:val="26"/>
                  <w:rtl/>
                </w:rPr>
                <w:delText xml:space="preserve"> 1 </w:delText>
              </w:r>
              <w:r w:rsidRPr="00394170" w:rsidDel="00D24362">
                <w:rPr>
                  <w:rFonts w:hint="eastAsia"/>
                  <w:color w:val="auto"/>
                  <w:sz w:val="26"/>
                  <w:rtl/>
                </w:rPr>
                <w:delText>–</w:delText>
              </w:r>
            </w:del>
          </w:p>
        </w:tc>
      </w:tr>
      <w:tr w:rsidR="0086690B" w:rsidRPr="005D2E3A" w:rsidDel="00D24362" w14:paraId="6BF7B534" w14:textId="1A5AE815" w:rsidTr="00424667">
        <w:trPr>
          <w:cantSplit/>
          <w:trHeight w:val="60"/>
          <w:del w:id="348" w:author="גל דרעי" w:date="2017-12-10T09:20:00Z"/>
        </w:trPr>
        <w:tc>
          <w:tcPr>
            <w:tcW w:w="1871" w:type="dxa"/>
          </w:tcPr>
          <w:p w14:paraId="40118375" w14:textId="784C9096" w:rsidR="0086690B" w:rsidRPr="00394170" w:rsidDel="00D24362" w:rsidRDefault="0086690B" w:rsidP="0086690B">
            <w:pPr>
              <w:pStyle w:val="TableSideHeading"/>
              <w:rPr>
                <w:del w:id="349" w:author="גל דרעי" w:date="2017-12-10T09:20:00Z"/>
                <w:color w:val="auto"/>
              </w:rPr>
            </w:pPr>
          </w:p>
        </w:tc>
        <w:tc>
          <w:tcPr>
            <w:tcW w:w="634" w:type="dxa"/>
            <w:gridSpan w:val="2"/>
          </w:tcPr>
          <w:p w14:paraId="7AECEC87" w14:textId="2C53CCDE" w:rsidR="0086690B" w:rsidRPr="00394170" w:rsidDel="00D24362" w:rsidRDefault="0086690B" w:rsidP="0086690B">
            <w:pPr>
              <w:pStyle w:val="TableText"/>
              <w:rPr>
                <w:del w:id="350" w:author="גל דרעי" w:date="2017-12-10T09:20:00Z"/>
                <w:color w:val="auto"/>
              </w:rPr>
            </w:pPr>
          </w:p>
        </w:tc>
        <w:tc>
          <w:tcPr>
            <w:tcW w:w="624" w:type="dxa"/>
            <w:gridSpan w:val="2"/>
          </w:tcPr>
          <w:p w14:paraId="6E3AECC1" w14:textId="25E73C96" w:rsidR="0086690B" w:rsidRPr="00394170" w:rsidDel="00D24362" w:rsidRDefault="0086690B" w:rsidP="0086690B">
            <w:pPr>
              <w:pStyle w:val="TableText"/>
              <w:rPr>
                <w:del w:id="351" w:author="גל דרעי" w:date="2017-12-10T09:20:00Z"/>
                <w:color w:val="auto"/>
              </w:rPr>
            </w:pPr>
          </w:p>
        </w:tc>
        <w:tc>
          <w:tcPr>
            <w:tcW w:w="624" w:type="dxa"/>
          </w:tcPr>
          <w:p w14:paraId="65998FBD" w14:textId="330C1B76" w:rsidR="0086690B" w:rsidRPr="00394170" w:rsidDel="00D24362" w:rsidRDefault="0086690B" w:rsidP="0086690B">
            <w:pPr>
              <w:pStyle w:val="TableText"/>
              <w:rPr>
                <w:del w:id="352" w:author="גל דרעי" w:date="2017-12-10T09:20:00Z"/>
                <w:color w:val="auto"/>
              </w:rPr>
            </w:pPr>
          </w:p>
        </w:tc>
        <w:tc>
          <w:tcPr>
            <w:tcW w:w="5898" w:type="dxa"/>
            <w:gridSpan w:val="3"/>
          </w:tcPr>
          <w:p w14:paraId="4F2C2797" w14:textId="26C2CDB9" w:rsidR="0086690B" w:rsidRPr="00394170" w:rsidDel="00D24362" w:rsidRDefault="0086690B" w:rsidP="0086690B">
            <w:pPr>
              <w:pStyle w:val="TableBlock"/>
              <w:numPr>
                <w:ilvl w:val="0"/>
                <w:numId w:val="43"/>
              </w:numPr>
              <w:tabs>
                <w:tab w:val="left" w:pos="624"/>
              </w:tabs>
              <w:rPr>
                <w:del w:id="353" w:author="גל דרעי" w:date="2017-12-10T09:20:00Z"/>
                <w:color w:val="auto"/>
              </w:rPr>
            </w:pPr>
            <w:del w:id="354" w:author="גל דרעי" w:date="2017-12-10T09:20:00Z">
              <w:r w:rsidRPr="00394170" w:rsidDel="00D24362">
                <w:rPr>
                  <w:color w:val="auto"/>
                  <w:rtl/>
                </w:rPr>
                <w:delText>במקום ההגדרה "מקבל שירות" יקראו:</w:delText>
              </w:r>
            </w:del>
          </w:p>
        </w:tc>
      </w:tr>
      <w:tr w:rsidR="0086690B" w:rsidRPr="005D2E3A" w:rsidDel="00D24362" w14:paraId="64BF12C1" w14:textId="56629EFD" w:rsidTr="00424667">
        <w:trPr>
          <w:cantSplit/>
          <w:trHeight w:val="60"/>
          <w:del w:id="355" w:author="גל דרעי" w:date="2017-12-10T09:20:00Z"/>
        </w:trPr>
        <w:tc>
          <w:tcPr>
            <w:tcW w:w="1871" w:type="dxa"/>
          </w:tcPr>
          <w:p w14:paraId="18EF7491" w14:textId="2C86381C" w:rsidR="0086690B" w:rsidRPr="00394170" w:rsidDel="00D24362" w:rsidRDefault="0086690B" w:rsidP="0086690B">
            <w:pPr>
              <w:pStyle w:val="TableSideHeading"/>
              <w:rPr>
                <w:del w:id="356" w:author="גל דרעי" w:date="2017-12-10T09:20:00Z"/>
                <w:color w:val="auto"/>
              </w:rPr>
            </w:pPr>
          </w:p>
        </w:tc>
        <w:tc>
          <w:tcPr>
            <w:tcW w:w="634" w:type="dxa"/>
            <w:gridSpan w:val="2"/>
          </w:tcPr>
          <w:p w14:paraId="3557AF13" w14:textId="342352C7" w:rsidR="0086690B" w:rsidRPr="00394170" w:rsidDel="00D24362" w:rsidRDefault="0086690B" w:rsidP="0086690B">
            <w:pPr>
              <w:pStyle w:val="TableText"/>
              <w:rPr>
                <w:del w:id="357" w:author="גל דרעי" w:date="2017-12-10T09:20:00Z"/>
                <w:color w:val="auto"/>
              </w:rPr>
            </w:pPr>
          </w:p>
        </w:tc>
        <w:tc>
          <w:tcPr>
            <w:tcW w:w="624" w:type="dxa"/>
            <w:gridSpan w:val="2"/>
          </w:tcPr>
          <w:p w14:paraId="7FE441EB" w14:textId="4A2B7682" w:rsidR="0086690B" w:rsidRPr="00394170" w:rsidDel="00D24362" w:rsidRDefault="0086690B" w:rsidP="0086690B">
            <w:pPr>
              <w:pStyle w:val="TableText"/>
              <w:rPr>
                <w:del w:id="358" w:author="גל דרעי" w:date="2017-12-10T09:20:00Z"/>
                <w:color w:val="auto"/>
              </w:rPr>
            </w:pPr>
          </w:p>
        </w:tc>
        <w:tc>
          <w:tcPr>
            <w:tcW w:w="624" w:type="dxa"/>
          </w:tcPr>
          <w:p w14:paraId="72C1C24A" w14:textId="006E2762" w:rsidR="0086690B" w:rsidRPr="00394170" w:rsidDel="00D24362" w:rsidRDefault="0086690B" w:rsidP="0086690B">
            <w:pPr>
              <w:pStyle w:val="TableText"/>
              <w:rPr>
                <w:del w:id="359" w:author="גל דרעי" w:date="2017-12-10T09:20:00Z"/>
                <w:color w:val="auto"/>
              </w:rPr>
            </w:pPr>
          </w:p>
        </w:tc>
        <w:tc>
          <w:tcPr>
            <w:tcW w:w="624" w:type="dxa"/>
          </w:tcPr>
          <w:p w14:paraId="0E477CB5" w14:textId="1CE97906" w:rsidR="0086690B" w:rsidRPr="00394170" w:rsidDel="00D24362" w:rsidRDefault="0086690B" w:rsidP="0086690B">
            <w:pPr>
              <w:pStyle w:val="TableText"/>
              <w:rPr>
                <w:del w:id="360" w:author="גל דרעי" w:date="2017-12-10T09:20:00Z"/>
                <w:color w:val="auto"/>
              </w:rPr>
            </w:pPr>
          </w:p>
        </w:tc>
        <w:tc>
          <w:tcPr>
            <w:tcW w:w="5274" w:type="dxa"/>
            <w:gridSpan w:val="2"/>
          </w:tcPr>
          <w:p w14:paraId="6787EDEA" w14:textId="3856009F" w:rsidR="0086690B" w:rsidRPr="00394170" w:rsidDel="00D24362" w:rsidRDefault="0086690B" w:rsidP="0086690B">
            <w:pPr>
              <w:pStyle w:val="TableBlock"/>
              <w:rPr>
                <w:del w:id="361" w:author="גל דרעי" w:date="2017-12-10T09:20:00Z"/>
                <w:color w:val="auto"/>
              </w:rPr>
            </w:pPr>
            <w:del w:id="362" w:author="גל דרעי" w:date="2017-12-10T09:20:00Z">
              <w:r w:rsidRPr="00394170" w:rsidDel="00D24362">
                <w:rPr>
                  <w:color w:val="auto"/>
                  <w:rtl/>
                </w:rPr>
                <w:delText>"מקבל שירות" – בעל חשבון ספק או מורשה חתימה בחשבון ספק;</w:delText>
              </w:r>
              <w:r w:rsidRPr="00394170" w:rsidDel="00D24362">
                <w:rPr>
                  <w:rFonts w:hint="cs"/>
                  <w:color w:val="auto"/>
                  <w:rtl/>
                </w:rPr>
                <w:delText>";</w:delText>
              </w:r>
            </w:del>
          </w:p>
        </w:tc>
      </w:tr>
      <w:tr w:rsidR="0086690B" w:rsidRPr="005D2E3A" w:rsidDel="00D24362" w14:paraId="4E7ED6EA" w14:textId="2DAA3909" w:rsidTr="00424667">
        <w:trPr>
          <w:cantSplit/>
          <w:trHeight w:val="60"/>
          <w:del w:id="363" w:author="גל דרעי" w:date="2017-12-10T09:20:00Z"/>
        </w:trPr>
        <w:tc>
          <w:tcPr>
            <w:tcW w:w="1871" w:type="dxa"/>
          </w:tcPr>
          <w:p w14:paraId="113F73C5" w14:textId="207A37D7" w:rsidR="0086690B" w:rsidRPr="00394170" w:rsidDel="00D24362" w:rsidRDefault="0086690B" w:rsidP="0086690B">
            <w:pPr>
              <w:pStyle w:val="TableSideHeading"/>
              <w:rPr>
                <w:del w:id="364" w:author="גל דרעי" w:date="2017-12-10T09:20:00Z"/>
                <w:color w:val="auto"/>
              </w:rPr>
            </w:pPr>
          </w:p>
        </w:tc>
        <w:tc>
          <w:tcPr>
            <w:tcW w:w="634" w:type="dxa"/>
            <w:gridSpan w:val="2"/>
          </w:tcPr>
          <w:p w14:paraId="4A49177F" w14:textId="0BBCE41D" w:rsidR="0086690B" w:rsidRPr="00394170" w:rsidDel="00D24362" w:rsidRDefault="0086690B" w:rsidP="0086690B">
            <w:pPr>
              <w:pStyle w:val="TableText"/>
              <w:rPr>
                <w:del w:id="365" w:author="גל דרעי" w:date="2017-12-10T09:20:00Z"/>
                <w:color w:val="auto"/>
              </w:rPr>
            </w:pPr>
          </w:p>
        </w:tc>
        <w:tc>
          <w:tcPr>
            <w:tcW w:w="624" w:type="dxa"/>
            <w:gridSpan w:val="2"/>
          </w:tcPr>
          <w:p w14:paraId="71172F30" w14:textId="6887D811" w:rsidR="0086690B" w:rsidRPr="00394170" w:rsidDel="00D24362" w:rsidRDefault="0086690B" w:rsidP="0086690B">
            <w:pPr>
              <w:pStyle w:val="TableText"/>
              <w:rPr>
                <w:del w:id="366" w:author="גל דרעי" w:date="2017-12-10T09:20:00Z"/>
                <w:color w:val="auto"/>
              </w:rPr>
            </w:pPr>
          </w:p>
        </w:tc>
        <w:tc>
          <w:tcPr>
            <w:tcW w:w="624" w:type="dxa"/>
          </w:tcPr>
          <w:p w14:paraId="217A2C4A" w14:textId="3E78F278" w:rsidR="0086690B" w:rsidRPr="00394170" w:rsidDel="00D24362" w:rsidRDefault="0086690B" w:rsidP="0086690B">
            <w:pPr>
              <w:pStyle w:val="TableText"/>
              <w:rPr>
                <w:del w:id="367" w:author="גל דרעי" w:date="2017-12-10T09:20:00Z"/>
                <w:color w:val="auto"/>
              </w:rPr>
            </w:pPr>
          </w:p>
        </w:tc>
        <w:tc>
          <w:tcPr>
            <w:tcW w:w="5898" w:type="dxa"/>
            <w:gridSpan w:val="3"/>
          </w:tcPr>
          <w:p w14:paraId="6701E36E" w14:textId="70B6BE2A" w:rsidR="0086690B" w:rsidRPr="00394170" w:rsidDel="00D24362" w:rsidRDefault="0086690B" w:rsidP="0086690B">
            <w:pPr>
              <w:pStyle w:val="TableBlock"/>
              <w:numPr>
                <w:ilvl w:val="0"/>
                <w:numId w:val="43"/>
              </w:numPr>
              <w:rPr>
                <w:del w:id="368" w:author="גל דרעי" w:date="2017-12-10T09:20:00Z"/>
                <w:color w:val="auto"/>
                <w:rtl/>
              </w:rPr>
            </w:pPr>
            <w:del w:id="369" w:author="גל דרעי" w:date="2017-12-10T09:20:00Z">
              <w:r w:rsidRPr="00394170" w:rsidDel="00D24362">
                <w:rPr>
                  <w:color w:val="auto"/>
                  <w:rtl/>
                </w:rPr>
                <w:delText>במקום ההגדרה "פעולה" יקראו:</w:delText>
              </w:r>
            </w:del>
          </w:p>
        </w:tc>
      </w:tr>
      <w:tr w:rsidR="0086690B" w:rsidRPr="005D2E3A" w:rsidDel="00D24362" w14:paraId="3C514DB6" w14:textId="1E9C856A" w:rsidTr="00424667">
        <w:trPr>
          <w:cantSplit/>
          <w:trHeight w:val="60"/>
          <w:del w:id="370" w:author="גל דרעי" w:date="2017-12-10T09:20:00Z"/>
        </w:trPr>
        <w:tc>
          <w:tcPr>
            <w:tcW w:w="1871" w:type="dxa"/>
          </w:tcPr>
          <w:p w14:paraId="7307B4AF" w14:textId="765AD7C5" w:rsidR="0086690B" w:rsidRPr="00394170" w:rsidDel="00D24362" w:rsidRDefault="0086690B" w:rsidP="0086690B">
            <w:pPr>
              <w:pStyle w:val="TableSideHeading"/>
              <w:rPr>
                <w:del w:id="371" w:author="גל דרעי" w:date="2017-12-10T09:20:00Z"/>
                <w:color w:val="auto"/>
              </w:rPr>
            </w:pPr>
          </w:p>
        </w:tc>
        <w:tc>
          <w:tcPr>
            <w:tcW w:w="634" w:type="dxa"/>
            <w:gridSpan w:val="2"/>
          </w:tcPr>
          <w:p w14:paraId="09AB8A13" w14:textId="1614A80A" w:rsidR="0086690B" w:rsidRPr="00394170" w:rsidDel="00D24362" w:rsidRDefault="0086690B" w:rsidP="0086690B">
            <w:pPr>
              <w:pStyle w:val="TableText"/>
              <w:rPr>
                <w:del w:id="372" w:author="גל דרעי" w:date="2017-12-10T09:20:00Z"/>
                <w:color w:val="auto"/>
              </w:rPr>
            </w:pPr>
          </w:p>
        </w:tc>
        <w:tc>
          <w:tcPr>
            <w:tcW w:w="624" w:type="dxa"/>
            <w:gridSpan w:val="2"/>
          </w:tcPr>
          <w:p w14:paraId="14DCAEFB" w14:textId="317F4AB2" w:rsidR="0086690B" w:rsidRPr="00394170" w:rsidDel="00D24362" w:rsidRDefault="0086690B" w:rsidP="0086690B">
            <w:pPr>
              <w:pStyle w:val="TableText"/>
              <w:rPr>
                <w:del w:id="373" w:author="גל דרעי" w:date="2017-12-10T09:20:00Z"/>
                <w:color w:val="auto"/>
              </w:rPr>
            </w:pPr>
          </w:p>
        </w:tc>
        <w:tc>
          <w:tcPr>
            <w:tcW w:w="624" w:type="dxa"/>
          </w:tcPr>
          <w:p w14:paraId="71318FDF" w14:textId="7B6157F1" w:rsidR="0086690B" w:rsidRPr="00394170" w:rsidDel="00D24362" w:rsidRDefault="0086690B" w:rsidP="0086690B">
            <w:pPr>
              <w:pStyle w:val="TableText"/>
              <w:rPr>
                <w:del w:id="374" w:author="גל דרעי" w:date="2017-12-10T09:20:00Z"/>
                <w:color w:val="auto"/>
              </w:rPr>
            </w:pPr>
          </w:p>
        </w:tc>
        <w:tc>
          <w:tcPr>
            <w:tcW w:w="624" w:type="dxa"/>
          </w:tcPr>
          <w:p w14:paraId="1569632A" w14:textId="6077AB1D" w:rsidR="0086690B" w:rsidRPr="00394170" w:rsidDel="00D24362" w:rsidRDefault="0086690B" w:rsidP="0086690B">
            <w:pPr>
              <w:pStyle w:val="TableText"/>
              <w:rPr>
                <w:del w:id="375" w:author="גל דרעי" w:date="2017-12-10T09:20:00Z"/>
                <w:color w:val="auto"/>
              </w:rPr>
            </w:pPr>
          </w:p>
        </w:tc>
        <w:tc>
          <w:tcPr>
            <w:tcW w:w="5274" w:type="dxa"/>
            <w:gridSpan w:val="2"/>
          </w:tcPr>
          <w:p w14:paraId="070DED32" w14:textId="1D389443" w:rsidR="0086690B" w:rsidRPr="00394170" w:rsidDel="00D24362" w:rsidRDefault="0086690B" w:rsidP="0086690B">
            <w:pPr>
              <w:pStyle w:val="TableBlock"/>
              <w:rPr>
                <w:del w:id="376" w:author="גל דרעי" w:date="2017-12-10T09:20:00Z"/>
                <w:color w:val="auto"/>
              </w:rPr>
            </w:pPr>
            <w:del w:id="377" w:author="גל דרעי" w:date="2017-12-10T09:20:00Z">
              <w:r w:rsidRPr="00394170" w:rsidDel="00D24362">
                <w:rPr>
                  <w:color w:val="auto"/>
                  <w:rtl/>
                </w:rPr>
                <w:delText>"</w:delText>
              </w:r>
              <w:r w:rsidRPr="00394170" w:rsidDel="00D24362">
                <w:rPr>
                  <w:rFonts w:hint="eastAsia"/>
                  <w:color w:val="auto"/>
                  <w:sz w:val="26"/>
                  <w:rtl/>
                </w:rPr>
                <w:delText>פעולה</w:delText>
              </w:r>
              <w:r w:rsidRPr="00394170" w:rsidDel="00D24362">
                <w:rPr>
                  <w:color w:val="auto"/>
                  <w:sz w:val="26"/>
                  <w:rtl/>
                </w:rPr>
                <w:delText>" – פעולה בודדת</w:delText>
              </w:r>
              <w:r w:rsidRPr="00394170" w:rsidDel="00D24362">
                <w:rPr>
                  <w:rFonts w:hint="cs"/>
                  <w:color w:val="auto"/>
                  <w:sz w:val="26"/>
                  <w:rtl/>
                </w:rPr>
                <w:delText>;</w:delText>
              </w:r>
              <w:r w:rsidRPr="00394170" w:rsidDel="00D24362">
                <w:rPr>
                  <w:color w:val="auto"/>
                  <w:sz w:val="26"/>
                  <w:rtl/>
                </w:rPr>
                <w:delText>"</w:delText>
              </w:r>
              <w:r w:rsidRPr="00394170" w:rsidDel="00D24362">
                <w:rPr>
                  <w:rFonts w:hint="cs"/>
                  <w:color w:val="auto"/>
                  <w:rtl/>
                </w:rPr>
                <w:delText>;</w:delText>
              </w:r>
            </w:del>
          </w:p>
        </w:tc>
      </w:tr>
      <w:tr w:rsidR="0086690B" w:rsidRPr="005D2E3A" w14:paraId="5F4735FF" w14:textId="77777777" w:rsidTr="00424667">
        <w:trPr>
          <w:cantSplit/>
          <w:trHeight w:val="60"/>
        </w:trPr>
        <w:tc>
          <w:tcPr>
            <w:tcW w:w="1871" w:type="dxa"/>
          </w:tcPr>
          <w:p w14:paraId="161F21F3" w14:textId="77777777" w:rsidR="0086690B" w:rsidRPr="00394170" w:rsidRDefault="0086690B" w:rsidP="0086690B">
            <w:pPr>
              <w:pStyle w:val="TableSideHeading"/>
              <w:rPr>
                <w:color w:val="auto"/>
              </w:rPr>
            </w:pPr>
          </w:p>
        </w:tc>
        <w:tc>
          <w:tcPr>
            <w:tcW w:w="634" w:type="dxa"/>
            <w:gridSpan w:val="2"/>
          </w:tcPr>
          <w:p w14:paraId="43663128" w14:textId="77777777" w:rsidR="0086690B" w:rsidRPr="00394170" w:rsidRDefault="0086690B" w:rsidP="0086690B">
            <w:pPr>
              <w:pStyle w:val="TableText"/>
              <w:rPr>
                <w:color w:val="auto"/>
              </w:rPr>
            </w:pPr>
          </w:p>
        </w:tc>
        <w:tc>
          <w:tcPr>
            <w:tcW w:w="624" w:type="dxa"/>
            <w:gridSpan w:val="2"/>
          </w:tcPr>
          <w:p w14:paraId="4278A91E" w14:textId="77777777" w:rsidR="0086690B" w:rsidRPr="00394170" w:rsidRDefault="0086690B" w:rsidP="0086690B">
            <w:pPr>
              <w:pStyle w:val="TableText"/>
              <w:rPr>
                <w:color w:val="auto"/>
              </w:rPr>
            </w:pPr>
          </w:p>
        </w:tc>
        <w:tc>
          <w:tcPr>
            <w:tcW w:w="6522" w:type="dxa"/>
            <w:gridSpan w:val="4"/>
          </w:tcPr>
          <w:p w14:paraId="29FCB8B8" w14:textId="77777777" w:rsidR="0086690B" w:rsidRPr="00394170" w:rsidRDefault="0086690B" w:rsidP="0086690B">
            <w:pPr>
              <w:pStyle w:val="TableBlock"/>
              <w:numPr>
                <w:ilvl w:val="0"/>
                <w:numId w:val="42"/>
              </w:numPr>
              <w:tabs>
                <w:tab w:val="left" w:pos="624"/>
              </w:tabs>
              <w:rPr>
                <w:color w:val="auto"/>
              </w:rPr>
            </w:pPr>
            <w:r w:rsidRPr="00394170">
              <w:rPr>
                <w:color w:val="auto"/>
                <w:rtl/>
              </w:rPr>
              <w:t>דיווח לפי סעיף 11(ב) ו-(ד) יכלול, נוסף על פרטי הדיווח כאמור בסעיף 12, את הפרטים האלה לגבי חשבון ספק:</w:t>
            </w:r>
          </w:p>
        </w:tc>
      </w:tr>
      <w:tr w:rsidR="0086690B" w:rsidRPr="005D2E3A" w14:paraId="489ECF10" w14:textId="77777777" w:rsidTr="00424667">
        <w:trPr>
          <w:cantSplit/>
          <w:trHeight w:val="60"/>
        </w:trPr>
        <w:tc>
          <w:tcPr>
            <w:tcW w:w="1871" w:type="dxa"/>
          </w:tcPr>
          <w:p w14:paraId="49EF5898" w14:textId="77777777" w:rsidR="0086690B" w:rsidRPr="00394170" w:rsidRDefault="0086690B" w:rsidP="0086690B">
            <w:pPr>
              <w:pStyle w:val="TableSideHeading"/>
              <w:rPr>
                <w:color w:val="auto"/>
              </w:rPr>
            </w:pPr>
          </w:p>
        </w:tc>
        <w:tc>
          <w:tcPr>
            <w:tcW w:w="634" w:type="dxa"/>
            <w:gridSpan w:val="2"/>
          </w:tcPr>
          <w:p w14:paraId="7E269AB4" w14:textId="77777777" w:rsidR="0086690B" w:rsidRPr="00394170" w:rsidRDefault="0086690B" w:rsidP="0086690B">
            <w:pPr>
              <w:pStyle w:val="TableText"/>
              <w:rPr>
                <w:color w:val="auto"/>
              </w:rPr>
            </w:pPr>
          </w:p>
        </w:tc>
        <w:tc>
          <w:tcPr>
            <w:tcW w:w="624" w:type="dxa"/>
            <w:gridSpan w:val="2"/>
          </w:tcPr>
          <w:p w14:paraId="2A09E347" w14:textId="77777777" w:rsidR="0086690B" w:rsidRPr="00394170" w:rsidRDefault="0086690B" w:rsidP="0086690B">
            <w:pPr>
              <w:pStyle w:val="TableText"/>
              <w:rPr>
                <w:color w:val="auto"/>
              </w:rPr>
            </w:pPr>
          </w:p>
        </w:tc>
        <w:tc>
          <w:tcPr>
            <w:tcW w:w="624" w:type="dxa"/>
          </w:tcPr>
          <w:p w14:paraId="5860E63F" w14:textId="77777777" w:rsidR="0086690B" w:rsidRPr="00394170" w:rsidRDefault="0086690B" w:rsidP="0086690B">
            <w:pPr>
              <w:pStyle w:val="TableText"/>
              <w:rPr>
                <w:color w:val="auto"/>
              </w:rPr>
            </w:pPr>
          </w:p>
        </w:tc>
        <w:tc>
          <w:tcPr>
            <w:tcW w:w="5898" w:type="dxa"/>
            <w:gridSpan w:val="3"/>
          </w:tcPr>
          <w:p w14:paraId="186DD55B" w14:textId="77777777" w:rsidR="0086690B" w:rsidRPr="00394170" w:rsidRDefault="0086690B" w:rsidP="0086690B">
            <w:pPr>
              <w:pStyle w:val="TableBlock"/>
              <w:numPr>
                <w:ilvl w:val="0"/>
                <w:numId w:val="44"/>
              </w:numPr>
              <w:tabs>
                <w:tab w:val="left" w:pos="624"/>
              </w:tabs>
              <w:rPr>
                <w:color w:val="auto"/>
              </w:rPr>
            </w:pPr>
            <w:r w:rsidRPr="00394170">
              <w:rPr>
                <w:color w:val="auto"/>
                <w:rtl/>
              </w:rPr>
              <w:t>מספר חשבון ספק אצל מאגד;</w:t>
            </w:r>
          </w:p>
        </w:tc>
      </w:tr>
      <w:tr w:rsidR="0086690B" w:rsidRPr="005D2E3A" w14:paraId="3615D512" w14:textId="77777777" w:rsidTr="00424667">
        <w:trPr>
          <w:cantSplit/>
          <w:trHeight w:val="60"/>
        </w:trPr>
        <w:tc>
          <w:tcPr>
            <w:tcW w:w="1871" w:type="dxa"/>
          </w:tcPr>
          <w:p w14:paraId="0F7A6BD6" w14:textId="77777777" w:rsidR="0086690B" w:rsidRPr="00394170" w:rsidRDefault="0086690B" w:rsidP="0086690B">
            <w:pPr>
              <w:pStyle w:val="TableSideHeading"/>
              <w:rPr>
                <w:color w:val="auto"/>
              </w:rPr>
            </w:pPr>
          </w:p>
        </w:tc>
        <w:tc>
          <w:tcPr>
            <w:tcW w:w="634" w:type="dxa"/>
            <w:gridSpan w:val="2"/>
          </w:tcPr>
          <w:p w14:paraId="6687AE1B" w14:textId="77777777" w:rsidR="0086690B" w:rsidRPr="00394170" w:rsidRDefault="0086690B" w:rsidP="0086690B">
            <w:pPr>
              <w:pStyle w:val="TableText"/>
              <w:rPr>
                <w:color w:val="auto"/>
              </w:rPr>
            </w:pPr>
          </w:p>
        </w:tc>
        <w:tc>
          <w:tcPr>
            <w:tcW w:w="624" w:type="dxa"/>
            <w:gridSpan w:val="2"/>
          </w:tcPr>
          <w:p w14:paraId="7E2F38F1" w14:textId="77777777" w:rsidR="0086690B" w:rsidRPr="00394170" w:rsidRDefault="0086690B" w:rsidP="0086690B">
            <w:pPr>
              <w:pStyle w:val="TableText"/>
              <w:rPr>
                <w:color w:val="auto"/>
              </w:rPr>
            </w:pPr>
          </w:p>
        </w:tc>
        <w:tc>
          <w:tcPr>
            <w:tcW w:w="624" w:type="dxa"/>
          </w:tcPr>
          <w:p w14:paraId="74A86E68" w14:textId="77777777" w:rsidR="0086690B" w:rsidRPr="00394170" w:rsidRDefault="0086690B" w:rsidP="0086690B">
            <w:pPr>
              <w:pStyle w:val="TableText"/>
              <w:rPr>
                <w:color w:val="auto"/>
              </w:rPr>
            </w:pPr>
          </w:p>
        </w:tc>
        <w:tc>
          <w:tcPr>
            <w:tcW w:w="5898" w:type="dxa"/>
            <w:gridSpan w:val="3"/>
          </w:tcPr>
          <w:p w14:paraId="7CA08B88" w14:textId="77777777" w:rsidR="0086690B" w:rsidRPr="00394170" w:rsidRDefault="0086690B" w:rsidP="0086690B">
            <w:pPr>
              <w:pStyle w:val="TableBlock"/>
              <w:numPr>
                <w:ilvl w:val="0"/>
                <w:numId w:val="44"/>
              </w:numPr>
              <w:rPr>
                <w:color w:val="auto"/>
              </w:rPr>
            </w:pPr>
            <w:r w:rsidRPr="00394170">
              <w:rPr>
                <w:color w:val="auto"/>
                <w:rtl/>
              </w:rPr>
              <w:t>שם חשבון ספק, אם קיים;</w:t>
            </w:r>
          </w:p>
        </w:tc>
      </w:tr>
      <w:tr w:rsidR="0086690B" w:rsidRPr="005D2E3A" w14:paraId="796B6299" w14:textId="77777777" w:rsidTr="00424667">
        <w:trPr>
          <w:cantSplit/>
          <w:trHeight w:val="60"/>
        </w:trPr>
        <w:tc>
          <w:tcPr>
            <w:tcW w:w="1871" w:type="dxa"/>
          </w:tcPr>
          <w:p w14:paraId="7E9BE655" w14:textId="77777777" w:rsidR="0086690B" w:rsidRPr="00394170" w:rsidRDefault="0086690B" w:rsidP="0086690B">
            <w:pPr>
              <w:pStyle w:val="TableSideHeading"/>
              <w:rPr>
                <w:color w:val="auto"/>
              </w:rPr>
            </w:pPr>
          </w:p>
        </w:tc>
        <w:tc>
          <w:tcPr>
            <w:tcW w:w="634" w:type="dxa"/>
            <w:gridSpan w:val="2"/>
          </w:tcPr>
          <w:p w14:paraId="3DE04011" w14:textId="77777777" w:rsidR="0086690B" w:rsidRPr="00394170" w:rsidRDefault="0086690B" w:rsidP="0086690B">
            <w:pPr>
              <w:pStyle w:val="TableText"/>
              <w:rPr>
                <w:color w:val="auto"/>
              </w:rPr>
            </w:pPr>
          </w:p>
        </w:tc>
        <w:tc>
          <w:tcPr>
            <w:tcW w:w="624" w:type="dxa"/>
            <w:gridSpan w:val="2"/>
          </w:tcPr>
          <w:p w14:paraId="5F06A94F" w14:textId="77777777" w:rsidR="0086690B" w:rsidRPr="00394170" w:rsidRDefault="0086690B" w:rsidP="0086690B">
            <w:pPr>
              <w:pStyle w:val="TableText"/>
              <w:rPr>
                <w:color w:val="auto"/>
              </w:rPr>
            </w:pPr>
          </w:p>
        </w:tc>
        <w:tc>
          <w:tcPr>
            <w:tcW w:w="624" w:type="dxa"/>
          </w:tcPr>
          <w:p w14:paraId="1D9A3370" w14:textId="77777777" w:rsidR="0086690B" w:rsidRPr="00394170" w:rsidRDefault="0086690B" w:rsidP="0086690B">
            <w:pPr>
              <w:pStyle w:val="TableText"/>
              <w:rPr>
                <w:color w:val="auto"/>
              </w:rPr>
            </w:pPr>
          </w:p>
        </w:tc>
        <w:tc>
          <w:tcPr>
            <w:tcW w:w="5898" w:type="dxa"/>
            <w:gridSpan w:val="3"/>
          </w:tcPr>
          <w:p w14:paraId="3FB40D34" w14:textId="77777777" w:rsidR="0086690B" w:rsidRPr="00394170" w:rsidRDefault="0086690B" w:rsidP="0086690B">
            <w:pPr>
              <w:pStyle w:val="TableBlock"/>
              <w:numPr>
                <w:ilvl w:val="0"/>
                <w:numId w:val="44"/>
              </w:numPr>
              <w:rPr>
                <w:color w:val="auto"/>
              </w:rPr>
            </w:pPr>
            <w:r w:rsidRPr="00394170">
              <w:rPr>
                <w:color w:val="auto"/>
                <w:rtl/>
              </w:rPr>
              <w:t>תאריך פתיחת חשבון ספק;</w:t>
            </w:r>
          </w:p>
        </w:tc>
      </w:tr>
      <w:tr w:rsidR="0086690B" w:rsidRPr="005D2E3A" w14:paraId="4086A0C9" w14:textId="77777777" w:rsidTr="00424667">
        <w:trPr>
          <w:cantSplit/>
          <w:trHeight w:val="60"/>
        </w:trPr>
        <w:tc>
          <w:tcPr>
            <w:tcW w:w="1871" w:type="dxa"/>
          </w:tcPr>
          <w:p w14:paraId="27B27833" w14:textId="77777777" w:rsidR="0086690B" w:rsidRPr="00394170" w:rsidRDefault="0086690B" w:rsidP="0086690B">
            <w:pPr>
              <w:pStyle w:val="TableSideHeading"/>
              <w:rPr>
                <w:color w:val="auto"/>
              </w:rPr>
            </w:pPr>
          </w:p>
        </w:tc>
        <w:tc>
          <w:tcPr>
            <w:tcW w:w="634" w:type="dxa"/>
            <w:gridSpan w:val="2"/>
          </w:tcPr>
          <w:p w14:paraId="04BA16AC" w14:textId="77777777" w:rsidR="0086690B" w:rsidRPr="00394170" w:rsidRDefault="0086690B" w:rsidP="0086690B">
            <w:pPr>
              <w:pStyle w:val="TableText"/>
              <w:rPr>
                <w:color w:val="auto"/>
              </w:rPr>
            </w:pPr>
          </w:p>
        </w:tc>
        <w:tc>
          <w:tcPr>
            <w:tcW w:w="624" w:type="dxa"/>
            <w:gridSpan w:val="2"/>
          </w:tcPr>
          <w:p w14:paraId="7204654D" w14:textId="77777777" w:rsidR="0086690B" w:rsidRPr="00394170" w:rsidRDefault="0086690B" w:rsidP="0086690B">
            <w:pPr>
              <w:pStyle w:val="TableText"/>
              <w:rPr>
                <w:color w:val="auto"/>
              </w:rPr>
            </w:pPr>
          </w:p>
        </w:tc>
        <w:tc>
          <w:tcPr>
            <w:tcW w:w="624" w:type="dxa"/>
          </w:tcPr>
          <w:p w14:paraId="2DAF2A3E" w14:textId="77777777" w:rsidR="0086690B" w:rsidRPr="00394170" w:rsidRDefault="0086690B" w:rsidP="0086690B">
            <w:pPr>
              <w:pStyle w:val="TableText"/>
              <w:rPr>
                <w:color w:val="auto"/>
              </w:rPr>
            </w:pPr>
          </w:p>
        </w:tc>
        <w:tc>
          <w:tcPr>
            <w:tcW w:w="5898" w:type="dxa"/>
            <w:gridSpan w:val="3"/>
          </w:tcPr>
          <w:p w14:paraId="33F45C53" w14:textId="77777777" w:rsidR="0086690B" w:rsidRPr="00394170" w:rsidRDefault="0086690B" w:rsidP="0086690B">
            <w:pPr>
              <w:pStyle w:val="TableBlock"/>
              <w:numPr>
                <w:ilvl w:val="0"/>
                <w:numId w:val="44"/>
              </w:numPr>
              <w:rPr>
                <w:color w:val="auto"/>
              </w:rPr>
            </w:pPr>
            <w:r w:rsidRPr="00394170">
              <w:rPr>
                <w:color w:val="auto"/>
                <w:rtl/>
              </w:rPr>
              <w:t xml:space="preserve">מספר חשבון בנק של ספק שכנגדו נעשית ההתחשבנות בגין הפעילות בכרטיס החיוב, אם קיים;  </w:t>
            </w:r>
          </w:p>
        </w:tc>
      </w:tr>
      <w:tr w:rsidR="0086690B" w:rsidRPr="005D2E3A" w14:paraId="2F5102A2" w14:textId="77777777" w:rsidTr="00424667">
        <w:trPr>
          <w:cantSplit/>
          <w:trHeight w:val="60"/>
        </w:trPr>
        <w:tc>
          <w:tcPr>
            <w:tcW w:w="1871" w:type="dxa"/>
          </w:tcPr>
          <w:p w14:paraId="07D3278C" w14:textId="77777777" w:rsidR="0086690B" w:rsidRPr="00394170" w:rsidRDefault="0086690B" w:rsidP="0086690B">
            <w:pPr>
              <w:pStyle w:val="TableSideHeading"/>
              <w:rPr>
                <w:color w:val="auto"/>
              </w:rPr>
            </w:pPr>
          </w:p>
        </w:tc>
        <w:tc>
          <w:tcPr>
            <w:tcW w:w="634" w:type="dxa"/>
            <w:gridSpan w:val="2"/>
          </w:tcPr>
          <w:p w14:paraId="4AA0E83F" w14:textId="77777777" w:rsidR="0086690B" w:rsidRPr="00394170" w:rsidRDefault="0086690B" w:rsidP="0086690B">
            <w:pPr>
              <w:pStyle w:val="TableText"/>
              <w:rPr>
                <w:color w:val="auto"/>
              </w:rPr>
            </w:pPr>
          </w:p>
        </w:tc>
        <w:tc>
          <w:tcPr>
            <w:tcW w:w="624" w:type="dxa"/>
            <w:gridSpan w:val="2"/>
          </w:tcPr>
          <w:p w14:paraId="19FA902E" w14:textId="77777777" w:rsidR="0086690B" w:rsidRPr="00394170" w:rsidRDefault="0086690B" w:rsidP="0086690B">
            <w:pPr>
              <w:pStyle w:val="TableText"/>
              <w:rPr>
                <w:color w:val="auto"/>
              </w:rPr>
            </w:pPr>
          </w:p>
        </w:tc>
        <w:tc>
          <w:tcPr>
            <w:tcW w:w="6522" w:type="dxa"/>
            <w:gridSpan w:val="4"/>
          </w:tcPr>
          <w:p w14:paraId="3C79FFA4" w14:textId="77777777" w:rsidR="0086690B" w:rsidRPr="00394170" w:rsidRDefault="0086690B" w:rsidP="00946BBD">
            <w:pPr>
              <w:pStyle w:val="TableBlock"/>
              <w:numPr>
                <w:ilvl w:val="0"/>
                <w:numId w:val="42"/>
              </w:numPr>
              <w:tabs>
                <w:tab w:val="left" w:pos="624"/>
              </w:tabs>
              <w:rPr>
                <w:color w:val="auto"/>
              </w:rPr>
            </w:pPr>
            <w:r w:rsidRPr="00394170">
              <w:rPr>
                <w:rFonts w:hint="eastAsia"/>
                <w:color w:val="auto"/>
                <w:sz w:val="26"/>
                <w:rtl/>
              </w:rPr>
              <w:t>בסעיף</w:t>
            </w:r>
            <w:r w:rsidRPr="00394170">
              <w:rPr>
                <w:color w:val="auto"/>
                <w:sz w:val="26"/>
                <w:rtl/>
              </w:rPr>
              <w:t xml:space="preserve"> 12(2)(ט), </w:t>
            </w:r>
            <w:r w:rsidRPr="00394170">
              <w:rPr>
                <w:rFonts w:hint="eastAsia"/>
                <w:color w:val="auto"/>
                <w:sz w:val="26"/>
                <w:rtl/>
              </w:rPr>
              <w:t>במקום</w:t>
            </w:r>
            <w:r w:rsidRPr="00394170">
              <w:rPr>
                <w:color w:val="auto"/>
                <w:sz w:val="26"/>
                <w:rtl/>
              </w:rPr>
              <w:t xml:space="preserve"> "פרטי </w:t>
            </w:r>
            <w:r w:rsidRPr="00394170">
              <w:rPr>
                <w:rFonts w:hint="eastAsia"/>
                <w:color w:val="auto"/>
                <w:sz w:val="26"/>
                <w:rtl/>
              </w:rPr>
              <w:t>הספק</w:t>
            </w:r>
            <w:r w:rsidRPr="00394170">
              <w:rPr>
                <w:color w:val="auto"/>
                <w:sz w:val="26"/>
                <w:rtl/>
              </w:rPr>
              <w:t xml:space="preserve"> </w:t>
            </w:r>
            <w:r w:rsidRPr="00394170">
              <w:rPr>
                <w:rFonts w:hint="eastAsia"/>
                <w:color w:val="auto"/>
                <w:sz w:val="26"/>
                <w:rtl/>
              </w:rPr>
              <w:t>כהגדרתו</w:t>
            </w:r>
            <w:r w:rsidRPr="00394170">
              <w:rPr>
                <w:color w:val="auto"/>
                <w:sz w:val="26"/>
                <w:rtl/>
              </w:rPr>
              <w:t xml:space="preserve"> </w:t>
            </w:r>
            <w:r w:rsidRPr="00394170">
              <w:rPr>
                <w:rFonts w:hint="eastAsia"/>
                <w:color w:val="auto"/>
                <w:sz w:val="26"/>
                <w:rtl/>
              </w:rPr>
              <w:t>בסעיף</w:t>
            </w:r>
            <w:r w:rsidRPr="00394170">
              <w:rPr>
                <w:color w:val="auto"/>
                <w:sz w:val="26"/>
                <w:rtl/>
              </w:rPr>
              <w:t xml:space="preserve"> 36ט </w:t>
            </w:r>
            <w:r w:rsidRPr="00394170">
              <w:rPr>
                <w:rFonts w:hint="eastAsia"/>
                <w:color w:val="auto"/>
                <w:sz w:val="26"/>
                <w:rtl/>
              </w:rPr>
              <w:t>לחוק</w:t>
            </w:r>
            <w:r w:rsidRPr="00394170">
              <w:rPr>
                <w:color w:val="auto"/>
                <w:sz w:val="26"/>
                <w:rtl/>
              </w:rPr>
              <w:t xml:space="preserve"> </w:t>
            </w:r>
            <w:r w:rsidRPr="00394170">
              <w:rPr>
                <w:rFonts w:hint="eastAsia"/>
                <w:color w:val="auto"/>
                <w:sz w:val="26"/>
                <w:rtl/>
              </w:rPr>
              <w:t>הבנקאות</w:t>
            </w:r>
            <w:r w:rsidRPr="00394170">
              <w:rPr>
                <w:color w:val="auto"/>
                <w:sz w:val="26"/>
                <w:rtl/>
              </w:rPr>
              <w:t xml:space="preserve"> </w:t>
            </w:r>
            <w:r w:rsidRPr="00394170">
              <w:rPr>
                <w:rFonts w:hint="eastAsia"/>
                <w:color w:val="auto"/>
                <w:sz w:val="26"/>
                <w:rtl/>
              </w:rPr>
              <w:t>רישוי</w:t>
            </w:r>
            <w:r w:rsidRPr="00394170">
              <w:rPr>
                <w:color w:val="auto"/>
                <w:sz w:val="26"/>
                <w:rtl/>
              </w:rPr>
              <w:t xml:space="preserve">" </w:t>
            </w:r>
            <w:r w:rsidRPr="00394170">
              <w:rPr>
                <w:rFonts w:hint="eastAsia"/>
                <w:color w:val="auto"/>
                <w:sz w:val="26"/>
                <w:rtl/>
              </w:rPr>
              <w:t>יקראו</w:t>
            </w:r>
            <w:r w:rsidRPr="00394170">
              <w:rPr>
                <w:color w:val="auto"/>
                <w:sz w:val="26"/>
                <w:rtl/>
              </w:rPr>
              <w:t xml:space="preserve"> "פרטי </w:t>
            </w:r>
            <w:r w:rsidRPr="00394170">
              <w:rPr>
                <w:rFonts w:hint="eastAsia"/>
                <w:color w:val="auto"/>
                <w:sz w:val="26"/>
                <w:rtl/>
              </w:rPr>
              <w:t>הספק</w:t>
            </w:r>
            <w:r w:rsidRPr="00394170">
              <w:rPr>
                <w:color w:val="auto"/>
                <w:sz w:val="26"/>
                <w:rtl/>
              </w:rPr>
              <w:t>";</w:t>
            </w:r>
          </w:p>
        </w:tc>
      </w:tr>
      <w:tr w:rsidR="0086690B" w:rsidRPr="005D2E3A" w14:paraId="6662F728" w14:textId="77777777" w:rsidTr="00424667">
        <w:trPr>
          <w:cantSplit/>
          <w:trHeight w:val="60"/>
        </w:trPr>
        <w:tc>
          <w:tcPr>
            <w:tcW w:w="1871" w:type="dxa"/>
          </w:tcPr>
          <w:p w14:paraId="51DEC257" w14:textId="77777777" w:rsidR="0086690B" w:rsidRPr="00394170" w:rsidRDefault="0086690B" w:rsidP="0086690B">
            <w:pPr>
              <w:pStyle w:val="TableSideHeading"/>
              <w:rPr>
                <w:color w:val="auto"/>
              </w:rPr>
            </w:pPr>
          </w:p>
        </w:tc>
        <w:tc>
          <w:tcPr>
            <w:tcW w:w="634" w:type="dxa"/>
            <w:gridSpan w:val="2"/>
          </w:tcPr>
          <w:p w14:paraId="69D25400" w14:textId="77777777" w:rsidR="0086690B" w:rsidRPr="00394170" w:rsidRDefault="0086690B" w:rsidP="0086690B">
            <w:pPr>
              <w:pStyle w:val="TableText"/>
              <w:rPr>
                <w:color w:val="auto"/>
              </w:rPr>
            </w:pPr>
          </w:p>
        </w:tc>
        <w:tc>
          <w:tcPr>
            <w:tcW w:w="7146" w:type="dxa"/>
            <w:gridSpan w:val="6"/>
          </w:tcPr>
          <w:p w14:paraId="44ED8062" w14:textId="77777777" w:rsidR="0086690B" w:rsidRPr="00394170" w:rsidRDefault="0086690B" w:rsidP="0086690B">
            <w:pPr>
              <w:pStyle w:val="TableBlock"/>
              <w:numPr>
                <w:ilvl w:val="0"/>
                <w:numId w:val="43"/>
              </w:numPr>
              <w:rPr>
                <w:color w:val="auto"/>
              </w:rPr>
            </w:pPr>
            <w:r w:rsidRPr="00394170">
              <w:rPr>
                <w:color w:val="auto"/>
                <w:rtl/>
              </w:rPr>
              <w:t>בסעיף  זה –</w:t>
            </w:r>
          </w:p>
        </w:tc>
      </w:tr>
      <w:tr w:rsidR="0086690B" w:rsidRPr="005D2E3A" w14:paraId="3D5114DD" w14:textId="77777777" w:rsidTr="00424667">
        <w:trPr>
          <w:cantSplit/>
          <w:trHeight w:val="60"/>
        </w:trPr>
        <w:tc>
          <w:tcPr>
            <w:tcW w:w="1871" w:type="dxa"/>
          </w:tcPr>
          <w:p w14:paraId="7DB0A546" w14:textId="77777777" w:rsidR="0086690B" w:rsidRPr="00394170" w:rsidRDefault="0086690B" w:rsidP="0086690B">
            <w:pPr>
              <w:pStyle w:val="TableSideHeading"/>
              <w:rPr>
                <w:color w:val="auto"/>
              </w:rPr>
            </w:pPr>
          </w:p>
        </w:tc>
        <w:tc>
          <w:tcPr>
            <w:tcW w:w="634" w:type="dxa"/>
            <w:gridSpan w:val="2"/>
          </w:tcPr>
          <w:p w14:paraId="7CC17645" w14:textId="77777777" w:rsidR="0086690B" w:rsidRPr="00394170" w:rsidRDefault="0086690B" w:rsidP="0086690B">
            <w:pPr>
              <w:pStyle w:val="TableText"/>
              <w:rPr>
                <w:color w:val="auto"/>
              </w:rPr>
            </w:pPr>
          </w:p>
        </w:tc>
        <w:tc>
          <w:tcPr>
            <w:tcW w:w="7146" w:type="dxa"/>
            <w:gridSpan w:val="6"/>
          </w:tcPr>
          <w:p w14:paraId="24E34169" w14:textId="77777777" w:rsidR="0086690B" w:rsidRPr="00394170" w:rsidRDefault="0086690B" w:rsidP="0086690B">
            <w:pPr>
              <w:pStyle w:val="TableBlockOutdent"/>
              <w:rPr>
                <w:color w:val="auto"/>
                <w:rtl/>
              </w:rPr>
            </w:pPr>
            <w:r w:rsidRPr="00394170">
              <w:rPr>
                <w:rFonts w:hint="cs"/>
                <w:color w:val="auto"/>
                <w:rtl/>
              </w:rPr>
              <w:t xml:space="preserve">           </w:t>
            </w:r>
            <w:r w:rsidRPr="00394170">
              <w:rPr>
                <w:color w:val="auto"/>
                <w:rtl/>
              </w:rPr>
              <w:t xml:space="preserve">"חשבון ספק" – חשבון </w:t>
            </w:r>
            <w:r w:rsidRPr="00394170">
              <w:rPr>
                <w:rFonts w:hint="cs"/>
                <w:color w:val="auto"/>
                <w:rtl/>
              </w:rPr>
              <w:t xml:space="preserve">המרכז </w:t>
            </w:r>
            <w:r w:rsidRPr="00394170">
              <w:rPr>
                <w:color w:val="auto"/>
                <w:rtl/>
              </w:rPr>
              <w:t>חיובים וזיכויים של ספק באמצעות כרטיסי חיוב, מכוח הסכם התקשרות עם מאגד;</w:t>
            </w:r>
          </w:p>
        </w:tc>
      </w:tr>
      <w:tr w:rsidR="0086690B" w:rsidRPr="005D2E3A" w14:paraId="70102018" w14:textId="77777777" w:rsidTr="00424667">
        <w:trPr>
          <w:cantSplit/>
          <w:trHeight w:val="60"/>
        </w:trPr>
        <w:tc>
          <w:tcPr>
            <w:tcW w:w="1871" w:type="dxa"/>
          </w:tcPr>
          <w:p w14:paraId="6A9A3335" w14:textId="77777777" w:rsidR="0086690B" w:rsidRPr="00394170" w:rsidRDefault="0086690B" w:rsidP="0086690B">
            <w:pPr>
              <w:pStyle w:val="TableSideHeading"/>
              <w:rPr>
                <w:color w:val="auto"/>
              </w:rPr>
            </w:pPr>
          </w:p>
        </w:tc>
        <w:tc>
          <w:tcPr>
            <w:tcW w:w="634" w:type="dxa"/>
            <w:gridSpan w:val="2"/>
          </w:tcPr>
          <w:p w14:paraId="38AB58B0" w14:textId="77777777" w:rsidR="0086690B" w:rsidRPr="00394170" w:rsidRDefault="0086690B" w:rsidP="0086690B">
            <w:pPr>
              <w:pStyle w:val="TableText"/>
              <w:rPr>
                <w:color w:val="auto"/>
              </w:rPr>
            </w:pPr>
          </w:p>
        </w:tc>
        <w:tc>
          <w:tcPr>
            <w:tcW w:w="7146" w:type="dxa"/>
            <w:gridSpan w:val="6"/>
          </w:tcPr>
          <w:p w14:paraId="20762903" w14:textId="77777777" w:rsidR="0086690B" w:rsidRPr="00394170" w:rsidRDefault="0086690B" w:rsidP="0086690B">
            <w:pPr>
              <w:pStyle w:val="TableBlockOutdent"/>
              <w:rPr>
                <w:color w:val="auto"/>
                <w:rtl/>
              </w:rPr>
            </w:pPr>
            <w:r w:rsidRPr="00394170">
              <w:rPr>
                <w:rFonts w:hint="cs"/>
                <w:color w:val="auto"/>
                <w:rtl/>
              </w:rPr>
              <w:t xml:space="preserve">           </w:t>
            </w:r>
            <w:r w:rsidRPr="00394170">
              <w:rPr>
                <w:color w:val="auto"/>
                <w:rtl/>
              </w:rPr>
              <w:t>"</w:t>
            </w:r>
            <w:r w:rsidRPr="00394170">
              <w:rPr>
                <w:color w:val="auto"/>
                <w:sz w:val="26"/>
                <w:rtl/>
              </w:rPr>
              <w:t xml:space="preserve">כרטיס חיוב" </w:t>
            </w:r>
            <w:r w:rsidRPr="00394170">
              <w:rPr>
                <w:rFonts w:hint="eastAsia"/>
                <w:color w:val="auto"/>
                <w:sz w:val="26"/>
                <w:rtl/>
              </w:rPr>
              <w:t>–</w:t>
            </w:r>
            <w:r w:rsidRPr="00394170">
              <w:rPr>
                <w:rFonts w:hint="cs"/>
                <w:color w:val="auto"/>
                <w:sz w:val="26"/>
                <w:rtl/>
              </w:rPr>
              <w:t xml:space="preserve"> </w:t>
            </w:r>
            <w:r w:rsidRPr="00394170">
              <w:rPr>
                <w:color w:val="auto"/>
                <w:sz w:val="26"/>
                <w:rtl/>
              </w:rPr>
              <w:t>כ</w:t>
            </w:r>
            <w:r w:rsidRPr="00394170">
              <w:rPr>
                <w:rFonts w:hint="cs"/>
                <w:color w:val="auto"/>
                <w:sz w:val="26"/>
                <w:rtl/>
              </w:rPr>
              <w:t xml:space="preserve">הגדרתו </w:t>
            </w:r>
            <w:r w:rsidRPr="00394170">
              <w:rPr>
                <w:color w:val="auto"/>
                <w:sz w:val="26"/>
                <w:rtl/>
              </w:rPr>
              <w:t xml:space="preserve"> ב</w:t>
            </w:r>
            <w:r w:rsidRPr="00394170">
              <w:rPr>
                <w:rFonts w:hint="cs"/>
                <w:color w:val="auto"/>
                <w:sz w:val="26"/>
                <w:rtl/>
              </w:rPr>
              <w:t>סעיף 36לט ל</w:t>
            </w:r>
            <w:r w:rsidRPr="00394170">
              <w:rPr>
                <w:color w:val="auto"/>
                <w:sz w:val="26"/>
                <w:rtl/>
              </w:rPr>
              <w:t>חוק הבנקאות (רישוי)</w:t>
            </w:r>
            <w:r w:rsidRPr="00394170">
              <w:rPr>
                <w:rFonts w:hint="cs"/>
                <w:color w:val="auto"/>
                <w:rtl/>
              </w:rPr>
              <w:t>;</w:t>
            </w:r>
          </w:p>
        </w:tc>
      </w:tr>
      <w:tr w:rsidR="0086690B" w:rsidRPr="005D2E3A" w14:paraId="7CDB9A2E" w14:textId="77777777" w:rsidTr="00424667">
        <w:trPr>
          <w:cantSplit/>
          <w:trHeight w:val="60"/>
        </w:trPr>
        <w:tc>
          <w:tcPr>
            <w:tcW w:w="1871" w:type="dxa"/>
          </w:tcPr>
          <w:p w14:paraId="35AC27EA" w14:textId="77777777" w:rsidR="0086690B" w:rsidRPr="00394170" w:rsidRDefault="0086690B" w:rsidP="0086690B">
            <w:pPr>
              <w:pStyle w:val="TableSideHeading"/>
              <w:rPr>
                <w:color w:val="auto"/>
              </w:rPr>
            </w:pPr>
          </w:p>
        </w:tc>
        <w:tc>
          <w:tcPr>
            <w:tcW w:w="634" w:type="dxa"/>
            <w:gridSpan w:val="2"/>
          </w:tcPr>
          <w:p w14:paraId="288404C4" w14:textId="77777777" w:rsidR="0086690B" w:rsidRPr="00394170" w:rsidRDefault="0086690B" w:rsidP="0086690B">
            <w:pPr>
              <w:pStyle w:val="TableText"/>
              <w:rPr>
                <w:color w:val="auto"/>
              </w:rPr>
            </w:pPr>
          </w:p>
        </w:tc>
        <w:tc>
          <w:tcPr>
            <w:tcW w:w="7146" w:type="dxa"/>
            <w:gridSpan w:val="6"/>
          </w:tcPr>
          <w:p w14:paraId="6BB794FD" w14:textId="77777777" w:rsidR="0086690B" w:rsidRPr="00394170" w:rsidRDefault="0086690B" w:rsidP="0086690B">
            <w:pPr>
              <w:pStyle w:val="TableBlockOutdent"/>
              <w:rPr>
                <w:color w:val="auto"/>
                <w:rtl/>
              </w:rPr>
            </w:pPr>
            <w:r w:rsidRPr="00394170">
              <w:rPr>
                <w:rFonts w:hint="cs"/>
                <w:color w:val="auto"/>
                <w:rtl/>
              </w:rPr>
              <w:t xml:space="preserve">           </w:t>
            </w:r>
            <w:r w:rsidRPr="00394170">
              <w:rPr>
                <w:color w:val="auto"/>
                <w:rtl/>
              </w:rPr>
              <w:t>"ספק" – כמשמעותו בחוק כרטיסי חיוב, התשמ"ו-1986</w:t>
            </w:r>
            <w:r w:rsidRPr="00394170">
              <w:rPr>
                <w:rStyle w:val="af1"/>
                <w:color w:val="auto"/>
                <w:rtl/>
              </w:rPr>
              <w:footnoteReference w:id="12"/>
            </w:r>
            <w:r w:rsidRPr="00394170">
              <w:rPr>
                <w:color w:val="auto"/>
                <w:rtl/>
              </w:rPr>
              <w:t>.</w:t>
            </w:r>
          </w:p>
        </w:tc>
      </w:tr>
      <w:tr w:rsidR="0086690B" w:rsidRPr="005D2E3A" w14:paraId="0B4E1151" w14:textId="77777777" w:rsidTr="00424667">
        <w:trPr>
          <w:cantSplit/>
          <w:trHeight w:val="60"/>
        </w:trPr>
        <w:tc>
          <w:tcPr>
            <w:tcW w:w="1871" w:type="dxa"/>
          </w:tcPr>
          <w:p w14:paraId="0FB6C2B0" w14:textId="77777777" w:rsidR="0086690B" w:rsidRPr="005C2AC2" w:rsidRDefault="0086690B" w:rsidP="0086690B">
            <w:pPr>
              <w:pStyle w:val="TableSideHeading"/>
              <w:keepLines w:val="0"/>
              <w:rPr>
                <w:color w:val="auto"/>
              </w:rPr>
            </w:pPr>
            <w:r w:rsidRPr="005C2AC2">
              <w:rPr>
                <w:color w:val="auto"/>
                <w:rtl/>
              </w:rPr>
              <w:t>תחילה והוראות מעבר</w:t>
            </w:r>
          </w:p>
        </w:tc>
        <w:tc>
          <w:tcPr>
            <w:tcW w:w="634" w:type="dxa"/>
            <w:gridSpan w:val="2"/>
          </w:tcPr>
          <w:p w14:paraId="715783AB" w14:textId="77777777" w:rsidR="0086690B" w:rsidRPr="005C2AC2" w:rsidRDefault="0086690B" w:rsidP="0086690B">
            <w:pPr>
              <w:pStyle w:val="TableText"/>
              <w:keepLines w:val="0"/>
              <w:numPr>
                <w:ilvl w:val="0"/>
                <w:numId w:val="3"/>
              </w:numPr>
              <w:rPr>
                <w:color w:val="auto"/>
              </w:rPr>
            </w:pPr>
          </w:p>
        </w:tc>
        <w:tc>
          <w:tcPr>
            <w:tcW w:w="7146" w:type="dxa"/>
            <w:gridSpan w:val="6"/>
          </w:tcPr>
          <w:p w14:paraId="45633DFE" w14:textId="6A48ADE2" w:rsidR="0086690B" w:rsidRPr="005C2AC2" w:rsidRDefault="0086690B" w:rsidP="009D2D1E">
            <w:pPr>
              <w:pStyle w:val="TableBlock"/>
              <w:numPr>
                <w:ilvl w:val="0"/>
                <w:numId w:val="45"/>
              </w:numPr>
              <w:tabs>
                <w:tab w:val="left" w:pos="624"/>
              </w:tabs>
              <w:rPr>
                <w:color w:val="auto"/>
              </w:rPr>
            </w:pPr>
            <w:r w:rsidRPr="005C2AC2">
              <w:rPr>
                <w:color w:val="auto"/>
                <w:rtl/>
              </w:rPr>
              <w:t>תחילתו של צו זה</w:t>
            </w:r>
            <w:ins w:id="378" w:author="יאירה פרנקל" w:date="2017-12-07T10:20:00Z">
              <w:r w:rsidR="00FF57C2">
                <w:rPr>
                  <w:rFonts w:hint="cs"/>
                  <w:color w:val="auto"/>
                  <w:rtl/>
                </w:rPr>
                <w:t xml:space="preserve"> </w:t>
              </w:r>
            </w:ins>
            <w:del w:id="379" w:author="יאירה פרנקל" w:date="2017-12-07T10:20:00Z">
              <w:r w:rsidRPr="009D2D1E" w:rsidDel="00FF57C2">
                <w:rPr>
                  <w:color w:val="auto"/>
                  <w:rtl/>
                </w:rPr>
                <w:delText xml:space="preserve">, </w:delText>
              </w:r>
            </w:del>
            <w:del w:id="380" w:author="יאירה פרנקל" w:date="2017-12-07T15:53:00Z">
              <w:r w:rsidRPr="009D2D1E" w:rsidDel="009D2D1E">
                <w:rPr>
                  <w:color w:val="auto"/>
                  <w:rtl/>
                </w:rPr>
                <w:delText>למעט לגבי מתן שירות ניכיון</w:delText>
              </w:r>
            </w:del>
            <w:del w:id="381" w:author="אהוד מוריה" w:date="2017-12-06T14:02:00Z">
              <w:r w:rsidRPr="009D2D1E" w:rsidDel="00DD1DD9">
                <w:rPr>
                  <w:color w:val="auto"/>
                  <w:rtl/>
                </w:rPr>
                <w:delText>שישה חודשים מיום פרסומו.</w:delText>
              </w:r>
            </w:del>
            <w:ins w:id="382" w:author="אהוד מוריה" w:date="2017-12-06T13:57:00Z">
              <w:r w:rsidR="00DD1DD9" w:rsidRPr="009D2D1E">
                <w:rPr>
                  <w:rFonts w:hint="cs"/>
                  <w:color w:val="auto"/>
                  <w:rtl/>
                </w:rPr>
                <w:t xml:space="preserve">ביום </w:t>
              </w:r>
            </w:ins>
            <w:ins w:id="383" w:author="איה שוורץ" w:date="2017-12-07T08:31:00Z">
              <w:r w:rsidR="001378BB" w:rsidRPr="009D2D1E">
                <w:rPr>
                  <w:rFonts w:hint="cs"/>
                  <w:color w:val="auto"/>
                  <w:rtl/>
                </w:rPr>
                <w:t>כ"ח באדר הת</w:t>
              </w:r>
              <w:r w:rsidR="001378BB">
                <w:rPr>
                  <w:rFonts w:hint="cs"/>
                  <w:color w:val="auto"/>
                  <w:rtl/>
                </w:rPr>
                <w:t>שע"ח</w:t>
              </w:r>
            </w:ins>
            <w:ins w:id="384" w:author="אהוד מוריה" w:date="2017-12-06T13:57:00Z">
              <w:del w:id="385" w:author="איה שוורץ" w:date="2017-12-07T08:31:00Z">
                <w:r w:rsidR="00DD1DD9" w:rsidDel="001378BB">
                  <w:rPr>
                    <w:rFonts w:hint="cs"/>
                    <w:color w:val="auto"/>
                    <w:rtl/>
                  </w:rPr>
                  <w:delText>_</w:delText>
                </w:r>
              </w:del>
            </w:ins>
            <w:ins w:id="386" w:author="אהוד מוריה" w:date="2017-12-06T14:05:00Z">
              <w:del w:id="387" w:author="איה שוורץ" w:date="2017-12-07T08:31:00Z">
                <w:r w:rsidR="00DD1DD9" w:rsidDel="001378BB">
                  <w:rPr>
                    <w:rFonts w:hint="cs"/>
                    <w:color w:val="auto"/>
                    <w:rtl/>
                  </w:rPr>
                  <w:delText>תאריך עברי</w:delText>
                </w:r>
              </w:del>
            </w:ins>
            <w:ins w:id="388" w:author="אהוד מוריה" w:date="2017-12-06T13:57:00Z">
              <w:del w:id="389" w:author="איה שוורץ" w:date="2017-12-07T08:31:00Z">
                <w:r w:rsidR="00DD1DD9" w:rsidDel="001378BB">
                  <w:rPr>
                    <w:rFonts w:hint="cs"/>
                    <w:color w:val="auto"/>
                    <w:rtl/>
                  </w:rPr>
                  <w:delText>___</w:delText>
                </w:r>
              </w:del>
              <w:r w:rsidR="00DD1DD9">
                <w:rPr>
                  <w:rFonts w:hint="cs"/>
                  <w:color w:val="auto"/>
                  <w:rtl/>
                </w:rPr>
                <w:t xml:space="preserve"> (15 למרס 2018)</w:t>
              </w:r>
            </w:ins>
            <w:ins w:id="390" w:author="אהוד מוריה" w:date="2017-12-06T14:05:00Z">
              <w:r w:rsidR="00DD1DD9">
                <w:rPr>
                  <w:rFonts w:hint="cs"/>
                  <w:color w:val="auto"/>
                  <w:rtl/>
                </w:rPr>
                <w:t xml:space="preserve">. </w:t>
              </w:r>
            </w:ins>
          </w:p>
        </w:tc>
      </w:tr>
      <w:tr w:rsidR="0086690B" w:rsidRPr="005D2E3A" w14:paraId="4FCE6384" w14:textId="77777777" w:rsidTr="00424667">
        <w:trPr>
          <w:cantSplit/>
          <w:trHeight w:val="60"/>
        </w:trPr>
        <w:tc>
          <w:tcPr>
            <w:tcW w:w="1871" w:type="dxa"/>
          </w:tcPr>
          <w:p w14:paraId="4CFB144F" w14:textId="77777777" w:rsidR="0086690B" w:rsidRPr="005C2AC2" w:rsidRDefault="0086690B" w:rsidP="0086690B">
            <w:pPr>
              <w:pStyle w:val="TableSideHeading"/>
              <w:keepLines w:val="0"/>
              <w:rPr>
                <w:color w:val="auto"/>
                <w:rtl/>
              </w:rPr>
            </w:pPr>
          </w:p>
        </w:tc>
        <w:tc>
          <w:tcPr>
            <w:tcW w:w="634" w:type="dxa"/>
            <w:gridSpan w:val="2"/>
          </w:tcPr>
          <w:p w14:paraId="57470A44" w14:textId="77777777" w:rsidR="0086690B" w:rsidRPr="005C2AC2" w:rsidRDefault="0086690B" w:rsidP="0086690B">
            <w:pPr>
              <w:pStyle w:val="TableText"/>
              <w:rPr>
                <w:color w:val="auto"/>
              </w:rPr>
            </w:pPr>
          </w:p>
        </w:tc>
        <w:tc>
          <w:tcPr>
            <w:tcW w:w="7146" w:type="dxa"/>
            <w:gridSpan w:val="6"/>
          </w:tcPr>
          <w:p w14:paraId="5B61BE4C" w14:textId="77777777" w:rsidR="0086690B" w:rsidRPr="005C2AC2" w:rsidRDefault="0086690B" w:rsidP="0086690B">
            <w:pPr>
              <w:pStyle w:val="TableBlock"/>
              <w:numPr>
                <w:ilvl w:val="0"/>
                <w:numId w:val="45"/>
              </w:numPr>
              <w:tabs>
                <w:tab w:val="left" w:pos="624"/>
              </w:tabs>
              <w:rPr>
                <w:color w:val="auto"/>
                <w:rtl/>
              </w:rPr>
            </w:pPr>
            <w:r w:rsidRPr="005C2AC2">
              <w:rPr>
                <w:rFonts w:hint="eastAsia"/>
                <w:color w:val="auto"/>
                <w:sz w:val="26"/>
                <w:rtl/>
              </w:rPr>
              <w:t>על</w:t>
            </w:r>
            <w:r w:rsidRPr="005C2AC2">
              <w:rPr>
                <w:color w:val="auto"/>
                <w:sz w:val="26"/>
                <w:rtl/>
              </w:rPr>
              <w:t xml:space="preserve"> אף האמור בסעיף קטן (א) </w:t>
            </w:r>
            <w:r w:rsidRPr="005C2AC2">
              <w:rPr>
                <w:rFonts w:hint="cs"/>
                <w:color w:val="auto"/>
                <w:sz w:val="26"/>
                <w:rtl/>
              </w:rPr>
              <w:t>–</w:t>
            </w:r>
          </w:p>
        </w:tc>
      </w:tr>
      <w:tr w:rsidR="0086690B" w:rsidRPr="005D2E3A" w14:paraId="4EFAB66D" w14:textId="77777777" w:rsidTr="00424667">
        <w:trPr>
          <w:cantSplit/>
          <w:trHeight w:val="60"/>
        </w:trPr>
        <w:tc>
          <w:tcPr>
            <w:tcW w:w="1871" w:type="dxa"/>
          </w:tcPr>
          <w:p w14:paraId="3BCCAD19" w14:textId="77777777" w:rsidR="0086690B" w:rsidRPr="005C2AC2" w:rsidRDefault="0086690B" w:rsidP="0086690B">
            <w:pPr>
              <w:pStyle w:val="TableSideHeading"/>
              <w:rPr>
                <w:color w:val="auto"/>
              </w:rPr>
            </w:pPr>
          </w:p>
        </w:tc>
        <w:tc>
          <w:tcPr>
            <w:tcW w:w="634" w:type="dxa"/>
            <w:gridSpan w:val="2"/>
          </w:tcPr>
          <w:p w14:paraId="3619725F" w14:textId="77777777" w:rsidR="0086690B" w:rsidRPr="005C2AC2" w:rsidRDefault="0086690B" w:rsidP="0086690B">
            <w:pPr>
              <w:pStyle w:val="TableText"/>
              <w:rPr>
                <w:color w:val="auto"/>
              </w:rPr>
            </w:pPr>
          </w:p>
        </w:tc>
        <w:tc>
          <w:tcPr>
            <w:tcW w:w="624" w:type="dxa"/>
            <w:gridSpan w:val="2"/>
          </w:tcPr>
          <w:p w14:paraId="09457BA2" w14:textId="77777777" w:rsidR="0086690B" w:rsidRPr="005C2AC2" w:rsidRDefault="0086690B" w:rsidP="0086690B">
            <w:pPr>
              <w:pStyle w:val="TableText"/>
              <w:rPr>
                <w:color w:val="auto"/>
              </w:rPr>
            </w:pPr>
          </w:p>
        </w:tc>
        <w:tc>
          <w:tcPr>
            <w:tcW w:w="6522" w:type="dxa"/>
            <w:gridSpan w:val="4"/>
          </w:tcPr>
          <w:p w14:paraId="49A4B684" w14:textId="38FCAAC3" w:rsidR="0086690B" w:rsidRPr="005C2AC2" w:rsidRDefault="0086690B" w:rsidP="00FF57C2">
            <w:pPr>
              <w:pStyle w:val="TableBlock"/>
              <w:numPr>
                <w:ilvl w:val="0"/>
                <w:numId w:val="46"/>
              </w:numPr>
              <w:tabs>
                <w:tab w:val="left" w:pos="624"/>
              </w:tabs>
              <w:rPr>
                <w:color w:val="auto"/>
              </w:rPr>
            </w:pPr>
            <w:r w:rsidRPr="005C2AC2">
              <w:rPr>
                <w:color w:val="auto"/>
                <w:rtl/>
              </w:rPr>
              <w:t>יראו בהכרת הלקוח</w:t>
            </w:r>
            <w:ins w:id="391" w:author="אהוד מוריה" w:date="2017-12-05T16:34:00Z">
              <w:r w:rsidR="00703FB9">
                <w:rPr>
                  <w:rFonts w:hint="cs"/>
                  <w:color w:val="auto"/>
                  <w:rtl/>
                </w:rPr>
                <w:t xml:space="preserve">, </w:t>
              </w:r>
            </w:ins>
            <w:ins w:id="392" w:author="אהוד מוריה" w:date="2017-12-05T16:35:00Z">
              <w:r w:rsidR="00703FB9">
                <w:rPr>
                  <w:rFonts w:hint="cs"/>
                  <w:color w:val="auto"/>
                  <w:rtl/>
                </w:rPr>
                <w:t xml:space="preserve">רישום פרטי </w:t>
              </w:r>
            </w:ins>
            <w:ins w:id="393" w:author="אהוד מוריה" w:date="2017-12-05T16:34:00Z">
              <w:r w:rsidR="00703FB9">
                <w:rPr>
                  <w:rFonts w:hint="cs"/>
                  <w:color w:val="auto"/>
                  <w:rtl/>
                </w:rPr>
                <w:t>זיהוי</w:t>
              </w:r>
            </w:ins>
            <w:ins w:id="394" w:author="אהוד מוריה" w:date="2017-12-05T16:36:00Z">
              <w:r w:rsidR="00703FB9">
                <w:rPr>
                  <w:rFonts w:hint="cs"/>
                  <w:color w:val="auto"/>
                  <w:rtl/>
                </w:rPr>
                <w:t>,</w:t>
              </w:r>
            </w:ins>
            <w:ins w:id="395" w:author="אהוד מוריה" w:date="2017-12-05T16:34:00Z">
              <w:r w:rsidR="00703FB9">
                <w:rPr>
                  <w:rFonts w:hint="cs"/>
                  <w:color w:val="auto"/>
                  <w:rtl/>
                </w:rPr>
                <w:t xml:space="preserve"> אימות</w:t>
              </w:r>
            </w:ins>
            <w:ins w:id="396" w:author="אהוד מוריה" w:date="2017-12-05T16:36:00Z">
              <w:r w:rsidR="00703FB9">
                <w:rPr>
                  <w:rFonts w:hint="cs"/>
                  <w:color w:val="auto"/>
                  <w:rtl/>
                </w:rPr>
                <w:t xml:space="preserve"> פרטים ודרישת מסמכים</w:t>
              </w:r>
            </w:ins>
            <w:ins w:id="397" w:author="אהוד מוריה" w:date="2017-12-06T13:10:00Z">
              <w:r w:rsidR="00D819A8">
                <w:rPr>
                  <w:rFonts w:hint="cs"/>
                  <w:color w:val="auto"/>
                  <w:rtl/>
                </w:rPr>
                <w:t>,</w:t>
              </w:r>
            </w:ins>
            <w:ins w:id="398" w:author="אהוד מוריה" w:date="2017-12-05T16:34:00Z">
              <w:r w:rsidR="00703FB9">
                <w:rPr>
                  <w:rFonts w:hint="cs"/>
                  <w:color w:val="auto"/>
                  <w:rtl/>
                </w:rPr>
                <w:t xml:space="preserve"> </w:t>
              </w:r>
            </w:ins>
            <w:ins w:id="399" w:author="אהוד מוריה" w:date="2017-12-06T13:12:00Z">
              <w:r w:rsidR="00D819A8">
                <w:rPr>
                  <w:rFonts w:hint="cs"/>
                  <w:color w:val="auto"/>
                  <w:rtl/>
                </w:rPr>
                <w:t xml:space="preserve">הצהרה על נהנה ובעל שליטה </w:t>
              </w:r>
            </w:ins>
            <w:ins w:id="400" w:author="אהוד מוריה" w:date="2017-12-05T16:36:00Z">
              <w:r w:rsidR="00703FB9">
                <w:rPr>
                  <w:rFonts w:hint="cs"/>
                  <w:color w:val="auto"/>
                  <w:rtl/>
                </w:rPr>
                <w:t>ו</w:t>
              </w:r>
            </w:ins>
            <w:ins w:id="401" w:author="אהוד מוריה" w:date="2017-12-06T13:10:00Z">
              <w:r w:rsidR="00D819A8">
                <w:rPr>
                  <w:rFonts w:hint="cs"/>
                  <w:color w:val="auto"/>
                  <w:rtl/>
                </w:rPr>
                <w:t xml:space="preserve">כן </w:t>
              </w:r>
            </w:ins>
            <w:ins w:id="402" w:author="אהוד מוריה" w:date="2017-12-05T16:36:00Z">
              <w:r w:rsidR="00703FB9">
                <w:rPr>
                  <w:rFonts w:hint="cs"/>
                  <w:color w:val="auto"/>
                  <w:rtl/>
                </w:rPr>
                <w:t>זיהוי פנים א</w:t>
              </w:r>
              <w:r w:rsidR="00073E29">
                <w:rPr>
                  <w:rFonts w:hint="cs"/>
                  <w:color w:val="auto"/>
                  <w:rtl/>
                </w:rPr>
                <w:t>ל פנים</w:t>
              </w:r>
            </w:ins>
            <w:ins w:id="403" w:author="אהוד מוריה" w:date="2017-12-05T16:37:00Z">
              <w:r w:rsidR="00073E29">
                <w:rPr>
                  <w:rFonts w:hint="cs"/>
                  <w:color w:val="auto"/>
                  <w:rtl/>
                </w:rPr>
                <w:t xml:space="preserve"> </w:t>
              </w:r>
            </w:ins>
            <w:del w:id="404" w:author="אהוד מוריה" w:date="2017-12-05T16:34:00Z">
              <w:r w:rsidRPr="005C2AC2" w:rsidDel="00703FB9">
                <w:rPr>
                  <w:color w:val="auto"/>
                  <w:rtl/>
                </w:rPr>
                <w:delText xml:space="preserve"> </w:delText>
              </w:r>
            </w:del>
            <w:r w:rsidRPr="005C2AC2">
              <w:rPr>
                <w:color w:val="auto"/>
                <w:rtl/>
              </w:rPr>
              <w:t>שבוצע</w:t>
            </w:r>
            <w:ins w:id="405" w:author="אהוד מוריה" w:date="2017-12-06T13:10:00Z">
              <w:r w:rsidR="00D819A8">
                <w:rPr>
                  <w:rFonts w:hint="cs"/>
                  <w:color w:val="auto"/>
                  <w:rtl/>
                </w:rPr>
                <w:t>ו</w:t>
              </w:r>
            </w:ins>
            <w:del w:id="406" w:author="אהוד מוריה" w:date="2017-12-06T13:10:00Z">
              <w:r w:rsidRPr="005C2AC2" w:rsidDel="00D819A8">
                <w:rPr>
                  <w:color w:val="auto"/>
                  <w:rtl/>
                </w:rPr>
                <w:delText>ה</w:delText>
              </w:r>
            </w:del>
            <w:r w:rsidRPr="005C2AC2">
              <w:rPr>
                <w:color w:val="auto"/>
                <w:rtl/>
              </w:rPr>
              <w:t xml:space="preserve"> לפני יום פרסומו של צו זה לגבי מקבל שירות ניכיון, </w:t>
            </w:r>
            <w:del w:id="407" w:author="אהוד מוריה" w:date="2017-12-06T13:09:00Z">
              <w:r w:rsidRPr="005C2AC2" w:rsidDel="00D819A8">
                <w:rPr>
                  <w:color w:val="auto"/>
                  <w:rtl/>
                </w:rPr>
                <w:delText>לפי סעי</w:delText>
              </w:r>
            </w:del>
            <w:ins w:id="408" w:author="אהוד מוריה" w:date="2017-12-06T13:09:00Z">
              <w:r w:rsidR="00D819A8">
                <w:rPr>
                  <w:rFonts w:hint="cs"/>
                  <w:color w:val="auto"/>
                  <w:rtl/>
                </w:rPr>
                <w:t xml:space="preserve">בהתאם להוראות </w:t>
              </w:r>
            </w:ins>
            <w:del w:id="409" w:author="אהוד מוריה" w:date="2017-12-05T16:37:00Z">
              <w:r w:rsidRPr="005C2AC2" w:rsidDel="00073E29">
                <w:rPr>
                  <w:color w:val="auto"/>
                  <w:rtl/>
                </w:rPr>
                <w:delText>ף</w:delText>
              </w:r>
            </w:del>
            <w:ins w:id="410" w:author="אהוד מוריה" w:date="2017-12-06T13:09:00Z">
              <w:r w:rsidR="00D819A8">
                <w:rPr>
                  <w:rFonts w:hint="cs"/>
                  <w:color w:val="auto"/>
                  <w:rtl/>
                </w:rPr>
                <w:t>סעי</w:t>
              </w:r>
            </w:ins>
            <w:ins w:id="411" w:author="אהוד מוריה" w:date="2017-12-05T16:38:00Z">
              <w:r w:rsidR="00073E29">
                <w:rPr>
                  <w:rFonts w:hint="cs"/>
                  <w:color w:val="auto"/>
                  <w:rtl/>
                </w:rPr>
                <w:t>פים</w:t>
              </w:r>
            </w:ins>
            <w:r w:rsidRPr="005C2AC2">
              <w:rPr>
                <w:color w:val="auto"/>
                <w:rtl/>
              </w:rPr>
              <w:t xml:space="preserve"> 2</w:t>
            </w:r>
            <w:ins w:id="412" w:author="איה שוורץ" w:date="2017-12-07T08:25:00Z">
              <w:r w:rsidR="00AD6B17">
                <w:rPr>
                  <w:rFonts w:hint="cs"/>
                  <w:color w:val="auto"/>
                  <w:rtl/>
                </w:rPr>
                <w:t xml:space="preserve"> עד</w:t>
              </w:r>
              <w:r w:rsidR="00277A97">
                <w:rPr>
                  <w:rFonts w:hint="cs"/>
                  <w:color w:val="auto"/>
                  <w:rtl/>
                </w:rPr>
                <w:t xml:space="preserve"> </w:t>
              </w:r>
            </w:ins>
            <w:ins w:id="413" w:author="אהוד מוריה" w:date="2017-12-05T16:38:00Z">
              <w:del w:id="414" w:author="איה שוורץ" w:date="2017-12-07T08:25:00Z">
                <w:r w:rsidR="00073E29" w:rsidDel="00277A97">
                  <w:rPr>
                    <w:rFonts w:hint="cs"/>
                    <w:color w:val="auto"/>
                    <w:rtl/>
                  </w:rPr>
                  <w:delText>-</w:delText>
                </w:r>
              </w:del>
              <w:del w:id="415" w:author="יאירה פרנקל" w:date="2017-12-07T10:24:00Z">
                <w:r w:rsidR="00073E29" w:rsidDel="00FF57C2">
                  <w:rPr>
                    <w:rFonts w:hint="cs"/>
                    <w:color w:val="auto"/>
                    <w:rtl/>
                  </w:rPr>
                  <w:delText>6</w:delText>
                </w:r>
              </w:del>
            </w:ins>
            <w:ins w:id="416" w:author="יאירה פרנקל" w:date="2017-12-07T10:24:00Z">
              <w:r w:rsidR="00FF57C2">
                <w:rPr>
                  <w:rFonts w:hint="cs"/>
                  <w:color w:val="auto"/>
                  <w:rtl/>
                </w:rPr>
                <w:t>5</w:t>
              </w:r>
            </w:ins>
            <w:r w:rsidRPr="005C2AC2">
              <w:rPr>
                <w:color w:val="auto"/>
                <w:rtl/>
              </w:rPr>
              <w:t xml:space="preserve"> לצו נותני שירותי מטבע, כאילו בוצע</w:t>
            </w:r>
            <w:ins w:id="417" w:author="אהוד מוריה" w:date="2017-12-06T13:10:00Z">
              <w:r w:rsidR="00D819A8">
                <w:rPr>
                  <w:rFonts w:hint="cs"/>
                  <w:color w:val="auto"/>
                  <w:rtl/>
                </w:rPr>
                <w:t>ו</w:t>
              </w:r>
            </w:ins>
            <w:del w:id="418" w:author="אהוד מוריה" w:date="2017-12-06T13:10:00Z">
              <w:r w:rsidRPr="005C2AC2" w:rsidDel="00D819A8">
                <w:rPr>
                  <w:color w:val="auto"/>
                  <w:rtl/>
                </w:rPr>
                <w:delText>ה</w:delText>
              </w:r>
            </w:del>
            <w:r w:rsidRPr="005C2AC2">
              <w:rPr>
                <w:color w:val="auto"/>
                <w:rtl/>
              </w:rPr>
              <w:t xml:space="preserve"> לפי סעי</w:t>
            </w:r>
            <w:ins w:id="419" w:author="אהוד מוריה" w:date="2017-12-06T13:10:00Z">
              <w:r w:rsidR="00D819A8">
                <w:rPr>
                  <w:rFonts w:hint="cs"/>
                  <w:color w:val="auto"/>
                  <w:rtl/>
                </w:rPr>
                <w:t>פים</w:t>
              </w:r>
            </w:ins>
            <w:del w:id="420" w:author="אהוד מוריה" w:date="2017-12-06T13:10:00Z">
              <w:r w:rsidRPr="005C2AC2" w:rsidDel="00D819A8">
                <w:rPr>
                  <w:color w:val="auto"/>
                  <w:rtl/>
                </w:rPr>
                <w:delText>ף</w:delText>
              </w:r>
            </w:del>
            <w:r w:rsidRPr="005C2AC2">
              <w:rPr>
                <w:color w:val="auto"/>
                <w:rtl/>
              </w:rPr>
              <w:t xml:space="preserve"> 2</w:t>
            </w:r>
            <w:ins w:id="421" w:author="איה שוורץ" w:date="2017-12-07T16:45:00Z">
              <w:r w:rsidR="00FA6BFD">
                <w:rPr>
                  <w:rFonts w:hint="cs"/>
                  <w:color w:val="auto"/>
                  <w:rtl/>
                </w:rPr>
                <w:t xml:space="preserve"> </w:t>
              </w:r>
            </w:ins>
            <w:ins w:id="422" w:author="איה שוורץ" w:date="2017-12-07T08:25:00Z">
              <w:r w:rsidR="00AD6B17">
                <w:rPr>
                  <w:rFonts w:hint="cs"/>
                  <w:color w:val="auto"/>
                  <w:rtl/>
                </w:rPr>
                <w:t xml:space="preserve">עד </w:t>
              </w:r>
            </w:ins>
            <w:ins w:id="423" w:author="אהוד מוריה" w:date="2017-12-05T16:38:00Z">
              <w:del w:id="424" w:author="איה שוורץ" w:date="2017-12-07T08:25:00Z">
                <w:r w:rsidR="00073E29" w:rsidDel="00AD6B17">
                  <w:rPr>
                    <w:rFonts w:hint="cs"/>
                    <w:color w:val="auto"/>
                    <w:rtl/>
                  </w:rPr>
                  <w:delText>-</w:delText>
                </w:r>
              </w:del>
              <w:r w:rsidR="00073E29">
                <w:rPr>
                  <w:rFonts w:hint="cs"/>
                  <w:color w:val="auto"/>
                  <w:rtl/>
                </w:rPr>
                <w:t>6</w:t>
              </w:r>
            </w:ins>
            <w:r w:rsidRPr="005C2AC2">
              <w:rPr>
                <w:color w:val="auto"/>
                <w:rtl/>
              </w:rPr>
              <w:t xml:space="preserve"> לצו זה;</w:t>
            </w:r>
          </w:p>
        </w:tc>
      </w:tr>
      <w:tr w:rsidR="0086690B" w:rsidRPr="005D2E3A" w14:paraId="30D664EE" w14:textId="77777777" w:rsidTr="00424667">
        <w:trPr>
          <w:cantSplit/>
          <w:trHeight w:val="60"/>
        </w:trPr>
        <w:tc>
          <w:tcPr>
            <w:tcW w:w="1871" w:type="dxa"/>
          </w:tcPr>
          <w:p w14:paraId="03355096" w14:textId="77777777" w:rsidR="0086690B" w:rsidRPr="005C2AC2" w:rsidRDefault="0086690B" w:rsidP="0086690B">
            <w:pPr>
              <w:pStyle w:val="TableSideHeading"/>
              <w:rPr>
                <w:color w:val="auto"/>
              </w:rPr>
            </w:pPr>
          </w:p>
        </w:tc>
        <w:tc>
          <w:tcPr>
            <w:tcW w:w="634" w:type="dxa"/>
            <w:gridSpan w:val="2"/>
          </w:tcPr>
          <w:p w14:paraId="2F614DEE" w14:textId="77777777" w:rsidR="0086690B" w:rsidRPr="005C2AC2" w:rsidRDefault="0086690B" w:rsidP="0086690B">
            <w:pPr>
              <w:pStyle w:val="TableText"/>
              <w:rPr>
                <w:color w:val="auto"/>
              </w:rPr>
            </w:pPr>
          </w:p>
        </w:tc>
        <w:tc>
          <w:tcPr>
            <w:tcW w:w="624" w:type="dxa"/>
            <w:gridSpan w:val="2"/>
          </w:tcPr>
          <w:p w14:paraId="42F76939" w14:textId="77777777" w:rsidR="0086690B" w:rsidRPr="005C2AC2" w:rsidRDefault="0086690B" w:rsidP="0086690B">
            <w:pPr>
              <w:pStyle w:val="TableText"/>
              <w:rPr>
                <w:color w:val="auto"/>
              </w:rPr>
            </w:pPr>
          </w:p>
        </w:tc>
        <w:tc>
          <w:tcPr>
            <w:tcW w:w="6522" w:type="dxa"/>
            <w:gridSpan w:val="4"/>
          </w:tcPr>
          <w:p w14:paraId="288C7E4F" w14:textId="232AB5E4" w:rsidR="0086690B" w:rsidRPr="005C2AC2" w:rsidRDefault="0086690B" w:rsidP="00FF57C2">
            <w:pPr>
              <w:pStyle w:val="TableBlock"/>
              <w:numPr>
                <w:ilvl w:val="0"/>
                <w:numId w:val="46"/>
              </w:numPr>
              <w:tabs>
                <w:tab w:val="left" w:pos="624"/>
              </w:tabs>
              <w:rPr>
                <w:color w:val="auto"/>
                <w:rtl/>
              </w:rPr>
            </w:pPr>
            <w:r w:rsidRPr="005C2AC2">
              <w:rPr>
                <w:rFonts w:hint="eastAsia"/>
                <w:color w:val="auto"/>
                <w:sz w:val="26"/>
                <w:rtl/>
              </w:rPr>
              <w:t>ניתן</w:t>
            </w:r>
            <w:r w:rsidRPr="005C2AC2">
              <w:rPr>
                <w:color w:val="auto"/>
                <w:sz w:val="26"/>
                <w:rtl/>
              </w:rPr>
              <w:t xml:space="preserve"> שירות ניכיון </w:t>
            </w:r>
            <w:r w:rsidRPr="005C2AC2">
              <w:rPr>
                <w:rFonts w:hint="eastAsia"/>
                <w:color w:val="auto"/>
                <w:sz w:val="26"/>
                <w:rtl/>
              </w:rPr>
              <w:t>לפני</w:t>
            </w:r>
            <w:r w:rsidRPr="005C2AC2">
              <w:rPr>
                <w:color w:val="auto"/>
                <w:sz w:val="26"/>
                <w:rtl/>
              </w:rPr>
              <w:t xml:space="preserve"> יום פרסומו של צו זה, ולא בוצע </w:t>
            </w:r>
            <w:r w:rsidRPr="005C2AC2">
              <w:rPr>
                <w:rFonts w:hint="eastAsia"/>
                <w:color w:val="auto"/>
                <w:sz w:val="26"/>
                <w:rtl/>
              </w:rPr>
              <w:t>לגבי</w:t>
            </w:r>
            <w:r w:rsidRPr="005C2AC2">
              <w:rPr>
                <w:color w:val="auto"/>
                <w:sz w:val="26"/>
                <w:rtl/>
              </w:rPr>
              <w:t xml:space="preserve"> </w:t>
            </w:r>
            <w:r w:rsidRPr="005C2AC2">
              <w:rPr>
                <w:rFonts w:hint="eastAsia"/>
                <w:color w:val="auto"/>
                <w:sz w:val="26"/>
                <w:rtl/>
              </w:rPr>
              <w:t>מקבל</w:t>
            </w:r>
            <w:r w:rsidRPr="005C2AC2">
              <w:rPr>
                <w:color w:val="auto"/>
                <w:sz w:val="26"/>
                <w:rtl/>
              </w:rPr>
              <w:t xml:space="preserve"> </w:t>
            </w:r>
            <w:r w:rsidRPr="005C2AC2">
              <w:rPr>
                <w:rFonts w:hint="eastAsia"/>
                <w:color w:val="auto"/>
                <w:sz w:val="26"/>
                <w:rtl/>
              </w:rPr>
              <w:t>השירות</w:t>
            </w:r>
            <w:r w:rsidRPr="005C2AC2">
              <w:rPr>
                <w:color w:val="auto"/>
                <w:sz w:val="26"/>
                <w:rtl/>
              </w:rPr>
              <w:t xml:space="preserve"> </w:t>
            </w:r>
            <w:r w:rsidRPr="005C2AC2">
              <w:rPr>
                <w:rFonts w:hint="cs"/>
                <w:color w:val="auto"/>
                <w:sz w:val="26"/>
                <w:rtl/>
              </w:rPr>
              <w:t xml:space="preserve">הליך של </w:t>
            </w:r>
            <w:r w:rsidRPr="005C2AC2">
              <w:rPr>
                <w:color w:val="auto"/>
                <w:sz w:val="26"/>
                <w:rtl/>
              </w:rPr>
              <w:t xml:space="preserve">הכרת הלקוח </w:t>
            </w:r>
            <w:del w:id="425" w:author="יאירה פרנקל" w:date="2017-12-07T10:18:00Z">
              <w:r w:rsidRPr="005C2AC2" w:rsidDel="00FF57C2">
                <w:rPr>
                  <w:color w:val="auto"/>
                  <w:sz w:val="26"/>
                  <w:rtl/>
                </w:rPr>
                <w:delText xml:space="preserve">לפי </w:delText>
              </w:r>
            </w:del>
            <w:ins w:id="426" w:author="יאירה פרנקל" w:date="2017-12-07T10:18:00Z">
              <w:r w:rsidR="00FF57C2">
                <w:rPr>
                  <w:rFonts w:hint="cs"/>
                  <w:color w:val="auto"/>
                  <w:sz w:val="26"/>
                  <w:rtl/>
                </w:rPr>
                <w:t>בהתאם להוראות</w:t>
              </w:r>
              <w:r w:rsidR="00FF57C2" w:rsidRPr="005C2AC2">
                <w:rPr>
                  <w:color w:val="auto"/>
                  <w:sz w:val="26"/>
                  <w:rtl/>
                </w:rPr>
                <w:t xml:space="preserve"> </w:t>
              </w:r>
            </w:ins>
            <w:r w:rsidRPr="005C2AC2">
              <w:rPr>
                <w:color w:val="auto"/>
                <w:sz w:val="26"/>
                <w:rtl/>
              </w:rPr>
              <w:t xml:space="preserve">סעיף 2 </w:t>
            </w:r>
            <w:r w:rsidRPr="005C2AC2">
              <w:rPr>
                <w:rFonts w:hint="eastAsia"/>
                <w:color w:val="auto"/>
                <w:sz w:val="26"/>
                <w:rtl/>
              </w:rPr>
              <w:t>ל</w:t>
            </w:r>
            <w:r w:rsidRPr="005C2AC2">
              <w:rPr>
                <w:color w:val="auto"/>
                <w:sz w:val="26"/>
                <w:rtl/>
              </w:rPr>
              <w:t xml:space="preserve">צו נותני שירותי מטבע, </w:t>
            </w:r>
            <w:r w:rsidRPr="005C2AC2">
              <w:rPr>
                <w:rFonts w:hint="cs"/>
                <w:color w:val="auto"/>
                <w:sz w:val="26"/>
                <w:rtl/>
              </w:rPr>
              <w:t>י</w:t>
            </w:r>
            <w:r w:rsidRPr="005C2AC2">
              <w:rPr>
                <w:color w:val="auto"/>
                <w:sz w:val="26"/>
                <w:rtl/>
              </w:rPr>
              <w:t xml:space="preserve">בוצע </w:t>
            </w:r>
            <w:r w:rsidRPr="005C2AC2">
              <w:rPr>
                <w:rFonts w:hint="cs"/>
                <w:color w:val="auto"/>
                <w:sz w:val="26"/>
                <w:rtl/>
              </w:rPr>
              <w:t xml:space="preserve">הליך של </w:t>
            </w:r>
            <w:r w:rsidRPr="005C2AC2">
              <w:rPr>
                <w:color w:val="auto"/>
                <w:sz w:val="26"/>
                <w:rtl/>
              </w:rPr>
              <w:t xml:space="preserve">הכרת הלקוח </w:t>
            </w:r>
            <w:r w:rsidRPr="005C2AC2">
              <w:rPr>
                <w:rFonts w:hint="eastAsia"/>
                <w:color w:val="auto"/>
                <w:sz w:val="26"/>
                <w:rtl/>
              </w:rPr>
              <w:t>לפי</w:t>
            </w:r>
            <w:r w:rsidRPr="005C2AC2">
              <w:rPr>
                <w:color w:val="auto"/>
                <w:sz w:val="26"/>
                <w:rtl/>
              </w:rPr>
              <w:t xml:space="preserve"> סעיף 2 </w:t>
            </w:r>
            <w:r w:rsidRPr="005C2AC2">
              <w:rPr>
                <w:rFonts w:hint="eastAsia"/>
                <w:color w:val="auto"/>
                <w:sz w:val="26"/>
                <w:rtl/>
              </w:rPr>
              <w:t>לצו</w:t>
            </w:r>
            <w:r w:rsidRPr="005C2AC2">
              <w:rPr>
                <w:color w:val="auto"/>
                <w:sz w:val="26"/>
                <w:rtl/>
              </w:rPr>
              <w:t xml:space="preserve"> </w:t>
            </w:r>
            <w:r w:rsidRPr="005C2AC2">
              <w:rPr>
                <w:rFonts w:hint="eastAsia"/>
                <w:color w:val="auto"/>
                <w:sz w:val="26"/>
                <w:rtl/>
              </w:rPr>
              <w:t>זה</w:t>
            </w:r>
            <w:r w:rsidRPr="005C2AC2">
              <w:rPr>
                <w:color w:val="auto"/>
                <w:sz w:val="26"/>
                <w:rtl/>
              </w:rPr>
              <w:t xml:space="preserve"> במועד </w:t>
            </w:r>
            <w:r w:rsidRPr="005C2AC2">
              <w:rPr>
                <w:rFonts w:hint="eastAsia"/>
                <w:color w:val="auto"/>
                <w:sz w:val="26"/>
                <w:rtl/>
              </w:rPr>
              <w:t>מתן</w:t>
            </w:r>
            <w:r w:rsidRPr="005C2AC2">
              <w:rPr>
                <w:color w:val="auto"/>
                <w:sz w:val="26"/>
                <w:rtl/>
              </w:rPr>
              <w:t xml:space="preserve"> </w:t>
            </w:r>
            <w:r w:rsidRPr="005C2AC2">
              <w:rPr>
                <w:rFonts w:hint="eastAsia"/>
                <w:color w:val="auto"/>
                <w:sz w:val="26"/>
                <w:rtl/>
              </w:rPr>
              <w:t>אשראי</w:t>
            </w:r>
            <w:r w:rsidRPr="005C2AC2">
              <w:rPr>
                <w:color w:val="auto"/>
                <w:sz w:val="26"/>
                <w:rtl/>
              </w:rPr>
              <w:t xml:space="preserve"> </w:t>
            </w:r>
            <w:r w:rsidRPr="005C2AC2">
              <w:rPr>
                <w:rFonts w:hint="eastAsia"/>
                <w:color w:val="auto"/>
                <w:sz w:val="26"/>
                <w:rtl/>
              </w:rPr>
              <w:t>חדש</w:t>
            </w:r>
            <w:r w:rsidRPr="005C2AC2">
              <w:rPr>
                <w:color w:val="auto"/>
                <w:sz w:val="26"/>
                <w:rtl/>
              </w:rPr>
              <w:t xml:space="preserve"> </w:t>
            </w:r>
            <w:r w:rsidRPr="005C2AC2">
              <w:rPr>
                <w:rFonts w:hint="eastAsia"/>
                <w:color w:val="auto"/>
                <w:sz w:val="26"/>
                <w:rtl/>
              </w:rPr>
              <w:t>ובכל</w:t>
            </w:r>
            <w:r w:rsidRPr="005C2AC2">
              <w:rPr>
                <w:color w:val="auto"/>
                <w:sz w:val="26"/>
                <w:rtl/>
              </w:rPr>
              <w:t xml:space="preserve"> </w:t>
            </w:r>
            <w:r w:rsidRPr="005C2AC2">
              <w:rPr>
                <w:rFonts w:hint="eastAsia"/>
                <w:color w:val="auto"/>
                <w:sz w:val="26"/>
                <w:rtl/>
              </w:rPr>
              <w:t>מקרה</w:t>
            </w:r>
            <w:r w:rsidRPr="005C2AC2">
              <w:rPr>
                <w:color w:val="auto"/>
                <w:sz w:val="26"/>
                <w:rtl/>
              </w:rPr>
              <w:t xml:space="preserve"> </w:t>
            </w:r>
            <w:r w:rsidRPr="005C2AC2">
              <w:rPr>
                <w:rFonts w:hint="eastAsia"/>
                <w:color w:val="auto"/>
                <w:sz w:val="26"/>
                <w:rtl/>
              </w:rPr>
              <w:t>לא</w:t>
            </w:r>
            <w:r w:rsidRPr="005C2AC2">
              <w:rPr>
                <w:color w:val="auto"/>
                <w:sz w:val="26"/>
                <w:rtl/>
              </w:rPr>
              <w:t xml:space="preserve"> </w:t>
            </w:r>
            <w:r w:rsidRPr="005C2AC2">
              <w:rPr>
                <w:rFonts w:hint="eastAsia"/>
                <w:color w:val="auto"/>
                <w:sz w:val="26"/>
                <w:rtl/>
              </w:rPr>
              <w:t>יאוחר</w:t>
            </w:r>
            <w:r w:rsidRPr="005C2AC2">
              <w:rPr>
                <w:color w:val="auto"/>
                <w:sz w:val="26"/>
                <w:rtl/>
              </w:rPr>
              <w:t xml:space="preserve"> </w:t>
            </w:r>
            <w:r w:rsidRPr="005C2AC2">
              <w:rPr>
                <w:rFonts w:hint="eastAsia"/>
                <w:color w:val="auto"/>
                <w:sz w:val="26"/>
                <w:rtl/>
              </w:rPr>
              <w:t>משישה</w:t>
            </w:r>
            <w:r w:rsidRPr="005C2AC2">
              <w:rPr>
                <w:color w:val="auto"/>
                <w:sz w:val="26"/>
                <w:rtl/>
              </w:rPr>
              <w:t xml:space="preserve"> חודשים מיום פרסומו של צו </w:t>
            </w:r>
            <w:r w:rsidRPr="005C2AC2">
              <w:rPr>
                <w:rFonts w:hint="eastAsia"/>
                <w:color w:val="auto"/>
                <w:sz w:val="26"/>
                <w:rtl/>
              </w:rPr>
              <w:t>זה</w:t>
            </w:r>
            <w:r w:rsidRPr="005C2AC2">
              <w:rPr>
                <w:color w:val="auto"/>
                <w:sz w:val="26"/>
                <w:rtl/>
              </w:rPr>
              <w:t xml:space="preserve">; </w:t>
            </w:r>
          </w:p>
        </w:tc>
      </w:tr>
      <w:tr w:rsidR="0086690B" w:rsidRPr="005D2E3A" w14:paraId="38E47FB2" w14:textId="77777777" w:rsidTr="00424667">
        <w:trPr>
          <w:cantSplit/>
          <w:trHeight w:val="60"/>
        </w:trPr>
        <w:tc>
          <w:tcPr>
            <w:tcW w:w="1871" w:type="dxa"/>
          </w:tcPr>
          <w:p w14:paraId="2BEADC33" w14:textId="77777777" w:rsidR="0086690B" w:rsidRPr="005C2AC2" w:rsidRDefault="0086690B" w:rsidP="0086690B">
            <w:pPr>
              <w:pStyle w:val="TableSideHeading"/>
              <w:rPr>
                <w:color w:val="auto"/>
              </w:rPr>
            </w:pPr>
          </w:p>
        </w:tc>
        <w:tc>
          <w:tcPr>
            <w:tcW w:w="634" w:type="dxa"/>
            <w:gridSpan w:val="2"/>
          </w:tcPr>
          <w:p w14:paraId="6C0E4CEB" w14:textId="77777777" w:rsidR="0086690B" w:rsidRPr="005C2AC2" w:rsidRDefault="0086690B" w:rsidP="0086690B">
            <w:pPr>
              <w:pStyle w:val="TableText"/>
              <w:rPr>
                <w:color w:val="auto"/>
              </w:rPr>
            </w:pPr>
          </w:p>
        </w:tc>
        <w:tc>
          <w:tcPr>
            <w:tcW w:w="624" w:type="dxa"/>
            <w:gridSpan w:val="2"/>
          </w:tcPr>
          <w:p w14:paraId="7BA9BCA4" w14:textId="77777777" w:rsidR="0086690B" w:rsidRPr="005C2AC2" w:rsidRDefault="0086690B" w:rsidP="0086690B">
            <w:pPr>
              <w:pStyle w:val="TableText"/>
              <w:rPr>
                <w:color w:val="auto"/>
              </w:rPr>
            </w:pPr>
          </w:p>
        </w:tc>
        <w:tc>
          <w:tcPr>
            <w:tcW w:w="6522" w:type="dxa"/>
            <w:gridSpan w:val="4"/>
          </w:tcPr>
          <w:p w14:paraId="39B6E7B9" w14:textId="03AC8349" w:rsidR="0086690B" w:rsidRPr="005C2AC2" w:rsidRDefault="0086690B" w:rsidP="00FF57C2">
            <w:pPr>
              <w:pStyle w:val="TableBlock"/>
              <w:numPr>
                <w:ilvl w:val="0"/>
                <w:numId w:val="46"/>
              </w:numPr>
              <w:rPr>
                <w:color w:val="auto"/>
                <w:rtl/>
              </w:rPr>
            </w:pPr>
            <w:r w:rsidRPr="005C2AC2">
              <w:rPr>
                <w:color w:val="auto"/>
                <w:rtl/>
              </w:rPr>
              <w:t xml:space="preserve">יראו במאגר מידע ממוחשב של פעולות שירות ניכיון ושל פרטי זיהוי מקבלי שירות ניכיון שהוקם </w:t>
            </w:r>
            <w:del w:id="427" w:author="יאירה פרנקל" w:date="2017-12-07T10:19:00Z">
              <w:r w:rsidRPr="005C2AC2" w:rsidDel="00FF57C2">
                <w:rPr>
                  <w:color w:val="auto"/>
                  <w:rtl/>
                </w:rPr>
                <w:delText xml:space="preserve">לפי </w:delText>
              </w:r>
            </w:del>
            <w:ins w:id="428" w:author="יאירה פרנקל" w:date="2017-12-07T10:19:00Z">
              <w:r w:rsidR="00FF57C2">
                <w:rPr>
                  <w:rFonts w:hint="cs"/>
                  <w:color w:val="auto"/>
                  <w:rtl/>
                </w:rPr>
                <w:t>בהתאם להוראות</w:t>
              </w:r>
              <w:r w:rsidR="00FF57C2" w:rsidRPr="005C2AC2">
                <w:rPr>
                  <w:color w:val="auto"/>
                  <w:rtl/>
                </w:rPr>
                <w:t xml:space="preserve"> </w:t>
              </w:r>
            </w:ins>
            <w:r w:rsidRPr="005C2AC2">
              <w:rPr>
                <w:color w:val="auto"/>
                <w:rtl/>
              </w:rPr>
              <w:t xml:space="preserve">סעיף 13 לצו נותני שירותי מטבע כאילו הוקם לפי סעיף </w:t>
            </w:r>
            <w:del w:id="429" w:author="אלעזר שטרן - הלשכה המשפטית" w:date="2017-11-29T15:27:00Z">
              <w:r w:rsidRPr="005C2AC2" w:rsidDel="00D66A17">
                <w:rPr>
                  <w:color w:val="auto"/>
                  <w:rtl/>
                </w:rPr>
                <w:delText xml:space="preserve">17 </w:delText>
              </w:r>
            </w:del>
            <w:ins w:id="430" w:author="אלעזר שטרן - הלשכה המשפטית" w:date="2017-11-29T15:27:00Z">
              <w:r w:rsidR="00D66A17">
                <w:rPr>
                  <w:rFonts w:hint="cs"/>
                  <w:color w:val="auto"/>
                  <w:rtl/>
                </w:rPr>
                <w:t>16</w:t>
              </w:r>
              <w:r w:rsidR="00D66A17" w:rsidRPr="005C2AC2">
                <w:rPr>
                  <w:color w:val="auto"/>
                  <w:rtl/>
                </w:rPr>
                <w:t xml:space="preserve"> </w:t>
              </w:r>
            </w:ins>
            <w:r w:rsidRPr="005C2AC2">
              <w:rPr>
                <w:color w:val="auto"/>
                <w:rtl/>
              </w:rPr>
              <w:t>לצו זה;</w:t>
            </w:r>
          </w:p>
        </w:tc>
      </w:tr>
      <w:tr w:rsidR="0086690B" w:rsidRPr="005D2E3A" w:rsidDel="000B271E" w14:paraId="466CF5CC" w14:textId="2889A167" w:rsidTr="00424667">
        <w:trPr>
          <w:cantSplit/>
          <w:trHeight w:val="60"/>
          <w:del w:id="431" w:author="איה שוורץ" w:date="2017-12-07T16:51:00Z"/>
        </w:trPr>
        <w:tc>
          <w:tcPr>
            <w:tcW w:w="1871" w:type="dxa"/>
          </w:tcPr>
          <w:p w14:paraId="3103A130" w14:textId="1D7BC874" w:rsidR="0086690B" w:rsidRPr="005C2AC2" w:rsidDel="000B271E" w:rsidRDefault="0086690B" w:rsidP="0086690B">
            <w:pPr>
              <w:pStyle w:val="TableSideHeading"/>
              <w:rPr>
                <w:del w:id="432" w:author="איה שוורץ" w:date="2017-12-07T16:51:00Z"/>
                <w:color w:val="auto"/>
              </w:rPr>
            </w:pPr>
          </w:p>
        </w:tc>
        <w:tc>
          <w:tcPr>
            <w:tcW w:w="634" w:type="dxa"/>
            <w:gridSpan w:val="2"/>
          </w:tcPr>
          <w:p w14:paraId="734B79E3" w14:textId="30C5DBD0" w:rsidR="0086690B" w:rsidRPr="005C2AC2" w:rsidDel="000B271E" w:rsidRDefault="0086690B" w:rsidP="0086690B">
            <w:pPr>
              <w:pStyle w:val="TableText"/>
              <w:rPr>
                <w:del w:id="433" w:author="איה שוורץ" w:date="2017-12-07T16:51:00Z"/>
                <w:color w:val="auto"/>
              </w:rPr>
            </w:pPr>
          </w:p>
        </w:tc>
        <w:tc>
          <w:tcPr>
            <w:tcW w:w="624" w:type="dxa"/>
            <w:gridSpan w:val="2"/>
          </w:tcPr>
          <w:p w14:paraId="318FF64C" w14:textId="318E93F4" w:rsidR="0086690B" w:rsidRPr="005C2AC2" w:rsidDel="000B271E" w:rsidRDefault="0086690B" w:rsidP="0086690B">
            <w:pPr>
              <w:pStyle w:val="TableText"/>
              <w:rPr>
                <w:del w:id="434" w:author="איה שוורץ" w:date="2017-12-07T16:51:00Z"/>
                <w:color w:val="auto"/>
              </w:rPr>
            </w:pPr>
          </w:p>
        </w:tc>
        <w:tc>
          <w:tcPr>
            <w:tcW w:w="6522" w:type="dxa"/>
            <w:gridSpan w:val="4"/>
          </w:tcPr>
          <w:p w14:paraId="7AE88CC2" w14:textId="21173172" w:rsidR="0086690B" w:rsidRPr="005C2AC2" w:rsidDel="000B271E" w:rsidRDefault="0086690B" w:rsidP="00EF5E6F">
            <w:pPr>
              <w:pStyle w:val="TableBlock"/>
              <w:numPr>
                <w:ilvl w:val="0"/>
                <w:numId w:val="46"/>
              </w:numPr>
              <w:rPr>
                <w:del w:id="435" w:author="איה שוורץ" w:date="2017-12-07T16:51:00Z"/>
                <w:color w:val="auto"/>
                <w:rtl/>
              </w:rPr>
            </w:pPr>
            <w:del w:id="436" w:author="איה שוורץ" w:date="2017-12-07T16:51:00Z">
              <w:r w:rsidRPr="005C2AC2" w:rsidDel="000B271E">
                <w:rPr>
                  <w:color w:val="auto"/>
                  <w:rtl/>
                </w:rPr>
                <w:delText xml:space="preserve">יראו בהצהרה של מקבל שירות ניכיון שניתנה לפי </w:delText>
              </w:r>
            </w:del>
            <w:ins w:id="437" w:author="יאירה פרנקל" w:date="2017-12-07T10:19:00Z">
              <w:del w:id="438" w:author="איה שוורץ" w:date="2017-12-07T16:51:00Z">
                <w:r w:rsidR="00FF57C2" w:rsidDel="000B271E">
                  <w:rPr>
                    <w:rFonts w:hint="cs"/>
                    <w:color w:val="auto"/>
                    <w:rtl/>
                  </w:rPr>
                  <w:delText>בהתאם להוראות</w:delText>
                </w:r>
                <w:r w:rsidR="00FF57C2" w:rsidRPr="005C2AC2" w:rsidDel="000B271E">
                  <w:rPr>
                    <w:color w:val="auto"/>
                    <w:rtl/>
                  </w:rPr>
                  <w:delText xml:space="preserve"> </w:delText>
                </w:r>
              </w:del>
            </w:ins>
            <w:del w:id="439" w:author="איה שוורץ" w:date="2017-12-07T16:51:00Z">
              <w:r w:rsidRPr="005C2AC2" w:rsidDel="000B271E">
                <w:rPr>
                  <w:color w:val="auto"/>
                  <w:rtl/>
                </w:rPr>
                <w:delText>סעיף 5 לצו נותני שירותי מטבע כאילו ניתנה לפי סעיף 5 לצו זה</w:delText>
              </w:r>
              <w:r w:rsidRPr="005C2AC2" w:rsidDel="000B271E">
                <w:rPr>
                  <w:rFonts w:hint="cs"/>
                  <w:color w:val="auto"/>
                  <w:rtl/>
                </w:rPr>
                <w:delText>.</w:delText>
              </w:r>
            </w:del>
          </w:p>
        </w:tc>
      </w:tr>
      <w:tr w:rsidR="0086690B" w:rsidRPr="005D2E3A" w14:paraId="6C53B949" w14:textId="77777777" w:rsidTr="00424667">
        <w:trPr>
          <w:cantSplit/>
          <w:trHeight w:val="60"/>
        </w:trPr>
        <w:tc>
          <w:tcPr>
            <w:tcW w:w="1871" w:type="dxa"/>
          </w:tcPr>
          <w:p w14:paraId="5D1E6EBF" w14:textId="77777777" w:rsidR="0086690B" w:rsidRPr="0021010B" w:rsidRDefault="0086690B" w:rsidP="0086690B">
            <w:pPr>
              <w:pStyle w:val="TableSideHeading"/>
              <w:rPr>
                <w:color w:val="auto"/>
              </w:rPr>
            </w:pPr>
          </w:p>
        </w:tc>
        <w:tc>
          <w:tcPr>
            <w:tcW w:w="634" w:type="dxa"/>
            <w:gridSpan w:val="2"/>
          </w:tcPr>
          <w:p w14:paraId="738B74D8" w14:textId="77777777" w:rsidR="0086690B" w:rsidRPr="0021010B" w:rsidRDefault="0086690B" w:rsidP="0086690B">
            <w:pPr>
              <w:pStyle w:val="TableText"/>
              <w:rPr>
                <w:color w:val="auto"/>
              </w:rPr>
            </w:pPr>
          </w:p>
        </w:tc>
        <w:tc>
          <w:tcPr>
            <w:tcW w:w="7146" w:type="dxa"/>
            <w:gridSpan w:val="6"/>
          </w:tcPr>
          <w:p w14:paraId="480E6C0B" w14:textId="77777777" w:rsidR="0086690B" w:rsidRPr="0021010B" w:rsidRDefault="0086690B" w:rsidP="0086690B">
            <w:pPr>
              <w:pStyle w:val="TableBlock"/>
              <w:numPr>
                <w:ilvl w:val="0"/>
                <w:numId w:val="45"/>
              </w:numPr>
              <w:tabs>
                <w:tab w:val="left" w:pos="624"/>
              </w:tabs>
              <w:rPr>
                <w:color w:val="auto"/>
              </w:rPr>
            </w:pPr>
            <w:r w:rsidRPr="0021010B">
              <w:rPr>
                <w:color w:val="auto"/>
                <w:rtl/>
              </w:rPr>
              <w:t>בסעיף זה –</w:t>
            </w:r>
          </w:p>
        </w:tc>
      </w:tr>
      <w:tr w:rsidR="0086690B" w:rsidRPr="005D2E3A" w14:paraId="55A727DD" w14:textId="77777777" w:rsidTr="00424667">
        <w:trPr>
          <w:cantSplit/>
          <w:trHeight w:val="60"/>
        </w:trPr>
        <w:tc>
          <w:tcPr>
            <w:tcW w:w="1871" w:type="dxa"/>
          </w:tcPr>
          <w:p w14:paraId="62F816CF" w14:textId="77777777" w:rsidR="0086690B" w:rsidRPr="0021010B" w:rsidRDefault="0086690B" w:rsidP="0086690B">
            <w:pPr>
              <w:pStyle w:val="TableSideHeading"/>
              <w:rPr>
                <w:color w:val="auto"/>
              </w:rPr>
            </w:pPr>
          </w:p>
        </w:tc>
        <w:tc>
          <w:tcPr>
            <w:tcW w:w="634" w:type="dxa"/>
            <w:gridSpan w:val="2"/>
          </w:tcPr>
          <w:p w14:paraId="628FF59D" w14:textId="77777777" w:rsidR="0086690B" w:rsidRPr="0021010B" w:rsidRDefault="0086690B" w:rsidP="0086690B">
            <w:pPr>
              <w:pStyle w:val="TableText"/>
              <w:rPr>
                <w:color w:val="auto"/>
              </w:rPr>
            </w:pPr>
          </w:p>
        </w:tc>
        <w:tc>
          <w:tcPr>
            <w:tcW w:w="7146" w:type="dxa"/>
            <w:gridSpan w:val="6"/>
          </w:tcPr>
          <w:p w14:paraId="47CE6FE3" w14:textId="77777777" w:rsidR="0086690B" w:rsidRPr="0021010B" w:rsidRDefault="0086690B" w:rsidP="0086690B">
            <w:pPr>
              <w:pStyle w:val="TableBlockOutdent"/>
              <w:rPr>
                <w:color w:val="auto"/>
                <w:rtl/>
              </w:rPr>
            </w:pPr>
            <w:r w:rsidRPr="0021010B">
              <w:rPr>
                <w:rFonts w:hint="cs"/>
                <w:color w:val="auto"/>
                <w:rtl/>
              </w:rPr>
              <w:t xml:space="preserve">           </w:t>
            </w:r>
            <w:r w:rsidRPr="0021010B">
              <w:rPr>
                <w:color w:val="auto"/>
                <w:rtl/>
              </w:rPr>
              <w:t xml:space="preserve">"צו נותני שירותי מטבע" </w:t>
            </w:r>
            <w:r w:rsidRPr="0021010B">
              <w:rPr>
                <w:rFonts w:hint="cs"/>
                <w:color w:val="auto"/>
                <w:rtl/>
              </w:rPr>
              <w:t>–</w:t>
            </w:r>
            <w:r w:rsidRPr="0021010B">
              <w:rPr>
                <w:color w:val="auto"/>
                <w:rtl/>
              </w:rPr>
              <w:t xml:space="preserve"> צו איסור הלבנת הון (חובות זיהוי, דיווח וניהול רישומים של נותני שירותי מטבע למניעת הלבנת הון ומימון טרור), התשע"ד-2014</w:t>
            </w:r>
            <w:r w:rsidRPr="0021010B">
              <w:rPr>
                <w:rStyle w:val="af1"/>
                <w:color w:val="auto"/>
                <w:rtl/>
              </w:rPr>
              <w:footnoteReference w:id="13"/>
            </w:r>
            <w:r w:rsidRPr="0021010B">
              <w:rPr>
                <w:color w:val="auto"/>
                <w:rtl/>
              </w:rPr>
              <w:t>;</w:t>
            </w:r>
          </w:p>
        </w:tc>
      </w:tr>
      <w:tr w:rsidR="0086690B" w:rsidRPr="005D2E3A" w14:paraId="303FF0E3" w14:textId="77777777" w:rsidTr="00424667">
        <w:trPr>
          <w:cantSplit/>
          <w:trHeight w:val="60"/>
        </w:trPr>
        <w:tc>
          <w:tcPr>
            <w:tcW w:w="1871" w:type="dxa"/>
          </w:tcPr>
          <w:p w14:paraId="08B11F4E" w14:textId="77777777" w:rsidR="0086690B" w:rsidRPr="0021010B" w:rsidRDefault="0086690B" w:rsidP="0086690B">
            <w:pPr>
              <w:pStyle w:val="TableSideHeading"/>
              <w:rPr>
                <w:color w:val="auto"/>
              </w:rPr>
            </w:pPr>
          </w:p>
        </w:tc>
        <w:tc>
          <w:tcPr>
            <w:tcW w:w="634" w:type="dxa"/>
            <w:gridSpan w:val="2"/>
          </w:tcPr>
          <w:p w14:paraId="0E0ABAE5" w14:textId="77777777" w:rsidR="0086690B" w:rsidRPr="0021010B" w:rsidRDefault="0086690B" w:rsidP="0086690B">
            <w:pPr>
              <w:pStyle w:val="TableText"/>
              <w:rPr>
                <w:color w:val="auto"/>
              </w:rPr>
            </w:pPr>
          </w:p>
        </w:tc>
        <w:tc>
          <w:tcPr>
            <w:tcW w:w="7146" w:type="dxa"/>
            <w:gridSpan w:val="6"/>
          </w:tcPr>
          <w:p w14:paraId="4CB0A893" w14:textId="77777777" w:rsidR="0086690B" w:rsidRPr="0021010B" w:rsidRDefault="0086690B" w:rsidP="003C5F93">
            <w:pPr>
              <w:pStyle w:val="TableBlockOutdent"/>
              <w:rPr>
                <w:color w:val="auto"/>
                <w:rtl/>
              </w:rPr>
            </w:pPr>
            <w:r w:rsidRPr="0021010B">
              <w:rPr>
                <w:rFonts w:hint="cs"/>
                <w:color w:val="auto"/>
                <w:rtl/>
              </w:rPr>
              <w:t xml:space="preserve">          </w:t>
            </w:r>
            <w:r w:rsidRPr="0021010B">
              <w:rPr>
                <w:color w:val="auto"/>
                <w:rtl/>
              </w:rPr>
              <w:t xml:space="preserve">"שירות ניכיון" – שירותים לפי פסקאות (1) ו-(2) להגדרה </w:t>
            </w:r>
            <w:r w:rsidRPr="0021010B">
              <w:rPr>
                <w:rFonts w:hint="cs"/>
                <w:color w:val="auto"/>
                <w:rtl/>
              </w:rPr>
              <w:t>"</w:t>
            </w:r>
            <w:r w:rsidRPr="0021010B">
              <w:rPr>
                <w:color w:val="auto"/>
                <w:rtl/>
              </w:rPr>
              <w:t>מתן אשראי</w:t>
            </w:r>
            <w:r w:rsidR="003C5F93">
              <w:rPr>
                <w:rFonts w:hint="cs"/>
                <w:color w:val="auto"/>
                <w:rtl/>
              </w:rPr>
              <w:t>"</w:t>
            </w:r>
            <w:r w:rsidRPr="0021010B">
              <w:rPr>
                <w:color w:val="auto"/>
                <w:rtl/>
              </w:rPr>
              <w:t xml:space="preserve"> </w:t>
            </w:r>
            <w:r w:rsidRPr="0021010B">
              <w:rPr>
                <w:rFonts w:hint="cs"/>
                <w:color w:val="auto"/>
                <w:rtl/>
              </w:rPr>
              <w:t>שבסעיף 11א ל</w:t>
            </w:r>
            <w:r w:rsidRPr="0021010B">
              <w:rPr>
                <w:color w:val="auto"/>
                <w:rtl/>
              </w:rPr>
              <w:t>חוק שירותים פיננסיים מוסדרים.</w:t>
            </w:r>
          </w:p>
        </w:tc>
      </w:tr>
      <w:tr w:rsidR="0086690B" w:rsidRPr="00F71A04" w14:paraId="3B934042" w14:textId="77777777" w:rsidTr="00424667">
        <w:trPr>
          <w:cantSplit/>
          <w:trHeight w:val="60"/>
        </w:trPr>
        <w:tc>
          <w:tcPr>
            <w:tcW w:w="1871" w:type="dxa"/>
          </w:tcPr>
          <w:p w14:paraId="2008F402" w14:textId="77777777" w:rsidR="0086690B" w:rsidRPr="00F71A04" w:rsidRDefault="0086690B" w:rsidP="0086690B">
            <w:pPr>
              <w:pStyle w:val="TableSideHeading"/>
              <w:rPr>
                <w:color w:val="auto"/>
              </w:rPr>
            </w:pPr>
          </w:p>
        </w:tc>
        <w:tc>
          <w:tcPr>
            <w:tcW w:w="634" w:type="dxa"/>
            <w:gridSpan w:val="2"/>
          </w:tcPr>
          <w:p w14:paraId="1285A567" w14:textId="77777777" w:rsidR="0086690B" w:rsidRPr="00F71A04" w:rsidRDefault="0086690B" w:rsidP="0086690B">
            <w:pPr>
              <w:pStyle w:val="TableText"/>
              <w:rPr>
                <w:color w:val="auto"/>
              </w:rPr>
            </w:pPr>
          </w:p>
        </w:tc>
        <w:tc>
          <w:tcPr>
            <w:tcW w:w="7146" w:type="dxa"/>
            <w:gridSpan w:val="6"/>
          </w:tcPr>
          <w:p w14:paraId="2C272E7F" w14:textId="77777777" w:rsidR="0086690B" w:rsidRPr="00F71A04" w:rsidRDefault="0086690B" w:rsidP="0086690B">
            <w:pPr>
              <w:pStyle w:val="medium2-header"/>
              <w:keepNext w:val="0"/>
              <w:tabs>
                <w:tab w:val="clear" w:pos="1021"/>
                <w:tab w:val="clear" w:pos="1474"/>
                <w:tab w:val="clear" w:pos="1928"/>
                <w:tab w:val="clear" w:pos="2381"/>
                <w:tab w:val="clear" w:pos="2835"/>
                <w:tab w:val="left" w:pos="1247"/>
              </w:tabs>
              <w:suppressAutoHyphens w:val="0"/>
              <w:spacing w:before="0" w:line="360" w:lineRule="auto"/>
              <w:ind w:left="0"/>
              <w:rPr>
                <w:rStyle w:val="default"/>
                <w:rFonts w:eastAsia="Arial Unicode MS" w:cs="David"/>
                <w:b/>
                <w:bCs w:val="0"/>
                <w:rtl/>
              </w:rPr>
            </w:pPr>
            <w:r w:rsidRPr="00F71A04">
              <w:rPr>
                <w:rStyle w:val="default"/>
                <w:rFonts w:cs="David"/>
                <w:b/>
                <w:rtl/>
              </w:rPr>
              <w:t>תו</w:t>
            </w:r>
            <w:r w:rsidRPr="00F71A04">
              <w:rPr>
                <w:rStyle w:val="default"/>
                <w:rFonts w:cs="David" w:hint="eastAsia"/>
                <w:b/>
                <w:rtl/>
              </w:rPr>
              <w:t>ספת</w:t>
            </w:r>
            <w:r w:rsidRPr="00F71A04">
              <w:rPr>
                <w:rStyle w:val="default"/>
                <w:rFonts w:cs="David"/>
                <w:b/>
                <w:rtl/>
              </w:rPr>
              <w:t xml:space="preserve"> </w:t>
            </w:r>
            <w:r w:rsidRPr="00F71A04">
              <w:rPr>
                <w:rStyle w:val="default"/>
                <w:rFonts w:cs="David" w:hint="eastAsia"/>
                <w:b/>
                <w:rtl/>
              </w:rPr>
              <w:t>ראשונה</w:t>
            </w:r>
          </w:p>
          <w:p w14:paraId="762F7BF3" w14:textId="77777777" w:rsidR="0086690B" w:rsidRPr="00F71A04" w:rsidRDefault="0086690B" w:rsidP="0086690B">
            <w:pPr>
              <w:pStyle w:val="P00"/>
              <w:spacing w:before="72" w:line="360" w:lineRule="auto"/>
              <w:ind w:left="0" w:right="1134"/>
              <w:jc w:val="center"/>
              <w:rPr>
                <w:rStyle w:val="default"/>
                <w:rFonts w:cs="David"/>
                <w:noProof w:val="0"/>
                <w:rtl/>
              </w:rPr>
            </w:pPr>
            <w:r w:rsidRPr="00F71A04">
              <w:rPr>
                <w:rStyle w:val="default"/>
                <w:rFonts w:cs="David"/>
                <w:rtl/>
              </w:rPr>
              <w:t>(</w:t>
            </w:r>
            <w:r w:rsidRPr="00F71A04">
              <w:rPr>
                <w:rStyle w:val="default"/>
                <w:rFonts w:cs="David" w:hint="eastAsia"/>
                <w:rtl/>
              </w:rPr>
              <w:t>סעיפים</w:t>
            </w:r>
            <w:r w:rsidRPr="00F71A04">
              <w:rPr>
                <w:rStyle w:val="default"/>
                <w:rFonts w:cs="David"/>
                <w:rtl/>
              </w:rPr>
              <w:t xml:space="preserve"> 1, 3(ד)(3), 7(</w:t>
            </w:r>
            <w:r w:rsidRPr="00F71A04">
              <w:rPr>
                <w:rStyle w:val="default"/>
                <w:rFonts w:cs="David" w:hint="cs"/>
                <w:rtl/>
              </w:rPr>
              <w:t>ב</w:t>
            </w:r>
            <w:r w:rsidRPr="00F71A04">
              <w:rPr>
                <w:rStyle w:val="default"/>
                <w:rFonts w:cs="David"/>
                <w:rtl/>
              </w:rPr>
              <w:t>)(1), 10(</w:t>
            </w:r>
            <w:r w:rsidRPr="00F71A04">
              <w:rPr>
                <w:rStyle w:val="default"/>
                <w:rFonts w:cs="David" w:hint="cs"/>
                <w:rtl/>
              </w:rPr>
              <w:t>2</w:t>
            </w:r>
            <w:r w:rsidRPr="00F71A04">
              <w:rPr>
                <w:rStyle w:val="default"/>
                <w:rFonts w:cs="David"/>
                <w:rtl/>
              </w:rPr>
              <w:t>)(</w:t>
            </w:r>
            <w:r w:rsidRPr="00F71A04">
              <w:rPr>
                <w:rStyle w:val="default"/>
                <w:rFonts w:cs="David" w:hint="cs"/>
                <w:rtl/>
              </w:rPr>
              <w:t>א</w:t>
            </w:r>
            <w:r w:rsidRPr="00F71A04">
              <w:rPr>
                <w:rStyle w:val="default"/>
                <w:rFonts w:cs="David"/>
                <w:rtl/>
              </w:rPr>
              <w:t>), 11(א)(2), 12(2)(</w:t>
            </w:r>
            <w:r w:rsidRPr="00F71A04">
              <w:rPr>
                <w:rStyle w:val="default"/>
                <w:rFonts w:cs="David" w:hint="eastAsia"/>
                <w:rtl/>
              </w:rPr>
              <w:t>י</w:t>
            </w:r>
            <w:r w:rsidRPr="00F71A04">
              <w:rPr>
                <w:rStyle w:val="default"/>
                <w:rFonts w:cs="David"/>
                <w:rtl/>
              </w:rPr>
              <w:t xml:space="preserve">) והתוספת </w:t>
            </w:r>
            <w:r w:rsidRPr="00F71A04">
              <w:rPr>
                <w:rStyle w:val="default"/>
                <w:rFonts w:cs="David" w:hint="eastAsia"/>
                <w:rtl/>
              </w:rPr>
              <w:t>הרביעית</w:t>
            </w:r>
            <w:r w:rsidRPr="00F71A04">
              <w:rPr>
                <w:rStyle w:val="default"/>
                <w:rFonts w:cs="David"/>
                <w:rtl/>
              </w:rPr>
              <w:t>)</w:t>
            </w:r>
          </w:p>
          <w:p w14:paraId="16B313DD" w14:textId="77777777" w:rsidR="0086690B" w:rsidRPr="00F71A04" w:rsidRDefault="0086690B" w:rsidP="0086690B">
            <w:pPr>
              <w:pStyle w:val="P00"/>
              <w:spacing w:before="72" w:line="360" w:lineRule="auto"/>
              <w:ind w:left="0" w:right="1134"/>
              <w:jc w:val="center"/>
              <w:rPr>
                <w:rStyle w:val="default"/>
                <w:rFonts w:cs="David"/>
                <w:b/>
                <w:bCs/>
                <w:rtl/>
              </w:rPr>
            </w:pPr>
            <w:r w:rsidRPr="00F71A04">
              <w:rPr>
                <w:rStyle w:val="default"/>
                <w:rFonts w:cs="David" w:hint="eastAsia"/>
                <w:b/>
                <w:bCs/>
                <w:rtl/>
              </w:rPr>
              <w:t>רשימת</w:t>
            </w:r>
            <w:r w:rsidRPr="00F71A04">
              <w:rPr>
                <w:rStyle w:val="default"/>
                <w:rFonts w:cs="David"/>
                <w:b/>
                <w:bCs/>
                <w:rtl/>
              </w:rPr>
              <w:t xml:space="preserve"> </w:t>
            </w:r>
            <w:r w:rsidRPr="00F71A04">
              <w:rPr>
                <w:rStyle w:val="default"/>
                <w:rFonts w:cs="David" w:hint="eastAsia"/>
                <w:b/>
                <w:bCs/>
                <w:rtl/>
              </w:rPr>
              <w:t>המדינות</w:t>
            </w:r>
            <w:r w:rsidRPr="00F71A04">
              <w:rPr>
                <w:rStyle w:val="default"/>
                <w:rFonts w:cs="David"/>
                <w:b/>
                <w:bCs/>
                <w:rtl/>
              </w:rPr>
              <w:t xml:space="preserve"> </w:t>
            </w:r>
            <w:r w:rsidRPr="00F71A04">
              <w:rPr>
                <w:rStyle w:val="default"/>
                <w:rFonts w:cs="David" w:hint="eastAsia"/>
                <w:b/>
                <w:bCs/>
                <w:rtl/>
              </w:rPr>
              <w:t>והטריטוריות</w:t>
            </w:r>
          </w:p>
          <w:p w14:paraId="6F0DBF0D" w14:textId="77777777" w:rsidR="0086690B" w:rsidRPr="00F71A04" w:rsidRDefault="0086690B" w:rsidP="0086690B">
            <w:pPr>
              <w:pStyle w:val="footnote"/>
              <w:numPr>
                <w:ilvl w:val="0"/>
                <w:numId w:val="47"/>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rPr>
            </w:pPr>
            <w:r w:rsidRPr="00F71A04">
              <w:rPr>
                <w:rStyle w:val="default"/>
                <w:rFonts w:cs="David" w:hint="eastAsia"/>
                <w:rtl/>
              </w:rPr>
              <w:t>מדינה</w:t>
            </w:r>
            <w:r w:rsidRPr="00F71A04">
              <w:rPr>
                <w:rStyle w:val="default"/>
                <w:rFonts w:cs="David"/>
                <w:rtl/>
              </w:rPr>
              <w:t xml:space="preserve"> </w:t>
            </w:r>
            <w:r w:rsidRPr="00F71A04">
              <w:rPr>
                <w:rStyle w:val="default"/>
                <w:rFonts w:cs="David" w:hint="eastAsia"/>
                <w:rtl/>
              </w:rPr>
              <w:t>או</w:t>
            </w:r>
            <w:r w:rsidRPr="00F71A04">
              <w:rPr>
                <w:rStyle w:val="default"/>
                <w:rFonts w:cs="David"/>
                <w:rtl/>
              </w:rPr>
              <w:t xml:space="preserve"> </w:t>
            </w:r>
            <w:r w:rsidRPr="00F71A04">
              <w:rPr>
                <w:rStyle w:val="default"/>
                <w:rFonts w:cs="David" w:hint="eastAsia"/>
                <w:rtl/>
              </w:rPr>
              <w:t>טריטוריה</w:t>
            </w:r>
            <w:r w:rsidRPr="00F71A04">
              <w:rPr>
                <w:rStyle w:val="default"/>
                <w:rFonts w:cs="David"/>
                <w:rtl/>
              </w:rPr>
              <w:t xml:space="preserve"> </w:t>
            </w:r>
            <w:r w:rsidRPr="00F71A04">
              <w:rPr>
                <w:rStyle w:val="default"/>
                <w:rFonts w:cs="David" w:hint="eastAsia"/>
                <w:rtl/>
              </w:rPr>
              <w:t>כפי</w:t>
            </w:r>
            <w:r w:rsidRPr="00F71A04">
              <w:rPr>
                <w:rStyle w:val="default"/>
                <w:rFonts w:cs="David"/>
                <w:rtl/>
              </w:rPr>
              <w:t xml:space="preserve"> שיחליט </w:t>
            </w:r>
            <w:r w:rsidRPr="00F71A04">
              <w:rPr>
                <w:rStyle w:val="default"/>
                <w:rFonts w:cs="David" w:hint="eastAsia"/>
                <w:rtl/>
              </w:rPr>
              <w:t>ראש</w:t>
            </w:r>
            <w:r w:rsidRPr="00F71A04">
              <w:rPr>
                <w:rStyle w:val="default"/>
                <w:rFonts w:cs="David"/>
                <w:rtl/>
              </w:rPr>
              <w:t xml:space="preserve"> </w:t>
            </w:r>
            <w:r w:rsidRPr="00F71A04">
              <w:rPr>
                <w:rStyle w:val="default"/>
                <w:rFonts w:cs="David" w:hint="eastAsia"/>
                <w:rtl/>
              </w:rPr>
              <w:t>הרשות</w:t>
            </w:r>
            <w:r w:rsidRPr="00F71A04">
              <w:rPr>
                <w:rStyle w:val="default"/>
                <w:rFonts w:cs="David"/>
                <w:rtl/>
              </w:rPr>
              <w:t xml:space="preserve"> </w:t>
            </w:r>
            <w:r w:rsidRPr="00F71A04">
              <w:rPr>
                <w:rStyle w:val="default"/>
                <w:rFonts w:cs="David" w:hint="eastAsia"/>
                <w:rtl/>
              </w:rPr>
              <w:t>המוסמכת</w:t>
            </w:r>
            <w:r w:rsidRPr="00F71A04">
              <w:rPr>
                <w:rStyle w:val="default"/>
                <w:rFonts w:cs="David"/>
                <w:rtl/>
              </w:rPr>
              <w:t xml:space="preserve"> </w:t>
            </w:r>
            <w:r w:rsidRPr="00F71A04">
              <w:rPr>
                <w:rStyle w:val="default"/>
                <w:rFonts w:cs="David" w:hint="eastAsia"/>
                <w:rtl/>
              </w:rPr>
              <w:t>מתוך</w:t>
            </w:r>
            <w:r w:rsidRPr="00F71A04">
              <w:rPr>
                <w:rStyle w:val="default"/>
                <w:rFonts w:cs="David"/>
                <w:rtl/>
              </w:rPr>
              <w:t xml:space="preserve"> </w:t>
            </w:r>
            <w:r w:rsidRPr="00F71A04">
              <w:rPr>
                <w:rStyle w:val="default"/>
                <w:rFonts w:cs="David" w:hint="eastAsia"/>
                <w:rtl/>
              </w:rPr>
              <w:t>רשימת</w:t>
            </w:r>
            <w:r w:rsidRPr="00F71A04">
              <w:rPr>
                <w:rStyle w:val="default"/>
                <w:rFonts w:cs="David"/>
                <w:rtl/>
              </w:rPr>
              <w:t xml:space="preserve"> </w:t>
            </w:r>
            <w:r w:rsidRPr="00F71A04">
              <w:rPr>
                <w:rStyle w:val="default"/>
                <w:rFonts w:cs="David" w:hint="eastAsia"/>
                <w:rtl/>
              </w:rPr>
              <w:t>המדינות</w:t>
            </w:r>
            <w:r w:rsidRPr="00F71A04">
              <w:rPr>
                <w:rStyle w:val="default"/>
                <w:rFonts w:cs="David"/>
                <w:rtl/>
              </w:rPr>
              <w:t xml:space="preserve"> </w:t>
            </w:r>
            <w:r w:rsidRPr="00F71A04">
              <w:rPr>
                <w:rStyle w:val="default"/>
                <w:rFonts w:cs="David" w:hint="eastAsia"/>
                <w:rtl/>
              </w:rPr>
              <w:t>או</w:t>
            </w:r>
            <w:r w:rsidRPr="00F71A04">
              <w:rPr>
                <w:rStyle w:val="default"/>
                <w:rFonts w:cs="David"/>
                <w:rtl/>
              </w:rPr>
              <w:t xml:space="preserve"> </w:t>
            </w:r>
            <w:r w:rsidRPr="00F71A04">
              <w:rPr>
                <w:rStyle w:val="default"/>
                <w:rFonts w:cs="David" w:hint="eastAsia"/>
                <w:rtl/>
              </w:rPr>
              <w:t>הטריטוריות</w:t>
            </w:r>
            <w:r w:rsidRPr="00F71A04">
              <w:rPr>
                <w:rStyle w:val="default"/>
                <w:rFonts w:cs="David"/>
                <w:rtl/>
              </w:rPr>
              <w:t xml:space="preserve"> </w:t>
            </w:r>
            <w:r w:rsidRPr="00F71A04">
              <w:rPr>
                <w:rStyle w:val="default"/>
                <w:rFonts w:cs="David" w:hint="eastAsia"/>
                <w:rtl/>
              </w:rPr>
              <w:t>שארגון</w:t>
            </w:r>
            <w:r w:rsidRPr="00F71A04">
              <w:rPr>
                <w:rStyle w:val="default"/>
                <w:rFonts w:cs="David"/>
                <w:rtl/>
              </w:rPr>
              <w:t xml:space="preserve"> </w:t>
            </w:r>
            <w:r w:rsidRPr="00F71A04">
              <w:rPr>
                <w:rStyle w:val="default"/>
                <w:rFonts w:cs="David" w:hint="eastAsia"/>
                <w:rtl/>
              </w:rPr>
              <w:t>ה</w:t>
            </w:r>
            <w:r w:rsidRPr="00F71A04">
              <w:rPr>
                <w:rStyle w:val="default"/>
                <w:rFonts w:cs="David"/>
                <w:rtl/>
              </w:rPr>
              <w:t>-</w:t>
            </w:r>
            <w:r w:rsidRPr="00F71A04">
              <w:rPr>
                <w:rStyle w:val="default"/>
                <w:rFonts w:cs="David"/>
              </w:rPr>
              <w:t>FATF</w:t>
            </w:r>
            <w:r w:rsidRPr="00F71A04">
              <w:rPr>
                <w:rStyle w:val="default"/>
                <w:rFonts w:cs="David"/>
                <w:rtl/>
              </w:rPr>
              <w:t xml:space="preserve">, ארגון </w:t>
            </w:r>
            <w:r w:rsidRPr="00F71A04">
              <w:rPr>
                <w:rStyle w:val="default"/>
                <w:rFonts w:cs="David"/>
              </w:rPr>
              <w:t>Moneyval</w:t>
            </w:r>
            <w:r w:rsidRPr="00F71A04">
              <w:rPr>
                <w:rStyle w:val="default"/>
                <w:rFonts w:cs="David"/>
                <w:rtl/>
              </w:rPr>
              <w:t xml:space="preserve"> או ארגונים בינלאומיים אחרים פרסמו לגביהן הסתייגות בנוגע לעמידתן בהמלצות הארגון </w:t>
            </w:r>
            <w:r w:rsidRPr="00F71A04">
              <w:rPr>
                <w:rStyle w:val="default"/>
                <w:rFonts w:cs="David" w:hint="eastAsia"/>
                <w:rtl/>
              </w:rPr>
              <w:t>בנושא</w:t>
            </w:r>
            <w:r w:rsidRPr="00F71A04">
              <w:rPr>
                <w:rStyle w:val="default"/>
                <w:rFonts w:cs="David"/>
                <w:rtl/>
              </w:rPr>
              <w:t xml:space="preserve">  איסור הלבנת הון ומימון טרור, הכל כפי שמפורסם באתר האינטרנט של הרשות המוסמכת; ראש הרשות המוסמכת רשאי להורות כי סעיף 11(א)(2) לצו זה לא יחול לגבי חלק מן המדינות והטריטוריות שברשימה כאמור; הוראה כאמור תפורסם באתר האינטרנט של הרשות המוסמכת.</w:t>
            </w:r>
          </w:p>
          <w:p w14:paraId="7D6757A5" w14:textId="77777777" w:rsidR="0086690B" w:rsidRPr="00F71A04" w:rsidRDefault="0086690B" w:rsidP="0086690B">
            <w:pPr>
              <w:pStyle w:val="footnote"/>
              <w:numPr>
                <w:ilvl w:val="0"/>
                <w:numId w:val="47"/>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eastAsia="Arial Unicode MS" w:cs="David"/>
                <w:noProof w:val="0"/>
                <w:snapToGrid w:val="0"/>
                <w:lang w:eastAsia="ja-JP"/>
              </w:rPr>
            </w:pPr>
            <w:r w:rsidRPr="00F71A04">
              <w:rPr>
                <w:rStyle w:val="default"/>
                <w:rFonts w:cs="David"/>
                <w:rtl/>
              </w:rPr>
              <w:t xml:space="preserve">המדינות או הטריטוריות שלהלן: </w:t>
            </w:r>
            <w:r w:rsidRPr="00F71A04">
              <w:rPr>
                <w:rStyle w:val="default"/>
                <w:rFonts w:cs="David" w:hint="eastAsia"/>
                <w:rtl/>
              </w:rPr>
              <w:t>איראן</w:t>
            </w:r>
            <w:r w:rsidRPr="00F71A04">
              <w:rPr>
                <w:rStyle w:val="default"/>
                <w:rFonts w:cs="David"/>
                <w:rtl/>
              </w:rPr>
              <w:t xml:space="preserve">, אלג'יריה, אפגניסטאן, הממלכה של ירדן, הרשות הפלסטינית, לוב, מועצת הנסיכויות הערביות המאוחדות, מלזיה, </w:t>
            </w:r>
            <w:r w:rsidRPr="00F71A04">
              <w:rPr>
                <w:rStyle w:val="default"/>
                <w:rFonts w:cs="David" w:hint="cs"/>
                <w:rtl/>
              </w:rPr>
              <w:t>מצרים</w:t>
            </w:r>
            <w:r w:rsidRPr="00F71A04">
              <w:rPr>
                <w:rStyle w:val="default"/>
                <w:rFonts w:cs="David"/>
                <w:rtl/>
              </w:rPr>
              <w:t xml:space="preserve"> מרוקו, סודאן, סומליה, </w:t>
            </w:r>
            <w:r w:rsidRPr="00F71A04">
              <w:rPr>
                <w:rStyle w:val="default"/>
                <w:rFonts w:cs="David" w:hint="cs"/>
                <w:rtl/>
              </w:rPr>
              <w:t xml:space="preserve">סעודיה, עירק, </w:t>
            </w:r>
            <w:r w:rsidRPr="00F71A04">
              <w:rPr>
                <w:rStyle w:val="default"/>
                <w:rFonts w:cs="David"/>
                <w:rtl/>
              </w:rPr>
              <w:t>פקיסטאן, צפון קוריאה,  רצועת עזה</w:t>
            </w:r>
            <w:r w:rsidRPr="00F71A04">
              <w:rPr>
                <w:rStyle w:val="default"/>
                <w:rFonts w:eastAsia="Arial Unicode MS" w:cs="David" w:hint="cs"/>
                <w:noProof w:val="0"/>
                <w:snapToGrid w:val="0"/>
                <w:rtl/>
                <w:lang w:eastAsia="ja-JP"/>
              </w:rPr>
              <w:t>, תוניס, תימן</w:t>
            </w:r>
            <w:r w:rsidRPr="00F71A04">
              <w:rPr>
                <w:rStyle w:val="default"/>
                <w:rFonts w:eastAsia="Arial Unicode MS" w:cs="David"/>
                <w:noProof w:val="0"/>
                <w:snapToGrid w:val="0"/>
                <w:rtl/>
                <w:lang w:eastAsia="ja-JP"/>
              </w:rPr>
              <w:t>.</w:t>
            </w:r>
          </w:p>
          <w:p w14:paraId="009A53F3" w14:textId="77777777" w:rsidR="0086690B" w:rsidRPr="00F71A04" w:rsidRDefault="0086690B" w:rsidP="0086690B">
            <w:pPr>
              <w:pStyle w:val="TableBlock"/>
              <w:numPr>
                <w:ilvl w:val="0"/>
                <w:numId w:val="47"/>
              </w:numPr>
              <w:spacing w:before="72"/>
              <w:ind w:right="1134"/>
              <w:rPr>
                <w:color w:val="auto"/>
              </w:rPr>
            </w:pPr>
            <w:r w:rsidRPr="00F71A04">
              <w:rPr>
                <w:rStyle w:val="default"/>
                <w:rFonts w:cs="David" w:hint="eastAsia"/>
                <w:color w:val="auto"/>
                <w:rtl/>
              </w:rPr>
              <w:t>בלי</w:t>
            </w:r>
            <w:r w:rsidRPr="00F71A04">
              <w:rPr>
                <w:rStyle w:val="default"/>
                <w:rFonts w:cs="David"/>
                <w:color w:val="auto"/>
                <w:rtl/>
              </w:rPr>
              <w:t xml:space="preserve"> לפגוע </w:t>
            </w:r>
            <w:r w:rsidRPr="00F71A04">
              <w:rPr>
                <w:rStyle w:val="default"/>
                <w:rFonts w:cs="David" w:hint="cs"/>
                <w:color w:val="auto"/>
                <w:rtl/>
              </w:rPr>
              <w:t>ב</w:t>
            </w:r>
            <w:r w:rsidRPr="00F71A04">
              <w:rPr>
                <w:rStyle w:val="default"/>
                <w:rFonts w:cs="David" w:hint="eastAsia"/>
                <w:color w:val="auto"/>
                <w:rtl/>
              </w:rPr>
              <w:t>הוראות</w:t>
            </w:r>
            <w:r w:rsidRPr="00F71A04">
              <w:rPr>
                <w:rStyle w:val="default"/>
                <w:rFonts w:cs="David"/>
                <w:color w:val="auto"/>
                <w:rtl/>
              </w:rPr>
              <w:t xml:space="preserve"> </w:t>
            </w:r>
            <w:r w:rsidRPr="00F71A04">
              <w:rPr>
                <w:color w:val="auto"/>
                <w:sz w:val="26"/>
                <w:rtl/>
              </w:rPr>
              <w:t>פק</w:t>
            </w:r>
            <w:r w:rsidRPr="00F71A04">
              <w:rPr>
                <w:rFonts w:hint="eastAsia"/>
                <w:color w:val="auto"/>
                <w:sz w:val="26"/>
                <w:rtl/>
              </w:rPr>
              <w:t>ודת</w:t>
            </w:r>
            <w:r w:rsidRPr="00F71A04">
              <w:rPr>
                <w:color w:val="auto"/>
                <w:sz w:val="26"/>
                <w:rtl/>
              </w:rPr>
              <w:t xml:space="preserve"> </w:t>
            </w:r>
            <w:r w:rsidRPr="00F71A04">
              <w:rPr>
                <w:rFonts w:hint="eastAsia"/>
                <w:color w:val="auto"/>
                <w:sz w:val="26"/>
                <w:rtl/>
              </w:rPr>
              <w:t>המסחר</w:t>
            </w:r>
            <w:r w:rsidRPr="00F71A04">
              <w:rPr>
                <w:color w:val="auto"/>
                <w:sz w:val="26"/>
                <w:rtl/>
              </w:rPr>
              <w:t xml:space="preserve"> </w:t>
            </w:r>
            <w:r w:rsidRPr="00F71A04">
              <w:rPr>
                <w:rFonts w:hint="eastAsia"/>
                <w:color w:val="auto"/>
                <w:sz w:val="26"/>
                <w:rtl/>
              </w:rPr>
              <w:t>עם</w:t>
            </w:r>
            <w:r w:rsidRPr="00F71A04">
              <w:rPr>
                <w:color w:val="auto"/>
                <w:sz w:val="26"/>
                <w:rtl/>
              </w:rPr>
              <w:t xml:space="preserve"> </w:t>
            </w:r>
            <w:r w:rsidRPr="00F71A04">
              <w:rPr>
                <w:rFonts w:hint="eastAsia"/>
                <w:color w:val="auto"/>
                <w:sz w:val="26"/>
                <w:rtl/>
              </w:rPr>
              <w:t>האויב</w:t>
            </w:r>
            <w:r w:rsidRPr="00F71A04">
              <w:rPr>
                <w:color w:val="auto"/>
                <w:sz w:val="26"/>
                <w:rtl/>
              </w:rPr>
              <w:t>, 1939</w:t>
            </w:r>
            <w:r w:rsidRPr="00F71A04">
              <w:rPr>
                <w:rStyle w:val="af1"/>
                <w:color w:val="auto"/>
                <w:sz w:val="26"/>
                <w:rtl/>
              </w:rPr>
              <w:footnoteReference w:id="14"/>
            </w:r>
            <w:r w:rsidRPr="00F71A04">
              <w:rPr>
                <w:rStyle w:val="default"/>
                <w:rFonts w:cs="David"/>
                <w:color w:val="auto"/>
                <w:rtl/>
              </w:rPr>
              <w:t>, המדינות שלהלן: לבנון, סוריה, איראן.</w:t>
            </w:r>
          </w:p>
        </w:tc>
      </w:tr>
    </w:tbl>
    <w:p w14:paraId="1B14F98C" w14:textId="77777777" w:rsidR="00857922" w:rsidRPr="00F71A04" w:rsidRDefault="00857922" w:rsidP="00857922">
      <w:pPr>
        <w:pStyle w:val="HeadHatzaotHok"/>
        <w:keepNext w:val="0"/>
        <w:keepLines w:val="0"/>
        <w:jc w:val="both"/>
        <w:rPr>
          <w:b w:val="0"/>
          <w:bCs w:val="0"/>
          <w:color w:val="auto"/>
          <w:sz w:val="26"/>
          <w:rtl/>
        </w:rPr>
      </w:pPr>
    </w:p>
    <w:p w14:paraId="0EB63F70" w14:textId="77777777" w:rsidR="009435A5" w:rsidRPr="00F71A04" w:rsidRDefault="009435A5" w:rsidP="009435A5">
      <w:pPr>
        <w:spacing w:line="25" w:lineRule="atLeast"/>
        <w:jc w:val="both"/>
        <w:rPr>
          <w:rtl/>
        </w:rPr>
      </w:pPr>
    </w:p>
    <w:tbl>
      <w:tblPr>
        <w:bidiVisual/>
        <w:tblW w:w="9641" w:type="dxa"/>
        <w:tblInd w:w="-5" w:type="dxa"/>
        <w:tblLayout w:type="fixed"/>
        <w:tblCellMar>
          <w:top w:w="57" w:type="dxa"/>
          <w:left w:w="0" w:type="dxa"/>
          <w:bottom w:w="57" w:type="dxa"/>
          <w:right w:w="0" w:type="dxa"/>
        </w:tblCellMar>
        <w:tblLook w:val="01E0" w:firstRow="1" w:lastRow="1" w:firstColumn="1" w:lastColumn="1" w:noHBand="0" w:noVBand="0"/>
      </w:tblPr>
      <w:tblGrid>
        <w:gridCol w:w="9576"/>
        <w:gridCol w:w="65"/>
      </w:tblGrid>
      <w:tr w:rsidR="00AF1AE7" w:rsidRPr="00F71A04" w14:paraId="2AFECF27" w14:textId="77777777" w:rsidTr="002E69EC">
        <w:trPr>
          <w:gridAfter w:val="1"/>
          <w:wAfter w:w="65" w:type="dxa"/>
          <w:cantSplit/>
          <w:trHeight w:val="60"/>
        </w:trPr>
        <w:tc>
          <w:tcPr>
            <w:tcW w:w="9576" w:type="dxa"/>
          </w:tcPr>
          <w:p w14:paraId="00AC5B6C" w14:textId="77777777" w:rsidR="00AF1AE7" w:rsidRPr="00712E3F" w:rsidRDefault="00AF1AE7" w:rsidP="002E69EC">
            <w:pPr>
              <w:autoSpaceDE/>
              <w:autoSpaceDN/>
              <w:bidi w:val="0"/>
              <w:adjustRightInd/>
              <w:jc w:val="center"/>
              <w:textAlignment w:val="auto"/>
              <w:rPr>
                <w:rStyle w:val="default"/>
                <w:rFonts w:cs="David"/>
                <w:b/>
                <w:bCs/>
                <w:noProof/>
              </w:rPr>
            </w:pPr>
            <w:r w:rsidRPr="00712E3F">
              <w:rPr>
                <w:rStyle w:val="default"/>
                <w:rFonts w:cs="David"/>
                <w:b/>
                <w:bCs/>
                <w:noProof/>
                <w:rtl/>
              </w:rPr>
              <w:t>תוספת שנייה</w:t>
            </w:r>
          </w:p>
          <w:p w14:paraId="6F3BE665" w14:textId="77777777" w:rsidR="00AF1AE7" w:rsidRPr="00712E3F" w:rsidRDefault="00AF1AE7" w:rsidP="002E69EC">
            <w:pPr>
              <w:autoSpaceDE/>
              <w:autoSpaceDN/>
              <w:bidi w:val="0"/>
              <w:adjustRightInd/>
              <w:jc w:val="center"/>
              <w:textAlignment w:val="auto"/>
              <w:rPr>
                <w:rStyle w:val="default"/>
                <w:rFonts w:cs="David"/>
              </w:rPr>
            </w:pPr>
            <w:r w:rsidRPr="00712E3F">
              <w:rPr>
                <w:rStyle w:val="default"/>
              </w:rPr>
              <w:t>(</w:t>
            </w:r>
            <w:r w:rsidRPr="00712E3F">
              <w:rPr>
                <w:rStyle w:val="default"/>
                <w:rFonts w:cs="David"/>
                <w:rtl/>
              </w:rPr>
              <w:t>סעיף 2</w:t>
            </w:r>
            <w:r w:rsidR="004725F3" w:rsidRPr="00712E3F">
              <w:rPr>
                <w:rStyle w:val="default"/>
                <w:rFonts w:cs="David" w:hint="cs"/>
                <w:rtl/>
              </w:rPr>
              <w:t>(ג)</w:t>
            </w:r>
            <w:r w:rsidRPr="00712E3F">
              <w:rPr>
                <w:rStyle w:val="default"/>
              </w:rPr>
              <w:t>)</w:t>
            </w:r>
          </w:p>
          <w:p w14:paraId="68029851" w14:textId="77777777" w:rsidR="00AF1AE7" w:rsidRPr="00712E3F" w:rsidRDefault="00AF1AE7" w:rsidP="002E69EC">
            <w:pPr>
              <w:pStyle w:val="P00"/>
              <w:spacing w:before="72" w:line="360" w:lineRule="auto"/>
              <w:ind w:left="653" w:right="1134"/>
              <w:jc w:val="center"/>
              <w:rPr>
                <w:rStyle w:val="default"/>
                <w:rFonts w:cs="David"/>
                <w:b/>
                <w:bCs/>
                <w:rtl/>
              </w:rPr>
            </w:pPr>
            <w:r w:rsidRPr="00712E3F">
              <w:rPr>
                <w:rStyle w:val="default"/>
                <w:rFonts w:cs="David"/>
                <w:b/>
                <w:bCs/>
                <w:rtl/>
              </w:rPr>
              <w:t xml:space="preserve">טופס א': איש ציבור  </w:t>
            </w:r>
          </w:p>
          <w:p w14:paraId="469A48E5" w14:textId="77777777" w:rsidR="00AF1AE7" w:rsidRPr="00712E3F" w:rsidRDefault="00AF1AE7" w:rsidP="002E69EC">
            <w:pPr>
              <w:pStyle w:val="P00"/>
              <w:spacing w:before="72" w:line="360" w:lineRule="auto"/>
              <w:ind w:left="653" w:right="1134"/>
              <w:jc w:val="center"/>
              <w:rPr>
                <w:rStyle w:val="default"/>
                <w:rFonts w:cs="David"/>
                <w:b/>
                <w:bCs/>
                <w:rtl/>
              </w:rPr>
            </w:pPr>
          </w:p>
          <w:p w14:paraId="27EB617E" w14:textId="77777777" w:rsidR="00AF1AE7" w:rsidRPr="00712E3F" w:rsidRDefault="00AF1AE7" w:rsidP="00AF1AE7">
            <w:pPr>
              <w:pStyle w:val="P00"/>
              <w:numPr>
                <w:ilvl w:val="0"/>
                <w:numId w:val="48"/>
              </w:numPr>
              <w:spacing w:before="72" w:line="360" w:lineRule="auto"/>
              <w:ind w:right="1134"/>
              <w:rPr>
                <w:rStyle w:val="default"/>
                <w:rFonts w:cs="David"/>
                <w:b/>
                <w:bCs/>
              </w:rPr>
            </w:pPr>
            <w:r w:rsidRPr="00712E3F">
              <w:rPr>
                <w:rStyle w:val="default"/>
                <w:rFonts w:cs="David" w:hint="eastAsia"/>
                <w:rtl/>
              </w:rPr>
              <w:t>מהי</w:t>
            </w:r>
            <w:r w:rsidRPr="00712E3F">
              <w:rPr>
                <w:rStyle w:val="default"/>
                <w:rFonts w:cs="David"/>
                <w:rtl/>
              </w:rPr>
              <w:t xml:space="preserve"> </w:t>
            </w:r>
            <w:r w:rsidRPr="00712E3F">
              <w:rPr>
                <w:rStyle w:val="default"/>
                <w:rFonts w:cs="David" w:hint="eastAsia"/>
                <w:rtl/>
              </w:rPr>
              <w:t>זיקתך</w:t>
            </w:r>
            <w:r w:rsidRPr="00712E3F">
              <w:rPr>
                <w:rStyle w:val="default"/>
                <w:rFonts w:cs="David"/>
                <w:rtl/>
              </w:rPr>
              <w:t xml:space="preserve"> </w:t>
            </w:r>
            <w:r w:rsidRPr="00712E3F">
              <w:rPr>
                <w:rStyle w:val="default"/>
                <w:rFonts w:cs="David" w:hint="eastAsia"/>
                <w:rtl/>
              </w:rPr>
              <w:t>לישראל</w:t>
            </w:r>
            <w:r w:rsidRPr="00712E3F">
              <w:rPr>
                <w:rStyle w:val="default"/>
                <w:rFonts w:cs="David"/>
                <w:rtl/>
              </w:rPr>
              <w:t>?</w:t>
            </w:r>
          </w:p>
          <w:p w14:paraId="0C07F29F" w14:textId="77777777" w:rsidR="00AF1AE7" w:rsidRPr="00712E3F" w:rsidRDefault="00AF1AE7" w:rsidP="00AF1AE7">
            <w:pPr>
              <w:pStyle w:val="P00"/>
              <w:numPr>
                <w:ilvl w:val="0"/>
                <w:numId w:val="48"/>
              </w:numPr>
              <w:spacing w:before="72" w:line="360" w:lineRule="auto"/>
              <w:ind w:right="1134"/>
              <w:rPr>
                <w:rStyle w:val="default"/>
                <w:rFonts w:cs="David"/>
                <w:b/>
                <w:bCs/>
                <w:rtl/>
              </w:rPr>
            </w:pPr>
            <w:r w:rsidRPr="00712E3F">
              <w:rPr>
                <w:rStyle w:val="default"/>
                <w:rFonts w:cs="David" w:hint="eastAsia"/>
                <w:rtl/>
              </w:rPr>
              <w:t>האם</w:t>
            </w:r>
            <w:r w:rsidRPr="00712E3F">
              <w:rPr>
                <w:rStyle w:val="default"/>
                <w:rFonts w:cs="David"/>
                <w:rtl/>
              </w:rPr>
              <w:t xml:space="preserve"> </w:t>
            </w:r>
            <w:r w:rsidRPr="00712E3F">
              <w:rPr>
                <w:rStyle w:val="default"/>
                <w:rFonts w:cs="David" w:hint="eastAsia"/>
                <w:rtl/>
              </w:rPr>
              <w:t>אתה</w:t>
            </w:r>
            <w:r w:rsidRPr="00712E3F">
              <w:rPr>
                <w:rStyle w:val="default"/>
                <w:rFonts w:cs="David"/>
                <w:rtl/>
              </w:rPr>
              <w:t xml:space="preserve"> </w:t>
            </w:r>
            <w:r w:rsidRPr="00712E3F">
              <w:rPr>
                <w:rStyle w:val="default"/>
                <w:rFonts w:cs="David" w:hint="eastAsia"/>
                <w:rtl/>
              </w:rPr>
              <w:t>תושב</w:t>
            </w:r>
            <w:r w:rsidRPr="00712E3F">
              <w:rPr>
                <w:rStyle w:val="default"/>
                <w:rFonts w:cs="David"/>
                <w:rtl/>
              </w:rPr>
              <w:t xml:space="preserve"> </w:t>
            </w:r>
            <w:r w:rsidRPr="00712E3F">
              <w:rPr>
                <w:rStyle w:val="default"/>
                <w:rFonts w:cs="David" w:hint="eastAsia"/>
                <w:rtl/>
              </w:rPr>
              <w:t>חוץ</w:t>
            </w:r>
            <w:r w:rsidRPr="00712E3F">
              <w:rPr>
                <w:rStyle w:val="default"/>
                <w:rFonts w:cs="David"/>
                <w:rtl/>
              </w:rPr>
              <w:t>?</w:t>
            </w:r>
          </w:p>
          <w:p w14:paraId="27F37B0E"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1"/>
                  <w:enabled/>
                  <w:calcOnExit w:val="0"/>
                  <w:checkBox>
                    <w:sizeAuto/>
                    <w:default w:val="0"/>
                  </w:checkBox>
                </w:ffData>
              </w:fldChar>
            </w:r>
            <w:bookmarkStart w:id="440" w:name="Check1"/>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40"/>
            <w:r w:rsidRPr="00712E3F">
              <w:rPr>
                <w:rStyle w:val="default"/>
                <w:rFonts w:cs="David"/>
                <w:rtl/>
              </w:rPr>
              <w:tab/>
            </w:r>
            <w:r w:rsidRPr="00712E3F">
              <w:rPr>
                <w:rStyle w:val="default"/>
                <w:rFonts w:cs="David" w:hint="eastAsia"/>
                <w:rtl/>
              </w:rPr>
              <w:t>כן</w:t>
            </w:r>
          </w:p>
          <w:p w14:paraId="42C491E4"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2"/>
                  <w:enabled/>
                  <w:calcOnExit w:val="0"/>
                  <w:checkBox>
                    <w:sizeAuto/>
                    <w:default w:val="0"/>
                  </w:checkBox>
                </w:ffData>
              </w:fldChar>
            </w:r>
            <w:bookmarkStart w:id="441" w:name="Check2"/>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41"/>
            <w:r w:rsidRPr="00712E3F">
              <w:rPr>
                <w:rStyle w:val="default"/>
                <w:rFonts w:cs="David"/>
                <w:rtl/>
              </w:rPr>
              <w:tab/>
            </w:r>
            <w:r w:rsidRPr="00712E3F">
              <w:rPr>
                <w:rStyle w:val="default"/>
                <w:rFonts w:cs="David" w:hint="eastAsia"/>
                <w:rtl/>
              </w:rPr>
              <w:t>לא</w:t>
            </w:r>
          </w:p>
          <w:p w14:paraId="0A1DAE73" w14:textId="77777777" w:rsidR="00AF1AE7" w:rsidRPr="00712E3F"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712E3F">
              <w:rPr>
                <w:rStyle w:val="default"/>
                <w:rFonts w:cs="David" w:hint="eastAsia"/>
                <w:rtl/>
              </w:rPr>
              <w:t>האם</w:t>
            </w:r>
            <w:r w:rsidRPr="00712E3F">
              <w:rPr>
                <w:rStyle w:val="default"/>
                <w:rFonts w:cs="David"/>
                <w:rtl/>
              </w:rPr>
              <w:t xml:space="preserve"> </w:t>
            </w:r>
            <w:r w:rsidRPr="00712E3F">
              <w:rPr>
                <w:rStyle w:val="default"/>
                <w:rFonts w:cs="David" w:hint="eastAsia"/>
                <w:rtl/>
              </w:rPr>
              <w:t>אתה</w:t>
            </w:r>
            <w:r w:rsidRPr="00712E3F">
              <w:rPr>
                <w:rStyle w:val="default"/>
                <w:rFonts w:cs="David"/>
                <w:rtl/>
              </w:rPr>
              <w:t xml:space="preserve"> </w:t>
            </w:r>
            <w:r w:rsidRPr="00712E3F">
              <w:rPr>
                <w:rStyle w:val="default"/>
                <w:rFonts w:cs="David" w:hint="eastAsia"/>
                <w:rtl/>
              </w:rPr>
              <w:t>בעל</w:t>
            </w:r>
            <w:r w:rsidRPr="00712E3F">
              <w:rPr>
                <w:rStyle w:val="default"/>
                <w:rFonts w:cs="David"/>
                <w:rtl/>
              </w:rPr>
              <w:t xml:space="preserve"> </w:t>
            </w:r>
            <w:r w:rsidRPr="00712E3F">
              <w:rPr>
                <w:rStyle w:val="default"/>
                <w:rFonts w:cs="David" w:hint="eastAsia"/>
                <w:rtl/>
              </w:rPr>
              <w:t>תפקיד</w:t>
            </w:r>
            <w:r w:rsidRPr="00712E3F">
              <w:rPr>
                <w:rStyle w:val="default"/>
                <w:rFonts w:cs="David"/>
                <w:rtl/>
              </w:rPr>
              <w:t xml:space="preserve"> </w:t>
            </w:r>
            <w:r w:rsidRPr="00712E3F">
              <w:rPr>
                <w:rStyle w:val="default"/>
                <w:rFonts w:cs="David" w:hint="eastAsia"/>
                <w:rtl/>
              </w:rPr>
              <w:t>ציבורי</w:t>
            </w:r>
            <w:r w:rsidRPr="00712E3F">
              <w:rPr>
                <w:rStyle w:val="default"/>
                <w:rFonts w:cs="David"/>
                <w:rtl/>
              </w:rPr>
              <w:t xml:space="preserve"> </w:t>
            </w:r>
            <w:r w:rsidRPr="00712E3F">
              <w:rPr>
                <w:rStyle w:val="default"/>
                <w:rFonts w:cs="David" w:hint="eastAsia"/>
                <w:rtl/>
              </w:rPr>
              <w:t>בכיר</w:t>
            </w:r>
            <w:r w:rsidRPr="00712E3F">
              <w:rPr>
                <w:rStyle w:val="default"/>
                <w:rFonts w:cs="David"/>
                <w:rtl/>
              </w:rPr>
              <w:t xml:space="preserve"> </w:t>
            </w:r>
            <w:r w:rsidRPr="00712E3F">
              <w:rPr>
                <w:rStyle w:val="default"/>
                <w:rFonts w:cs="David" w:hint="eastAsia"/>
                <w:rtl/>
              </w:rPr>
              <w:t>בחוץ</w:t>
            </w:r>
            <w:r w:rsidRPr="00712E3F">
              <w:rPr>
                <w:rStyle w:val="default"/>
                <w:rFonts w:cs="David"/>
                <w:rtl/>
              </w:rPr>
              <w:t xml:space="preserve"> </w:t>
            </w:r>
            <w:r w:rsidRPr="00712E3F">
              <w:rPr>
                <w:rStyle w:val="default"/>
                <w:rFonts w:cs="David" w:hint="eastAsia"/>
                <w:rtl/>
              </w:rPr>
              <w:t>לארץ</w:t>
            </w:r>
            <w:r w:rsidRPr="00712E3F">
              <w:rPr>
                <w:rStyle w:val="default"/>
                <w:rFonts w:cs="David"/>
                <w:rtl/>
              </w:rPr>
              <w:t xml:space="preserve"> </w:t>
            </w:r>
            <w:r w:rsidRPr="00712E3F">
              <w:rPr>
                <w:rStyle w:val="default"/>
                <w:rFonts w:cs="David" w:hint="eastAsia"/>
                <w:rtl/>
              </w:rPr>
              <w:t>כמפורט</w:t>
            </w:r>
            <w:r w:rsidRPr="00712E3F">
              <w:rPr>
                <w:rStyle w:val="default"/>
                <w:rFonts w:cs="David"/>
                <w:rtl/>
              </w:rPr>
              <w:t xml:space="preserve"> </w:t>
            </w:r>
            <w:r w:rsidRPr="00712E3F">
              <w:rPr>
                <w:rStyle w:val="default"/>
                <w:rFonts w:cs="David" w:hint="eastAsia"/>
                <w:rtl/>
              </w:rPr>
              <w:t>להלן</w:t>
            </w:r>
            <w:r w:rsidRPr="00712E3F">
              <w:rPr>
                <w:rStyle w:val="default"/>
                <w:rFonts w:cs="David"/>
                <w:rtl/>
              </w:rPr>
              <w:t xml:space="preserve"> (לרבות </w:t>
            </w:r>
            <w:r w:rsidRPr="00712E3F">
              <w:rPr>
                <w:rStyle w:val="default"/>
                <w:rFonts w:cs="David" w:hint="eastAsia"/>
                <w:rtl/>
              </w:rPr>
              <w:t>תפקיד</w:t>
            </w:r>
            <w:r w:rsidRPr="00712E3F">
              <w:rPr>
                <w:rStyle w:val="default"/>
                <w:rFonts w:cs="David"/>
                <w:rtl/>
              </w:rPr>
              <w:t xml:space="preserve"> </w:t>
            </w:r>
            <w:r w:rsidRPr="00712E3F">
              <w:rPr>
                <w:rStyle w:val="default"/>
                <w:rFonts w:cs="David" w:hint="eastAsia"/>
                <w:rtl/>
              </w:rPr>
              <w:t>כאמור</w:t>
            </w:r>
            <w:r w:rsidRPr="00712E3F">
              <w:rPr>
                <w:rStyle w:val="default"/>
                <w:rFonts w:cs="David"/>
                <w:rtl/>
              </w:rPr>
              <w:t xml:space="preserve"> </w:t>
            </w:r>
            <w:r w:rsidRPr="00712E3F">
              <w:rPr>
                <w:rStyle w:val="default"/>
                <w:rFonts w:cs="David" w:hint="eastAsia"/>
                <w:rtl/>
              </w:rPr>
              <w:t>אף</w:t>
            </w:r>
            <w:r w:rsidRPr="00712E3F">
              <w:rPr>
                <w:rStyle w:val="default"/>
                <w:rFonts w:cs="David"/>
                <w:rtl/>
              </w:rPr>
              <w:t xml:space="preserve"> </w:t>
            </w:r>
            <w:r w:rsidRPr="00712E3F">
              <w:rPr>
                <w:rStyle w:val="default"/>
                <w:rFonts w:cs="David" w:hint="eastAsia"/>
                <w:rtl/>
              </w:rPr>
              <w:t>אם</w:t>
            </w:r>
            <w:r w:rsidRPr="00712E3F">
              <w:rPr>
                <w:rStyle w:val="default"/>
                <w:rFonts w:cs="David"/>
                <w:rtl/>
              </w:rPr>
              <w:t xml:space="preserve"> </w:t>
            </w:r>
            <w:r w:rsidRPr="00712E3F">
              <w:rPr>
                <w:rStyle w:val="default"/>
                <w:rFonts w:cs="David" w:hint="eastAsia"/>
                <w:rtl/>
              </w:rPr>
              <w:t>תוארו</w:t>
            </w:r>
            <w:r w:rsidRPr="00712E3F">
              <w:rPr>
                <w:rStyle w:val="default"/>
                <w:rFonts w:cs="David"/>
                <w:rtl/>
              </w:rPr>
              <w:t xml:space="preserve"> </w:t>
            </w:r>
            <w:r w:rsidRPr="00712E3F">
              <w:rPr>
                <w:rStyle w:val="default"/>
                <w:rFonts w:cs="David" w:hint="eastAsia"/>
                <w:rtl/>
              </w:rPr>
              <w:t>שונה</w:t>
            </w:r>
            <w:r w:rsidRPr="00712E3F">
              <w:rPr>
                <w:rStyle w:val="default"/>
                <w:rFonts w:cs="David"/>
                <w:rtl/>
              </w:rPr>
              <w:t xml:space="preserve">) (נא </w:t>
            </w:r>
            <w:r w:rsidRPr="00712E3F">
              <w:rPr>
                <w:rStyle w:val="default"/>
                <w:rFonts w:cs="David" w:hint="eastAsia"/>
                <w:rtl/>
              </w:rPr>
              <w:t>לסמן</w:t>
            </w:r>
            <w:r w:rsidRPr="00712E3F">
              <w:rPr>
                <w:rStyle w:val="default"/>
                <w:rFonts w:cs="David"/>
                <w:rtl/>
              </w:rPr>
              <w:t>):</w:t>
            </w:r>
          </w:p>
          <w:p w14:paraId="2FBA245B"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3"/>
                  <w:enabled/>
                  <w:calcOnExit w:val="0"/>
                  <w:checkBox>
                    <w:sizeAuto/>
                    <w:default w:val="0"/>
                  </w:checkBox>
                </w:ffData>
              </w:fldChar>
            </w:r>
            <w:bookmarkStart w:id="442" w:name="Check3"/>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42"/>
            <w:r w:rsidRPr="00712E3F">
              <w:rPr>
                <w:rStyle w:val="default"/>
                <w:rFonts w:cs="David"/>
                <w:rtl/>
              </w:rPr>
              <w:tab/>
            </w:r>
            <w:r w:rsidRPr="00712E3F">
              <w:rPr>
                <w:rStyle w:val="default"/>
                <w:rFonts w:cs="David" w:hint="eastAsia"/>
                <w:rtl/>
              </w:rPr>
              <w:t>איני</w:t>
            </w:r>
            <w:r w:rsidRPr="00712E3F">
              <w:rPr>
                <w:rStyle w:val="default"/>
                <w:rFonts w:cs="David"/>
                <w:rtl/>
              </w:rPr>
              <w:t xml:space="preserve"> בעל תפקיד בכיר </w:t>
            </w:r>
          </w:p>
          <w:p w14:paraId="131181D7"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4"/>
                  <w:enabled/>
                  <w:calcOnExit w:val="0"/>
                  <w:checkBox>
                    <w:sizeAuto/>
                    <w:default w:val="0"/>
                  </w:checkBox>
                </w:ffData>
              </w:fldChar>
            </w:r>
            <w:bookmarkStart w:id="443" w:name="Check4"/>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43"/>
            <w:r w:rsidRPr="00712E3F">
              <w:rPr>
                <w:rStyle w:val="default"/>
                <w:rFonts w:cs="David"/>
                <w:rtl/>
              </w:rPr>
              <w:tab/>
            </w:r>
            <w:r w:rsidRPr="00712E3F">
              <w:rPr>
                <w:rStyle w:val="default"/>
                <w:rFonts w:cs="David" w:hint="eastAsia"/>
                <w:rtl/>
              </w:rPr>
              <w:t>ראש</w:t>
            </w:r>
            <w:r w:rsidRPr="00712E3F">
              <w:rPr>
                <w:rStyle w:val="default"/>
                <w:rFonts w:cs="David"/>
                <w:rtl/>
              </w:rPr>
              <w:t xml:space="preserve"> </w:t>
            </w:r>
            <w:r w:rsidRPr="00712E3F">
              <w:rPr>
                <w:rStyle w:val="default"/>
                <w:rFonts w:cs="David" w:hint="eastAsia"/>
                <w:rtl/>
              </w:rPr>
              <w:t>מדינה</w:t>
            </w:r>
          </w:p>
          <w:p w14:paraId="21AED339"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5"/>
                  <w:enabled/>
                  <w:calcOnExit w:val="0"/>
                  <w:checkBox>
                    <w:sizeAuto/>
                    <w:default w:val="0"/>
                  </w:checkBox>
                </w:ffData>
              </w:fldChar>
            </w:r>
            <w:bookmarkStart w:id="444" w:name="Check5"/>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44"/>
            <w:r w:rsidRPr="00712E3F">
              <w:rPr>
                <w:rStyle w:val="default"/>
                <w:rFonts w:cs="David"/>
                <w:rtl/>
              </w:rPr>
              <w:tab/>
            </w:r>
            <w:r w:rsidRPr="00712E3F">
              <w:rPr>
                <w:rStyle w:val="default"/>
                <w:rFonts w:cs="David" w:hint="eastAsia"/>
                <w:rtl/>
              </w:rPr>
              <w:t>נשיא</w:t>
            </w:r>
            <w:r w:rsidRPr="00712E3F">
              <w:rPr>
                <w:rStyle w:val="default"/>
                <w:rFonts w:cs="David"/>
                <w:rtl/>
              </w:rPr>
              <w:t xml:space="preserve"> </w:t>
            </w:r>
            <w:r w:rsidRPr="00712E3F">
              <w:rPr>
                <w:rStyle w:val="default"/>
                <w:rFonts w:cs="David" w:hint="eastAsia"/>
                <w:rtl/>
              </w:rPr>
              <w:t>מדינה</w:t>
            </w:r>
          </w:p>
          <w:p w14:paraId="4AE9FB70"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6"/>
                  <w:enabled/>
                  <w:calcOnExit w:val="0"/>
                  <w:checkBox>
                    <w:sizeAuto/>
                    <w:default w:val="0"/>
                  </w:checkBox>
                </w:ffData>
              </w:fldChar>
            </w:r>
            <w:bookmarkStart w:id="445" w:name="Check6"/>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45"/>
            <w:r w:rsidRPr="00712E3F">
              <w:rPr>
                <w:rStyle w:val="default"/>
                <w:rFonts w:cs="David"/>
                <w:rtl/>
              </w:rPr>
              <w:tab/>
            </w:r>
            <w:r w:rsidRPr="00712E3F">
              <w:rPr>
                <w:rStyle w:val="default"/>
                <w:rFonts w:cs="David" w:hint="eastAsia"/>
                <w:rtl/>
              </w:rPr>
              <w:t>ראש</w:t>
            </w:r>
            <w:r w:rsidRPr="00712E3F">
              <w:rPr>
                <w:rStyle w:val="default"/>
                <w:rFonts w:cs="David"/>
                <w:rtl/>
              </w:rPr>
              <w:t xml:space="preserve"> </w:t>
            </w:r>
            <w:r w:rsidRPr="00712E3F">
              <w:rPr>
                <w:rStyle w:val="default"/>
                <w:rFonts w:cs="David" w:hint="eastAsia"/>
                <w:rtl/>
              </w:rPr>
              <w:t>עיר</w:t>
            </w:r>
          </w:p>
          <w:p w14:paraId="0D5FC757"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7"/>
                  <w:enabled/>
                  <w:calcOnExit w:val="0"/>
                  <w:checkBox>
                    <w:sizeAuto/>
                    <w:default w:val="0"/>
                  </w:checkBox>
                </w:ffData>
              </w:fldChar>
            </w:r>
            <w:bookmarkStart w:id="446" w:name="Check7"/>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46"/>
            <w:r w:rsidRPr="00712E3F">
              <w:rPr>
                <w:rStyle w:val="default"/>
                <w:rFonts w:cs="David"/>
                <w:rtl/>
              </w:rPr>
              <w:tab/>
            </w:r>
            <w:r w:rsidRPr="00712E3F">
              <w:rPr>
                <w:rStyle w:val="default"/>
                <w:rFonts w:cs="David" w:hint="eastAsia"/>
                <w:rtl/>
              </w:rPr>
              <w:t>שופט</w:t>
            </w:r>
          </w:p>
          <w:p w14:paraId="2E6F0B4E"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8"/>
                  <w:enabled/>
                  <w:calcOnExit w:val="0"/>
                  <w:checkBox>
                    <w:sizeAuto/>
                    <w:default w:val="0"/>
                  </w:checkBox>
                </w:ffData>
              </w:fldChar>
            </w:r>
            <w:bookmarkStart w:id="447" w:name="Check8"/>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47"/>
            <w:r w:rsidRPr="00712E3F">
              <w:rPr>
                <w:rStyle w:val="default"/>
                <w:rFonts w:cs="David"/>
                <w:rtl/>
              </w:rPr>
              <w:tab/>
            </w:r>
            <w:r w:rsidRPr="00712E3F">
              <w:rPr>
                <w:rStyle w:val="default"/>
                <w:rFonts w:cs="David" w:hint="eastAsia"/>
                <w:rtl/>
              </w:rPr>
              <w:t>חבר</w:t>
            </w:r>
            <w:r w:rsidRPr="00712E3F">
              <w:rPr>
                <w:rStyle w:val="default"/>
                <w:rFonts w:cs="David"/>
                <w:rtl/>
              </w:rPr>
              <w:t xml:space="preserve"> </w:t>
            </w:r>
            <w:r w:rsidRPr="00712E3F">
              <w:rPr>
                <w:rStyle w:val="default"/>
                <w:rFonts w:cs="David" w:hint="eastAsia"/>
                <w:rtl/>
              </w:rPr>
              <w:t>פרלמנט</w:t>
            </w:r>
          </w:p>
          <w:p w14:paraId="751179BD"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
                  <w:enabled/>
                  <w:calcOnExit w:val="0"/>
                  <w:checkBox>
                    <w:sizeAuto/>
                    <w:default w:val="0"/>
                  </w:checkBox>
                </w:ffData>
              </w:fldChar>
            </w:r>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r w:rsidRPr="00712E3F">
              <w:rPr>
                <w:rStyle w:val="default"/>
                <w:rFonts w:cs="David"/>
                <w:rtl/>
              </w:rPr>
              <w:tab/>
            </w:r>
            <w:r w:rsidRPr="00712E3F">
              <w:rPr>
                <w:rStyle w:val="default"/>
                <w:rFonts w:cs="David" w:hint="eastAsia"/>
                <w:rtl/>
              </w:rPr>
              <w:t>חבר</w:t>
            </w:r>
            <w:r w:rsidRPr="00712E3F">
              <w:rPr>
                <w:rStyle w:val="default"/>
                <w:rFonts w:cs="David"/>
                <w:rtl/>
              </w:rPr>
              <w:t xml:space="preserve"> </w:t>
            </w:r>
            <w:r w:rsidRPr="00712E3F">
              <w:rPr>
                <w:rStyle w:val="default"/>
                <w:rFonts w:cs="David" w:hint="eastAsia"/>
                <w:rtl/>
              </w:rPr>
              <w:t>מפלגה</w:t>
            </w:r>
            <w:r w:rsidRPr="00712E3F">
              <w:rPr>
                <w:rStyle w:val="default"/>
                <w:rFonts w:cs="David"/>
                <w:rtl/>
              </w:rPr>
              <w:t xml:space="preserve"> </w:t>
            </w:r>
            <w:r w:rsidRPr="00712E3F">
              <w:rPr>
                <w:rStyle w:val="default"/>
                <w:rFonts w:cs="David" w:hint="eastAsia"/>
                <w:rtl/>
              </w:rPr>
              <w:t>בכיר</w:t>
            </w:r>
            <w:r w:rsidRPr="00712E3F">
              <w:rPr>
                <w:rStyle w:val="default"/>
                <w:rFonts w:cs="David"/>
                <w:rtl/>
              </w:rPr>
              <w:t xml:space="preserve"> </w:t>
            </w:r>
          </w:p>
          <w:p w14:paraId="3A782FA9"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9"/>
                  <w:enabled/>
                  <w:calcOnExit w:val="0"/>
                  <w:checkBox>
                    <w:sizeAuto/>
                    <w:default w:val="0"/>
                  </w:checkBox>
                </w:ffData>
              </w:fldChar>
            </w:r>
            <w:bookmarkStart w:id="448" w:name="Check9"/>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48"/>
            <w:r w:rsidRPr="00712E3F">
              <w:rPr>
                <w:rStyle w:val="default"/>
                <w:rFonts w:cs="David"/>
                <w:rtl/>
              </w:rPr>
              <w:tab/>
            </w:r>
            <w:r w:rsidRPr="00712E3F">
              <w:rPr>
                <w:rStyle w:val="default"/>
                <w:rFonts w:cs="David" w:hint="eastAsia"/>
                <w:rtl/>
              </w:rPr>
              <w:t>חבר</w:t>
            </w:r>
            <w:r w:rsidRPr="00712E3F">
              <w:rPr>
                <w:rStyle w:val="default"/>
                <w:rFonts w:cs="David"/>
                <w:rtl/>
              </w:rPr>
              <w:t xml:space="preserve"> </w:t>
            </w:r>
            <w:r w:rsidRPr="00712E3F">
              <w:rPr>
                <w:rStyle w:val="default"/>
                <w:rFonts w:cs="David" w:hint="eastAsia"/>
                <w:rtl/>
              </w:rPr>
              <w:t>ממשלה</w:t>
            </w:r>
          </w:p>
          <w:p w14:paraId="2FC944BB"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10"/>
                  <w:enabled/>
                  <w:calcOnExit w:val="0"/>
                  <w:checkBox>
                    <w:sizeAuto/>
                    <w:default w:val="0"/>
                  </w:checkBox>
                </w:ffData>
              </w:fldChar>
            </w:r>
            <w:bookmarkStart w:id="449" w:name="Check10"/>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49"/>
            <w:r w:rsidRPr="00712E3F">
              <w:rPr>
                <w:rStyle w:val="default"/>
                <w:rFonts w:cs="David"/>
                <w:rtl/>
              </w:rPr>
              <w:tab/>
            </w:r>
            <w:r w:rsidRPr="00712E3F">
              <w:rPr>
                <w:rStyle w:val="default"/>
                <w:rFonts w:cs="David" w:hint="eastAsia"/>
                <w:rtl/>
              </w:rPr>
              <w:t>קצין</w:t>
            </w:r>
            <w:r w:rsidRPr="00712E3F">
              <w:rPr>
                <w:rStyle w:val="default"/>
                <w:rFonts w:cs="David"/>
                <w:rtl/>
              </w:rPr>
              <w:t xml:space="preserve"> </w:t>
            </w:r>
            <w:r w:rsidRPr="00712E3F">
              <w:rPr>
                <w:rStyle w:val="default"/>
                <w:rFonts w:cs="David" w:hint="eastAsia"/>
                <w:rtl/>
              </w:rPr>
              <w:t>צבא</w:t>
            </w:r>
            <w:r w:rsidRPr="00712E3F">
              <w:rPr>
                <w:rStyle w:val="default"/>
                <w:rFonts w:cs="David"/>
                <w:rtl/>
              </w:rPr>
              <w:t xml:space="preserve"> </w:t>
            </w:r>
            <w:r w:rsidRPr="00712E3F">
              <w:rPr>
                <w:rStyle w:val="default"/>
                <w:rFonts w:cs="David" w:hint="eastAsia"/>
                <w:rtl/>
              </w:rPr>
              <w:t>בכיר</w:t>
            </w:r>
          </w:p>
          <w:p w14:paraId="575E87B5"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11"/>
                  <w:enabled/>
                  <w:calcOnExit w:val="0"/>
                  <w:checkBox>
                    <w:sizeAuto/>
                    <w:default w:val="0"/>
                  </w:checkBox>
                </w:ffData>
              </w:fldChar>
            </w:r>
            <w:bookmarkStart w:id="450" w:name="Check11"/>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50"/>
            <w:r w:rsidRPr="00712E3F">
              <w:rPr>
                <w:rStyle w:val="default"/>
                <w:rFonts w:cs="David"/>
                <w:rtl/>
              </w:rPr>
              <w:tab/>
            </w:r>
            <w:r w:rsidRPr="00712E3F">
              <w:rPr>
                <w:rStyle w:val="default"/>
                <w:rFonts w:cs="David" w:hint="eastAsia"/>
                <w:rtl/>
              </w:rPr>
              <w:t>קצין</w:t>
            </w:r>
            <w:r w:rsidRPr="00712E3F">
              <w:rPr>
                <w:rStyle w:val="default"/>
                <w:rFonts w:cs="David"/>
                <w:rtl/>
              </w:rPr>
              <w:t xml:space="preserve"> </w:t>
            </w:r>
            <w:r w:rsidRPr="00712E3F">
              <w:rPr>
                <w:rStyle w:val="default"/>
                <w:rFonts w:cs="David" w:hint="eastAsia"/>
                <w:rtl/>
              </w:rPr>
              <w:t>משטרה</w:t>
            </w:r>
            <w:r w:rsidRPr="00712E3F">
              <w:rPr>
                <w:rStyle w:val="default"/>
                <w:rFonts w:cs="David"/>
                <w:rtl/>
              </w:rPr>
              <w:t xml:space="preserve"> </w:t>
            </w:r>
            <w:r w:rsidRPr="00712E3F">
              <w:rPr>
                <w:rStyle w:val="default"/>
                <w:rFonts w:cs="David" w:hint="eastAsia"/>
                <w:rtl/>
              </w:rPr>
              <w:t>בכיר</w:t>
            </w:r>
          </w:p>
          <w:p w14:paraId="6089196C"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8"/>
                  <w:enabled/>
                  <w:calcOnExit w:val="0"/>
                  <w:checkBox>
                    <w:sizeAuto/>
                    <w:default w:val="0"/>
                  </w:checkBox>
                </w:ffData>
              </w:fldChar>
            </w:r>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r w:rsidRPr="00712E3F">
              <w:rPr>
                <w:rStyle w:val="default"/>
                <w:rFonts w:cs="David"/>
                <w:rtl/>
              </w:rPr>
              <w:tab/>
            </w:r>
            <w:r w:rsidRPr="00712E3F">
              <w:rPr>
                <w:rFonts w:cs="David"/>
                <w:sz w:val="26"/>
                <w:szCs w:val="26"/>
                <w:rtl/>
              </w:rPr>
              <w:t>נושא משרה בכיר בחבר</w:t>
            </w:r>
            <w:r w:rsidRPr="00712E3F">
              <w:rPr>
                <w:rFonts w:cs="David" w:hint="eastAsia"/>
                <w:sz w:val="26"/>
                <w:szCs w:val="26"/>
                <w:rtl/>
              </w:rPr>
              <w:t>ה</w:t>
            </w:r>
            <w:r w:rsidRPr="00712E3F">
              <w:rPr>
                <w:rFonts w:cs="David"/>
                <w:sz w:val="26"/>
                <w:szCs w:val="26"/>
                <w:rtl/>
              </w:rPr>
              <w:t xml:space="preserve"> ממשלתית</w:t>
            </w:r>
            <w:r w:rsidRPr="00712E3F">
              <w:rPr>
                <w:rStyle w:val="default"/>
                <w:rFonts w:cs="David"/>
                <w:rtl/>
              </w:rPr>
              <w:t xml:space="preserve"> </w:t>
            </w:r>
          </w:p>
          <w:p w14:paraId="06A128F1" w14:textId="77777777" w:rsidR="00AF1AE7" w:rsidRPr="00712E3F" w:rsidRDefault="00AF1AE7" w:rsidP="00EF5EC0">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8"/>
                  <w:enabled/>
                  <w:calcOnExit w:val="0"/>
                  <w:checkBox>
                    <w:sizeAuto/>
                    <w:default w:val="0"/>
                  </w:checkBox>
                </w:ffData>
              </w:fldChar>
            </w:r>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r w:rsidRPr="00712E3F">
              <w:rPr>
                <w:rStyle w:val="default"/>
                <w:rFonts w:cs="David"/>
                <w:rtl/>
              </w:rPr>
              <w:tab/>
              <w:t xml:space="preserve">בעל תפקיד </w:t>
            </w:r>
            <w:del w:id="451" w:author="אלעזר שטרן - הלשכה המשפטית" w:date="2017-11-07T09:03:00Z">
              <w:r w:rsidRPr="00712E3F" w:rsidDel="009B3E0C">
                <w:rPr>
                  <w:rStyle w:val="default"/>
                  <w:rFonts w:cs="David"/>
                  <w:rtl/>
                </w:rPr>
                <w:delText xml:space="preserve">קבוע </w:delText>
              </w:r>
            </w:del>
            <w:ins w:id="452" w:author="אלעזר שטרן - הלשכה המשפטית" w:date="2017-11-07T09:03:00Z">
              <w:r w:rsidR="009B3E0C" w:rsidRPr="00712E3F">
                <w:rPr>
                  <w:rStyle w:val="default"/>
                  <w:rFonts w:cs="David" w:hint="cs"/>
                  <w:rtl/>
                </w:rPr>
                <w:t>בכיר</w:t>
              </w:r>
              <w:r w:rsidR="009B3E0C" w:rsidRPr="00712E3F">
                <w:rPr>
                  <w:rStyle w:val="default"/>
                  <w:rFonts w:cs="David"/>
                  <w:rtl/>
                </w:rPr>
                <w:t xml:space="preserve"> </w:t>
              </w:r>
            </w:ins>
            <w:r w:rsidRPr="00712E3F">
              <w:rPr>
                <w:rStyle w:val="default"/>
                <w:rFonts w:cs="David"/>
                <w:rtl/>
              </w:rPr>
              <w:t>בארגון בין-לאומי</w:t>
            </w:r>
          </w:p>
          <w:p w14:paraId="6FAC5DD2"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12"/>
                  <w:enabled/>
                  <w:calcOnExit w:val="0"/>
                  <w:checkBox>
                    <w:sizeAuto/>
                    <w:default w:val="0"/>
                  </w:checkBox>
                </w:ffData>
              </w:fldChar>
            </w:r>
            <w:bookmarkStart w:id="453" w:name="Check12"/>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53"/>
            <w:r w:rsidRPr="00712E3F">
              <w:rPr>
                <w:rStyle w:val="default"/>
                <w:rFonts w:cs="David"/>
                <w:rtl/>
              </w:rPr>
              <w:tab/>
            </w:r>
            <w:r w:rsidRPr="00712E3F">
              <w:rPr>
                <w:rStyle w:val="default"/>
                <w:rFonts w:cs="David" w:hint="eastAsia"/>
                <w:rtl/>
              </w:rPr>
              <w:t>תפקיד</w:t>
            </w:r>
            <w:r w:rsidRPr="00712E3F">
              <w:rPr>
                <w:rStyle w:val="default"/>
                <w:rFonts w:cs="David"/>
                <w:rtl/>
              </w:rPr>
              <w:t xml:space="preserve"> ציבורי בכיר אחר </w:t>
            </w:r>
            <w:r w:rsidRPr="00712E3F">
              <w:rPr>
                <w:rStyle w:val="default"/>
                <w:rFonts w:cs="David"/>
                <w:rtl/>
              </w:rPr>
              <w:fldChar w:fldCharType="begin">
                <w:ffData>
                  <w:name w:val="Text2"/>
                  <w:enabled/>
                  <w:calcOnExit w:val="0"/>
                  <w:textInput/>
                </w:ffData>
              </w:fldChar>
            </w:r>
            <w:bookmarkStart w:id="454" w:name="Text2"/>
            <w:r w:rsidRPr="00712E3F">
              <w:rPr>
                <w:rStyle w:val="default"/>
                <w:rFonts w:cs="David"/>
                <w:rtl/>
              </w:rPr>
              <w:instrText xml:space="preserve"> </w:instrText>
            </w:r>
            <w:r w:rsidRPr="00712E3F">
              <w:rPr>
                <w:rStyle w:val="default"/>
                <w:rFonts w:cs="David"/>
              </w:rPr>
              <w:instrText>FORMTEXT</w:instrText>
            </w:r>
            <w:r w:rsidRPr="00712E3F">
              <w:rPr>
                <w:rStyle w:val="default"/>
                <w:rFonts w:cs="David"/>
                <w:rtl/>
              </w:rPr>
              <w:instrText xml:space="preserve"> </w:instrText>
            </w:r>
            <w:r w:rsidRPr="00712E3F">
              <w:rPr>
                <w:rStyle w:val="default"/>
                <w:rFonts w:cs="David"/>
                <w:rtl/>
              </w:rPr>
            </w:r>
            <w:r w:rsidRPr="00712E3F">
              <w:rPr>
                <w:rStyle w:val="default"/>
                <w:rFonts w:cs="David"/>
                <w:rtl/>
              </w:rPr>
              <w:fldChar w:fldCharType="separate"/>
            </w:r>
            <w:r w:rsidRPr="00712E3F">
              <w:rPr>
                <w:rStyle w:val="default"/>
                <w:rFonts w:cs="David"/>
                <w:rtl/>
              </w:rPr>
              <w:t> </w:t>
            </w:r>
            <w:r w:rsidRPr="00712E3F">
              <w:rPr>
                <w:rStyle w:val="default"/>
                <w:rFonts w:cs="David"/>
                <w:rtl/>
              </w:rPr>
              <w:t> </w:t>
            </w:r>
            <w:r w:rsidRPr="00712E3F">
              <w:rPr>
                <w:rStyle w:val="default"/>
                <w:rFonts w:cs="David"/>
                <w:rtl/>
              </w:rPr>
              <w:t> </w:t>
            </w:r>
            <w:r w:rsidRPr="00712E3F">
              <w:rPr>
                <w:rStyle w:val="default"/>
                <w:rFonts w:cs="David"/>
                <w:rtl/>
              </w:rPr>
              <w:t> </w:t>
            </w:r>
            <w:r w:rsidRPr="00712E3F">
              <w:rPr>
                <w:rStyle w:val="default"/>
                <w:rFonts w:cs="David"/>
                <w:rtl/>
              </w:rPr>
              <w:t> </w:t>
            </w:r>
            <w:r w:rsidRPr="00712E3F">
              <w:rPr>
                <w:rStyle w:val="default"/>
                <w:rFonts w:cs="David"/>
                <w:rtl/>
              </w:rPr>
              <w:fldChar w:fldCharType="end"/>
            </w:r>
            <w:bookmarkEnd w:id="454"/>
            <w:r w:rsidRPr="00712E3F">
              <w:rPr>
                <w:rStyle w:val="default"/>
                <w:rFonts w:cs="David"/>
                <w:rtl/>
              </w:rPr>
              <w:t xml:space="preserve"> (נא לפרט)</w:t>
            </w:r>
          </w:p>
          <w:p w14:paraId="42982AF0" w14:textId="77777777" w:rsidR="001C30E3" w:rsidRPr="00712E3F" w:rsidRDefault="001C30E3" w:rsidP="009B3E0C">
            <w:pPr>
              <w:pStyle w:val="footnote"/>
              <w:tabs>
                <w:tab w:val="left" w:pos="624"/>
                <w:tab w:val="left" w:pos="1021"/>
                <w:tab w:val="left" w:pos="1474"/>
                <w:tab w:val="left" w:pos="1928"/>
                <w:tab w:val="left" w:pos="2381"/>
                <w:tab w:val="left" w:pos="2835"/>
                <w:tab w:val="right" w:leader="dot" w:pos="6259"/>
              </w:tabs>
              <w:spacing w:before="72"/>
              <w:ind w:left="624" w:right="1134"/>
              <w:rPr>
                <w:rFonts w:ascii="Arial" w:eastAsia="Arial Unicode MS" w:hAnsi="Arial" w:cs="David"/>
                <w:noProof w:val="0"/>
                <w:snapToGrid w:val="0"/>
                <w:sz w:val="18"/>
                <w:szCs w:val="24"/>
                <w:rtl/>
                <w:lang w:eastAsia="ja-JP"/>
              </w:rPr>
            </w:pPr>
          </w:p>
          <w:p w14:paraId="62B41785" w14:textId="77777777" w:rsidR="00AF1AE7" w:rsidRPr="00712E3F"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712E3F">
              <w:rPr>
                <w:rStyle w:val="default"/>
                <w:rFonts w:cs="David" w:hint="eastAsia"/>
                <w:rtl/>
              </w:rPr>
              <w:t>האם</w:t>
            </w:r>
            <w:r w:rsidRPr="00712E3F">
              <w:rPr>
                <w:rStyle w:val="default"/>
                <w:rFonts w:cs="David"/>
                <w:rtl/>
              </w:rPr>
              <w:t xml:space="preserve"> </w:t>
            </w:r>
            <w:r w:rsidRPr="00712E3F">
              <w:rPr>
                <w:rStyle w:val="default"/>
                <w:rFonts w:cs="David" w:hint="eastAsia"/>
                <w:rtl/>
              </w:rPr>
              <w:t>יש</w:t>
            </w:r>
            <w:r w:rsidRPr="00712E3F">
              <w:rPr>
                <w:rStyle w:val="default"/>
                <w:rFonts w:cs="David"/>
                <w:rtl/>
              </w:rPr>
              <w:t xml:space="preserve"> </w:t>
            </w:r>
            <w:r w:rsidRPr="00712E3F">
              <w:rPr>
                <w:rStyle w:val="default"/>
                <w:rFonts w:cs="David" w:hint="eastAsia"/>
                <w:rtl/>
              </w:rPr>
              <w:t>לך</w:t>
            </w:r>
            <w:r w:rsidRPr="00712E3F">
              <w:rPr>
                <w:rStyle w:val="default"/>
                <w:rFonts w:cs="David"/>
                <w:rtl/>
              </w:rPr>
              <w:t xml:space="preserve"> </w:t>
            </w:r>
            <w:r w:rsidRPr="00712E3F">
              <w:rPr>
                <w:rStyle w:val="default"/>
                <w:rFonts w:cs="David" w:hint="eastAsia"/>
                <w:rtl/>
              </w:rPr>
              <w:t>בן</w:t>
            </w:r>
            <w:r w:rsidRPr="00712E3F">
              <w:rPr>
                <w:rStyle w:val="default"/>
                <w:rFonts w:cs="David"/>
                <w:rtl/>
              </w:rPr>
              <w:t xml:space="preserve"> </w:t>
            </w:r>
            <w:r w:rsidRPr="00712E3F">
              <w:rPr>
                <w:rStyle w:val="default"/>
                <w:rFonts w:cs="David" w:hint="eastAsia"/>
                <w:rtl/>
              </w:rPr>
              <w:t>משפחה</w:t>
            </w:r>
            <w:r w:rsidRPr="00712E3F">
              <w:rPr>
                <w:rStyle w:val="default"/>
                <w:rFonts w:cs="David"/>
                <w:rtl/>
              </w:rPr>
              <w:t xml:space="preserve"> (בן </w:t>
            </w:r>
            <w:r w:rsidRPr="00712E3F">
              <w:rPr>
                <w:rStyle w:val="default"/>
                <w:rFonts w:cs="David" w:hint="eastAsia"/>
                <w:rtl/>
              </w:rPr>
              <w:t>זוג</w:t>
            </w:r>
            <w:r w:rsidRPr="00712E3F">
              <w:rPr>
                <w:rStyle w:val="default"/>
                <w:rFonts w:cs="David"/>
                <w:rtl/>
              </w:rPr>
              <w:t xml:space="preserve"> </w:t>
            </w:r>
            <w:r w:rsidRPr="00712E3F">
              <w:rPr>
                <w:rStyle w:val="default"/>
                <w:rFonts w:cs="David" w:hint="eastAsia"/>
                <w:rtl/>
              </w:rPr>
              <w:t>וכן</w:t>
            </w:r>
            <w:r w:rsidRPr="00712E3F">
              <w:rPr>
                <w:rStyle w:val="default"/>
                <w:rFonts w:cs="David"/>
                <w:rtl/>
              </w:rPr>
              <w:t xml:space="preserve"> </w:t>
            </w:r>
            <w:r w:rsidRPr="00712E3F">
              <w:rPr>
                <w:rStyle w:val="default"/>
                <w:rFonts w:cs="David" w:hint="eastAsia"/>
                <w:rtl/>
              </w:rPr>
              <w:t>אח</w:t>
            </w:r>
            <w:r w:rsidRPr="00712E3F">
              <w:rPr>
                <w:rStyle w:val="default"/>
                <w:rFonts w:cs="David"/>
                <w:rtl/>
              </w:rPr>
              <w:t xml:space="preserve">, </w:t>
            </w:r>
            <w:r w:rsidRPr="00712E3F">
              <w:rPr>
                <w:rStyle w:val="default"/>
                <w:rFonts w:cs="David" w:hint="eastAsia"/>
                <w:rtl/>
              </w:rPr>
              <w:t>הורה</w:t>
            </w:r>
            <w:r w:rsidRPr="00712E3F">
              <w:rPr>
                <w:rStyle w:val="default"/>
                <w:rFonts w:cs="David"/>
                <w:rtl/>
              </w:rPr>
              <w:t xml:space="preserve">, </w:t>
            </w:r>
            <w:r w:rsidRPr="00712E3F">
              <w:rPr>
                <w:rStyle w:val="default"/>
                <w:rFonts w:cs="David" w:hint="eastAsia"/>
                <w:rtl/>
              </w:rPr>
              <w:t>הורה</w:t>
            </w:r>
            <w:r w:rsidRPr="00712E3F">
              <w:rPr>
                <w:rStyle w:val="default"/>
                <w:rFonts w:cs="David"/>
                <w:rtl/>
              </w:rPr>
              <w:t xml:space="preserve"> </w:t>
            </w:r>
            <w:r w:rsidRPr="00712E3F">
              <w:rPr>
                <w:rStyle w:val="default"/>
                <w:rFonts w:cs="David" w:hint="eastAsia"/>
                <w:rtl/>
              </w:rPr>
              <w:t>הורה</w:t>
            </w:r>
            <w:r w:rsidRPr="00712E3F">
              <w:rPr>
                <w:rStyle w:val="default"/>
                <w:rFonts w:cs="David"/>
                <w:rtl/>
              </w:rPr>
              <w:t xml:space="preserve">, </w:t>
            </w:r>
            <w:r w:rsidRPr="00712E3F">
              <w:rPr>
                <w:rStyle w:val="default"/>
                <w:rFonts w:cs="David" w:hint="eastAsia"/>
                <w:rtl/>
              </w:rPr>
              <w:t>צאצא</w:t>
            </w:r>
            <w:r w:rsidRPr="00712E3F">
              <w:rPr>
                <w:rStyle w:val="default"/>
                <w:rFonts w:cs="David"/>
                <w:rtl/>
              </w:rPr>
              <w:t xml:space="preserve"> </w:t>
            </w:r>
            <w:r w:rsidRPr="00712E3F">
              <w:rPr>
                <w:rStyle w:val="default"/>
                <w:rFonts w:cs="David" w:hint="eastAsia"/>
                <w:rtl/>
              </w:rPr>
              <w:t>או</w:t>
            </w:r>
            <w:r w:rsidRPr="00712E3F">
              <w:rPr>
                <w:rStyle w:val="default"/>
                <w:rFonts w:cs="David"/>
                <w:rtl/>
              </w:rPr>
              <w:t xml:space="preserve"> </w:t>
            </w:r>
            <w:r w:rsidRPr="00712E3F">
              <w:rPr>
                <w:rStyle w:val="default"/>
                <w:rFonts w:cs="David" w:hint="eastAsia"/>
                <w:rtl/>
              </w:rPr>
              <w:t>צאצא</w:t>
            </w:r>
            <w:r w:rsidRPr="00712E3F">
              <w:rPr>
                <w:rStyle w:val="default"/>
                <w:rFonts w:cs="David"/>
                <w:rtl/>
              </w:rPr>
              <w:t xml:space="preserve"> </w:t>
            </w:r>
            <w:r w:rsidRPr="00712E3F">
              <w:rPr>
                <w:rStyle w:val="default"/>
                <w:rFonts w:cs="David" w:hint="eastAsia"/>
                <w:rtl/>
              </w:rPr>
              <w:t>של</w:t>
            </w:r>
            <w:r w:rsidRPr="00712E3F">
              <w:rPr>
                <w:rStyle w:val="default"/>
                <w:rFonts w:cs="David"/>
                <w:rtl/>
              </w:rPr>
              <w:t xml:space="preserve"> </w:t>
            </w:r>
            <w:r w:rsidRPr="00712E3F">
              <w:rPr>
                <w:rStyle w:val="default"/>
                <w:rFonts w:cs="David" w:hint="eastAsia"/>
                <w:rtl/>
              </w:rPr>
              <w:t>בן</w:t>
            </w:r>
            <w:r w:rsidRPr="00712E3F">
              <w:rPr>
                <w:rStyle w:val="default"/>
                <w:rFonts w:cs="David"/>
                <w:rtl/>
              </w:rPr>
              <w:t xml:space="preserve"> </w:t>
            </w:r>
            <w:r w:rsidRPr="00712E3F">
              <w:rPr>
                <w:rStyle w:val="default"/>
                <w:rFonts w:cs="David" w:hint="eastAsia"/>
                <w:rtl/>
              </w:rPr>
              <w:t>הזוג</w:t>
            </w:r>
            <w:r w:rsidRPr="00712E3F">
              <w:rPr>
                <w:rStyle w:val="default"/>
                <w:rFonts w:cs="David"/>
                <w:rtl/>
              </w:rPr>
              <w:t xml:space="preserve">, </w:t>
            </w:r>
            <w:r w:rsidRPr="00712E3F">
              <w:rPr>
                <w:rStyle w:val="default"/>
                <w:rFonts w:cs="David" w:hint="eastAsia"/>
                <w:rtl/>
              </w:rPr>
              <w:t>או</w:t>
            </w:r>
            <w:r w:rsidRPr="00712E3F">
              <w:rPr>
                <w:rStyle w:val="default"/>
                <w:rFonts w:cs="David"/>
                <w:rtl/>
              </w:rPr>
              <w:t xml:space="preserve"> </w:t>
            </w:r>
            <w:r w:rsidRPr="00712E3F">
              <w:rPr>
                <w:rStyle w:val="default"/>
                <w:rFonts w:cs="David" w:hint="eastAsia"/>
                <w:rtl/>
              </w:rPr>
              <w:t>בן</w:t>
            </w:r>
            <w:r w:rsidRPr="00712E3F">
              <w:rPr>
                <w:rStyle w:val="default"/>
                <w:rFonts w:cs="David"/>
                <w:rtl/>
              </w:rPr>
              <w:t xml:space="preserve"> </w:t>
            </w:r>
            <w:r w:rsidRPr="00712E3F">
              <w:rPr>
                <w:rStyle w:val="default"/>
                <w:rFonts w:cs="David" w:hint="eastAsia"/>
                <w:rtl/>
              </w:rPr>
              <w:t>זוגו</w:t>
            </w:r>
            <w:r w:rsidRPr="00712E3F">
              <w:rPr>
                <w:rStyle w:val="default"/>
                <w:rFonts w:cs="David"/>
                <w:rtl/>
              </w:rPr>
              <w:t xml:space="preserve"> </w:t>
            </w:r>
            <w:r w:rsidRPr="00712E3F">
              <w:rPr>
                <w:rStyle w:val="default"/>
                <w:rFonts w:cs="David" w:hint="eastAsia"/>
                <w:rtl/>
              </w:rPr>
              <w:t>של</w:t>
            </w:r>
            <w:r w:rsidRPr="00712E3F">
              <w:rPr>
                <w:rStyle w:val="default"/>
                <w:rFonts w:cs="David"/>
                <w:rtl/>
              </w:rPr>
              <w:t xml:space="preserve"> </w:t>
            </w:r>
            <w:r w:rsidRPr="00712E3F">
              <w:rPr>
                <w:rStyle w:val="default"/>
                <w:rFonts w:cs="David" w:hint="eastAsia"/>
                <w:rtl/>
              </w:rPr>
              <w:t>כל</w:t>
            </w:r>
            <w:r w:rsidRPr="00712E3F">
              <w:rPr>
                <w:rStyle w:val="default"/>
                <w:rFonts w:cs="David"/>
                <w:rtl/>
              </w:rPr>
              <w:t xml:space="preserve"> </w:t>
            </w:r>
            <w:r w:rsidRPr="00712E3F">
              <w:rPr>
                <w:rStyle w:val="default"/>
                <w:rFonts w:cs="David" w:hint="eastAsia"/>
                <w:rtl/>
              </w:rPr>
              <w:t>אחד</w:t>
            </w:r>
            <w:r w:rsidRPr="00712E3F">
              <w:rPr>
                <w:rStyle w:val="default"/>
                <w:rFonts w:cs="David"/>
                <w:rtl/>
              </w:rPr>
              <w:t xml:space="preserve"> </w:t>
            </w:r>
            <w:r w:rsidRPr="00712E3F">
              <w:rPr>
                <w:rStyle w:val="default"/>
                <w:rFonts w:cs="David" w:hint="eastAsia"/>
                <w:rtl/>
              </w:rPr>
              <w:t>מאלה</w:t>
            </w:r>
            <w:r w:rsidRPr="00712E3F">
              <w:rPr>
                <w:rStyle w:val="default"/>
                <w:rFonts w:cs="David"/>
                <w:rtl/>
              </w:rPr>
              <w:t xml:space="preserve">) </w:t>
            </w:r>
            <w:r w:rsidRPr="00712E3F">
              <w:rPr>
                <w:rStyle w:val="default"/>
                <w:rFonts w:cs="David" w:hint="eastAsia"/>
                <w:rtl/>
              </w:rPr>
              <w:t>שהוא</w:t>
            </w:r>
            <w:r w:rsidRPr="00712E3F">
              <w:rPr>
                <w:rStyle w:val="default"/>
                <w:rFonts w:cs="David"/>
                <w:rtl/>
              </w:rPr>
              <w:t xml:space="preserve"> </w:t>
            </w:r>
            <w:r w:rsidRPr="00712E3F">
              <w:rPr>
                <w:rStyle w:val="default"/>
                <w:rFonts w:cs="David" w:hint="eastAsia"/>
                <w:rtl/>
              </w:rPr>
              <w:t>בעל</w:t>
            </w:r>
            <w:r w:rsidRPr="00712E3F">
              <w:rPr>
                <w:rStyle w:val="default"/>
                <w:rFonts w:cs="David"/>
                <w:rtl/>
              </w:rPr>
              <w:t xml:space="preserve"> </w:t>
            </w:r>
            <w:r w:rsidRPr="00712E3F">
              <w:rPr>
                <w:rStyle w:val="default"/>
                <w:rFonts w:cs="David" w:hint="eastAsia"/>
                <w:rtl/>
              </w:rPr>
              <w:t>תפקיד</w:t>
            </w:r>
            <w:r w:rsidRPr="00712E3F">
              <w:rPr>
                <w:rStyle w:val="default"/>
                <w:rFonts w:cs="David"/>
                <w:rtl/>
              </w:rPr>
              <w:t xml:space="preserve"> </w:t>
            </w:r>
            <w:r w:rsidRPr="00712E3F">
              <w:rPr>
                <w:rStyle w:val="default"/>
                <w:rFonts w:cs="David" w:hint="eastAsia"/>
                <w:rtl/>
              </w:rPr>
              <w:t>ציבורי</w:t>
            </w:r>
            <w:r w:rsidRPr="00712E3F">
              <w:rPr>
                <w:rStyle w:val="default"/>
                <w:rFonts w:cs="David"/>
                <w:rtl/>
              </w:rPr>
              <w:t xml:space="preserve"> </w:t>
            </w:r>
            <w:r w:rsidRPr="00712E3F">
              <w:rPr>
                <w:rStyle w:val="default"/>
                <w:rFonts w:cs="David" w:hint="eastAsia"/>
                <w:rtl/>
              </w:rPr>
              <w:t>בכיר</w:t>
            </w:r>
            <w:r w:rsidRPr="00712E3F">
              <w:rPr>
                <w:rStyle w:val="default"/>
                <w:rFonts w:cs="David"/>
                <w:rtl/>
              </w:rPr>
              <w:t xml:space="preserve"> בחוץ לארץ?</w:t>
            </w:r>
          </w:p>
          <w:p w14:paraId="31F73D75"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13"/>
                  <w:enabled/>
                  <w:calcOnExit w:val="0"/>
                  <w:checkBox>
                    <w:sizeAuto/>
                    <w:default w:val="0"/>
                  </w:checkBox>
                </w:ffData>
              </w:fldChar>
            </w:r>
            <w:bookmarkStart w:id="455" w:name="Check13"/>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55"/>
            <w:r w:rsidRPr="00712E3F">
              <w:rPr>
                <w:rStyle w:val="default"/>
                <w:rFonts w:cs="David"/>
                <w:rtl/>
              </w:rPr>
              <w:tab/>
            </w:r>
            <w:r w:rsidRPr="00712E3F">
              <w:rPr>
                <w:rStyle w:val="default"/>
                <w:rFonts w:cs="David" w:hint="eastAsia"/>
                <w:rtl/>
              </w:rPr>
              <w:t>כן</w:t>
            </w:r>
          </w:p>
          <w:p w14:paraId="74FD79CF"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14"/>
                  <w:enabled/>
                  <w:calcOnExit w:val="0"/>
                  <w:checkBox>
                    <w:sizeAuto/>
                    <w:default w:val="0"/>
                  </w:checkBox>
                </w:ffData>
              </w:fldChar>
            </w:r>
            <w:bookmarkStart w:id="456" w:name="Check14"/>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56"/>
            <w:r w:rsidRPr="00712E3F">
              <w:rPr>
                <w:rStyle w:val="default"/>
                <w:rFonts w:cs="David"/>
                <w:rtl/>
              </w:rPr>
              <w:tab/>
            </w:r>
            <w:r w:rsidRPr="00712E3F">
              <w:rPr>
                <w:rStyle w:val="default"/>
                <w:rFonts w:cs="David" w:hint="eastAsia"/>
                <w:rtl/>
              </w:rPr>
              <w:t>לא</w:t>
            </w:r>
          </w:p>
          <w:p w14:paraId="3B36DEE7" w14:textId="77777777" w:rsidR="00AF1AE7" w:rsidRPr="00712E3F"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712E3F">
              <w:rPr>
                <w:rStyle w:val="default"/>
                <w:rFonts w:cs="David" w:hint="eastAsia"/>
                <w:rtl/>
              </w:rPr>
              <w:t>אם</w:t>
            </w:r>
            <w:r w:rsidRPr="00712E3F">
              <w:rPr>
                <w:rStyle w:val="default"/>
                <w:rFonts w:cs="David"/>
                <w:rtl/>
              </w:rPr>
              <w:t xml:space="preserve"> </w:t>
            </w:r>
            <w:r w:rsidRPr="00712E3F">
              <w:rPr>
                <w:rStyle w:val="default"/>
                <w:rFonts w:cs="David" w:hint="eastAsia"/>
                <w:rtl/>
              </w:rPr>
              <w:t>התשובה</w:t>
            </w:r>
            <w:r w:rsidRPr="00712E3F">
              <w:rPr>
                <w:rStyle w:val="default"/>
                <w:rFonts w:cs="David"/>
                <w:rtl/>
              </w:rPr>
              <w:t xml:space="preserve"> לשאלה 4 </w:t>
            </w:r>
            <w:r w:rsidRPr="00712E3F">
              <w:rPr>
                <w:rStyle w:val="default"/>
                <w:rFonts w:cs="David" w:hint="eastAsia"/>
                <w:rtl/>
              </w:rPr>
              <w:t>היא</w:t>
            </w:r>
            <w:r w:rsidRPr="00712E3F">
              <w:rPr>
                <w:rStyle w:val="default"/>
                <w:rFonts w:cs="David"/>
                <w:rtl/>
              </w:rPr>
              <w:t xml:space="preserve"> </w:t>
            </w:r>
            <w:r w:rsidRPr="00712E3F">
              <w:rPr>
                <w:rStyle w:val="default"/>
                <w:rFonts w:cs="David" w:hint="eastAsia"/>
                <w:rtl/>
              </w:rPr>
              <w:t>חיובית</w:t>
            </w:r>
            <w:r w:rsidRPr="00712E3F">
              <w:rPr>
                <w:rStyle w:val="default"/>
                <w:rFonts w:cs="David"/>
                <w:rtl/>
              </w:rPr>
              <w:t xml:space="preserve">, </w:t>
            </w:r>
            <w:r w:rsidRPr="00712E3F">
              <w:rPr>
                <w:rStyle w:val="default"/>
                <w:rFonts w:cs="David" w:hint="eastAsia"/>
                <w:rtl/>
              </w:rPr>
              <w:t>אנא</w:t>
            </w:r>
            <w:r w:rsidRPr="00712E3F">
              <w:rPr>
                <w:rStyle w:val="default"/>
                <w:rFonts w:cs="David"/>
                <w:rtl/>
              </w:rPr>
              <w:t xml:space="preserve"> </w:t>
            </w:r>
            <w:r w:rsidRPr="00712E3F">
              <w:rPr>
                <w:rStyle w:val="default"/>
                <w:rFonts w:cs="David" w:hint="eastAsia"/>
                <w:rtl/>
              </w:rPr>
              <w:t>סמן</w:t>
            </w:r>
            <w:r w:rsidRPr="00712E3F">
              <w:rPr>
                <w:rStyle w:val="default"/>
                <w:rFonts w:cs="David"/>
                <w:rtl/>
              </w:rPr>
              <w:t xml:space="preserve"> </w:t>
            </w:r>
            <w:r w:rsidRPr="00712E3F">
              <w:rPr>
                <w:rStyle w:val="default"/>
                <w:rFonts w:cs="David" w:hint="eastAsia"/>
                <w:rtl/>
              </w:rPr>
              <w:t>את</w:t>
            </w:r>
            <w:r w:rsidRPr="00712E3F">
              <w:rPr>
                <w:rStyle w:val="default"/>
                <w:rFonts w:cs="David"/>
                <w:rtl/>
              </w:rPr>
              <w:t xml:space="preserve"> </w:t>
            </w:r>
            <w:r w:rsidRPr="00712E3F">
              <w:rPr>
                <w:rStyle w:val="default"/>
                <w:rFonts w:cs="David" w:hint="eastAsia"/>
                <w:rtl/>
              </w:rPr>
              <w:t>תפקידו</w:t>
            </w:r>
            <w:r w:rsidRPr="00712E3F">
              <w:rPr>
                <w:rStyle w:val="default"/>
                <w:rFonts w:cs="David"/>
                <w:rtl/>
              </w:rPr>
              <w:t xml:space="preserve"> </w:t>
            </w:r>
            <w:r w:rsidRPr="00712E3F">
              <w:rPr>
                <w:rStyle w:val="default"/>
                <w:rFonts w:cs="David" w:hint="eastAsia"/>
                <w:rtl/>
              </w:rPr>
              <w:t>לפי</w:t>
            </w:r>
            <w:r w:rsidRPr="00712E3F">
              <w:rPr>
                <w:rStyle w:val="default"/>
                <w:rFonts w:cs="David"/>
                <w:rtl/>
              </w:rPr>
              <w:t xml:space="preserve"> </w:t>
            </w:r>
            <w:r w:rsidRPr="00712E3F">
              <w:rPr>
                <w:rStyle w:val="default"/>
                <w:rFonts w:cs="David" w:hint="eastAsia"/>
                <w:rtl/>
              </w:rPr>
              <w:t>הרשימה</w:t>
            </w:r>
            <w:r w:rsidRPr="00712E3F">
              <w:rPr>
                <w:rStyle w:val="default"/>
                <w:rFonts w:cs="David"/>
                <w:rtl/>
              </w:rPr>
              <w:t xml:space="preserve"> </w:t>
            </w:r>
            <w:r w:rsidRPr="00712E3F">
              <w:rPr>
                <w:rStyle w:val="default"/>
                <w:rFonts w:cs="David" w:hint="eastAsia"/>
                <w:rtl/>
              </w:rPr>
              <w:t>שלהלן</w:t>
            </w:r>
            <w:r w:rsidRPr="00712E3F">
              <w:rPr>
                <w:rStyle w:val="default"/>
                <w:rFonts w:cs="David"/>
                <w:rtl/>
              </w:rPr>
              <w:t xml:space="preserve"> (לרבות </w:t>
            </w:r>
            <w:r w:rsidRPr="00712E3F">
              <w:rPr>
                <w:rStyle w:val="default"/>
                <w:rFonts w:cs="David" w:hint="eastAsia"/>
                <w:rtl/>
              </w:rPr>
              <w:t>תפקיד</w:t>
            </w:r>
            <w:r w:rsidRPr="00712E3F">
              <w:rPr>
                <w:rStyle w:val="default"/>
                <w:rFonts w:cs="David"/>
                <w:rtl/>
              </w:rPr>
              <w:t xml:space="preserve"> </w:t>
            </w:r>
            <w:r w:rsidRPr="00712E3F">
              <w:rPr>
                <w:rStyle w:val="default"/>
                <w:rFonts w:cs="David" w:hint="eastAsia"/>
                <w:rtl/>
              </w:rPr>
              <w:t>כאמור</w:t>
            </w:r>
            <w:r w:rsidRPr="00712E3F">
              <w:rPr>
                <w:rStyle w:val="default"/>
                <w:rFonts w:cs="David"/>
                <w:rtl/>
              </w:rPr>
              <w:t xml:space="preserve"> </w:t>
            </w:r>
            <w:r w:rsidRPr="00712E3F">
              <w:rPr>
                <w:rStyle w:val="default"/>
                <w:rFonts w:cs="David" w:hint="eastAsia"/>
                <w:rtl/>
              </w:rPr>
              <w:t>אף</w:t>
            </w:r>
            <w:r w:rsidRPr="00712E3F">
              <w:rPr>
                <w:rStyle w:val="default"/>
                <w:rFonts w:cs="David"/>
                <w:rtl/>
              </w:rPr>
              <w:t xml:space="preserve"> </w:t>
            </w:r>
            <w:r w:rsidRPr="00712E3F">
              <w:rPr>
                <w:rStyle w:val="default"/>
                <w:rFonts w:cs="David" w:hint="eastAsia"/>
                <w:rtl/>
              </w:rPr>
              <w:t>אם</w:t>
            </w:r>
            <w:r w:rsidRPr="00712E3F">
              <w:rPr>
                <w:rStyle w:val="default"/>
                <w:rFonts w:cs="David"/>
                <w:rtl/>
              </w:rPr>
              <w:t xml:space="preserve"> </w:t>
            </w:r>
            <w:r w:rsidRPr="00712E3F">
              <w:rPr>
                <w:rStyle w:val="default"/>
                <w:rFonts w:cs="David" w:hint="eastAsia"/>
                <w:rtl/>
              </w:rPr>
              <w:t>תוארו</w:t>
            </w:r>
            <w:r w:rsidRPr="00712E3F">
              <w:rPr>
                <w:rStyle w:val="default"/>
                <w:rFonts w:cs="David"/>
                <w:rtl/>
              </w:rPr>
              <w:t xml:space="preserve"> </w:t>
            </w:r>
            <w:r w:rsidRPr="00712E3F">
              <w:rPr>
                <w:rStyle w:val="default"/>
                <w:rFonts w:cs="David" w:hint="eastAsia"/>
                <w:rtl/>
              </w:rPr>
              <w:t>שונה</w:t>
            </w:r>
            <w:r w:rsidRPr="00712E3F">
              <w:rPr>
                <w:rStyle w:val="default"/>
                <w:rFonts w:cs="David"/>
                <w:rtl/>
              </w:rPr>
              <w:t>):</w:t>
            </w:r>
          </w:p>
          <w:p w14:paraId="4312228D"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15"/>
                  <w:enabled/>
                  <w:calcOnExit w:val="0"/>
                  <w:checkBox>
                    <w:sizeAuto/>
                    <w:default w:val="0"/>
                  </w:checkBox>
                </w:ffData>
              </w:fldChar>
            </w:r>
            <w:bookmarkStart w:id="457" w:name="Check15"/>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57"/>
            <w:r w:rsidRPr="00712E3F">
              <w:rPr>
                <w:rStyle w:val="default"/>
                <w:rFonts w:cs="David"/>
                <w:rtl/>
              </w:rPr>
              <w:tab/>
            </w:r>
            <w:r w:rsidRPr="00712E3F">
              <w:rPr>
                <w:rStyle w:val="default"/>
                <w:rFonts w:cs="David" w:hint="eastAsia"/>
                <w:rtl/>
              </w:rPr>
              <w:t>ראש</w:t>
            </w:r>
            <w:r w:rsidRPr="00712E3F">
              <w:rPr>
                <w:rStyle w:val="default"/>
                <w:rFonts w:cs="David"/>
                <w:rtl/>
              </w:rPr>
              <w:t xml:space="preserve"> </w:t>
            </w:r>
            <w:r w:rsidRPr="00712E3F">
              <w:rPr>
                <w:rStyle w:val="default"/>
                <w:rFonts w:cs="David" w:hint="eastAsia"/>
                <w:rtl/>
              </w:rPr>
              <w:t>מדינה</w:t>
            </w:r>
          </w:p>
          <w:p w14:paraId="29C464E0"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16"/>
                  <w:enabled/>
                  <w:calcOnExit w:val="0"/>
                  <w:checkBox>
                    <w:sizeAuto/>
                    <w:default w:val="0"/>
                  </w:checkBox>
                </w:ffData>
              </w:fldChar>
            </w:r>
            <w:bookmarkStart w:id="458" w:name="Check16"/>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58"/>
            <w:r w:rsidRPr="00712E3F">
              <w:rPr>
                <w:rStyle w:val="default"/>
                <w:rFonts w:cs="David"/>
                <w:rtl/>
              </w:rPr>
              <w:tab/>
            </w:r>
            <w:r w:rsidRPr="00712E3F">
              <w:rPr>
                <w:rStyle w:val="default"/>
                <w:rFonts w:cs="David" w:hint="eastAsia"/>
                <w:rtl/>
              </w:rPr>
              <w:t>נשיא</w:t>
            </w:r>
            <w:r w:rsidRPr="00712E3F">
              <w:rPr>
                <w:rStyle w:val="default"/>
                <w:rFonts w:cs="David"/>
                <w:rtl/>
              </w:rPr>
              <w:t xml:space="preserve"> </w:t>
            </w:r>
            <w:r w:rsidRPr="00712E3F">
              <w:rPr>
                <w:rStyle w:val="default"/>
                <w:rFonts w:cs="David" w:hint="eastAsia"/>
                <w:rtl/>
              </w:rPr>
              <w:t>מדינה</w:t>
            </w:r>
          </w:p>
          <w:p w14:paraId="6E5E9D32"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17"/>
                  <w:enabled/>
                  <w:calcOnExit w:val="0"/>
                  <w:checkBox>
                    <w:sizeAuto/>
                    <w:default w:val="0"/>
                  </w:checkBox>
                </w:ffData>
              </w:fldChar>
            </w:r>
            <w:bookmarkStart w:id="459" w:name="Check17"/>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59"/>
            <w:r w:rsidRPr="00712E3F">
              <w:rPr>
                <w:rStyle w:val="default"/>
                <w:rFonts w:cs="David"/>
                <w:rtl/>
              </w:rPr>
              <w:tab/>
            </w:r>
            <w:r w:rsidRPr="00712E3F">
              <w:rPr>
                <w:rStyle w:val="default"/>
                <w:rFonts w:cs="David" w:hint="eastAsia"/>
                <w:rtl/>
              </w:rPr>
              <w:t>ראש</w:t>
            </w:r>
            <w:r w:rsidRPr="00712E3F">
              <w:rPr>
                <w:rStyle w:val="default"/>
                <w:rFonts w:cs="David"/>
                <w:rtl/>
              </w:rPr>
              <w:t xml:space="preserve"> </w:t>
            </w:r>
            <w:r w:rsidRPr="00712E3F">
              <w:rPr>
                <w:rStyle w:val="default"/>
                <w:rFonts w:cs="David" w:hint="eastAsia"/>
                <w:rtl/>
              </w:rPr>
              <w:t>עיר</w:t>
            </w:r>
          </w:p>
          <w:p w14:paraId="3EC16D5E"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18"/>
                  <w:enabled/>
                  <w:calcOnExit w:val="0"/>
                  <w:checkBox>
                    <w:sizeAuto/>
                    <w:default w:val="0"/>
                  </w:checkBox>
                </w:ffData>
              </w:fldChar>
            </w:r>
            <w:bookmarkStart w:id="460" w:name="Check18"/>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60"/>
            <w:r w:rsidRPr="00712E3F">
              <w:rPr>
                <w:rStyle w:val="default"/>
                <w:rFonts w:cs="David"/>
                <w:rtl/>
              </w:rPr>
              <w:tab/>
            </w:r>
            <w:r w:rsidRPr="00712E3F">
              <w:rPr>
                <w:rStyle w:val="default"/>
                <w:rFonts w:cs="David" w:hint="eastAsia"/>
                <w:rtl/>
              </w:rPr>
              <w:t>שופט</w:t>
            </w:r>
          </w:p>
          <w:p w14:paraId="1D8D7FB3"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19"/>
                  <w:enabled/>
                  <w:calcOnExit w:val="0"/>
                  <w:checkBox>
                    <w:sizeAuto/>
                    <w:default w:val="0"/>
                  </w:checkBox>
                </w:ffData>
              </w:fldChar>
            </w:r>
            <w:bookmarkStart w:id="461" w:name="Check19"/>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61"/>
            <w:r w:rsidRPr="00712E3F">
              <w:rPr>
                <w:rStyle w:val="default"/>
                <w:rFonts w:cs="David"/>
                <w:rtl/>
              </w:rPr>
              <w:tab/>
            </w:r>
            <w:r w:rsidRPr="00712E3F">
              <w:rPr>
                <w:rStyle w:val="default"/>
                <w:rFonts w:cs="David" w:hint="eastAsia"/>
                <w:rtl/>
              </w:rPr>
              <w:t>חבר</w:t>
            </w:r>
            <w:r w:rsidRPr="00712E3F">
              <w:rPr>
                <w:rStyle w:val="default"/>
                <w:rFonts w:cs="David"/>
                <w:rtl/>
              </w:rPr>
              <w:t xml:space="preserve"> </w:t>
            </w:r>
            <w:r w:rsidRPr="00712E3F">
              <w:rPr>
                <w:rStyle w:val="default"/>
                <w:rFonts w:cs="David" w:hint="eastAsia"/>
                <w:rtl/>
              </w:rPr>
              <w:t>פרלמנט</w:t>
            </w:r>
          </w:p>
          <w:p w14:paraId="5868B39E"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
                  <w:enabled/>
                  <w:calcOnExit w:val="0"/>
                  <w:checkBox>
                    <w:sizeAuto/>
                    <w:default w:val="0"/>
                  </w:checkBox>
                </w:ffData>
              </w:fldChar>
            </w:r>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r w:rsidRPr="00712E3F">
              <w:rPr>
                <w:rStyle w:val="default"/>
                <w:rFonts w:cs="David"/>
                <w:rtl/>
              </w:rPr>
              <w:tab/>
            </w:r>
            <w:r w:rsidRPr="00712E3F">
              <w:rPr>
                <w:rStyle w:val="default"/>
                <w:rFonts w:cs="David" w:hint="eastAsia"/>
                <w:rtl/>
              </w:rPr>
              <w:t>חבר</w:t>
            </w:r>
            <w:r w:rsidRPr="00712E3F">
              <w:rPr>
                <w:rStyle w:val="default"/>
                <w:rFonts w:cs="David"/>
                <w:rtl/>
              </w:rPr>
              <w:t xml:space="preserve"> </w:t>
            </w:r>
            <w:r w:rsidRPr="00712E3F">
              <w:rPr>
                <w:rStyle w:val="default"/>
                <w:rFonts w:cs="David" w:hint="eastAsia"/>
                <w:rtl/>
              </w:rPr>
              <w:t>מפלגה</w:t>
            </w:r>
            <w:r w:rsidRPr="00712E3F">
              <w:rPr>
                <w:rStyle w:val="default"/>
                <w:rFonts w:cs="David"/>
                <w:rtl/>
              </w:rPr>
              <w:t xml:space="preserve"> </w:t>
            </w:r>
            <w:r w:rsidRPr="00712E3F">
              <w:rPr>
                <w:rStyle w:val="default"/>
                <w:rFonts w:cs="David" w:hint="eastAsia"/>
                <w:rtl/>
              </w:rPr>
              <w:t>בכיר</w:t>
            </w:r>
          </w:p>
          <w:p w14:paraId="43BF9A14"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20"/>
                  <w:enabled/>
                  <w:calcOnExit w:val="0"/>
                  <w:checkBox>
                    <w:sizeAuto/>
                    <w:default w:val="0"/>
                  </w:checkBox>
                </w:ffData>
              </w:fldChar>
            </w:r>
            <w:bookmarkStart w:id="462" w:name="Check20"/>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62"/>
            <w:r w:rsidRPr="00712E3F">
              <w:rPr>
                <w:rStyle w:val="default"/>
                <w:rFonts w:cs="David"/>
                <w:rtl/>
              </w:rPr>
              <w:tab/>
            </w:r>
            <w:r w:rsidRPr="00712E3F">
              <w:rPr>
                <w:rStyle w:val="default"/>
                <w:rFonts w:cs="David" w:hint="eastAsia"/>
                <w:rtl/>
              </w:rPr>
              <w:t>חבר</w:t>
            </w:r>
            <w:r w:rsidRPr="00712E3F">
              <w:rPr>
                <w:rStyle w:val="default"/>
                <w:rFonts w:cs="David"/>
                <w:rtl/>
              </w:rPr>
              <w:t xml:space="preserve"> </w:t>
            </w:r>
            <w:r w:rsidRPr="00712E3F">
              <w:rPr>
                <w:rStyle w:val="default"/>
                <w:rFonts w:cs="David" w:hint="eastAsia"/>
                <w:rtl/>
              </w:rPr>
              <w:t>ממשלה</w:t>
            </w:r>
          </w:p>
          <w:p w14:paraId="2886B766"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21"/>
                  <w:enabled/>
                  <w:calcOnExit w:val="0"/>
                  <w:checkBox>
                    <w:sizeAuto/>
                    <w:default w:val="0"/>
                  </w:checkBox>
                </w:ffData>
              </w:fldChar>
            </w:r>
            <w:bookmarkStart w:id="463" w:name="Check21"/>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63"/>
            <w:r w:rsidRPr="00712E3F">
              <w:rPr>
                <w:rStyle w:val="default"/>
                <w:rFonts w:cs="David"/>
                <w:rtl/>
              </w:rPr>
              <w:tab/>
            </w:r>
            <w:r w:rsidRPr="00712E3F">
              <w:rPr>
                <w:rStyle w:val="default"/>
                <w:rFonts w:cs="David" w:hint="eastAsia"/>
                <w:rtl/>
              </w:rPr>
              <w:t>קצין</w:t>
            </w:r>
            <w:r w:rsidRPr="00712E3F">
              <w:rPr>
                <w:rStyle w:val="default"/>
                <w:rFonts w:cs="David"/>
                <w:rtl/>
              </w:rPr>
              <w:t xml:space="preserve"> </w:t>
            </w:r>
            <w:r w:rsidRPr="00712E3F">
              <w:rPr>
                <w:rStyle w:val="default"/>
                <w:rFonts w:cs="David" w:hint="eastAsia"/>
                <w:rtl/>
              </w:rPr>
              <w:t>צבא</w:t>
            </w:r>
            <w:r w:rsidRPr="00712E3F">
              <w:rPr>
                <w:rStyle w:val="default"/>
                <w:rFonts w:cs="David"/>
                <w:rtl/>
              </w:rPr>
              <w:t xml:space="preserve"> </w:t>
            </w:r>
            <w:r w:rsidRPr="00712E3F">
              <w:rPr>
                <w:rStyle w:val="default"/>
                <w:rFonts w:cs="David" w:hint="eastAsia"/>
                <w:rtl/>
              </w:rPr>
              <w:t>בכיר</w:t>
            </w:r>
          </w:p>
          <w:p w14:paraId="53369E7E"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22"/>
                  <w:enabled/>
                  <w:calcOnExit w:val="0"/>
                  <w:checkBox>
                    <w:sizeAuto/>
                    <w:default w:val="0"/>
                  </w:checkBox>
                </w:ffData>
              </w:fldChar>
            </w:r>
            <w:bookmarkStart w:id="464" w:name="Check22"/>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64"/>
            <w:r w:rsidRPr="00712E3F">
              <w:rPr>
                <w:rStyle w:val="default"/>
                <w:rFonts w:cs="David"/>
                <w:rtl/>
              </w:rPr>
              <w:tab/>
            </w:r>
            <w:r w:rsidRPr="00712E3F">
              <w:rPr>
                <w:rStyle w:val="default"/>
                <w:rFonts w:cs="David" w:hint="eastAsia"/>
                <w:rtl/>
              </w:rPr>
              <w:t>קצין</w:t>
            </w:r>
            <w:r w:rsidRPr="00712E3F">
              <w:rPr>
                <w:rStyle w:val="default"/>
                <w:rFonts w:cs="David"/>
                <w:rtl/>
              </w:rPr>
              <w:t xml:space="preserve"> </w:t>
            </w:r>
            <w:r w:rsidRPr="00712E3F">
              <w:rPr>
                <w:rStyle w:val="default"/>
                <w:rFonts w:cs="David" w:hint="eastAsia"/>
                <w:rtl/>
              </w:rPr>
              <w:t>משטרה</w:t>
            </w:r>
            <w:r w:rsidRPr="00712E3F">
              <w:rPr>
                <w:rStyle w:val="default"/>
                <w:rFonts w:cs="David"/>
                <w:rtl/>
              </w:rPr>
              <w:t xml:space="preserve"> </w:t>
            </w:r>
            <w:r w:rsidRPr="00712E3F">
              <w:rPr>
                <w:rStyle w:val="default"/>
                <w:rFonts w:cs="David" w:hint="eastAsia"/>
                <w:rtl/>
              </w:rPr>
              <w:t>בכיר</w:t>
            </w:r>
          </w:p>
          <w:p w14:paraId="716B2AD3"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8"/>
                  <w:enabled/>
                  <w:calcOnExit w:val="0"/>
                  <w:checkBox>
                    <w:sizeAuto/>
                    <w:default w:val="0"/>
                  </w:checkBox>
                </w:ffData>
              </w:fldChar>
            </w:r>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r w:rsidRPr="00712E3F">
              <w:rPr>
                <w:rStyle w:val="default"/>
                <w:rFonts w:cs="David"/>
                <w:rtl/>
              </w:rPr>
              <w:tab/>
            </w:r>
            <w:r w:rsidRPr="00712E3F">
              <w:rPr>
                <w:rFonts w:cs="David"/>
                <w:sz w:val="26"/>
                <w:szCs w:val="26"/>
                <w:rtl/>
              </w:rPr>
              <w:t>נושא משרה בכיר בחבר</w:t>
            </w:r>
            <w:r w:rsidRPr="00712E3F">
              <w:rPr>
                <w:rFonts w:cs="David" w:hint="eastAsia"/>
                <w:sz w:val="26"/>
                <w:szCs w:val="26"/>
                <w:rtl/>
              </w:rPr>
              <w:t>ה</w:t>
            </w:r>
            <w:r w:rsidRPr="00712E3F">
              <w:rPr>
                <w:rFonts w:cs="David"/>
                <w:sz w:val="26"/>
                <w:szCs w:val="26"/>
                <w:rtl/>
              </w:rPr>
              <w:t xml:space="preserve"> ממשלתית</w:t>
            </w:r>
            <w:r w:rsidRPr="00712E3F">
              <w:rPr>
                <w:rStyle w:val="default"/>
                <w:rFonts w:cs="David"/>
                <w:rtl/>
              </w:rPr>
              <w:t xml:space="preserve"> </w:t>
            </w:r>
          </w:p>
          <w:p w14:paraId="3756E5CD"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8"/>
                  <w:enabled/>
                  <w:calcOnExit w:val="0"/>
                  <w:checkBox>
                    <w:sizeAuto/>
                    <w:default w:val="0"/>
                  </w:checkBox>
                </w:ffData>
              </w:fldChar>
            </w:r>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r w:rsidRPr="00712E3F">
              <w:rPr>
                <w:rStyle w:val="default"/>
                <w:rFonts w:cs="David"/>
                <w:rtl/>
              </w:rPr>
              <w:tab/>
              <w:t>בעל תפקיד קבוע בארגון בין-לאומי</w:t>
            </w:r>
          </w:p>
          <w:p w14:paraId="1BBABAC6"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23"/>
                  <w:enabled/>
                  <w:calcOnExit w:val="0"/>
                  <w:checkBox>
                    <w:sizeAuto/>
                    <w:default w:val="0"/>
                  </w:checkBox>
                </w:ffData>
              </w:fldChar>
            </w:r>
            <w:bookmarkStart w:id="465" w:name="Check23"/>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65"/>
            <w:r w:rsidRPr="00712E3F">
              <w:rPr>
                <w:rStyle w:val="default"/>
                <w:rFonts w:cs="David"/>
                <w:rtl/>
              </w:rPr>
              <w:tab/>
            </w:r>
            <w:r w:rsidRPr="00712E3F">
              <w:rPr>
                <w:rStyle w:val="default"/>
                <w:rFonts w:cs="David" w:hint="eastAsia"/>
                <w:rtl/>
              </w:rPr>
              <w:t>תפקיד</w:t>
            </w:r>
            <w:r w:rsidRPr="00712E3F">
              <w:rPr>
                <w:rStyle w:val="default"/>
                <w:rFonts w:cs="David"/>
                <w:rtl/>
              </w:rPr>
              <w:t xml:space="preserve"> ציבורי בכיר אחר </w:t>
            </w:r>
            <w:r w:rsidRPr="00712E3F">
              <w:rPr>
                <w:rStyle w:val="default"/>
                <w:rFonts w:cs="David"/>
                <w:rtl/>
              </w:rPr>
              <w:fldChar w:fldCharType="begin">
                <w:ffData>
                  <w:name w:val="Text3"/>
                  <w:enabled/>
                  <w:calcOnExit w:val="0"/>
                  <w:textInput/>
                </w:ffData>
              </w:fldChar>
            </w:r>
            <w:bookmarkStart w:id="466" w:name="Text3"/>
            <w:r w:rsidRPr="00712E3F">
              <w:rPr>
                <w:rStyle w:val="default"/>
                <w:rFonts w:cs="David"/>
                <w:rtl/>
              </w:rPr>
              <w:instrText xml:space="preserve"> </w:instrText>
            </w:r>
            <w:r w:rsidRPr="00712E3F">
              <w:rPr>
                <w:rStyle w:val="default"/>
                <w:rFonts w:cs="David"/>
              </w:rPr>
              <w:instrText>FORMTEXT</w:instrText>
            </w:r>
            <w:r w:rsidRPr="00712E3F">
              <w:rPr>
                <w:rStyle w:val="default"/>
                <w:rFonts w:cs="David"/>
                <w:rtl/>
              </w:rPr>
              <w:instrText xml:space="preserve"> </w:instrText>
            </w:r>
            <w:r w:rsidRPr="00712E3F">
              <w:rPr>
                <w:rStyle w:val="default"/>
                <w:rFonts w:cs="David"/>
                <w:rtl/>
              </w:rPr>
            </w:r>
            <w:r w:rsidRPr="00712E3F">
              <w:rPr>
                <w:rStyle w:val="default"/>
                <w:rFonts w:cs="David"/>
                <w:rtl/>
              </w:rPr>
              <w:fldChar w:fldCharType="separate"/>
            </w:r>
            <w:r w:rsidRPr="00712E3F">
              <w:rPr>
                <w:rStyle w:val="default"/>
                <w:rFonts w:cs="David"/>
                <w:rtl/>
              </w:rPr>
              <w:t> </w:t>
            </w:r>
            <w:r w:rsidRPr="00712E3F">
              <w:rPr>
                <w:rStyle w:val="default"/>
                <w:rFonts w:cs="David"/>
                <w:rtl/>
              </w:rPr>
              <w:t> </w:t>
            </w:r>
            <w:r w:rsidRPr="00712E3F">
              <w:rPr>
                <w:rStyle w:val="default"/>
                <w:rFonts w:cs="David"/>
                <w:rtl/>
              </w:rPr>
              <w:t> </w:t>
            </w:r>
            <w:r w:rsidRPr="00712E3F">
              <w:rPr>
                <w:rStyle w:val="default"/>
                <w:rFonts w:cs="David"/>
                <w:rtl/>
              </w:rPr>
              <w:t> </w:t>
            </w:r>
            <w:r w:rsidRPr="00712E3F">
              <w:rPr>
                <w:rStyle w:val="default"/>
                <w:rFonts w:cs="David"/>
                <w:rtl/>
              </w:rPr>
              <w:t> </w:t>
            </w:r>
            <w:r w:rsidRPr="00712E3F">
              <w:rPr>
                <w:rStyle w:val="default"/>
                <w:rFonts w:cs="David"/>
                <w:rtl/>
              </w:rPr>
              <w:fldChar w:fldCharType="end"/>
            </w:r>
            <w:bookmarkEnd w:id="466"/>
            <w:r w:rsidRPr="00712E3F">
              <w:rPr>
                <w:rStyle w:val="default"/>
                <w:rFonts w:cs="David"/>
                <w:rtl/>
              </w:rPr>
              <w:t xml:space="preserve"> (נא לפרט)</w:t>
            </w:r>
          </w:p>
          <w:p w14:paraId="659BF47A"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right="1134"/>
              <w:rPr>
                <w:rFonts w:cs="David"/>
                <w:sz w:val="26"/>
                <w:szCs w:val="26"/>
              </w:rPr>
            </w:pPr>
          </w:p>
        </w:tc>
      </w:tr>
      <w:tr w:rsidR="00456DDD" w:rsidRPr="00F71A04" w14:paraId="59DBE0EE" w14:textId="77777777" w:rsidTr="002E69EC">
        <w:trPr>
          <w:gridAfter w:val="1"/>
          <w:wAfter w:w="65" w:type="dxa"/>
          <w:cantSplit/>
          <w:trHeight w:val="60"/>
        </w:trPr>
        <w:tc>
          <w:tcPr>
            <w:tcW w:w="9576" w:type="dxa"/>
          </w:tcPr>
          <w:p w14:paraId="0C5DD50D" w14:textId="77777777" w:rsidR="00456DDD" w:rsidRPr="00712E3F" w:rsidRDefault="00456DDD" w:rsidP="00456DDD">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712E3F">
              <w:rPr>
                <w:rStyle w:val="default"/>
                <w:rFonts w:cs="David" w:hint="eastAsia"/>
                <w:rtl/>
              </w:rPr>
              <w:t>האם</w:t>
            </w:r>
            <w:r w:rsidRPr="00712E3F">
              <w:rPr>
                <w:rStyle w:val="default"/>
                <w:rFonts w:cs="David"/>
                <w:rtl/>
              </w:rPr>
              <w:t xml:space="preserve"> </w:t>
            </w:r>
            <w:r w:rsidRPr="00712E3F">
              <w:rPr>
                <w:rStyle w:val="default"/>
                <w:rFonts w:cs="David" w:hint="eastAsia"/>
                <w:rtl/>
              </w:rPr>
              <w:t>אתה</w:t>
            </w:r>
            <w:r w:rsidRPr="00712E3F">
              <w:rPr>
                <w:rStyle w:val="default"/>
                <w:rFonts w:cs="David"/>
                <w:rtl/>
              </w:rPr>
              <w:t xml:space="preserve"> </w:t>
            </w:r>
            <w:r w:rsidRPr="00712E3F">
              <w:rPr>
                <w:rStyle w:val="default"/>
                <w:rFonts w:cs="David" w:hint="eastAsia"/>
                <w:rtl/>
              </w:rPr>
              <w:t>פועל</w:t>
            </w:r>
            <w:r w:rsidRPr="00712E3F">
              <w:rPr>
                <w:rStyle w:val="default"/>
                <w:rFonts w:cs="David"/>
                <w:rtl/>
              </w:rPr>
              <w:t xml:space="preserve"> </w:t>
            </w:r>
            <w:r w:rsidRPr="00712E3F">
              <w:rPr>
                <w:rStyle w:val="default"/>
                <w:rFonts w:cs="David" w:hint="eastAsia"/>
                <w:rtl/>
              </w:rPr>
              <w:t>בשם</w:t>
            </w:r>
            <w:r w:rsidRPr="00712E3F">
              <w:rPr>
                <w:rStyle w:val="default"/>
                <w:rFonts w:cs="David"/>
                <w:rtl/>
              </w:rPr>
              <w:t xml:space="preserve"> </w:t>
            </w:r>
            <w:r w:rsidRPr="00712E3F">
              <w:rPr>
                <w:rStyle w:val="default"/>
                <w:rFonts w:cs="David" w:hint="eastAsia"/>
                <w:rtl/>
              </w:rPr>
              <w:t>תאגיד</w:t>
            </w:r>
            <w:r w:rsidRPr="00712E3F">
              <w:rPr>
                <w:rStyle w:val="default"/>
                <w:rFonts w:cs="David"/>
                <w:rtl/>
              </w:rPr>
              <w:t>?</w:t>
            </w:r>
          </w:p>
          <w:p w14:paraId="06C30AF3"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24"/>
                  <w:enabled/>
                  <w:calcOnExit w:val="0"/>
                  <w:checkBox>
                    <w:sizeAuto/>
                    <w:default w:val="0"/>
                  </w:checkBox>
                </w:ffData>
              </w:fldChar>
            </w:r>
            <w:bookmarkStart w:id="467" w:name="Check24"/>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67"/>
            <w:r w:rsidRPr="00712E3F">
              <w:rPr>
                <w:rStyle w:val="default"/>
                <w:rFonts w:cs="David"/>
                <w:rtl/>
              </w:rPr>
              <w:tab/>
            </w:r>
            <w:r w:rsidRPr="00712E3F">
              <w:rPr>
                <w:rStyle w:val="default"/>
                <w:rFonts w:cs="David" w:hint="eastAsia"/>
                <w:rtl/>
              </w:rPr>
              <w:t>כן</w:t>
            </w:r>
          </w:p>
          <w:p w14:paraId="0387BABD"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25"/>
                  <w:enabled/>
                  <w:calcOnExit w:val="0"/>
                  <w:checkBox>
                    <w:sizeAuto/>
                    <w:default w:val="0"/>
                  </w:checkBox>
                </w:ffData>
              </w:fldChar>
            </w:r>
            <w:bookmarkStart w:id="468" w:name="Check25"/>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68"/>
            <w:r w:rsidRPr="00712E3F">
              <w:rPr>
                <w:rStyle w:val="default"/>
                <w:rFonts w:cs="David"/>
                <w:rtl/>
              </w:rPr>
              <w:tab/>
            </w:r>
            <w:r w:rsidRPr="00712E3F">
              <w:rPr>
                <w:rStyle w:val="default"/>
                <w:rFonts w:cs="David" w:hint="eastAsia"/>
                <w:rtl/>
              </w:rPr>
              <w:t>לא</w:t>
            </w:r>
          </w:p>
          <w:p w14:paraId="09138974" w14:textId="77777777" w:rsidR="00456DDD" w:rsidRPr="00712E3F" w:rsidRDefault="00456DDD" w:rsidP="000517A8">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712E3F">
              <w:rPr>
                <w:rStyle w:val="default"/>
                <w:rFonts w:cs="David"/>
                <w:rtl/>
              </w:rPr>
              <w:t>אם התשובה לשאלה 6 היא חיובית, האם אחד מבעלי השליטה בתאגיד הוא בעל תפקיד ציבורי בכיר בחוץ לארץ? אם כן, אנא סמן את תפקידו לפי הרשימה שלהלן(לרבות תפקיד כאמור אף אם תוארו שונה):</w:t>
            </w:r>
          </w:p>
          <w:p w14:paraId="4D8CE1BC"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27"/>
                  <w:enabled/>
                  <w:calcOnExit w:val="0"/>
                  <w:checkBox>
                    <w:sizeAuto/>
                    <w:default w:val="0"/>
                  </w:checkBox>
                </w:ffData>
              </w:fldChar>
            </w:r>
            <w:bookmarkStart w:id="469" w:name="Check27"/>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69"/>
            <w:r w:rsidRPr="00712E3F">
              <w:rPr>
                <w:rStyle w:val="default"/>
                <w:rFonts w:cs="David"/>
                <w:rtl/>
              </w:rPr>
              <w:tab/>
            </w:r>
            <w:r w:rsidRPr="00712E3F">
              <w:rPr>
                <w:rStyle w:val="default"/>
                <w:rFonts w:cs="David" w:hint="eastAsia"/>
                <w:rtl/>
              </w:rPr>
              <w:t>ראש</w:t>
            </w:r>
            <w:r w:rsidRPr="00712E3F">
              <w:rPr>
                <w:rStyle w:val="default"/>
                <w:rFonts w:cs="David"/>
                <w:rtl/>
              </w:rPr>
              <w:t xml:space="preserve"> </w:t>
            </w:r>
            <w:r w:rsidRPr="00712E3F">
              <w:rPr>
                <w:rStyle w:val="default"/>
                <w:rFonts w:cs="David" w:hint="eastAsia"/>
                <w:rtl/>
              </w:rPr>
              <w:t>מדינה</w:t>
            </w:r>
          </w:p>
          <w:p w14:paraId="30BCC4C9"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28"/>
                  <w:enabled/>
                  <w:calcOnExit w:val="0"/>
                  <w:checkBox>
                    <w:sizeAuto/>
                    <w:default w:val="0"/>
                  </w:checkBox>
                </w:ffData>
              </w:fldChar>
            </w:r>
            <w:bookmarkStart w:id="470" w:name="Check28"/>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70"/>
            <w:r w:rsidRPr="00712E3F">
              <w:rPr>
                <w:rStyle w:val="default"/>
                <w:rFonts w:cs="David"/>
                <w:rtl/>
              </w:rPr>
              <w:tab/>
            </w:r>
            <w:r w:rsidRPr="00712E3F">
              <w:rPr>
                <w:rStyle w:val="default"/>
                <w:rFonts w:cs="David" w:hint="eastAsia"/>
                <w:rtl/>
              </w:rPr>
              <w:t>נשיא</w:t>
            </w:r>
            <w:r w:rsidRPr="00712E3F">
              <w:rPr>
                <w:rStyle w:val="default"/>
                <w:rFonts w:cs="David"/>
                <w:rtl/>
              </w:rPr>
              <w:t xml:space="preserve"> </w:t>
            </w:r>
            <w:r w:rsidRPr="00712E3F">
              <w:rPr>
                <w:rStyle w:val="default"/>
                <w:rFonts w:cs="David" w:hint="eastAsia"/>
                <w:rtl/>
              </w:rPr>
              <w:t>מדינה</w:t>
            </w:r>
          </w:p>
          <w:p w14:paraId="54D6248A"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29"/>
                  <w:enabled/>
                  <w:calcOnExit w:val="0"/>
                  <w:checkBox>
                    <w:sizeAuto/>
                    <w:default w:val="0"/>
                  </w:checkBox>
                </w:ffData>
              </w:fldChar>
            </w:r>
            <w:bookmarkStart w:id="471" w:name="Check29"/>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71"/>
            <w:r w:rsidRPr="00712E3F">
              <w:rPr>
                <w:rStyle w:val="default"/>
                <w:rFonts w:cs="David"/>
                <w:rtl/>
              </w:rPr>
              <w:tab/>
            </w:r>
            <w:r w:rsidRPr="00712E3F">
              <w:rPr>
                <w:rStyle w:val="default"/>
                <w:rFonts w:cs="David" w:hint="eastAsia"/>
                <w:rtl/>
              </w:rPr>
              <w:t>ראש</w:t>
            </w:r>
            <w:r w:rsidRPr="00712E3F">
              <w:rPr>
                <w:rStyle w:val="default"/>
                <w:rFonts w:cs="David"/>
                <w:rtl/>
              </w:rPr>
              <w:t xml:space="preserve"> </w:t>
            </w:r>
            <w:r w:rsidRPr="00712E3F">
              <w:rPr>
                <w:rStyle w:val="default"/>
                <w:rFonts w:cs="David" w:hint="eastAsia"/>
                <w:rtl/>
              </w:rPr>
              <w:t>עיר</w:t>
            </w:r>
          </w:p>
          <w:p w14:paraId="3644B3F3"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30"/>
                  <w:enabled/>
                  <w:calcOnExit w:val="0"/>
                  <w:checkBox>
                    <w:sizeAuto/>
                    <w:default w:val="0"/>
                  </w:checkBox>
                </w:ffData>
              </w:fldChar>
            </w:r>
            <w:bookmarkStart w:id="472" w:name="Check30"/>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72"/>
            <w:r w:rsidRPr="00712E3F">
              <w:rPr>
                <w:rStyle w:val="default"/>
                <w:rFonts w:cs="David"/>
                <w:rtl/>
              </w:rPr>
              <w:tab/>
            </w:r>
            <w:r w:rsidRPr="00712E3F">
              <w:rPr>
                <w:rStyle w:val="default"/>
                <w:rFonts w:cs="David" w:hint="eastAsia"/>
                <w:rtl/>
              </w:rPr>
              <w:t>שופט</w:t>
            </w:r>
          </w:p>
          <w:p w14:paraId="04B847C0"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31"/>
                  <w:enabled/>
                  <w:calcOnExit w:val="0"/>
                  <w:checkBox>
                    <w:sizeAuto/>
                    <w:default w:val="0"/>
                  </w:checkBox>
                </w:ffData>
              </w:fldChar>
            </w:r>
            <w:bookmarkStart w:id="473" w:name="Check31"/>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73"/>
            <w:r w:rsidRPr="00712E3F">
              <w:rPr>
                <w:rStyle w:val="default"/>
                <w:rFonts w:cs="David"/>
                <w:rtl/>
              </w:rPr>
              <w:tab/>
            </w:r>
            <w:r w:rsidRPr="00712E3F">
              <w:rPr>
                <w:rStyle w:val="default"/>
                <w:rFonts w:cs="David" w:hint="eastAsia"/>
                <w:rtl/>
              </w:rPr>
              <w:t>חבר</w:t>
            </w:r>
            <w:r w:rsidRPr="00712E3F">
              <w:rPr>
                <w:rStyle w:val="default"/>
                <w:rFonts w:cs="David"/>
                <w:rtl/>
              </w:rPr>
              <w:t xml:space="preserve"> </w:t>
            </w:r>
            <w:r w:rsidRPr="00712E3F">
              <w:rPr>
                <w:rStyle w:val="default"/>
                <w:rFonts w:cs="David" w:hint="eastAsia"/>
                <w:rtl/>
              </w:rPr>
              <w:t>פרלמנט</w:t>
            </w:r>
          </w:p>
          <w:p w14:paraId="2CA53564"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
                  <w:enabled/>
                  <w:calcOnExit w:val="0"/>
                  <w:checkBox>
                    <w:sizeAuto/>
                    <w:default w:val="0"/>
                  </w:checkBox>
                </w:ffData>
              </w:fldChar>
            </w:r>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r w:rsidRPr="00712E3F">
              <w:rPr>
                <w:rStyle w:val="default"/>
                <w:rFonts w:cs="David"/>
                <w:rtl/>
              </w:rPr>
              <w:tab/>
            </w:r>
            <w:r w:rsidRPr="00712E3F">
              <w:rPr>
                <w:rStyle w:val="default"/>
                <w:rFonts w:cs="David" w:hint="eastAsia"/>
                <w:rtl/>
              </w:rPr>
              <w:t>חבר</w:t>
            </w:r>
            <w:r w:rsidRPr="00712E3F">
              <w:rPr>
                <w:rStyle w:val="default"/>
                <w:rFonts w:cs="David"/>
                <w:rtl/>
              </w:rPr>
              <w:t xml:space="preserve"> </w:t>
            </w:r>
            <w:r w:rsidRPr="00712E3F">
              <w:rPr>
                <w:rStyle w:val="default"/>
                <w:rFonts w:cs="David" w:hint="eastAsia"/>
                <w:rtl/>
              </w:rPr>
              <w:t>מפלגה</w:t>
            </w:r>
            <w:r w:rsidRPr="00712E3F">
              <w:rPr>
                <w:rStyle w:val="default"/>
                <w:rFonts w:cs="David"/>
                <w:rtl/>
              </w:rPr>
              <w:t xml:space="preserve"> </w:t>
            </w:r>
            <w:r w:rsidRPr="00712E3F">
              <w:rPr>
                <w:rStyle w:val="default"/>
                <w:rFonts w:cs="David" w:hint="eastAsia"/>
                <w:rtl/>
              </w:rPr>
              <w:t>בכיר</w:t>
            </w:r>
          </w:p>
          <w:p w14:paraId="58FE1059"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32"/>
                  <w:enabled/>
                  <w:calcOnExit w:val="0"/>
                  <w:checkBox>
                    <w:sizeAuto/>
                    <w:default w:val="0"/>
                  </w:checkBox>
                </w:ffData>
              </w:fldChar>
            </w:r>
            <w:bookmarkStart w:id="474" w:name="Check32"/>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74"/>
            <w:r w:rsidRPr="00712E3F">
              <w:rPr>
                <w:rStyle w:val="default"/>
                <w:rFonts w:cs="David"/>
                <w:rtl/>
              </w:rPr>
              <w:tab/>
            </w:r>
            <w:r w:rsidRPr="00712E3F">
              <w:rPr>
                <w:rStyle w:val="default"/>
                <w:rFonts w:cs="David" w:hint="eastAsia"/>
                <w:rtl/>
              </w:rPr>
              <w:t>חבר</w:t>
            </w:r>
            <w:r w:rsidRPr="00712E3F">
              <w:rPr>
                <w:rStyle w:val="default"/>
                <w:rFonts w:cs="David"/>
                <w:rtl/>
              </w:rPr>
              <w:t xml:space="preserve"> </w:t>
            </w:r>
            <w:r w:rsidRPr="00712E3F">
              <w:rPr>
                <w:rStyle w:val="default"/>
                <w:rFonts w:cs="David" w:hint="eastAsia"/>
                <w:rtl/>
              </w:rPr>
              <w:t>ממשלה</w:t>
            </w:r>
          </w:p>
          <w:p w14:paraId="25C60A10"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33"/>
                  <w:enabled/>
                  <w:calcOnExit w:val="0"/>
                  <w:checkBox>
                    <w:sizeAuto/>
                    <w:default w:val="0"/>
                  </w:checkBox>
                </w:ffData>
              </w:fldChar>
            </w:r>
            <w:bookmarkStart w:id="475" w:name="Check33"/>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75"/>
            <w:r w:rsidRPr="00712E3F">
              <w:rPr>
                <w:rStyle w:val="default"/>
                <w:rFonts w:cs="David"/>
                <w:rtl/>
              </w:rPr>
              <w:tab/>
            </w:r>
            <w:r w:rsidRPr="00712E3F">
              <w:rPr>
                <w:rStyle w:val="default"/>
                <w:rFonts w:cs="David" w:hint="eastAsia"/>
                <w:rtl/>
              </w:rPr>
              <w:t>קצין</w:t>
            </w:r>
            <w:r w:rsidRPr="00712E3F">
              <w:rPr>
                <w:rStyle w:val="default"/>
                <w:rFonts w:cs="David"/>
                <w:rtl/>
              </w:rPr>
              <w:t xml:space="preserve"> </w:t>
            </w:r>
            <w:r w:rsidRPr="00712E3F">
              <w:rPr>
                <w:rStyle w:val="default"/>
                <w:rFonts w:cs="David" w:hint="eastAsia"/>
                <w:rtl/>
              </w:rPr>
              <w:t>צבא</w:t>
            </w:r>
            <w:r w:rsidRPr="00712E3F">
              <w:rPr>
                <w:rStyle w:val="default"/>
                <w:rFonts w:cs="David"/>
                <w:rtl/>
              </w:rPr>
              <w:t xml:space="preserve"> </w:t>
            </w:r>
            <w:r w:rsidRPr="00712E3F">
              <w:rPr>
                <w:rStyle w:val="default"/>
                <w:rFonts w:cs="David" w:hint="eastAsia"/>
                <w:rtl/>
              </w:rPr>
              <w:t>בכיר</w:t>
            </w:r>
          </w:p>
          <w:p w14:paraId="397CD896"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34"/>
                  <w:enabled/>
                  <w:calcOnExit w:val="0"/>
                  <w:checkBox>
                    <w:sizeAuto/>
                    <w:default w:val="0"/>
                  </w:checkBox>
                </w:ffData>
              </w:fldChar>
            </w:r>
            <w:bookmarkStart w:id="476" w:name="Check34"/>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76"/>
            <w:r w:rsidRPr="00712E3F">
              <w:rPr>
                <w:rStyle w:val="default"/>
                <w:rFonts w:cs="David"/>
                <w:rtl/>
              </w:rPr>
              <w:tab/>
            </w:r>
            <w:r w:rsidRPr="00712E3F">
              <w:rPr>
                <w:rStyle w:val="default"/>
                <w:rFonts w:cs="David" w:hint="eastAsia"/>
                <w:rtl/>
              </w:rPr>
              <w:t>קצין</w:t>
            </w:r>
            <w:r w:rsidRPr="00712E3F">
              <w:rPr>
                <w:rStyle w:val="default"/>
                <w:rFonts w:cs="David"/>
                <w:rtl/>
              </w:rPr>
              <w:t xml:space="preserve"> </w:t>
            </w:r>
            <w:r w:rsidRPr="00712E3F">
              <w:rPr>
                <w:rStyle w:val="default"/>
                <w:rFonts w:cs="David" w:hint="eastAsia"/>
                <w:rtl/>
              </w:rPr>
              <w:t>משטרה</w:t>
            </w:r>
            <w:r w:rsidRPr="00712E3F">
              <w:rPr>
                <w:rStyle w:val="default"/>
                <w:rFonts w:cs="David"/>
                <w:rtl/>
              </w:rPr>
              <w:t xml:space="preserve"> </w:t>
            </w:r>
            <w:r w:rsidRPr="00712E3F">
              <w:rPr>
                <w:rStyle w:val="default"/>
                <w:rFonts w:cs="David" w:hint="eastAsia"/>
                <w:rtl/>
              </w:rPr>
              <w:t>בכיר</w:t>
            </w:r>
          </w:p>
          <w:p w14:paraId="058DC4FE"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8"/>
                  <w:enabled/>
                  <w:calcOnExit w:val="0"/>
                  <w:checkBox>
                    <w:sizeAuto/>
                    <w:default w:val="0"/>
                  </w:checkBox>
                </w:ffData>
              </w:fldChar>
            </w:r>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r w:rsidRPr="00712E3F">
              <w:rPr>
                <w:rStyle w:val="default"/>
                <w:rFonts w:cs="David"/>
                <w:rtl/>
              </w:rPr>
              <w:tab/>
            </w:r>
            <w:r w:rsidRPr="00712E3F">
              <w:rPr>
                <w:rFonts w:cs="David"/>
                <w:sz w:val="26"/>
                <w:szCs w:val="26"/>
                <w:rtl/>
              </w:rPr>
              <w:t>נושא משרה בכיר בחבר</w:t>
            </w:r>
            <w:r w:rsidRPr="00712E3F">
              <w:rPr>
                <w:rFonts w:cs="David" w:hint="eastAsia"/>
                <w:sz w:val="26"/>
                <w:szCs w:val="26"/>
                <w:rtl/>
              </w:rPr>
              <w:t>ה</w:t>
            </w:r>
            <w:r w:rsidRPr="00712E3F">
              <w:rPr>
                <w:rFonts w:cs="David"/>
                <w:sz w:val="26"/>
                <w:szCs w:val="26"/>
                <w:rtl/>
              </w:rPr>
              <w:t xml:space="preserve"> ממשלתית</w:t>
            </w:r>
            <w:r w:rsidRPr="00712E3F">
              <w:rPr>
                <w:rStyle w:val="default"/>
                <w:rFonts w:cs="David"/>
                <w:rtl/>
              </w:rPr>
              <w:t xml:space="preserve"> </w:t>
            </w:r>
          </w:p>
          <w:p w14:paraId="2ACAF73A"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8"/>
                  <w:enabled/>
                  <w:calcOnExit w:val="0"/>
                  <w:checkBox>
                    <w:sizeAuto/>
                    <w:default w:val="0"/>
                  </w:checkBox>
                </w:ffData>
              </w:fldChar>
            </w:r>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r w:rsidRPr="00712E3F">
              <w:rPr>
                <w:rStyle w:val="default"/>
                <w:rFonts w:cs="David"/>
                <w:rtl/>
              </w:rPr>
              <w:tab/>
              <w:t>בעל תפקיד קבוע בארגון בין-לאומי</w:t>
            </w:r>
          </w:p>
          <w:p w14:paraId="477B3354" w14:textId="77777777" w:rsidR="00456DDD" w:rsidRPr="00712E3F"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35"/>
                  <w:enabled/>
                  <w:calcOnExit w:val="0"/>
                  <w:checkBox>
                    <w:sizeAuto/>
                    <w:default w:val="0"/>
                  </w:checkBox>
                </w:ffData>
              </w:fldChar>
            </w:r>
            <w:bookmarkStart w:id="477" w:name="Check35"/>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77"/>
            <w:r w:rsidRPr="00712E3F">
              <w:rPr>
                <w:rStyle w:val="default"/>
                <w:rFonts w:cs="David"/>
                <w:rtl/>
              </w:rPr>
              <w:tab/>
            </w:r>
            <w:r w:rsidRPr="00712E3F">
              <w:rPr>
                <w:rStyle w:val="default"/>
                <w:rFonts w:cs="David" w:hint="eastAsia"/>
                <w:rtl/>
              </w:rPr>
              <w:t>תפקיד</w:t>
            </w:r>
            <w:r w:rsidRPr="00712E3F">
              <w:rPr>
                <w:rStyle w:val="default"/>
                <w:rFonts w:cs="David"/>
                <w:rtl/>
              </w:rPr>
              <w:t xml:space="preserve"> ציבורי בכיר אחר </w:t>
            </w:r>
            <w:r w:rsidRPr="00712E3F">
              <w:rPr>
                <w:rStyle w:val="default"/>
                <w:rFonts w:cs="David"/>
                <w:rtl/>
              </w:rPr>
              <w:fldChar w:fldCharType="begin">
                <w:ffData>
                  <w:name w:val="Text4"/>
                  <w:enabled/>
                  <w:calcOnExit w:val="0"/>
                  <w:textInput/>
                </w:ffData>
              </w:fldChar>
            </w:r>
            <w:bookmarkStart w:id="478" w:name="Text4"/>
            <w:r w:rsidRPr="00712E3F">
              <w:rPr>
                <w:rStyle w:val="default"/>
                <w:rFonts w:cs="David"/>
                <w:rtl/>
              </w:rPr>
              <w:instrText xml:space="preserve"> </w:instrText>
            </w:r>
            <w:r w:rsidRPr="00712E3F">
              <w:rPr>
                <w:rStyle w:val="default"/>
                <w:rFonts w:cs="David"/>
              </w:rPr>
              <w:instrText>FORMTEXT</w:instrText>
            </w:r>
            <w:r w:rsidRPr="00712E3F">
              <w:rPr>
                <w:rStyle w:val="default"/>
                <w:rFonts w:cs="David"/>
                <w:rtl/>
              </w:rPr>
              <w:instrText xml:space="preserve"> </w:instrText>
            </w:r>
            <w:r w:rsidRPr="00712E3F">
              <w:rPr>
                <w:rStyle w:val="default"/>
                <w:rFonts w:cs="David"/>
                <w:rtl/>
              </w:rPr>
            </w:r>
            <w:r w:rsidRPr="00712E3F">
              <w:rPr>
                <w:rStyle w:val="default"/>
                <w:rFonts w:cs="David"/>
                <w:rtl/>
              </w:rPr>
              <w:fldChar w:fldCharType="separate"/>
            </w:r>
            <w:r w:rsidRPr="00712E3F">
              <w:rPr>
                <w:rStyle w:val="default"/>
                <w:rFonts w:cs="David"/>
                <w:rtl/>
              </w:rPr>
              <w:t> </w:t>
            </w:r>
            <w:r w:rsidRPr="00712E3F">
              <w:rPr>
                <w:rStyle w:val="default"/>
                <w:rFonts w:cs="David"/>
                <w:rtl/>
              </w:rPr>
              <w:t> </w:t>
            </w:r>
            <w:r w:rsidRPr="00712E3F">
              <w:rPr>
                <w:rStyle w:val="default"/>
                <w:rFonts w:cs="David"/>
                <w:rtl/>
              </w:rPr>
              <w:t> </w:t>
            </w:r>
            <w:r w:rsidRPr="00712E3F">
              <w:rPr>
                <w:rStyle w:val="default"/>
                <w:rFonts w:cs="David"/>
                <w:rtl/>
              </w:rPr>
              <w:t> </w:t>
            </w:r>
            <w:r w:rsidRPr="00712E3F">
              <w:rPr>
                <w:rStyle w:val="default"/>
                <w:rFonts w:cs="David"/>
                <w:rtl/>
              </w:rPr>
              <w:t> </w:t>
            </w:r>
            <w:r w:rsidRPr="00712E3F">
              <w:rPr>
                <w:rStyle w:val="default"/>
                <w:rFonts w:cs="David"/>
                <w:rtl/>
              </w:rPr>
              <w:fldChar w:fldCharType="end"/>
            </w:r>
            <w:bookmarkEnd w:id="478"/>
            <w:r w:rsidRPr="00712E3F">
              <w:rPr>
                <w:rStyle w:val="default"/>
                <w:rFonts w:cs="David"/>
                <w:rtl/>
              </w:rPr>
              <w:t xml:space="preserve"> (נא לפרט)</w:t>
            </w:r>
          </w:p>
          <w:p w14:paraId="5C6CED63" w14:textId="77777777" w:rsidR="00456DDD" w:rsidRPr="00712E3F" w:rsidRDefault="00456DDD" w:rsidP="002E69EC">
            <w:pPr>
              <w:autoSpaceDE/>
              <w:autoSpaceDN/>
              <w:bidi w:val="0"/>
              <w:adjustRightInd/>
              <w:jc w:val="center"/>
              <w:textAlignment w:val="auto"/>
              <w:rPr>
                <w:rStyle w:val="default"/>
                <w:rFonts w:cs="David"/>
                <w:b/>
                <w:bCs/>
                <w:noProof/>
                <w:rtl/>
              </w:rPr>
            </w:pPr>
          </w:p>
        </w:tc>
      </w:tr>
      <w:tr w:rsidR="00AF1AE7" w:rsidRPr="00F71A04" w14:paraId="781AE590" w14:textId="77777777" w:rsidTr="002E69EC">
        <w:trPr>
          <w:gridAfter w:val="1"/>
          <w:wAfter w:w="65" w:type="dxa"/>
          <w:cantSplit/>
          <w:trHeight w:val="60"/>
        </w:trPr>
        <w:tc>
          <w:tcPr>
            <w:tcW w:w="9576" w:type="dxa"/>
          </w:tcPr>
          <w:p w14:paraId="6350EEDD" w14:textId="77777777" w:rsidR="00F73AB0" w:rsidRPr="00F71A04"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left="624" w:right="1134"/>
              <w:rPr>
                <w:rStyle w:val="default"/>
                <w:rFonts w:eastAsia="MS Mincho" w:cs="David"/>
                <w:noProof w:val="0"/>
                <w:spacing w:val="1"/>
                <w:rtl/>
                <w:lang w:eastAsia="ja-JP"/>
              </w:rPr>
            </w:pPr>
            <w:r w:rsidRPr="00F71A04">
              <w:rPr>
                <w:rStyle w:val="default"/>
                <w:rFonts w:cs="David"/>
                <w:rtl/>
              </w:rPr>
              <w:tab/>
            </w:r>
            <w:r w:rsidRPr="00F71A04">
              <w:rPr>
                <w:rStyle w:val="default"/>
                <w:rFonts w:cs="David" w:hint="eastAsia"/>
                <w:rtl/>
              </w:rPr>
              <w:t>האם</w:t>
            </w:r>
            <w:r w:rsidRPr="00F71A04">
              <w:rPr>
                <w:rStyle w:val="default"/>
                <w:rFonts w:cs="David"/>
                <w:rtl/>
              </w:rPr>
              <w:t xml:space="preserve"> אתה שותף עסקי,יועץ </w:t>
            </w:r>
            <w:r w:rsidRPr="00F71A04">
              <w:rPr>
                <w:rStyle w:val="default"/>
                <w:rFonts w:cs="David" w:hint="eastAsia"/>
                <w:rtl/>
              </w:rPr>
              <w:t>או</w:t>
            </w:r>
            <w:r w:rsidRPr="00F71A04">
              <w:rPr>
                <w:rStyle w:val="default"/>
                <w:rFonts w:cs="David"/>
                <w:rtl/>
              </w:rPr>
              <w:t xml:space="preserve"> מינוי אישי של  </w:t>
            </w:r>
            <w:r w:rsidRPr="00F71A04">
              <w:rPr>
                <w:rStyle w:val="default"/>
                <w:rFonts w:cs="David" w:hint="eastAsia"/>
                <w:rtl/>
              </w:rPr>
              <w:t>בעל</w:t>
            </w:r>
            <w:r w:rsidRPr="00F71A04">
              <w:rPr>
                <w:rStyle w:val="default"/>
                <w:rFonts w:cs="David"/>
                <w:rtl/>
              </w:rPr>
              <w:t xml:space="preserve"> </w:t>
            </w:r>
            <w:r w:rsidRPr="00F71A04">
              <w:rPr>
                <w:rStyle w:val="default"/>
                <w:rFonts w:cs="David" w:hint="eastAsia"/>
                <w:rtl/>
              </w:rPr>
              <w:t>תפקיד</w:t>
            </w:r>
            <w:r w:rsidRPr="00F71A04">
              <w:rPr>
                <w:rStyle w:val="default"/>
                <w:rFonts w:cs="David"/>
                <w:rtl/>
              </w:rPr>
              <w:t xml:space="preserve"> </w:t>
            </w:r>
            <w:r w:rsidRPr="00F71A04">
              <w:rPr>
                <w:rStyle w:val="default"/>
                <w:rFonts w:cs="David" w:hint="eastAsia"/>
                <w:rtl/>
              </w:rPr>
              <w:t>ציבורי</w:t>
            </w:r>
            <w:r w:rsidRPr="00F71A04">
              <w:rPr>
                <w:rStyle w:val="default"/>
                <w:rFonts w:cs="David"/>
                <w:rtl/>
              </w:rPr>
              <w:t xml:space="preserve"> </w:t>
            </w:r>
            <w:r w:rsidRPr="00F71A04">
              <w:rPr>
                <w:rStyle w:val="default"/>
                <w:rFonts w:cs="David" w:hint="eastAsia"/>
                <w:rtl/>
              </w:rPr>
              <w:t>בחוץ</w:t>
            </w:r>
            <w:r w:rsidRPr="00F71A04">
              <w:rPr>
                <w:rStyle w:val="default"/>
                <w:rFonts w:cs="David"/>
                <w:rtl/>
              </w:rPr>
              <w:t xml:space="preserve"> </w:t>
            </w:r>
            <w:r w:rsidRPr="00F71A04">
              <w:rPr>
                <w:rStyle w:val="default"/>
                <w:rFonts w:cs="David" w:hint="eastAsia"/>
                <w:rtl/>
              </w:rPr>
              <w:t>לארץ</w:t>
            </w:r>
          </w:p>
          <w:p w14:paraId="32E87D69" w14:textId="77777777" w:rsidR="00AF1AE7" w:rsidRPr="00F71A04" w:rsidRDefault="00AF1AE7" w:rsidP="000517A8">
            <w:pPr>
              <w:pStyle w:val="footnote"/>
              <w:tabs>
                <w:tab w:val="left" w:pos="624"/>
                <w:tab w:val="left" w:pos="1021"/>
                <w:tab w:val="left" w:pos="1474"/>
                <w:tab w:val="left" w:pos="1928"/>
                <w:tab w:val="left" w:pos="2381"/>
                <w:tab w:val="left" w:pos="2835"/>
                <w:tab w:val="right" w:leader="dot" w:pos="6259"/>
              </w:tabs>
              <w:spacing w:before="72"/>
              <w:ind w:left="264" w:right="1134"/>
              <w:rPr>
                <w:rStyle w:val="default"/>
                <w:rFonts w:eastAsia="MS Mincho" w:cs="David"/>
                <w:noProof w:val="0"/>
                <w:spacing w:val="1"/>
                <w:rtl/>
                <w:lang w:eastAsia="ja-JP"/>
              </w:rPr>
            </w:pPr>
            <w:r w:rsidRPr="00F71A04">
              <w:rPr>
                <w:rStyle w:val="default"/>
                <w:rFonts w:cs="David"/>
                <w:rtl/>
              </w:rPr>
              <w:fldChar w:fldCharType="begin">
                <w:ffData>
                  <w:name w:val="Check36"/>
                  <w:enabled/>
                  <w:calcOnExit w:val="0"/>
                  <w:checkBox>
                    <w:sizeAuto/>
                    <w:default w:val="0"/>
                  </w:checkBox>
                </w:ffData>
              </w:fldChar>
            </w:r>
            <w:bookmarkStart w:id="479" w:name="Check36"/>
            <w:r w:rsidRPr="00F71A04">
              <w:rPr>
                <w:rStyle w:val="default"/>
                <w:rFonts w:cs="David"/>
                <w:rtl/>
              </w:rPr>
              <w:instrText xml:space="preserve"> </w:instrText>
            </w:r>
            <w:r w:rsidRPr="00F71A04">
              <w:rPr>
                <w:rStyle w:val="default"/>
                <w:rFonts w:cs="David"/>
              </w:rPr>
              <w:instrText>FORMCHECKBOX</w:instrText>
            </w:r>
            <w:r w:rsidRPr="00F71A04">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F71A04">
              <w:rPr>
                <w:rStyle w:val="default"/>
                <w:rFonts w:cs="David"/>
                <w:rtl/>
              </w:rPr>
              <w:fldChar w:fldCharType="end"/>
            </w:r>
            <w:bookmarkEnd w:id="479"/>
            <w:r w:rsidRPr="00F71A04">
              <w:rPr>
                <w:rStyle w:val="default"/>
                <w:rFonts w:cs="David"/>
                <w:rtl/>
              </w:rPr>
              <w:tab/>
            </w:r>
            <w:r w:rsidRPr="00F71A04">
              <w:rPr>
                <w:rStyle w:val="default"/>
                <w:rFonts w:cs="David" w:hint="eastAsia"/>
                <w:rtl/>
              </w:rPr>
              <w:t>כן</w:t>
            </w:r>
          </w:p>
          <w:p w14:paraId="1C1FF8EB" w14:textId="77777777" w:rsidR="00AF1AE7" w:rsidRPr="00F71A04"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F71A04">
              <w:rPr>
                <w:rStyle w:val="default"/>
                <w:rFonts w:cs="David"/>
                <w:rtl/>
              </w:rPr>
              <w:fldChar w:fldCharType="begin">
                <w:ffData>
                  <w:name w:val="Check37"/>
                  <w:enabled/>
                  <w:calcOnExit w:val="0"/>
                  <w:checkBox>
                    <w:sizeAuto/>
                    <w:default w:val="0"/>
                  </w:checkBox>
                </w:ffData>
              </w:fldChar>
            </w:r>
            <w:bookmarkStart w:id="480" w:name="Check37"/>
            <w:r w:rsidRPr="00F71A04">
              <w:rPr>
                <w:rStyle w:val="default"/>
                <w:rFonts w:cs="David"/>
                <w:rtl/>
              </w:rPr>
              <w:instrText xml:space="preserve"> </w:instrText>
            </w:r>
            <w:r w:rsidRPr="00F71A04">
              <w:rPr>
                <w:rStyle w:val="default"/>
                <w:rFonts w:cs="David"/>
              </w:rPr>
              <w:instrText>FORMCHECKBOX</w:instrText>
            </w:r>
            <w:r w:rsidRPr="00F71A04">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F71A04">
              <w:rPr>
                <w:rStyle w:val="default"/>
                <w:rFonts w:cs="David"/>
                <w:rtl/>
              </w:rPr>
              <w:fldChar w:fldCharType="end"/>
            </w:r>
            <w:bookmarkEnd w:id="480"/>
            <w:r w:rsidRPr="00F71A04">
              <w:rPr>
                <w:rStyle w:val="default"/>
                <w:rFonts w:cs="David"/>
                <w:rtl/>
              </w:rPr>
              <w:tab/>
            </w:r>
            <w:r w:rsidRPr="00F71A04">
              <w:rPr>
                <w:rStyle w:val="default"/>
                <w:rFonts w:cs="David" w:hint="eastAsia"/>
                <w:rtl/>
              </w:rPr>
              <w:t>לא</w:t>
            </w:r>
          </w:p>
          <w:p w14:paraId="119D05B3" w14:textId="77777777" w:rsidR="00AF1AE7" w:rsidRPr="00F71A04"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F71A04">
              <w:rPr>
                <w:rStyle w:val="default"/>
                <w:rFonts w:cs="David" w:hint="eastAsia"/>
                <w:rtl/>
              </w:rPr>
              <w:t>אם</w:t>
            </w:r>
            <w:r w:rsidRPr="00F71A04">
              <w:rPr>
                <w:rStyle w:val="default"/>
                <w:rFonts w:cs="David"/>
                <w:rtl/>
              </w:rPr>
              <w:t xml:space="preserve"> </w:t>
            </w:r>
            <w:r w:rsidRPr="00F71A04">
              <w:rPr>
                <w:rStyle w:val="default"/>
                <w:rFonts w:cs="David" w:hint="eastAsia"/>
                <w:rtl/>
              </w:rPr>
              <w:t>התשובה</w:t>
            </w:r>
            <w:r w:rsidRPr="00F71A04">
              <w:rPr>
                <w:rStyle w:val="default"/>
                <w:rFonts w:cs="David"/>
                <w:rtl/>
              </w:rPr>
              <w:t xml:space="preserve"> </w:t>
            </w:r>
            <w:r w:rsidRPr="00F71A04">
              <w:rPr>
                <w:rStyle w:val="default"/>
                <w:rFonts w:cs="David" w:hint="eastAsia"/>
                <w:rtl/>
              </w:rPr>
              <w:t>לשאלה</w:t>
            </w:r>
            <w:r w:rsidRPr="00F71A04">
              <w:rPr>
                <w:rStyle w:val="default"/>
                <w:rFonts w:cs="David"/>
                <w:rtl/>
              </w:rPr>
              <w:t xml:space="preserve"> 8 </w:t>
            </w:r>
            <w:r w:rsidRPr="00F71A04">
              <w:rPr>
                <w:rStyle w:val="default"/>
                <w:rFonts w:cs="David" w:hint="eastAsia"/>
                <w:rtl/>
              </w:rPr>
              <w:t>היא</w:t>
            </w:r>
            <w:r w:rsidRPr="00F71A04">
              <w:rPr>
                <w:rStyle w:val="default"/>
                <w:rFonts w:cs="David"/>
                <w:rtl/>
              </w:rPr>
              <w:t xml:space="preserve"> </w:t>
            </w:r>
            <w:r w:rsidRPr="00F71A04">
              <w:rPr>
                <w:rStyle w:val="default"/>
                <w:rFonts w:cs="David" w:hint="eastAsia"/>
                <w:rtl/>
              </w:rPr>
              <w:t>חיובית</w:t>
            </w:r>
            <w:r w:rsidRPr="00F71A04">
              <w:rPr>
                <w:rStyle w:val="default"/>
                <w:rFonts w:cs="David"/>
                <w:rtl/>
              </w:rPr>
              <w:t xml:space="preserve">, </w:t>
            </w:r>
            <w:r w:rsidRPr="00F71A04">
              <w:rPr>
                <w:rStyle w:val="default"/>
                <w:rFonts w:cs="David" w:hint="eastAsia"/>
                <w:rtl/>
              </w:rPr>
              <w:t>אנא</w:t>
            </w:r>
            <w:r w:rsidRPr="00F71A04">
              <w:rPr>
                <w:rStyle w:val="default"/>
                <w:rFonts w:cs="David"/>
                <w:rtl/>
              </w:rPr>
              <w:t xml:space="preserve"> </w:t>
            </w:r>
            <w:r w:rsidRPr="00F71A04">
              <w:rPr>
                <w:rStyle w:val="default"/>
                <w:rFonts w:cs="David" w:hint="eastAsia"/>
                <w:rtl/>
              </w:rPr>
              <w:t>סמן</w:t>
            </w:r>
            <w:r w:rsidRPr="00F71A04">
              <w:rPr>
                <w:rStyle w:val="default"/>
                <w:rFonts w:cs="David"/>
                <w:rtl/>
              </w:rPr>
              <w:t xml:space="preserve"> </w:t>
            </w:r>
            <w:r w:rsidRPr="00F71A04">
              <w:rPr>
                <w:rStyle w:val="default"/>
                <w:rFonts w:cs="David" w:hint="eastAsia"/>
                <w:rtl/>
              </w:rPr>
              <w:t>את</w:t>
            </w:r>
            <w:r w:rsidRPr="00F71A04">
              <w:rPr>
                <w:rStyle w:val="default"/>
                <w:rFonts w:cs="David"/>
                <w:rtl/>
              </w:rPr>
              <w:t xml:space="preserve"> </w:t>
            </w:r>
            <w:r w:rsidRPr="00F71A04">
              <w:rPr>
                <w:rStyle w:val="default"/>
                <w:rFonts w:cs="David" w:hint="eastAsia"/>
                <w:rtl/>
              </w:rPr>
              <w:t>תפקידו</w:t>
            </w:r>
            <w:r w:rsidRPr="00F71A04">
              <w:rPr>
                <w:rStyle w:val="default"/>
                <w:rFonts w:cs="David"/>
                <w:rtl/>
              </w:rPr>
              <w:t xml:space="preserve"> </w:t>
            </w:r>
            <w:r w:rsidRPr="00F71A04">
              <w:rPr>
                <w:rStyle w:val="default"/>
                <w:rFonts w:cs="David" w:hint="eastAsia"/>
                <w:rtl/>
              </w:rPr>
              <w:t>לפי</w:t>
            </w:r>
            <w:r w:rsidRPr="00F71A04">
              <w:rPr>
                <w:rStyle w:val="default"/>
                <w:rFonts w:cs="David"/>
                <w:rtl/>
              </w:rPr>
              <w:t xml:space="preserve"> </w:t>
            </w:r>
            <w:r w:rsidRPr="00F71A04">
              <w:rPr>
                <w:rStyle w:val="default"/>
                <w:rFonts w:cs="David" w:hint="eastAsia"/>
                <w:rtl/>
              </w:rPr>
              <w:t>הרשימה</w:t>
            </w:r>
            <w:r w:rsidRPr="00F71A04">
              <w:rPr>
                <w:rStyle w:val="default"/>
                <w:rFonts w:cs="David"/>
                <w:rtl/>
              </w:rPr>
              <w:t xml:space="preserve"> </w:t>
            </w:r>
            <w:r w:rsidRPr="00F71A04">
              <w:rPr>
                <w:rStyle w:val="default"/>
                <w:rFonts w:cs="David" w:hint="eastAsia"/>
                <w:rtl/>
              </w:rPr>
              <w:t>שלהלן</w:t>
            </w:r>
            <w:r w:rsidRPr="00F71A04">
              <w:rPr>
                <w:rStyle w:val="default"/>
                <w:rFonts w:cs="David"/>
                <w:rtl/>
              </w:rPr>
              <w:t xml:space="preserve"> (לרבות </w:t>
            </w:r>
            <w:r w:rsidRPr="00F71A04">
              <w:rPr>
                <w:rStyle w:val="default"/>
                <w:rFonts w:cs="David" w:hint="eastAsia"/>
                <w:rtl/>
              </w:rPr>
              <w:t>תפקיד</w:t>
            </w:r>
            <w:r w:rsidRPr="00F71A04">
              <w:rPr>
                <w:rStyle w:val="default"/>
                <w:rFonts w:cs="David"/>
                <w:rtl/>
              </w:rPr>
              <w:t xml:space="preserve"> </w:t>
            </w:r>
            <w:r w:rsidRPr="00F71A04">
              <w:rPr>
                <w:rStyle w:val="default"/>
                <w:rFonts w:cs="David" w:hint="eastAsia"/>
                <w:rtl/>
              </w:rPr>
              <w:t>כאמור</w:t>
            </w:r>
            <w:r w:rsidRPr="00F71A04">
              <w:rPr>
                <w:rStyle w:val="default"/>
                <w:rFonts w:cs="David"/>
                <w:rtl/>
              </w:rPr>
              <w:t xml:space="preserve"> </w:t>
            </w:r>
            <w:r w:rsidRPr="00F71A04">
              <w:rPr>
                <w:rStyle w:val="default"/>
                <w:rFonts w:cs="David" w:hint="eastAsia"/>
                <w:rtl/>
              </w:rPr>
              <w:t>אף</w:t>
            </w:r>
            <w:r w:rsidRPr="00F71A04">
              <w:rPr>
                <w:rStyle w:val="default"/>
                <w:rFonts w:cs="David"/>
                <w:rtl/>
              </w:rPr>
              <w:t xml:space="preserve"> </w:t>
            </w:r>
            <w:r w:rsidRPr="00F71A04">
              <w:rPr>
                <w:rStyle w:val="default"/>
                <w:rFonts w:cs="David" w:hint="eastAsia"/>
                <w:rtl/>
              </w:rPr>
              <w:t>אם</w:t>
            </w:r>
            <w:r w:rsidRPr="00F71A04">
              <w:rPr>
                <w:rStyle w:val="default"/>
                <w:rFonts w:cs="David"/>
                <w:rtl/>
              </w:rPr>
              <w:t xml:space="preserve"> </w:t>
            </w:r>
            <w:r w:rsidRPr="00F71A04">
              <w:rPr>
                <w:rStyle w:val="default"/>
                <w:rFonts w:cs="David" w:hint="eastAsia"/>
                <w:rtl/>
              </w:rPr>
              <w:t>תוארו</w:t>
            </w:r>
            <w:r w:rsidRPr="00F71A04">
              <w:rPr>
                <w:rStyle w:val="default"/>
                <w:rFonts w:cs="David"/>
                <w:rtl/>
              </w:rPr>
              <w:t xml:space="preserve"> </w:t>
            </w:r>
            <w:r w:rsidRPr="00F71A04">
              <w:rPr>
                <w:rStyle w:val="default"/>
                <w:rFonts w:cs="David" w:hint="eastAsia"/>
                <w:rtl/>
              </w:rPr>
              <w:t>שונה</w:t>
            </w:r>
            <w:r w:rsidRPr="00F71A04">
              <w:rPr>
                <w:rStyle w:val="default"/>
                <w:rFonts w:cs="David"/>
                <w:rtl/>
              </w:rPr>
              <w:t>):</w:t>
            </w:r>
          </w:p>
          <w:p w14:paraId="4FF04B97" w14:textId="77777777" w:rsidR="00AF1AE7" w:rsidRPr="00F71A04"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F71A04">
              <w:rPr>
                <w:rStyle w:val="default"/>
                <w:rFonts w:cs="David"/>
                <w:rtl/>
              </w:rPr>
              <w:fldChar w:fldCharType="begin">
                <w:ffData>
                  <w:name w:val="Check39"/>
                  <w:enabled/>
                  <w:calcOnExit w:val="0"/>
                  <w:checkBox>
                    <w:sizeAuto/>
                    <w:default w:val="0"/>
                  </w:checkBox>
                </w:ffData>
              </w:fldChar>
            </w:r>
            <w:bookmarkStart w:id="481" w:name="Check39"/>
            <w:r w:rsidRPr="00F71A04">
              <w:rPr>
                <w:rStyle w:val="default"/>
                <w:rFonts w:cs="David"/>
                <w:rtl/>
              </w:rPr>
              <w:instrText xml:space="preserve"> </w:instrText>
            </w:r>
            <w:r w:rsidRPr="00F71A04">
              <w:rPr>
                <w:rStyle w:val="default"/>
                <w:rFonts w:cs="David"/>
              </w:rPr>
              <w:instrText>FORMCHECKBOX</w:instrText>
            </w:r>
            <w:r w:rsidRPr="00F71A04">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F71A04">
              <w:rPr>
                <w:rStyle w:val="default"/>
                <w:rFonts w:cs="David"/>
                <w:rtl/>
              </w:rPr>
              <w:fldChar w:fldCharType="end"/>
            </w:r>
            <w:bookmarkEnd w:id="481"/>
            <w:r w:rsidRPr="00F71A04">
              <w:rPr>
                <w:rStyle w:val="default"/>
                <w:rFonts w:cs="David"/>
                <w:rtl/>
              </w:rPr>
              <w:tab/>
            </w:r>
            <w:r w:rsidRPr="00F71A04">
              <w:rPr>
                <w:rStyle w:val="default"/>
                <w:rFonts w:cs="David" w:hint="eastAsia"/>
                <w:rtl/>
              </w:rPr>
              <w:t>ראש</w:t>
            </w:r>
            <w:r w:rsidRPr="00F71A04">
              <w:rPr>
                <w:rStyle w:val="default"/>
                <w:rFonts w:cs="David"/>
                <w:rtl/>
              </w:rPr>
              <w:t xml:space="preserve"> </w:t>
            </w:r>
            <w:r w:rsidRPr="00F71A04">
              <w:rPr>
                <w:rStyle w:val="default"/>
                <w:rFonts w:cs="David" w:hint="eastAsia"/>
                <w:rtl/>
              </w:rPr>
              <w:t>מדינה</w:t>
            </w:r>
            <w:r w:rsidRPr="00F71A04">
              <w:rPr>
                <w:rStyle w:val="default"/>
                <w:rFonts w:cs="David"/>
                <w:rtl/>
              </w:rPr>
              <w:t xml:space="preserve">  </w:t>
            </w:r>
          </w:p>
          <w:p w14:paraId="5090B619" w14:textId="77777777" w:rsidR="00AF1AE7" w:rsidRPr="00F71A04"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F71A04">
              <w:rPr>
                <w:rStyle w:val="default"/>
                <w:rFonts w:cs="David"/>
                <w:rtl/>
              </w:rPr>
              <w:fldChar w:fldCharType="begin">
                <w:ffData>
                  <w:name w:val="Check40"/>
                  <w:enabled/>
                  <w:calcOnExit w:val="0"/>
                  <w:checkBox>
                    <w:sizeAuto/>
                    <w:default w:val="0"/>
                  </w:checkBox>
                </w:ffData>
              </w:fldChar>
            </w:r>
            <w:bookmarkStart w:id="482" w:name="Check40"/>
            <w:r w:rsidRPr="00F71A04">
              <w:rPr>
                <w:rStyle w:val="default"/>
                <w:rFonts w:cs="David"/>
                <w:rtl/>
              </w:rPr>
              <w:instrText xml:space="preserve"> </w:instrText>
            </w:r>
            <w:r w:rsidRPr="00F71A04">
              <w:rPr>
                <w:rStyle w:val="default"/>
                <w:rFonts w:cs="David"/>
              </w:rPr>
              <w:instrText>FORMCHECKBOX</w:instrText>
            </w:r>
            <w:r w:rsidRPr="00F71A04">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F71A04">
              <w:rPr>
                <w:rStyle w:val="default"/>
                <w:rFonts w:cs="David"/>
                <w:rtl/>
              </w:rPr>
              <w:fldChar w:fldCharType="end"/>
            </w:r>
            <w:bookmarkEnd w:id="482"/>
            <w:r w:rsidRPr="00F71A04">
              <w:rPr>
                <w:rStyle w:val="default"/>
                <w:rFonts w:cs="David"/>
                <w:rtl/>
              </w:rPr>
              <w:tab/>
            </w:r>
            <w:r w:rsidRPr="00F71A04">
              <w:rPr>
                <w:rStyle w:val="default"/>
                <w:rFonts w:cs="David" w:hint="eastAsia"/>
                <w:rtl/>
              </w:rPr>
              <w:t>נשיא</w:t>
            </w:r>
            <w:r w:rsidRPr="00F71A04">
              <w:rPr>
                <w:rStyle w:val="default"/>
                <w:rFonts w:cs="David"/>
                <w:rtl/>
              </w:rPr>
              <w:t xml:space="preserve"> </w:t>
            </w:r>
            <w:r w:rsidRPr="00F71A04">
              <w:rPr>
                <w:rStyle w:val="default"/>
                <w:rFonts w:cs="David" w:hint="eastAsia"/>
                <w:rtl/>
              </w:rPr>
              <w:t>מדינה</w:t>
            </w:r>
            <w:r w:rsidRPr="00F71A04">
              <w:rPr>
                <w:rStyle w:val="default"/>
                <w:rFonts w:cs="David"/>
                <w:rtl/>
              </w:rPr>
              <w:t xml:space="preserve">  </w:t>
            </w:r>
          </w:p>
          <w:p w14:paraId="5AA6B98B" w14:textId="77777777" w:rsidR="00AF1AE7" w:rsidRPr="00F71A04"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F71A04">
              <w:rPr>
                <w:rStyle w:val="default"/>
                <w:rFonts w:cs="David"/>
                <w:rtl/>
              </w:rPr>
              <w:fldChar w:fldCharType="begin">
                <w:ffData>
                  <w:name w:val="Check41"/>
                  <w:enabled/>
                  <w:calcOnExit w:val="0"/>
                  <w:checkBox>
                    <w:sizeAuto/>
                    <w:default w:val="0"/>
                  </w:checkBox>
                </w:ffData>
              </w:fldChar>
            </w:r>
            <w:bookmarkStart w:id="483" w:name="Check41"/>
            <w:r w:rsidRPr="00F71A04">
              <w:rPr>
                <w:rStyle w:val="default"/>
                <w:rFonts w:cs="David"/>
                <w:rtl/>
              </w:rPr>
              <w:instrText xml:space="preserve"> </w:instrText>
            </w:r>
            <w:r w:rsidRPr="00F71A04">
              <w:rPr>
                <w:rStyle w:val="default"/>
                <w:rFonts w:cs="David"/>
              </w:rPr>
              <w:instrText>FORMCHECKBOX</w:instrText>
            </w:r>
            <w:r w:rsidRPr="00F71A04">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F71A04">
              <w:rPr>
                <w:rStyle w:val="default"/>
                <w:rFonts w:cs="David"/>
                <w:rtl/>
              </w:rPr>
              <w:fldChar w:fldCharType="end"/>
            </w:r>
            <w:bookmarkEnd w:id="483"/>
            <w:r w:rsidRPr="00F71A04">
              <w:rPr>
                <w:rStyle w:val="default"/>
                <w:rFonts w:cs="David"/>
                <w:rtl/>
              </w:rPr>
              <w:tab/>
            </w:r>
            <w:r w:rsidRPr="00F71A04">
              <w:rPr>
                <w:rStyle w:val="default"/>
                <w:rFonts w:cs="David" w:hint="eastAsia"/>
                <w:rtl/>
              </w:rPr>
              <w:t>ראש</w:t>
            </w:r>
            <w:r w:rsidRPr="00F71A04">
              <w:rPr>
                <w:rStyle w:val="default"/>
                <w:rFonts w:cs="David"/>
                <w:rtl/>
              </w:rPr>
              <w:t xml:space="preserve"> </w:t>
            </w:r>
            <w:r w:rsidRPr="00F71A04">
              <w:rPr>
                <w:rStyle w:val="default"/>
                <w:rFonts w:cs="David" w:hint="eastAsia"/>
                <w:rtl/>
              </w:rPr>
              <w:t>עיר</w:t>
            </w:r>
            <w:r w:rsidRPr="00F71A04">
              <w:rPr>
                <w:rStyle w:val="default"/>
                <w:rFonts w:cs="David"/>
                <w:rtl/>
              </w:rPr>
              <w:t xml:space="preserve">  </w:t>
            </w:r>
          </w:p>
          <w:p w14:paraId="4928E8E1" w14:textId="77777777" w:rsidR="00AF1AE7" w:rsidRPr="00F71A04"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F71A04">
              <w:rPr>
                <w:rStyle w:val="default"/>
                <w:rFonts w:cs="David"/>
                <w:rtl/>
              </w:rPr>
              <w:fldChar w:fldCharType="begin">
                <w:ffData>
                  <w:name w:val="Check42"/>
                  <w:enabled/>
                  <w:calcOnExit w:val="0"/>
                  <w:checkBox>
                    <w:sizeAuto/>
                    <w:default w:val="0"/>
                  </w:checkBox>
                </w:ffData>
              </w:fldChar>
            </w:r>
            <w:bookmarkStart w:id="484" w:name="Check42"/>
            <w:r w:rsidRPr="00F71A04">
              <w:rPr>
                <w:rStyle w:val="default"/>
                <w:rFonts w:cs="David"/>
                <w:rtl/>
              </w:rPr>
              <w:instrText xml:space="preserve"> </w:instrText>
            </w:r>
            <w:r w:rsidRPr="00F71A04">
              <w:rPr>
                <w:rStyle w:val="default"/>
                <w:rFonts w:cs="David"/>
              </w:rPr>
              <w:instrText>FORMCHECKBOX</w:instrText>
            </w:r>
            <w:r w:rsidRPr="00F71A04">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F71A04">
              <w:rPr>
                <w:rStyle w:val="default"/>
                <w:rFonts w:cs="David"/>
                <w:rtl/>
              </w:rPr>
              <w:fldChar w:fldCharType="end"/>
            </w:r>
            <w:bookmarkEnd w:id="484"/>
            <w:r w:rsidRPr="00F71A04">
              <w:rPr>
                <w:rStyle w:val="default"/>
                <w:rFonts w:cs="David"/>
                <w:rtl/>
              </w:rPr>
              <w:tab/>
            </w:r>
            <w:r w:rsidRPr="00F71A04">
              <w:rPr>
                <w:rStyle w:val="default"/>
                <w:rFonts w:cs="David" w:hint="eastAsia"/>
                <w:rtl/>
              </w:rPr>
              <w:t>שופט</w:t>
            </w:r>
            <w:r w:rsidRPr="00F71A04">
              <w:rPr>
                <w:rStyle w:val="default"/>
                <w:rFonts w:cs="David"/>
                <w:rtl/>
              </w:rPr>
              <w:t xml:space="preserve">  </w:t>
            </w:r>
          </w:p>
          <w:p w14:paraId="417AE258" w14:textId="77777777" w:rsidR="00AF1AE7" w:rsidRPr="00F71A04"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F71A04">
              <w:rPr>
                <w:rStyle w:val="default"/>
                <w:rFonts w:cs="David"/>
                <w:rtl/>
              </w:rPr>
              <w:fldChar w:fldCharType="begin">
                <w:ffData>
                  <w:name w:val="Check43"/>
                  <w:enabled/>
                  <w:calcOnExit w:val="0"/>
                  <w:checkBox>
                    <w:sizeAuto/>
                    <w:default w:val="0"/>
                  </w:checkBox>
                </w:ffData>
              </w:fldChar>
            </w:r>
            <w:bookmarkStart w:id="485" w:name="Check43"/>
            <w:r w:rsidRPr="00F71A04">
              <w:rPr>
                <w:rStyle w:val="default"/>
                <w:rFonts w:cs="David"/>
                <w:rtl/>
              </w:rPr>
              <w:instrText xml:space="preserve"> </w:instrText>
            </w:r>
            <w:r w:rsidRPr="00F71A04">
              <w:rPr>
                <w:rStyle w:val="default"/>
                <w:rFonts w:cs="David"/>
              </w:rPr>
              <w:instrText>FORMCHECKBOX</w:instrText>
            </w:r>
            <w:r w:rsidRPr="00F71A04">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F71A04">
              <w:rPr>
                <w:rStyle w:val="default"/>
                <w:rFonts w:cs="David"/>
                <w:rtl/>
              </w:rPr>
              <w:fldChar w:fldCharType="end"/>
            </w:r>
            <w:bookmarkEnd w:id="485"/>
            <w:r w:rsidRPr="00F71A04">
              <w:rPr>
                <w:rStyle w:val="default"/>
                <w:rFonts w:cs="David"/>
                <w:rtl/>
              </w:rPr>
              <w:tab/>
            </w:r>
            <w:r w:rsidRPr="00F71A04">
              <w:rPr>
                <w:rStyle w:val="default"/>
                <w:rFonts w:cs="David" w:hint="eastAsia"/>
                <w:rtl/>
              </w:rPr>
              <w:t>חבר</w:t>
            </w:r>
            <w:r w:rsidRPr="00F71A04">
              <w:rPr>
                <w:rStyle w:val="default"/>
                <w:rFonts w:cs="David"/>
                <w:rtl/>
              </w:rPr>
              <w:t xml:space="preserve"> </w:t>
            </w:r>
            <w:r w:rsidRPr="00F71A04">
              <w:rPr>
                <w:rStyle w:val="default"/>
                <w:rFonts w:cs="David" w:hint="eastAsia"/>
                <w:rtl/>
              </w:rPr>
              <w:t>פרלמנט</w:t>
            </w:r>
            <w:r w:rsidRPr="00F71A04">
              <w:rPr>
                <w:rStyle w:val="default"/>
                <w:rFonts w:cs="David"/>
                <w:rtl/>
              </w:rPr>
              <w:t xml:space="preserve"> </w:t>
            </w:r>
          </w:p>
          <w:p w14:paraId="224A254F" w14:textId="77777777" w:rsidR="00AF1AE7" w:rsidRPr="00F71A04"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F71A04">
              <w:rPr>
                <w:rStyle w:val="default"/>
                <w:rFonts w:cs="David"/>
                <w:rtl/>
              </w:rPr>
              <w:fldChar w:fldCharType="begin">
                <w:ffData>
                  <w:name w:val=""/>
                  <w:enabled/>
                  <w:calcOnExit w:val="0"/>
                  <w:checkBox>
                    <w:sizeAuto/>
                    <w:default w:val="0"/>
                  </w:checkBox>
                </w:ffData>
              </w:fldChar>
            </w:r>
            <w:r w:rsidRPr="00F71A04">
              <w:rPr>
                <w:rStyle w:val="default"/>
                <w:rFonts w:cs="David"/>
                <w:rtl/>
              </w:rPr>
              <w:instrText xml:space="preserve"> </w:instrText>
            </w:r>
            <w:r w:rsidRPr="00F71A04">
              <w:rPr>
                <w:rStyle w:val="default"/>
                <w:rFonts w:cs="David"/>
              </w:rPr>
              <w:instrText>FORMCHECKBOX</w:instrText>
            </w:r>
            <w:r w:rsidRPr="00F71A04">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F71A04">
              <w:rPr>
                <w:rStyle w:val="default"/>
                <w:rFonts w:cs="David"/>
                <w:rtl/>
              </w:rPr>
              <w:fldChar w:fldCharType="end"/>
            </w:r>
            <w:r w:rsidRPr="00F71A04">
              <w:rPr>
                <w:rStyle w:val="default"/>
                <w:rFonts w:cs="David"/>
                <w:rtl/>
              </w:rPr>
              <w:tab/>
            </w:r>
            <w:r w:rsidRPr="00F71A04">
              <w:rPr>
                <w:rStyle w:val="default"/>
                <w:rFonts w:cs="David" w:hint="eastAsia"/>
                <w:rtl/>
              </w:rPr>
              <w:t>חבר</w:t>
            </w:r>
            <w:r w:rsidRPr="00F71A04">
              <w:rPr>
                <w:rStyle w:val="default"/>
                <w:rFonts w:cs="David"/>
                <w:rtl/>
              </w:rPr>
              <w:t xml:space="preserve"> </w:t>
            </w:r>
            <w:r w:rsidRPr="00F71A04">
              <w:rPr>
                <w:rStyle w:val="default"/>
                <w:rFonts w:cs="David" w:hint="eastAsia"/>
                <w:rtl/>
              </w:rPr>
              <w:t>מפלגה</w:t>
            </w:r>
            <w:r w:rsidRPr="00F71A04">
              <w:rPr>
                <w:rStyle w:val="default"/>
                <w:rFonts w:cs="David"/>
                <w:rtl/>
              </w:rPr>
              <w:t xml:space="preserve"> </w:t>
            </w:r>
            <w:r w:rsidRPr="00F71A04">
              <w:rPr>
                <w:rStyle w:val="default"/>
                <w:rFonts w:cs="David" w:hint="eastAsia"/>
                <w:rtl/>
              </w:rPr>
              <w:t>בכיר</w:t>
            </w:r>
            <w:r w:rsidRPr="00F71A04">
              <w:rPr>
                <w:rStyle w:val="default"/>
                <w:rFonts w:cs="David"/>
                <w:rtl/>
              </w:rPr>
              <w:t xml:space="preserve"> </w:t>
            </w:r>
          </w:p>
          <w:p w14:paraId="11860B4A" w14:textId="77777777" w:rsidR="00AF1AE7" w:rsidRPr="00F71A04"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F71A04">
              <w:rPr>
                <w:rStyle w:val="default"/>
                <w:rFonts w:cs="David"/>
                <w:rtl/>
              </w:rPr>
              <w:fldChar w:fldCharType="begin">
                <w:ffData>
                  <w:name w:val="Check44"/>
                  <w:enabled/>
                  <w:calcOnExit w:val="0"/>
                  <w:checkBox>
                    <w:sizeAuto/>
                    <w:default w:val="0"/>
                  </w:checkBox>
                </w:ffData>
              </w:fldChar>
            </w:r>
            <w:bookmarkStart w:id="486" w:name="Check44"/>
            <w:r w:rsidRPr="00F71A04">
              <w:rPr>
                <w:rStyle w:val="default"/>
                <w:rFonts w:cs="David"/>
                <w:rtl/>
              </w:rPr>
              <w:instrText xml:space="preserve"> </w:instrText>
            </w:r>
            <w:r w:rsidRPr="00F71A04">
              <w:rPr>
                <w:rStyle w:val="default"/>
                <w:rFonts w:cs="David"/>
              </w:rPr>
              <w:instrText>FORMCHECKBOX</w:instrText>
            </w:r>
            <w:r w:rsidRPr="00F71A04">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F71A04">
              <w:rPr>
                <w:rStyle w:val="default"/>
                <w:rFonts w:cs="David"/>
                <w:rtl/>
              </w:rPr>
              <w:fldChar w:fldCharType="end"/>
            </w:r>
            <w:bookmarkEnd w:id="486"/>
            <w:r w:rsidRPr="00F71A04">
              <w:rPr>
                <w:rStyle w:val="default"/>
                <w:rFonts w:cs="David"/>
                <w:rtl/>
              </w:rPr>
              <w:tab/>
            </w:r>
            <w:r w:rsidRPr="00F71A04">
              <w:rPr>
                <w:rStyle w:val="default"/>
                <w:rFonts w:cs="David" w:hint="eastAsia"/>
                <w:rtl/>
              </w:rPr>
              <w:t>חבר</w:t>
            </w:r>
            <w:r w:rsidRPr="00F71A04">
              <w:rPr>
                <w:rStyle w:val="default"/>
                <w:rFonts w:cs="David"/>
                <w:rtl/>
              </w:rPr>
              <w:t xml:space="preserve"> </w:t>
            </w:r>
            <w:r w:rsidRPr="00F71A04">
              <w:rPr>
                <w:rStyle w:val="default"/>
                <w:rFonts w:cs="David" w:hint="eastAsia"/>
                <w:rtl/>
              </w:rPr>
              <w:t>ממשלה</w:t>
            </w:r>
          </w:p>
          <w:p w14:paraId="5E6BC337" w14:textId="77777777" w:rsidR="00AF1AE7" w:rsidRPr="00F71A04"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F71A04">
              <w:rPr>
                <w:rStyle w:val="default"/>
                <w:rFonts w:cs="David"/>
                <w:rtl/>
              </w:rPr>
              <w:fldChar w:fldCharType="begin">
                <w:ffData>
                  <w:name w:val="Check45"/>
                  <w:enabled/>
                  <w:calcOnExit w:val="0"/>
                  <w:checkBox>
                    <w:sizeAuto/>
                    <w:default w:val="0"/>
                  </w:checkBox>
                </w:ffData>
              </w:fldChar>
            </w:r>
            <w:bookmarkStart w:id="487" w:name="Check45"/>
            <w:r w:rsidRPr="00F71A04">
              <w:rPr>
                <w:rStyle w:val="default"/>
                <w:rFonts w:cs="David"/>
                <w:rtl/>
              </w:rPr>
              <w:instrText xml:space="preserve"> </w:instrText>
            </w:r>
            <w:r w:rsidRPr="00F71A04">
              <w:rPr>
                <w:rStyle w:val="default"/>
                <w:rFonts w:cs="David"/>
              </w:rPr>
              <w:instrText>FORMCHECKBOX</w:instrText>
            </w:r>
            <w:r w:rsidRPr="00F71A04">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F71A04">
              <w:rPr>
                <w:rStyle w:val="default"/>
                <w:rFonts w:cs="David"/>
                <w:rtl/>
              </w:rPr>
              <w:fldChar w:fldCharType="end"/>
            </w:r>
            <w:bookmarkEnd w:id="487"/>
            <w:r w:rsidRPr="00F71A04">
              <w:rPr>
                <w:rStyle w:val="default"/>
                <w:rFonts w:cs="David"/>
                <w:rtl/>
              </w:rPr>
              <w:tab/>
            </w:r>
            <w:r w:rsidRPr="00F71A04">
              <w:rPr>
                <w:rStyle w:val="default"/>
                <w:rFonts w:cs="David" w:hint="eastAsia"/>
                <w:rtl/>
              </w:rPr>
              <w:t>קצין</w:t>
            </w:r>
            <w:r w:rsidRPr="00F71A04">
              <w:rPr>
                <w:rStyle w:val="default"/>
                <w:rFonts w:cs="David"/>
                <w:rtl/>
              </w:rPr>
              <w:t xml:space="preserve"> </w:t>
            </w:r>
            <w:r w:rsidRPr="00F71A04">
              <w:rPr>
                <w:rStyle w:val="default"/>
                <w:rFonts w:cs="David" w:hint="eastAsia"/>
                <w:rtl/>
              </w:rPr>
              <w:t>צבא</w:t>
            </w:r>
            <w:r w:rsidRPr="00F71A04">
              <w:rPr>
                <w:rStyle w:val="default"/>
                <w:rFonts w:cs="David"/>
                <w:rtl/>
              </w:rPr>
              <w:t xml:space="preserve"> </w:t>
            </w:r>
            <w:r w:rsidRPr="00F71A04">
              <w:rPr>
                <w:rStyle w:val="default"/>
                <w:rFonts w:cs="David" w:hint="eastAsia"/>
                <w:rtl/>
              </w:rPr>
              <w:t>בכיר</w:t>
            </w:r>
          </w:p>
          <w:p w14:paraId="672CEAB2" w14:textId="77777777" w:rsidR="00AF1AE7" w:rsidRPr="00F71A04"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F71A04">
              <w:rPr>
                <w:rStyle w:val="default"/>
                <w:rFonts w:cs="David"/>
                <w:rtl/>
              </w:rPr>
              <w:fldChar w:fldCharType="begin">
                <w:ffData>
                  <w:name w:val="Check46"/>
                  <w:enabled/>
                  <w:calcOnExit w:val="0"/>
                  <w:checkBox>
                    <w:sizeAuto/>
                    <w:default w:val="0"/>
                  </w:checkBox>
                </w:ffData>
              </w:fldChar>
            </w:r>
            <w:bookmarkStart w:id="488" w:name="Check46"/>
            <w:r w:rsidRPr="00F71A04">
              <w:rPr>
                <w:rStyle w:val="default"/>
                <w:rFonts w:cs="David"/>
                <w:rtl/>
              </w:rPr>
              <w:instrText xml:space="preserve"> </w:instrText>
            </w:r>
            <w:r w:rsidRPr="00F71A04">
              <w:rPr>
                <w:rStyle w:val="default"/>
                <w:rFonts w:cs="David"/>
              </w:rPr>
              <w:instrText>FORMCHECKBOX</w:instrText>
            </w:r>
            <w:r w:rsidRPr="00F71A04">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F71A04">
              <w:rPr>
                <w:rStyle w:val="default"/>
                <w:rFonts w:cs="David"/>
                <w:rtl/>
              </w:rPr>
              <w:fldChar w:fldCharType="end"/>
            </w:r>
            <w:bookmarkEnd w:id="488"/>
            <w:r w:rsidRPr="00F71A04">
              <w:rPr>
                <w:rStyle w:val="default"/>
                <w:rFonts w:cs="David"/>
                <w:rtl/>
              </w:rPr>
              <w:tab/>
            </w:r>
            <w:r w:rsidRPr="00F71A04">
              <w:rPr>
                <w:rStyle w:val="default"/>
                <w:rFonts w:cs="David" w:hint="eastAsia"/>
                <w:rtl/>
              </w:rPr>
              <w:t>קצין</w:t>
            </w:r>
            <w:r w:rsidRPr="00F71A04">
              <w:rPr>
                <w:rStyle w:val="default"/>
                <w:rFonts w:cs="David"/>
                <w:rtl/>
              </w:rPr>
              <w:t xml:space="preserve"> </w:t>
            </w:r>
            <w:r w:rsidRPr="00F71A04">
              <w:rPr>
                <w:rStyle w:val="default"/>
                <w:rFonts w:cs="David" w:hint="eastAsia"/>
                <w:rtl/>
              </w:rPr>
              <w:t>משטרה</w:t>
            </w:r>
            <w:r w:rsidRPr="00F71A04">
              <w:rPr>
                <w:rStyle w:val="default"/>
                <w:rFonts w:cs="David"/>
                <w:rtl/>
              </w:rPr>
              <w:t xml:space="preserve"> </w:t>
            </w:r>
            <w:r w:rsidRPr="00F71A04">
              <w:rPr>
                <w:rStyle w:val="default"/>
                <w:rFonts w:cs="David" w:hint="eastAsia"/>
                <w:rtl/>
              </w:rPr>
              <w:t>בכיר</w:t>
            </w:r>
          </w:p>
          <w:p w14:paraId="4134A713"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F71A04">
              <w:rPr>
                <w:rStyle w:val="default"/>
                <w:rFonts w:cs="David"/>
                <w:rtl/>
              </w:rPr>
              <w:fldChar w:fldCharType="begin">
                <w:ffData>
                  <w:name w:val="Check8"/>
                  <w:enabled/>
                  <w:calcOnExit w:val="0"/>
                  <w:checkBox>
                    <w:sizeAuto/>
                    <w:default w:val="0"/>
                  </w:checkBox>
                </w:ffData>
              </w:fldChar>
            </w:r>
            <w:r w:rsidRPr="00F71A04">
              <w:rPr>
                <w:rStyle w:val="default"/>
                <w:rFonts w:cs="David"/>
                <w:rtl/>
              </w:rPr>
              <w:instrText xml:space="preserve"> </w:instrText>
            </w:r>
            <w:r w:rsidRPr="00F71A04">
              <w:rPr>
                <w:rStyle w:val="default"/>
                <w:rFonts w:cs="David"/>
              </w:rPr>
              <w:instrText>FORMCHECKBOX</w:instrText>
            </w:r>
            <w:r w:rsidRPr="00F71A04">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F71A04">
              <w:rPr>
                <w:rStyle w:val="default"/>
                <w:rFonts w:cs="David"/>
                <w:rtl/>
              </w:rPr>
              <w:fldChar w:fldCharType="end"/>
            </w:r>
            <w:r w:rsidRPr="00F71A04">
              <w:rPr>
                <w:rStyle w:val="default"/>
                <w:rFonts w:cs="David"/>
                <w:rtl/>
              </w:rPr>
              <w:tab/>
            </w:r>
            <w:r w:rsidRPr="00F71A04">
              <w:rPr>
                <w:rFonts w:cs="David"/>
                <w:sz w:val="26"/>
                <w:szCs w:val="26"/>
                <w:rtl/>
              </w:rPr>
              <w:t xml:space="preserve">נושא </w:t>
            </w:r>
            <w:r w:rsidRPr="00712E3F">
              <w:rPr>
                <w:rFonts w:cs="David"/>
                <w:sz w:val="26"/>
                <w:szCs w:val="26"/>
                <w:rtl/>
              </w:rPr>
              <w:t>משרה בכיר בחבר</w:t>
            </w:r>
            <w:r w:rsidRPr="00712E3F">
              <w:rPr>
                <w:rFonts w:cs="David" w:hint="eastAsia"/>
                <w:sz w:val="26"/>
                <w:szCs w:val="26"/>
                <w:rtl/>
              </w:rPr>
              <w:t>ה</w:t>
            </w:r>
            <w:r w:rsidRPr="00712E3F">
              <w:rPr>
                <w:rFonts w:cs="David"/>
                <w:sz w:val="26"/>
                <w:szCs w:val="26"/>
                <w:rtl/>
              </w:rPr>
              <w:t xml:space="preserve"> ממשלתית</w:t>
            </w:r>
            <w:r w:rsidRPr="00712E3F">
              <w:rPr>
                <w:rStyle w:val="default"/>
                <w:rFonts w:cs="David"/>
                <w:rtl/>
              </w:rPr>
              <w:t xml:space="preserve"> </w:t>
            </w:r>
          </w:p>
          <w:p w14:paraId="1BFA59C6" w14:textId="77777777" w:rsidR="00AF1AE7" w:rsidRPr="00712E3F"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8"/>
                  <w:enabled/>
                  <w:calcOnExit w:val="0"/>
                  <w:checkBox>
                    <w:sizeAuto/>
                    <w:default w:val="0"/>
                  </w:checkBox>
                </w:ffData>
              </w:fldChar>
            </w:r>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r w:rsidRPr="00712E3F">
              <w:rPr>
                <w:rStyle w:val="default"/>
                <w:rFonts w:cs="David"/>
                <w:rtl/>
              </w:rPr>
              <w:tab/>
              <w:t>בעל תפקיד קבוע בארגון בין-לאומי</w:t>
            </w:r>
          </w:p>
          <w:p w14:paraId="6E52BA8C" w14:textId="77777777" w:rsidR="00AF1AE7" w:rsidRPr="00F71A04"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12E3F">
              <w:rPr>
                <w:rStyle w:val="default"/>
                <w:rFonts w:cs="David"/>
                <w:rtl/>
              </w:rPr>
              <w:fldChar w:fldCharType="begin">
                <w:ffData>
                  <w:name w:val="Check47"/>
                  <w:enabled/>
                  <w:calcOnExit w:val="0"/>
                  <w:checkBox>
                    <w:sizeAuto/>
                    <w:default w:val="0"/>
                  </w:checkBox>
                </w:ffData>
              </w:fldChar>
            </w:r>
            <w:bookmarkStart w:id="489" w:name="Check47"/>
            <w:r w:rsidRPr="00712E3F">
              <w:rPr>
                <w:rStyle w:val="default"/>
                <w:rFonts w:cs="David"/>
                <w:rtl/>
              </w:rPr>
              <w:instrText xml:space="preserve"> </w:instrText>
            </w:r>
            <w:r w:rsidRPr="00712E3F">
              <w:rPr>
                <w:rStyle w:val="default"/>
                <w:rFonts w:cs="David"/>
              </w:rPr>
              <w:instrText>FORMCHECKBOX</w:instrText>
            </w:r>
            <w:r w:rsidRPr="00712E3F">
              <w:rPr>
                <w:rStyle w:val="default"/>
                <w:rFonts w:cs="David"/>
                <w:rtl/>
              </w:rPr>
              <w:instrText xml:space="preserve"> </w:instrText>
            </w:r>
            <w:r w:rsidR="00712E3F" w:rsidRPr="00712E3F">
              <w:rPr>
                <w:rStyle w:val="default"/>
                <w:rFonts w:cs="David"/>
                <w:rtl/>
              </w:rPr>
            </w:r>
            <w:r w:rsidR="00712E3F" w:rsidRPr="00712E3F">
              <w:rPr>
                <w:rStyle w:val="default"/>
                <w:rFonts w:cs="David"/>
                <w:rtl/>
              </w:rPr>
              <w:fldChar w:fldCharType="separate"/>
            </w:r>
            <w:r w:rsidRPr="00712E3F">
              <w:rPr>
                <w:rStyle w:val="default"/>
                <w:rFonts w:cs="David"/>
                <w:rtl/>
              </w:rPr>
              <w:fldChar w:fldCharType="end"/>
            </w:r>
            <w:bookmarkEnd w:id="489"/>
            <w:r w:rsidRPr="00712E3F">
              <w:rPr>
                <w:rStyle w:val="default"/>
                <w:rFonts w:cs="David"/>
                <w:rtl/>
              </w:rPr>
              <w:tab/>
            </w:r>
            <w:r w:rsidRPr="00712E3F">
              <w:rPr>
                <w:rStyle w:val="default"/>
                <w:rFonts w:cs="David" w:hint="eastAsia"/>
                <w:rtl/>
              </w:rPr>
              <w:t>תפקיד</w:t>
            </w:r>
            <w:r w:rsidRPr="00712E3F">
              <w:rPr>
                <w:rStyle w:val="default"/>
                <w:rFonts w:cs="David"/>
                <w:rtl/>
              </w:rPr>
              <w:t xml:space="preserve"> ציבורי</w:t>
            </w:r>
            <w:r w:rsidRPr="00F71A04">
              <w:rPr>
                <w:rStyle w:val="default"/>
                <w:rFonts w:cs="David"/>
                <w:rtl/>
              </w:rPr>
              <w:t xml:space="preserve"> בכיר אחר: </w:t>
            </w:r>
            <w:r w:rsidRPr="00F71A04">
              <w:rPr>
                <w:rStyle w:val="default"/>
                <w:rFonts w:cs="David"/>
                <w:rtl/>
              </w:rPr>
              <w:fldChar w:fldCharType="begin">
                <w:ffData>
                  <w:name w:val="Text5"/>
                  <w:enabled/>
                  <w:calcOnExit w:val="0"/>
                  <w:textInput/>
                </w:ffData>
              </w:fldChar>
            </w:r>
            <w:bookmarkStart w:id="490" w:name="Text5"/>
            <w:r w:rsidRPr="00F71A04">
              <w:rPr>
                <w:rStyle w:val="default"/>
                <w:rFonts w:cs="David"/>
                <w:rtl/>
              </w:rPr>
              <w:instrText xml:space="preserve"> </w:instrText>
            </w:r>
            <w:r w:rsidRPr="00F71A04">
              <w:rPr>
                <w:rStyle w:val="default"/>
                <w:rFonts w:cs="David"/>
              </w:rPr>
              <w:instrText>FORMTEXT</w:instrText>
            </w:r>
            <w:r w:rsidRPr="00F71A04">
              <w:rPr>
                <w:rStyle w:val="default"/>
                <w:rFonts w:cs="David"/>
                <w:rtl/>
              </w:rPr>
              <w:instrText xml:space="preserve"> </w:instrText>
            </w:r>
            <w:r w:rsidRPr="00F71A04">
              <w:rPr>
                <w:rStyle w:val="default"/>
                <w:rFonts w:cs="David"/>
                <w:rtl/>
              </w:rPr>
            </w:r>
            <w:r w:rsidRPr="00F71A04">
              <w:rPr>
                <w:rStyle w:val="default"/>
                <w:rFonts w:cs="David"/>
                <w:rtl/>
              </w:rPr>
              <w:fldChar w:fldCharType="separate"/>
            </w:r>
            <w:r w:rsidRPr="00F71A04">
              <w:rPr>
                <w:rStyle w:val="default"/>
                <w:rFonts w:cs="David"/>
                <w:rtl/>
              </w:rPr>
              <w:t> </w:t>
            </w:r>
            <w:r w:rsidRPr="00F71A04">
              <w:rPr>
                <w:rStyle w:val="default"/>
                <w:rFonts w:cs="David"/>
                <w:rtl/>
              </w:rPr>
              <w:t> </w:t>
            </w:r>
            <w:r w:rsidRPr="00F71A04">
              <w:rPr>
                <w:rStyle w:val="default"/>
                <w:rFonts w:cs="David"/>
                <w:rtl/>
              </w:rPr>
              <w:t> </w:t>
            </w:r>
            <w:r w:rsidRPr="00F71A04">
              <w:rPr>
                <w:rStyle w:val="default"/>
                <w:rFonts w:cs="David"/>
                <w:rtl/>
              </w:rPr>
              <w:t> </w:t>
            </w:r>
            <w:r w:rsidRPr="00F71A04">
              <w:rPr>
                <w:rStyle w:val="default"/>
                <w:rFonts w:cs="David"/>
                <w:rtl/>
              </w:rPr>
              <w:t> </w:t>
            </w:r>
            <w:r w:rsidRPr="00F71A04">
              <w:rPr>
                <w:rStyle w:val="default"/>
                <w:rFonts w:cs="David"/>
                <w:rtl/>
              </w:rPr>
              <w:fldChar w:fldCharType="end"/>
            </w:r>
            <w:bookmarkEnd w:id="490"/>
            <w:r w:rsidRPr="00F71A04">
              <w:rPr>
                <w:rStyle w:val="default"/>
                <w:rFonts w:cs="David"/>
                <w:rtl/>
              </w:rPr>
              <w:t xml:space="preserve"> (נא לפרט)</w:t>
            </w:r>
          </w:p>
          <w:p w14:paraId="76CB80D8" w14:textId="77777777" w:rsidR="00AF1AE7" w:rsidRPr="00F71A04" w:rsidRDefault="00AF1AE7" w:rsidP="002E69EC">
            <w:pPr>
              <w:pStyle w:val="TableBlock"/>
              <w:rPr>
                <w:color w:val="auto"/>
                <w:sz w:val="26"/>
              </w:rPr>
            </w:pPr>
          </w:p>
        </w:tc>
      </w:tr>
      <w:tr w:rsidR="00AF1AE7" w:rsidRPr="008B25F8" w14:paraId="35EA1381" w14:textId="77777777" w:rsidTr="002E69EC">
        <w:trPr>
          <w:gridAfter w:val="1"/>
          <w:wAfter w:w="65" w:type="dxa"/>
          <w:cantSplit/>
          <w:trHeight w:val="60"/>
        </w:trPr>
        <w:tc>
          <w:tcPr>
            <w:tcW w:w="9576" w:type="dxa"/>
          </w:tcPr>
          <w:p w14:paraId="3AE5B255"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jc w:val="center"/>
              <w:rPr>
                <w:rStyle w:val="default"/>
                <w:rFonts w:cs="David"/>
                <w:b/>
                <w:bCs/>
                <w:rtl/>
              </w:rPr>
            </w:pPr>
            <w:r w:rsidRPr="008B25F8">
              <w:rPr>
                <w:rStyle w:val="default"/>
                <w:rFonts w:cs="David" w:hint="eastAsia"/>
                <w:b/>
                <w:bCs/>
                <w:rtl/>
              </w:rPr>
              <w:t>טופס</w:t>
            </w:r>
            <w:r w:rsidRPr="008B25F8">
              <w:rPr>
                <w:rStyle w:val="default"/>
                <w:rFonts w:cs="David"/>
                <w:b/>
                <w:bCs/>
                <w:rtl/>
              </w:rPr>
              <w:t xml:space="preserve"> </w:t>
            </w:r>
            <w:r w:rsidRPr="008B25F8">
              <w:rPr>
                <w:rStyle w:val="default"/>
                <w:rFonts w:cs="David" w:hint="eastAsia"/>
                <w:b/>
                <w:bCs/>
                <w:rtl/>
              </w:rPr>
              <w:t>ב</w:t>
            </w:r>
            <w:r w:rsidRPr="008B25F8">
              <w:rPr>
                <w:rStyle w:val="default"/>
                <w:rFonts w:cs="David"/>
                <w:b/>
                <w:bCs/>
                <w:rtl/>
              </w:rPr>
              <w:t xml:space="preserve">': </w:t>
            </w:r>
            <w:r w:rsidRPr="008B25F8">
              <w:rPr>
                <w:rStyle w:val="default"/>
                <w:rFonts w:cs="David" w:hint="eastAsia"/>
                <w:b/>
                <w:bCs/>
                <w:rtl/>
              </w:rPr>
              <w:t>הכר</w:t>
            </w:r>
            <w:r w:rsidRPr="008B25F8">
              <w:rPr>
                <w:rStyle w:val="default"/>
                <w:rFonts w:cs="David"/>
                <w:b/>
                <w:bCs/>
                <w:rtl/>
              </w:rPr>
              <w:t xml:space="preserve"> </w:t>
            </w:r>
            <w:r w:rsidRPr="008B25F8">
              <w:rPr>
                <w:rStyle w:val="default"/>
                <w:rFonts w:cs="David" w:hint="eastAsia"/>
                <w:b/>
                <w:bCs/>
                <w:rtl/>
              </w:rPr>
              <w:t>את</w:t>
            </w:r>
            <w:r w:rsidRPr="008B25F8">
              <w:rPr>
                <w:rStyle w:val="default"/>
                <w:rFonts w:cs="David"/>
                <w:b/>
                <w:bCs/>
                <w:rtl/>
              </w:rPr>
              <w:t xml:space="preserve"> </w:t>
            </w:r>
            <w:r w:rsidRPr="008B25F8">
              <w:rPr>
                <w:rStyle w:val="default"/>
                <w:rFonts w:cs="David" w:hint="eastAsia"/>
                <w:b/>
                <w:bCs/>
                <w:rtl/>
              </w:rPr>
              <w:t>הלקוח</w:t>
            </w:r>
          </w:p>
          <w:p w14:paraId="18F74BCF"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b/>
                <w:bCs/>
                <w:rtl/>
              </w:rPr>
            </w:pPr>
            <w:r w:rsidRPr="008B25F8">
              <w:rPr>
                <w:rStyle w:val="default"/>
                <w:rFonts w:cs="David" w:hint="eastAsia"/>
                <w:b/>
                <w:bCs/>
                <w:rtl/>
              </w:rPr>
              <w:t>פרטים</w:t>
            </w:r>
            <w:r w:rsidRPr="008B25F8">
              <w:rPr>
                <w:rStyle w:val="default"/>
                <w:rFonts w:cs="David"/>
                <w:b/>
                <w:bCs/>
                <w:rtl/>
              </w:rPr>
              <w:t xml:space="preserve"> </w:t>
            </w:r>
            <w:r w:rsidRPr="008B25F8">
              <w:rPr>
                <w:rStyle w:val="default"/>
                <w:rFonts w:cs="David" w:hint="eastAsia"/>
                <w:b/>
                <w:bCs/>
                <w:rtl/>
              </w:rPr>
              <w:t>אישיים</w:t>
            </w:r>
            <w:r w:rsidRPr="008B25F8">
              <w:rPr>
                <w:rStyle w:val="default"/>
                <w:rFonts w:cs="David"/>
                <w:b/>
                <w:bCs/>
                <w:rtl/>
              </w:rPr>
              <w:t>:</w:t>
            </w:r>
          </w:p>
          <w:p w14:paraId="62241160"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rtl/>
              </w:rPr>
              <w:t>שם</w:t>
            </w:r>
            <w:r w:rsidRPr="008B25F8">
              <w:rPr>
                <w:rStyle w:val="default"/>
                <w:rFonts w:cs="David"/>
                <w:rtl/>
              </w:rPr>
              <w:t xml:space="preserve"> פרטי ומשפחה: </w:t>
            </w:r>
            <w:r w:rsidRPr="008B25F8">
              <w:rPr>
                <w:rStyle w:val="default"/>
                <w:rFonts w:cs="David"/>
                <w:rtl/>
              </w:rPr>
              <w:fldChar w:fldCharType="begin">
                <w:ffData>
                  <w:name w:val="Text11"/>
                  <w:enabled/>
                  <w:calcOnExit w:val="0"/>
                  <w:textInput/>
                </w:ffData>
              </w:fldChar>
            </w:r>
            <w:bookmarkStart w:id="491" w:name="Text11"/>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491"/>
            <w:r w:rsidRPr="008B25F8">
              <w:rPr>
                <w:rStyle w:val="default"/>
                <w:rFonts w:cs="David"/>
                <w:rtl/>
              </w:rPr>
              <w:t xml:space="preserve"> סוג לקוח: </w:t>
            </w:r>
            <w:r w:rsidRPr="008B25F8">
              <w:rPr>
                <w:rStyle w:val="default"/>
                <w:rFonts w:cs="David"/>
                <w:rtl/>
              </w:rPr>
              <w:fldChar w:fldCharType="begin">
                <w:ffData>
                  <w:name w:val="Text12"/>
                  <w:enabled/>
                  <w:calcOnExit w:val="0"/>
                  <w:textInput/>
                </w:ffData>
              </w:fldChar>
            </w:r>
            <w:bookmarkStart w:id="492" w:name="Text12"/>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492"/>
            <w:r w:rsidRPr="008B25F8">
              <w:rPr>
                <w:rStyle w:val="default"/>
                <w:rFonts w:cs="David"/>
                <w:rtl/>
              </w:rPr>
              <w:t xml:space="preserve"> (ימולא על ידי נותן שירותי האשראי);</w:t>
            </w:r>
          </w:p>
          <w:p w14:paraId="1CBB6D2A"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rtl/>
              </w:rPr>
              <w:t>תחום</w:t>
            </w:r>
            <w:r w:rsidRPr="008B25F8">
              <w:rPr>
                <w:rStyle w:val="default"/>
                <w:rFonts w:cs="David"/>
                <w:rtl/>
              </w:rPr>
              <w:t xml:space="preserve"> עיסוק: </w:t>
            </w:r>
            <w:r w:rsidRPr="008B25F8">
              <w:rPr>
                <w:rStyle w:val="default"/>
                <w:rFonts w:cs="David"/>
                <w:rtl/>
              </w:rPr>
              <w:fldChar w:fldCharType="begin">
                <w:ffData>
                  <w:name w:val="Text13"/>
                  <w:enabled/>
                  <w:calcOnExit w:val="0"/>
                  <w:textInput/>
                </w:ffData>
              </w:fldChar>
            </w:r>
            <w:bookmarkStart w:id="493" w:name="Text13"/>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493"/>
            <w:r w:rsidRPr="008B25F8">
              <w:rPr>
                <w:rStyle w:val="default"/>
                <w:rFonts w:cs="David"/>
                <w:rtl/>
              </w:rPr>
              <w:t xml:space="preserve"> תפקידך בעסק: </w:t>
            </w:r>
            <w:r w:rsidRPr="008B25F8">
              <w:rPr>
                <w:rStyle w:val="default"/>
                <w:rFonts w:cs="David"/>
                <w:rtl/>
              </w:rPr>
              <w:fldChar w:fldCharType="begin">
                <w:ffData>
                  <w:name w:val="Text14"/>
                  <w:enabled/>
                  <w:calcOnExit w:val="0"/>
                  <w:textInput/>
                </w:ffData>
              </w:fldChar>
            </w:r>
            <w:bookmarkStart w:id="494" w:name="Text14"/>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494"/>
            <w:r w:rsidRPr="008B25F8">
              <w:rPr>
                <w:rStyle w:val="default"/>
                <w:rFonts w:cs="David"/>
                <w:rtl/>
              </w:rPr>
              <w:t>;</w:t>
            </w:r>
          </w:p>
          <w:p w14:paraId="5D579D34"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rtl/>
              </w:rPr>
              <w:t>שם</w:t>
            </w:r>
            <w:r w:rsidRPr="008B25F8">
              <w:rPr>
                <w:rStyle w:val="default"/>
                <w:rFonts w:cs="David"/>
                <w:rtl/>
              </w:rPr>
              <w:t xml:space="preserve"> אחראי על חובות הרישום והדיווח: </w:t>
            </w:r>
            <w:r w:rsidRPr="008B25F8">
              <w:rPr>
                <w:rStyle w:val="default"/>
                <w:rFonts w:cs="David"/>
                <w:rtl/>
              </w:rPr>
              <w:fldChar w:fldCharType="begin">
                <w:ffData>
                  <w:name w:val="Text15"/>
                  <w:enabled/>
                  <w:calcOnExit w:val="0"/>
                  <w:textInput/>
                </w:ffData>
              </w:fldChar>
            </w:r>
            <w:bookmarkStart w:id="495" w:name="Text15"/>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495"/>
            <w:r w:rsidRPr="008B25F8">
              <w:rPr>
                <w:rStyle w:val="default"/>
                <w:rFonts w:cs="David"/>
                <w:rtl/>
              </w:rPr>
              <w:t xml:space="preserve"> (ימולא על ידי נותן שירותי האשראי)</w:t>
            </w:r>
          </w:p>
          <w:p w14:paraId="0536AF88"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b/>
                <w:bCs/>
                <w:rtl/>
              </w:rPr>
            </w:pPr>
            <w:r w:rsidRPr="008B25F8">
              <w:rPr>
                <w:rStyle w:val="default"/>
                <w:rFonts w:cs="David" w:hint="eastAsia"/>
                <w:b/>
                <w:bCs/>
                <w:rtl/>
              </w:rPr>
              <w:t>מדוע</w:t>
            </w:r>
            <w:r w:rsidRPr="008B25F8">
              <w:rPr>
                <w:rStyle w:val="default"/>
                <w:rFonts w:cs="David"/>
                <w:b/>
                <w:bCs/>
                <w:rtl/>
              </w:rPr>
              <w:t xml:space="preserve"> </w:t>
            </w:r>
            <w:r w:rsidRPr="008B25F8">
              <w:rPr>
                <w:rStyle w:val="default"/>
                <w:rFonts w:cs="David" w:hint="eastAsia"/>
                <w:b/>
                <w:bCs/>
                <w:rtl/>
              </w:rPr>
              <w:t>בחרת</w:t>
            </w:r>
            <w:r w:rsidRPr="008B25F8">
              <w:rPr>
                <w:rStyle w:val="default"/>
                <w:rFonts w:cs="David"/>
                <w:b/>
                <w:bCs/>
                <w:rtl/>
              </w:rPr>
              <w:t xml:space="preserve"> </w:t>
            </w:r>
            <w:r w:rsidRPr="008B25F8">
              <w:rPr>
                <w:rStyle w:val="default"/>
                <w:rFonts w:cs="David" w:hint="eastAsia"/>
                <w:b/>
                <w:bCs/>
                <w:rtl/>
              </w:rPr>
              <w:t>בסניף</w:t>
            </w:r>
            <w:r w:rsidRPr="008B25F8">
              <w:rPr>
                <w:rStyle w:val="default"/>
                <w:rFonts w:cs="David"/>
                <w:b/>
                <w:bCs/>
                <w:rtl/>
              </w:rPr>
              <w:t xml:space="preserve"> </w:t>
            </w:r>
            <w:r w:rsidRPr="008B25F8">
              <w:rPr>
                <w:rStyle w:val="default"/>
                <w:rFonts w:cs="David" w:hint="eastAsia"/>
                <w:b/>
                <w:bCs/>
                <w:rtl/>
              </w:rPr>
              <w:t>זה</w:t>
            </w:r>
            <w:r w:rsidRPr="008B25F8">
              <w:rPr>
                <w:rStyle w:val="default"/>
                <w:rFonts w:cs="David"/>
                <w:b/>
                <w:bCs/>
                <w:rtl/>
              </w:rPr>
              <w:t>?</w:t>
            </w:r>
          </w:p>
          <w:p w14:paraId="1DF8AD81" w14:textId="77777777" w:rsidR="00AF1AE7" w:rsidRPr="008B25F8" w:rsidRDefault="00AF1AE7" w:rsidP="008B7CEC">
            <w:pPr>
              <w:pStyle w:val="footnote"/>
              <w:tabs>
                <w:tab w:val="left" w:pos="2552"/>
                <w:tab w:val="left" w:pos="5783"/>
              </w:tabs>
              <w:spacing w:before="72" w:line="360" w:lineRule="auto"/>
              <w:ind w:left="1021" w:right="1134" w:hanging="397"/>
              <w:rPr>
                <w:rStyle w:val="default"/>
                <w:rFonts w:cs="David"/>
                <w:rtl/>
              </w:rPr>
            </w:pPr>
            <w:r w:rsidRPr="008B25F8">
              <w:rPr>
                <w:rStyle w:val="default"/>
                <w:rFonts w:cs="David"/>
                <w:rtl/>
              </w:rPr>
              <w:fldChar w:fldCharType="begin">
                <w:ffData>
                  <w:name w:val="Check94"/>
                  <w:enabled/>
                  <w:calcOnExit w:val="0"/>
                  <w:checkBox>
                    <w:sizeAuto/>
                    <w:default w:val="0"/>
                  </w:checkBox>
                </w:ffData>
              </w:fldChar>
            </w:r>
            <w:bookmarkStart w:id="496" w:name="Check94"/>
            <w:r w:rsidRPr="008B25F8">
              <w:rPr>
                <w:rStyle w:val="default"/>
                <w:rFonts w:cs="David"/>
                <w:rtl/>
              </w:rPr>
              <w:instrText xml:space="preserve"> </w:instrText>
            </w:r>
            <w:r w:rsidRPr="008B25F8">
              <w:rPr>
                <w:rStyle w:val="default"/>
                <w:rFonts w:cs="David"/>
              </w:rPr>
              <w:instrText>FORMCHECKBOX</w:instrText>
            </w:r>
            <w:r w:rsidRPr="008B25F8">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8B25F8">
              <w:rPr>
                <w:rStyle w:val="default"/>
                <w:rFonts w:cs="David"/>
                <w:rtl/>
              </w:rPr>
              <w:fldChar w:fldCharType="end"/>
            </w:r>
            <w:bookmarkEnd w:id="496"/>
            <w:r w:rsidRPr="008B25F8">
              <w:rPr>
                <w:rStyle w:val="default"/>
                <w:rFonts w:cs="David"/>
                <w:rtl/>
              </w:rPr>
              <w:t xml:space="preserve"> גר ב</w:t>
            </w:r>
            <w:r w:rsidRPr="008B25F8">
              <w:rPr>
                <w:rStyle w:val="default"/>
                <w:rFonts w:cs="David" w:hint="eastAsia"/>
                <w:rtl/>
              </w:rPr>
              <w:t>קרבת</w:t>
            </w:r>
            <w:r w:rsidRPr="008B25F8">
              <w:rPr>
                <w:rStyle w:val="default"/>
                <w:rFonts w:cs="David"/>
                <w:rtl/>
              </w:rPr>
              <w:t xml:space="preserve"> </w:t>
            </w:r>
            <w:r w:rsidRPr="008B25F8">
              <w:rPr>
                <w:rStyle w:val="default"/>
                <w:rFonts w:cs="David" w:hint="eastAsia"/>
                <w:rtl/>
              </w:rPr>
              <w:t>הסניף</w:t>
            </w:r>
            <w:r w:rsidRPr="008B25F8">
              <w:rPr>
                <w:rStyle w:val="default"/>
                <w:rFonts w:cs="David"/>
                <w:rtl/>
              </w:rPr>
              <w:t>;</w:t>
            </w:r>
            <w:r w:rsidR="008B7CEC" w:rsidRPr="008B25F8">
              <w:rPr>
                <w:rStyle w:val="default"/>
                <w:rFonts w:cs="David" w:hint="cs"/>
                <w:rtl/>
              </w:rPr>
              <w:t xml:space="preserve">  </w:t>
            </w:r>
            <w:r w:rsidRPr="008B25F8">
              <w:rPr>
                <w:rStyle w:val="default"/>
                <w:rFonts w:cs="David"/>
                <w:rtl/>
              </w:rPr>
              <w:fldChar w:fldCharType="begin">
                <w:ffData>
                  <w:name w:val="Check95"/>
                  <w:enabled/>
                  <w:calcOnExit w:val="0"/>
                  <w:checkBox>
                    <w:sizeAuto/>
                    <w:default w:val="0"/>
                  </w:checkBox>
                </w:ffData>
              </w:fldChar>
            </w:r>
            <w:bookmarkStart w:id="497" w:name="Check95"/>
            <w:r w:rsidRPr="008B25F8">
              <w:rPr>
                <w:rStyle w:val="default"/>
                <w:rFonts w:cs="David"/>
                <w:rtl/>
              </w:rPr>
              <w:instrText xml:space="preserve"> </w:instrText>
            </w:r>
            <w:r w:rsidRPr="008B25F8">
              <w:rPr>
                <w:rStyle w:val="default"/>
                <w:rFonts w:cs="David"/>
              </w:rPr>
              <w:instrText>FORMCHECKBOX</w:instrText>
            </w:r>
            <w:r w:rsidRPr="008B25F8">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8B25F8">
              <w:rPr>
                <w:rStyle w:val="default"/>
                <w:rFonts w:cs="David"/>
                <w:rtl/>
              </w:rPr>
              <w:fldChar w:fldCharType="end"/>
            </w:r>
            <w:bookmarkEnd w:id="497"/>
            <w:r w:rsidRPr="008B25F8">
              <w:rPr>
                <w:rStyle w:val="default"/>
                <w:rFonts w:cs="David"/>
                <w:rtl/>
              </w:rPr>
              <w:t xml:space="preserve"> חוסר שביעות רצון </w:t>
            </w:r>
            <w:r w:rsidRPr="008B25F8">
              <w:rPr>
                <w:rStyle w:val="default"/>
                <w:rFonts w:cs="David" w:hint="eastAsia"/>
                <w:rtl/>
              </w:rPr>
              <w:t>מנותן</w:t>
            </w:r>
            <w:r w:rsidRPr="008B25F8">
              <w:rPr>
                <w:rStyle w:val="default"/>
                <w:rFonts w:cs="David"/>
                <w:rtl/>
              </w:rPr>
              <w:t xml:space="preserve"> </w:t>
            </w:r>
            <w:r w:rsidRPr="008B25F8">
              <w:rPr>
                <w:rStyle w:val="default"/>
                <w:rFonts w:cs="David" w:hint="eastAsia"/>
                <w:rtl/>
              </w:rPr>
              <w:t>שירותי</w:t>
            </w:r>
            <w:r w:rsidRPr="008B25F8">
              <w:rPr>
                <w:rStyle w:val="default"/>
                <w:rFonts w:cs="David"/>
                <w:rtl/>
              </w:rPr>
              <w:t xml:space="preserve"> </w:t>
            </w:r>
            <w:r w:rsidRPr="008B25F8">
              <w:rPr>
                <w:rStyle w:val="default"/>
                <w:rFonts w:cs="David" w:hint="eastAsia"/>
                <w:rtl/>
              </w:rPr>
              <w:t>אשראי</w:t>
            </w:r>
            <w:r w:rsidRPr="008B25F8">
              <w:rPr>
                <w:rStyle w:val="default"/>
                <w:rFonts w:cs="David"/>
                <w:rtl/>
              </w:rPr>
              <w:t xml:space="preserve"> אחר;</w:t>
            </w:r>
            <w:r w:rsidRPr="008B25F8">
              <w:rPr>
                <w:rStyle w:val="default"/>
                <w:rFonts w:cs="David"/>
                <w:rtl/>
              </w:rPr>
              <w:tab/>
            </w:r>
          </w:p>
          <w:p w14:paraId="6824F112" w14:textId="77777777" w:rsidR="00AF1AE7" w:rsidRPr="008B25F8" w:rsidRDefault="00AF1AE7" w:rsidP="002E69EC">
            <w:pPr>
              <w:pStyle w:val="footnote"/>
              <w:tabs>
                <w:tab w:val="left" w:pos="2552"/>
                <w:tab w:val="left" w:pos="5103"/>
              </w:tabs>
              <w:spacing w:before="72" w:line="360" w:lineRule="auto"/>
              <w:ind w:left="1021" w:right="1134" w:hanging="397"/>
              <w:rPr>
                <w:rStyle w:val="default"/>
                <w:rFonts w:cs="David"/>
                <w:rtl/>
              </w:rPr>
            </w:pPr>
            <w:r w:rsidRPr="008B25F8">
              <w:rPr>
                <w:rStyle w:val="default"/>
                <w:rFonts w:cs="David"/>
                <w:rtl/>
              </w:rPr>
              <w:fldChar w:fldCharType="begin">
                <w:ffData>
                  <w:name w:val="Check97"/>
                  <w:enabled/>
                  <w:calcOnExit w:val="0"/>
                  <w:checkBox>
                    <w:sizeAuto/>
                    <w:default w:val="0"/>
                  </w:checkBox>
                </w:ffData>
              </w:fldChar>
            </w:r>
            <w:bookmarkStart w:id="498" w:name="Check97"/>
            <w:r w:rsidRPr="008B25F8">
              <w:rPr>
                <w:rStyle w:val="default"/>
                <w:rFonts w:cs="David"/>
                <w:rtl/>
              </w:rPr>
              <w:instrText xml:space="preserve"> </w:instrText>
            </w:r>
            <w:r w:rsidRPr="008B25F8">
              <w:rPr>
                <w:rStyle w:val="default"/>
                <w:rFonts w:cs="David"/>
              </w:rPr>
              <w:instrText>FORMCHECKBOX</w:instrText>
            </w:r>
            <w:r w:rsidRPr="008B25F8">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8B25F8">
              <w:rPr>
                <w:rStyle w:val="default"/>
                <w:rFonts w:cs="David"/>
                <w:rtl/>
              </w:rPr>
              <w:fldChar w:fldCharType="end"/>
            </w:r>
            <w:bookmarkEnd w:id="498"/>
            <w:r w:rsidRPr="008B25F8">
              <w:rPr>
                <w:rStyle w:val="default"/>
                <w:rFonts w:cs="David"/>
                <w:rtl/>
              </w:rPr>
              <w:t xml:space="preserve"> המלצה;</w:t>
            </w:r>
            <w:r w:rsidRPr="008B25F8">
              <w:rPr>
                <w:rStyle w:val="default"/>
                <w:rFonts w:cs="David"/>
                <w:rtl/>
              </w:rPr>
              <w:tab/>
            </w:r>
            <w:r w:rsidRPr="008B25F8">
              <w:rPr>
                <w:rStyle w:val="default"/>
                <w:rFonts w:cs="David"/>
                <w:rtl/>
              </w:rPr>
              <w:fldChar w:fldCharType="begin">
                <w:ffData>
                  <w:name w:val="Check98"/>
                  <w:enabled/>
                  <w:calcOnExit w:val="0"/>
                  <w:checkBox>
                    <w:sizeAuto/>
                    <w:default w:val="0"/>
                  </w:checkBox>
                </w:ffData>
              </w:fldChar>
            </w:r>
            <w:bookmarkStart w:id="499" w:name="Check98"/>
            <w:r w:rsidRPr="008B25F8">
              <w:rPr>
                <w:rStyle w:val="default"/>
                <w:rFonts w:cs="David"/>
                <w:rtl/>
              </w:rPr>
              <w:instrText xml:space="preserve"> </w:instrText>
            </w:r>
            <w:r w:rsidRPr="008B25F8">
              <w:rPr>
                <w:rStyle w:val="default"/>
                <w:rFonts w:cs="David"/>
              </w:rPr>
              <w:instrText>FORMCHECKBOX</w:instrText>
            </w:r>
            <w:r w:rsidRPr="008B25F8">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8B25F8">
              <w:rPr>
                <w:rStyle w:val="default"/>
                <w:rFonts w:cs="David"/>
                <w:rtl/>
              </w:rPr>
              <w:fldChar w:fldCharType="end"/>
            </w:r>
            <w:bookmarkEnd w:id="499"/>
            <w:r w:rsidRPr="008B25F8">
              <w:rPr>
                <w:rStyle w:val="default"/>
                <w:rFonts w:cs="David"/>
                <w:rtl/>
              </w:rPr>
              <w:t xml:space="preserve"> עובד ב</w:t>
            </w:r>
            <w:r w:rsidRPr="008B25F8">
              <w:rPr>
                <w:rStyle w:val="default"/>
                <w:rFonts w:cs="David" w:hint="eastAsia"/>
                <w:rtl/>
              </w:rPr>
              <w:t>קרבת</w:t>
            </w:r>
            <w:r w:rsidRPr="008B25F8">
              <w:rPr>
                <w:rStyle w:val="default"/>
                <w:rFonts w:cs="David"/>
                <w:rtl/>
              </w:rPr>
              <w:t xml:space="preserve"> </w:t>
            </w:r>
            <w:r w:rsidRPr="008B25F8">
              <w:rPr>
                <w:rStyle w:val="default"/>
                <w:rFonts w:cs="David" w:hint="eastAsia"/>
                <w:rtl/>
              </w:rPr>
              <w:t>הסניף</w:t>
            </w:r>
            <w:r w:rsidRPr="008B25F8">
              <w:rPr>
                <w:rStyle w:val="default"/>
                <w:rFonts w:cs="David"/>
                <w:rtl/>
              </w:rPr>
              <w:t>;</w:t>
            </w:r>
            <w:r w:rsidRPr="008B25F8">
              <w:rPr>
                <w:rStyle w:val="default"/>
                <w:rFonts w:cs="David"/>
                <w:rtl/>
              </w:rPr>
              <w:tab/>
            </w:r>
            <w:r w:rsidRPr="008B25F8">
              <w:rPr>
                <w:rStyle w:val="default"/>
                <w:rFonts w:cs="David"/>
                <w:rtl/>
              </w:rPr>
              <w:fldChar w:fldCharType="begin">
                <w:ffData>
                  <w:name w:val="Check99"/>
                  <w:enabled/>
                  <w:calcOnExit w:val="0"/>
                  <w:checkBox>
                    <w:sizeAuto/>
                    <w:default w:val="0"/>
                  </w:checkBox>
                </w:ffData>
              </w:fldChar>
            </w:r>
            <w:bookmarkStart w:id="500" w:name="Check99"/>
            <w:r w:rsidRPr="008B25F8">
              <w:rPr>
                <w:rStyle w:val="default"/>
                <w:rFonts w:cs="David"/>
                <w:rtl/>
              </w:rPr>
              <w:instrText xml:space="preserve"> </w:instrText>
            </w:r>
            <w:r w:rsidRPr="008B25F8">
              <w:rPr>
                <w:rStyle w:val="default"/>
                <w:rFonts w:cs="David"/>
              </w:rPr>
              <w:instrText>FORMCHECKBOX</w:instrText>
            </w:r>
            <w:r w:rsidRPr="008B25F8">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8B25F8">
              <w:rPr>
                <w:rStyle w:val="default"/>
                <w:rFonts w:cs="David"/>
                <w:rtl/>
              </w:rPr>
              <w:fldChar w:fldCharType="end"/>
            </w:r>
            <w:bookmarkEnd w:id="500"/>
            <w:r w:rsidRPr="008B25F8">
              <w:rPr>
                <w:rStyle w:val="default"/>
                <w:rFonts w:cs="David"/>
                <w:rtl/>
              </w:rPr>
              <w:t xml:space="preserve"> הפניה על ידי לקוח אחר;</w:t>
            </w:r>
          </w:p>
          <w:p w14:paraId="6C413D1E" w14:textId="77777777" w:rsidR="00AF1AE7" w:rsidRPr="008B25F8" w:rsidRDefault="00AF1AE7" w:rsidP="002E69EC">
            <w:pPr>
              <w:pStyle w:val="footnote"/>
              <w:tabs>
                <w:tab w:val="left" w:pos="2552"/>
                <w:tab w:val="left" w:pos="5103"/>
              </w:tabs>
              <w:spacing w:before="72" w:line="360" w:lineRule="auto"/>
              <w:ind w:left="1021" w:right="1134" w:hanging="397"/>
              <w:rPr>
                <w:rStyle w:val="default"/>
                <w:rFonts w:cs="David"/>
                <w:rtl/>
              </w:rPr>
            </w:pPr>
            <w:r w:rsidRPr="008B25F8">
              <w:rPr>
                <w:rStyle w:val="default"/>
                <w:rFonts w:cs="David"/>
                <w:rtl/>
              </w:rPr>
              <w:tab/>
            </w:r>
            <w:r w:rsidRPr="008B25F8">
              <w:rPr>
                <w:rStyle w:val="default"/>
                <w:rFonts w:cs="David"/>
                <w:rtl/>
              </w:rPr>
              <w:fldChar w:fldCharType="begin">
                <w:ffData>
                  <w:name w:val="Check101"/>
                  <w:enabled/>
                  <w:calcOnExit w:val="0"/>
                  <w:checkBox>
                    <w:sizeAuto/>
                    <w:default w:val="0"/>
                  </w:checkBox>
                </w:ffData>
              </w:fldChar>
            </w:r>
            <w:bookmarkStart w:id="501" w:name="Check101"/>
            <w:r w:rsidRPr="008B25F8">
              <w:rPr>
                <w:rStyle w:val="default"/>
                <w:rFonts w:cs="David"/>
                <w:rtl/>
              </w:rPr>
              <w:instrText xml:space="preserve"> </w:instrText>
            </w:r>
            <w:r w:rsidRPr="008B25F8">
              <w:rPr>
                <w:rStyle w:val="default"/>
                <w:rFonts w:cs="David"/>
              </w:rPr>
              <w:instrText>FORMCHECKBOX</w:instrText>
            </w:r>
            <w:r w:rsidRPr="008B25F8">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8B25F8">
              <w:rPr>
                <w:rStyle w:val="default"/>
                <w:rFonts w:cs="David"/>
                <w:rtl/>
              </w:rPr>
              <w:fldChar w:fldCharType="end"/>
            </w:r>
            <w:bookmarkEnd w:id="501"/>
            <w:r w:rsidRPr="008B25F8">
              <w:rPr>
                <w:rStyle w:val="default"/>
                <w:rFonts w:cs="David"/>
                <w:rtl/>
              </w:rPr>
              <w:t xml:space="preserve"> אי-קבלת אשראי בבנק;</w:t>
            </w:r>
            <w:r w:rsidRPr="008B25F8">
              <w:rPr>
                <w:rStyle w:val="default"/>
                <w:rFonts w:cs="David"/>
                <w:rtl/>
              </w:rPr>
              <w:tab/>
            </w:r>
            <w:r w:rsidRPr="008B25F8">
              <w:rPr>
                <w:rStyle w:val="default"/>
                <w:rFonts w:cs="David"/>
                <w:rtl/>
              </w:rPr>
              <w:fldChar w:fldCharType="begin">
                <w:ffData>
                  <w:name w:val="Check102"/>
                  <w:enabled/>
                  <w:calcOnExit w:val="0"/>
                  <w:checkBox>
                    <w:sizeAuto/>
                    <w:default w:val="0"/>
                  </w:checkBox>
                </w:ffData>
              </w:fldChar>
            </w:r>
            <w:bookmarkStart w:id="502" w:name="Check102"/>
            <w:r w:rsidRPr="008B25F8">
              <w:rPr>
                <w:rStyle w:val="default"/>
                <w:rFonts w:cs="David"/>
                <w:rtl/>
              </w:rPr>
              <w:instrText xml:space="preserve"> </w:instrText>
            </w:r>
            <w:r w:rsidRPr="008B25F8">
              <w:rPr>
                <w:rStyle w:val="default"/>
                <w:rFonts w:cs="David"/>
              </w:rPr>
              <w:instrText>FORMCHECKBOX</w:instrText>
            </w:r>
            <w:r w:rsidRPr="008B25F8">
              <w:rPr>
                <w:rStyle w:val="default"/>
                <w:rFonts w:cs="David"/>
                <w:rtl/>
              </w:rPr>
              <w:instrText xml:space="preserve"> </w:instrText>
            </w:r>
            <w:r w:rsidR="00712E3F">
              <w:rPr>
                <w:rStyle w:val="default"/>
                <w:rFonts w:cs="David"/>
                <w:rtl/>
              </w:rPr>
            </w:r>
            <w:r w:rsidR="00712E3F">
              <w:rPr>
                <w:rStyle w:val="default"/>
                <w:rFonts w:cs="David"/>
                <w:rtl/>
              </w:rPr>
              <w:fldChar w:fldCharType="separate"/>
            </w:r>
            <w:r w:rsidRPr="008B25F8">
              <w:rPr>
                <w:rStyle w:val="default"/>
                <w:rFonts w:cs="David"/>
                <w:rtl/>
              </w:rPr>
              <w:fldChar w:fldCharType="end"/>
            </w:r>
            <w:bookmarkEnd w:id="502"/>
            <w:r w:rsidRPr="008B25F8">
              <w:rPr>
                <w:rStyle w:val="default"/>
                <w:rFonts w:cs="David"/>
                <w:rtl/>
              </w:rPr>
              <w:t xml:space="preserve"> אחר: </w:t>
            </w:r>
            <w:r w:rsidRPr="008B25F8">
              <w:rPr>
                <w:rStyle w:val="default"/>
                <w:rFonts w:cs="David"/>
                <w:rtl/>
              </w:rPr>
              <w:fldChar w:fldCharType="begin">
                <w:ffData>
                  <w:name w:val="Text16"/>
                  <w:enabled/>
                  <w:calcOnExit w:val="0"/>
                  <w:textInput/>
                </w:ffData>
              </w:fldChar>
            </w:r>
            <w:bookmarkStart w:id="503" w:name="Text16"/>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03"/>
            <w:r w:rsidRPr="008B25F8">
              <w:rPr>
                <w:rStyle w:val="default"/>
                <w:rFonts w:cs="David"/>
                <w:rtl/>
              </w:rPr>
              <w:t xml:space="preserve"> (פרט).</w:t>
            </w:r>
          </w:p>
          <w:p w14:paraId="1DD29239"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b/>
                <w:bCs/>
                <w:rtl/>
              </w:rPr>
            </w:pPr>
            <w:r w:rsidRPr="008B25F8">
              <w:rPr>
                <w:rStyle w:val="default"/>
                <w:rFonts w:cs="David" w:hint="eastAsia"/>
                <w:b/>
                <w:bCs/>
                <w:rtl/>
              </w:rPr>
              <w:t>פרטי</w:t>
            </w:r>
            <w:r w:rsidRPr="008B25F8">
              <w:rPr>
                <w:rStyle w:val="default"/>
                <w:rFonts w:cs="David"/>
                <w:b/>
                <w:bCs/>
                <w:rtl/>
              </w:rPr>
              <w:t xml:space="preserve"> </w:t>
            </w:r>
            <w:r w:rsidRPr="008B25F8">
              <w:rPr>
                <w:rStyle w:val="default"/>
                <w:rFonts w:cs="David" w:hint="eastAsia"/>
                <w:b/>
                <w:bCs/>
                <w:rtl/>
              </w:rPr>
              <w:t>זיהוי</w:t>
            </w:r>
            <w:r w:rsidRPr="008B25F8">
              <w:rPr>
                <w:rStyle w:val="default"/>
                <w:rFonts w:cs="David"/>
                <w:b/>
                <w:bCs/>
                <w:rtl/>
              </w:rPr>
              <w:t xml:space="preserve"> </w:t>
            </w:r>
            <w:r w:rsidRPr="008B25F8">
              <w:rPr>
                <w:rStyle w:val="default"/>
                <w:rFonts w:cs="David" w:hint="eastAsia"/>
                <w:b/>
                <w:bCs/>
                <w:rtl/>
              </w:rPr>
              <w:t>נוספים</w:t>
            </w:r>
            <w:r w:rsidRPr="008B25F8">
              <w:rPr>
                <w:rStyle w:val="default"/>
                <w:rFonts w:cs="David"/>
                <w:b/>
                <w:bCs/>
                <w:rtl/>
              </w:rPr>
              <w:t>:</w:t>
            </w:r>
          </w:p>
          <w:p w14:paraId="324064F5"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rtl/>
              </w:rPr>
              <w:t>•</w:t>
            </w:r>
            <w:r w:rsidRPr="008B25F8">
              <w:rPr>
                <w:rStyle w:val="default"/>
                <w:rFonts w:cs="David"/>
                <w:rtl/>
              </w:rPr>
              <w:tab/>
            </w:r>
            <w:r w:rsidRPr="008B25F8">
              <w:rPr>
                <w:rStyle w:val="default"/>
                <w:rFonts w:cs="David" w:hint="eastAsia"/>
                <w:rtl/>
              </w:rPr>
              <w:t>האם</w:t>
            </w:r>
            <w:r w:rsidRPr="008B25F8">
              <w:rPr>
                <w:rStyle w:val="default"/>
                <w:rFonts w:cs="David"/>
                <w:rtl/>
              </w:rPr>
              <w:t xml:space="preserve"> </w:t>
            </w:r>
            <w:r w:rsidRPr="008B25F8">
              <w:rPr>
                <w:rStyle w:val="default"/>
                <w:rFonts w:cs="David" w:hint="eastAsia"/>
                <w:rtl/>
              </w:rPr>
              <w:t>אתה</w:t>
            </w:r>
            <w:r w:rsidRPr="008B25F8">
              <w:rPr>
                <w:rStyle w:val="default"/>
                <w:rFonts w:cs="David"/>
                <w:rtl/>
              </w:rPr>
              <w:t xml:space="preserve"> </w:t>
            </w:r>
            <w:r w:rsidRPr="008B25F8">
              <w:rPr>
                <w:rStyle w:val="default"/>
                <w:rFonts w:cs="David" w:hint="eastAsia"/>
                <w:rtl/>
              </w:rPr>
              <w:t>מבצע</w:t>
            </w:r>
            <w:r w:rsidRPr="008B25F8">
              <w:rPr>
                <w:rStyle w:val="default"/>
                <w:rFonts w:cs="David"/>
                <w:rtl/>
              </w:rPr>
              <w:t xml:space="preserve"> </w:t>
            </w:r>
            <w:r w:rsidRPr="008B25F8">
              <w:rPr>
                <w:rStyle w:val="default"/>
                <w:rFonts w:cs="David" w:hint="eastAsia"/>
                <w:rtl/>
              </w:rPr>
              <w:t>את</w:t>
            </w:r>
            <w:r w:rsidRPr="008B25F8">
              <w:rPr>
                <w:rStyle w:val="default"/>
                <w:rFonts w:cs="David"/>
                <w:rtl/>
              </w:rPr>
              <w:t xml:space="preserve"> </w:t>
            </w:r>
            <w:r w:rsidRPr="008B25F8">
              <w:rPr>
                <w:rStyle w:val="default"/>
                <w:rFonts w:cs="David" w:hint="eastAsia"/>
                <w:rtl/>
              </w:rPr>
              <w:t>הפעילות</w:t>
            </w:r>
            <w:r w:rsidRPr="008B25F8">
              <w:rPr>
                <w:rStyle w:val="default"/>
                <w:rFonts w:cs="David"/>
                <w:rtl/>
              </w:rPr>
              <w:t xml:space="preserve"> </w:t>
            </w:r>
            <w:r w:rsidRPr="008B25F8">
              <w:rPr>
                <w:rStyle w:val="default"/>
                <w:rFonts w:cs="David" w:hint="eastAsia"/>
                <w:rtl/>
              </w:rPr>
              <w:t>בעבור</w:t>
            </w:r>
            <w:r w:rsidRPr="008B25F8">
              <w:rPr>
                <w:rStyle w:val="default"/>
                <w:rFonts w:cs="David"/>
                <w:rtl/>
              </w:rPr>
              <w:t xml:space="preserve"> </w:t>
            </w:r>
            <w:r w:rsidRPr="008B25F8">
              <w:rPr>
                <w:rStyle w:val="default"/>
                <w:rFonts w:cs="David" w:hint="eastAsia"/>
                <w:rtl/>
              </w:rPr>
              <w:t>אחר</w:t>
            </w:r>
            <w:r w:rsidRPr="008B25F8">
              <w:rPr>
                <w:rStyle w:val="default"/>
                <w:rFonts w:cs="David"/>
                <w:rtl/>
              </w:rPr>
              <w:t xml:space="preserve">? </w:t>
            </w:r>
            <w:r w:rsidRPr="008B25F8">
              <w:rPr>
                <w:rStyle w:val="default"/>
                <w:rFonts w:cs="David" w:hint="eastAsia"/>
                <w:rtl/>
              </w:rPr>
              <w:t>אם</w:t>
            </w:r>
            <w:r w:rsidRPr="008B25F8">
              <w:rPr>
                <w:rStyle w:val="default"/>
                <w:rFonts w:cs="David"/>
                <w:rtl/>
              </w:rPr>
              <w:t xml:space="preserve"> </w:t>
            </w:r>
            <w:r w:rsidRPr="008B25F8">
              <w:rPr>
                <w:rStyle w:val="default"/>
                <w:rFonts w:cs="David" w:hint="eastAsia"/>
                <w:rtl/>
              </w:rPr>
              <w:t>כן</w:t>
            </w:r>
            <w:r w:rsidRPr="008B25F8">
              <w:rPr>
                <w:rStyle w:val="default"/>
                <w:rFonts w:cs="David"/>
                <w:rtl/>
              </w:rPr>
              <w:t xml:space="preserve"> </w:t>
            </w:r>
            <w:r w:rsidRPr="008B25F8">
              <w:rPr>
                <w:rStyle w:val="default"/>
                <w:rFonts w:cs="David" w:hint="eastAsia"/>
                <w:rtl/>
              </w:rPr>
              <w:t>בעבור</w:t>
            </w:r>
            <w:r w:rsidRPr="008B25F8">
              <w:rPr>
                <w:rStyle w:val="default"/>
                <w:rFonts w:cs="David"/>
                <w:rtl/>
              </w:rPr>
              <w:t xml:space="preserve"> </w:t>
            </w:r>
            <w:r w:rsidRPr="008B25F8">
              <w:rPr>
                <w:rStyle w:val="default"/>
                <w:rFonts w:cs="David" w:hint="eastAsia"/>
                <w:rtl/>
              </w:rPr>
              <w:t>מי</w:t>
            </w:r>
            <w:r w:rsidRPr="008B25F8">
              <w:rPr>
                <w:rStyle w:val="default"/>
                <w:rFonts w:cs="David"/>
                <w:rtl/>
              </w:rPr>
              <w:t xml:space="preserve"> </w:t>
            </w:r>
            <w:r w:rsidRPr="008B25F8">
              <w:rPr>
                <w:rStyle w:val="default"/>
                <w:rFonts w:cs="David" w:hint="eastAsia"/>
                <w:rtl/>
              </w:rPr>
              <w:t>מבוצעת</w:t>
            </w:r>
            <w:r w:rsidRPr="008B25F8">
              <w:rPr>
                <w:rStyle w:val="default"/>
                <w:rFonts w:cs="David"/>
                <w:rtl/>
              </w:rPr>
              <w:t xml:space="preserve"> </w:t>
            </w:r>
            <w:r w:rsidRPr="008B25F8">
              <w:rPr>
                <w:rStyle w:val="default"/>
                <w:rFonts w:cs="David" w:hint="eastAsia"/>
                <w:rtl/>
              </w:rPr>
              <w:t>הפעילות</w:t>
            </w:r>
            <w:r w:rsidRPr="008B25F8">
              <w:rPr>
                <w:rStyle w:val="default"/>
                <w:rFonts w:cs="David"/>
                <w:rtl/>
              </w:rPr>
              <w:t>?</w:t>
            </w:r>
          </w:p>
          <w:p w14:paraId="6B6DD315"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rtl/>
              </w:rPr>
              <w:t>•</w:t>
            </w:r>
            <w:r w:rsidRPr="008B25F8">
              <w:rPr>
                <w:rStyle w:val="default"/>
                <w:rFonts w:cs="David"/>
                <w:rtl/>
              </w:rPr>
              <w:tab/>
            </w:r>
            <w:r w:rsidRPr="008B25F8">
              <w:rPr>
                <w:rStyle w:val="default"/>
                <w:rFonts w:cs="David" w:hint="eastAsia"/>
                <w:rtl/>
              </w:rPr>
              <w:t>האם</w:t>
            </w:r>
            <w:r w:rsidRPr="008B25F8">
              <w:rPr>
                <w:rStyle w:val="default"/>
                <w:rFonts w:cs="David"/>
                <w:rtl/>
              </w:rPr>
              <w:t xml:space="preserve"> אתה מבצע את הפעילות בשליחות? </w:t>
            </w:r>
          </w:p>
          <w:p w14:paraId="6F47C2CA"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rtl/>
              </w:rPr>
              <w:t>•</w:t>
            </w:r>
            <w:r w:rsidRPr="008B25F8">
              <w:rPr>
                <w:rStyle w:val="default"/>
                <w:rFonts w:cs="David"/>
                <w:rtl/>
              </w:rPr>
              <w:tab/>
            </w:r>
            <w:r w:rsidRPr="008B25F8">
              <w:rPr>
                <w:rStyle w:val="default"/>
                <w:rFonts w:cs="David" w:hint="eastAsia"/>
                <w:rtl/>
              </w:rPr>
              <w:t>האם</w:t>
            </w:r>
            <w:r w:rsidRPr="008B25F8">
              <w:rPr>
                <w:rStyle w:val="default"/>
                <w:rFonts w:cs="David"/>
                <w:rtl/>
              </w:rPr>
              <w:t xml:space="preserve"> </w:t>
            </w:r>
            <w:r w:rsidRPr="008B25F8">
              <w:rPr>
                <w:rStyle w:val="default"/>
                <w:rFonts w:cs="David" w:hint="eastAsia"/>
                <w:rtl/>
              </w:rPr>
              <w:t>אתה</w:t>
            </w:r>
            <w:r w:rsidRPr="008B25F8">
              <w:rPr>
                <w:rStyle w:val="default"/>
                <w:rFonts w:cs="David"/>
                <w:rtl/>
              </w:rPr>
              <w:t xml:space="preserve"> </w:t>
            </w:r>
            <w:r w:rsidRPr="008B25F8">
              <w:rPr>
                <w:rStyle w:val="default"/>
                <w:rFonts w:cs="David" w:hint="eastAsia"/>
                <w:rtl/>
              </w:rPr>
              <w:t>או</w:t>
            </w:r>
            <w:r w:rsidRPr="008B25F8">
              <w:rPr>
                <w:rStyle w:val="default"/>
                <w:rFonts w:cs="David"/>
                <w:rtl/>
              </w:rPr>
              <w:t xml:space="preserve"> </w:t>
            </w:r>
            <w:r w:rsidRPr="008B25F8">
              <w:rPr>
                <w:rStyle w:val="default"/>
                <w:rFonts w:cs="David" w:hint="eastAsia"/>
                <w:rtl/>
              </w:rPr>
              <w:t>מי</w:t>
            </w:r>
            <w:r w:rsidRPr="008B25F8">
              <w:rPr>
                <w:rStyle w:val="default"/>
                <w:rFonts w:cs="David"/>
                <w:rtl/>
              </w:rPr>
              <w:t xml:space="preserve"> </w:t>
            </w:r>
            <w:r w:rsidRPr="008B25F8">
              <w:rPr>
                <w:rStyle w:val="default"/>
                <w:rFonts w:cs="David" w:hint="eastAsia"/>
                <w:rtl/>
              </w:rPr>
              <w:t>שאתה</w:t>
            </w:r>
            <w:r w:rsidRPr="008B25F8">
              <w:rPr>
                <w:rStyle w:val="default"/>
                <w:rFonts w:cs="David"/>
                <w:rtl/>
              </w:rPr>
              <w:t xml:space="preserve"> </w:t>
            </w:r>
            <w:r w:rsidRPr="008B25F8">
              <w:rPr>
                <w:rStyle w:val="default"/>
                <w:rFonts w:cs="David" w:hint="eastAsia"/>
                <w:rtl/>
              </w:rPr>
              <w:t>מבצע</w:t>
            </w:r>
            <w:r w:rsidRPr="008B25F8">
              <w:rPr>
                <w:rStyle w:val="default"/>
                <w:rFonts w:cs="David"/>
                <w:rtl/>
              </w:rPr>
              <w:t xml:space="preserve"> </w:t>
            </w:r>
            <w:r w:rsidRPr="008B25F8">
              <w:rPr>
                <w:rStyle w:val="default"/>
                <w:rFonts w:cs="David" w:hint="eastAsia"/>
                <w:rtl/>
              </w:rPr>
              <w:t>בעבורו</w:t>
            </w:r>
            <w:r w:rsidRPr="008B25F8">
              <w:rPr>
                <w:rStyle w:val="default"/>
                <w:rFonts w:cs="David"/>
                <w:rtl/>
              </w:rPr>
              <w:t xml:space="preserve"> </w:t>
            </w:r>
            <w:r w:rsidRPr="008B25F8">
              <w:rPr>
                <w:rStyle w:val="default"/>
                <w:rFonts w:cs="David" w:hint="eastAsia"/>
                <w:rtl/>
              </w:rPr>
              <w:t>את</w:t>
            </w:r>
            <w:r w:rsidRPr="008B25F8">
              <w:rPr>
                <w:rStyle w:val="default"/>
                <w:rFonts w:cs="David"/>
                <w:rtl/>
              </w:rPr>
              <w:t xml:space="preserve"> </w:t>
            </w:r>
            <w:r w:rsidRPr="008B25F8">
              <w:rPr>
                <w:rStyle w:val="default"/>
                <w:rFonts w:cs="David" w:hint="eastAsia"/>
                <w:rtl/>
              </w:rPr>
              <w:t>הפעילות</w:t>
            </w:r>
            <w:r w:rsidRPr="008B25F8">
              <w:rPr>
                <w:rStyle w:val="default"/>
                <w:rFonts w:cs="David"/>
                <w:rtl/>
              </w:rPr>
              <w:t xml:space="preserve"> </w:t>
            </w:r>
            <w:r w:rsidRPr="008B25F8">
              <w:rPr>
                <w:rStyle w:val="default"/>
                <w:rFonts w:cs="David" w:hint="eastAsia"/>
                <w:rtl/>
              </w:rPr>
              <w:t>מחזיק</w:t>
            </w:r>
            <w:r w:rsidRPr="008B25F8">
              <w:rPr>
                <w:rStyle w:val="default"/>
                <w:rFonts w:cs="David"/>
                <w:rtl/>
              </w:rPr>
              <w:t xml:space="preserve"> </w:t>
            </w:r>
            <w:r w:rsidRPr="008B25F8">
              <w:rPr>
                <w:rStyle w:val="default"/>
                <w:rFonts w:cs="David" w:hint="eastAsia"/>
                <w:rtl/>
              </w:rPr>
              <w:t>בתפקיד</w:t>
            </w:r>
            <w:r w:rsidRPr="008B25F8">
              <w:rPr>
                <w:rStyle w:val="default"/>
                <w:rFonts w:cs="David"/>
                <w:rtl/>
              </w:rPr>
              <w:t xml:space="preserve"> </w:t>
            </w:r>
            <w:r w:rsidRPr="008B25F8">
              <w:rPr>
                <w:rStyle w:val="default"/>
                <w:rFonts w:cs="David" w:hint="eastAsia"/>
                <w:rtl/>
              </w:rPr>
              <w:t>ציבורי</w:t>
            </w:r>
            <w:r w:rsidRPr="008B25F8">
              <w:rPr>
                <w:rStyle w:val="default"/>
                <w:rFonts w:cs="David"/>
                <w:rtl/>
              </w:rPr>
              <w:t xml:space="preserve"> </w:t>
            </w:r>
            <w:r w:rsidRPr="008B25F8">
              <w:rPr>
                <w:rStyle w:val="default"/>
                <w:rFonts w:cs="David" w:hint="eastAsia"/>
                <w:rtl/>
              </w:rPr>
              <w:t>בכיר</w:t>
            </w:r>
            <w:r w:rsidRPr="008B25F8">
              <w:rPr>
                <w:rStyle w:val="default"/>
                <w:rFonts w:cs="David"/>
                <w:rtl/>
              </w:rPr>
              <w:t xml:space="preserve"> </w:t>
            </w:r>
            <w:r w:rsidRPr="008B25F8">
              <w:rPr>
                <w:rStyle w:val="default"/>
                <w:rFonts w:cs="David" w:hint="eastAsia"/>
                <w:rtl/>
              </w:rPr>
              <w:t>בחוץ</w:t>
            </w:r>
            <w:r w:rsidRPr="008B25F8">
              <w:rPr>
                <w:rStyle w:val="default"/>
                <w:rFonts w:cs="David"/>
                <w:rtl/>
              </w:rPr>
              <w:t xml:space="preserve"> </w:t>
            </w:r>
            <w:r w:rsidRPr="008B25F8">
              <w:rPr>
                <w:rStyle w:val="default"/>
                <w:rFonts w:cs="David" w:hint="eastAsia"/>
                <w:rtl/>
              </w:rPr>
              <w:t>לארץ</w:t>
            </w:r>
            <w:r w:rsidRPr="008B25F8">
              <w:rPr>
                <w:rStyle w:val="default"/>
                <w:rFonts w:cs="David" w:hint="cs"/>
                <w:rtl/>
              </w:rPr>
              <w:t>?</w:t>
            </w:r>
            <w:r w:rsidRPr="008B25F8">
              <w:rPr>
                <w:rStyle w:val="default"/>
                <w:rFonts w:cs="David"/>
                <w:rtl/>
              </w:rPr>
              <w:t xml:space="preserve">   </w:t>
            </w:r>
            <w:r w:rsidRPr="008B25F8">
              <w:rPr>
                <w:rStyle w:val="default"/>
                <w:rFonts w:cs="David" w:hint="eastAsia"/>
                <w:rtl/>
              </w:rPr>
              <w:t>אם</w:t>
            </w:r>
            <w:r w:rsidRPr="008B25F8">
              <w:rPr>
                <w:rStyle w:val="default"/>
                <w:rFonts w:cs="David"/>
                <w:rtl/>
              </w:rPr>
              <w:t xml:space="preserve"> </w:t>
            </w:r>
            <w:r w:rsidRPr="008B25F8">
              <w:rPr>
                <w:rStyle w:val="default"/>
                <w:rFonts w:cs="David" w:hint="eastAsia"/>
                <w:rtl/>
              </w:rPr>
              <w:t>כן</w:t>
            </w:r>
            <w:r w:rsidRPr="008B25F8">
              <w:rPr>
                <w:rStyle w:val="default"/>
                <w:rFonts w:cs="David"/>
                <w:rtl/>
              </w:rPr>
              <w:t xml:space="preserve"> </w:t>
            </w:r>
            <w:r w:rsidRPr="008B25F8">
              <w:rPr>
                <w:rStyle w:val="default"/>
                <w:rFonts w:cs="David" w:hint="eastAsia"/>
                <w:rtl/>
              </w:rPr>
              <w:t>מהו</w:t>
            </w:r>
            <w:r w:rsidRPr="008B25F8">
              <w:rPr>
                <w:rStyle w:val="default"/>
                <w:rFonts w:cs="David"/>
                <w:rtl/>
              </w:rPr>
              <w:t xml:space="preserve"> </w:t>
            </w:r>
            <w:r w:rsidRPr="008B25F8">
              <w:rPr>
                <w:rStyle w:val="default"/>
                <w:rFonts w:cs="David" w:hint="eastAsia"/>
                <w:rtl/>
              </w:rPr>
              <w:t>התפקיד</w:t>
            </w:r>
            <w:r w:rsidRPr="008B25F8">
              <w:rPr>
                <w:rStyle w:val="default"/>
                <w:rFonts w:cs="David"/>
                <w:rtl/>
              </w:rPr>
              <w:t xml:space="preserve"> </w:t>
            </w:r>
            <w:r w:rsidRPr="008B25F8">
              <w:rPr>
                <w:rStyle w:val="default"/>
                <w:rFonts w:cs="David" w:hint="eastAsia"/>
                <w:rtl/>
              </w:rPr>
              <w:t>הציבורי</w:t>
            </w:r>
            <w:r w:rsidRPr="008B25F8">
              <w:rPr>
                <w:rStyle w:val="default"/>
                <w:rFonts w:cs="David"/>
                <w:rtl/>
              </w:rPr>
              <w:t>?</w:t>
            </w:r>
          </w:p>
          <w:p w14:paraId="2F08AA75"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rtl/>
              </w:rPr>
              <w:t>•</w:t>
            </w:r>
            <w:r w:rsidRPr="008B25F8">
              <w:rPr>
                <w:rStyle w:val="default"/>
                <w:rFonts w:cs="David"/>
                <w:rtl/>
              </w:rPr>
              <w:tab/>
            </w:r>
            <w:r w:rsidRPr="008B25F8">
              <w:rPr>
                <w:rStyle w:val="default"/>
                <w:rFonts w:cs="David" w:hint="eastAsia"/>
                <w:rtl/>
              </w:rPr>
              <w:t>האם</w:t>
            </w:r>
            <w:r w:rsidRPr="008B25F8">
              <w:rPr>
                <w:rStyle w:val="default"/>
                <w:rFonts w:cs="David"/>
                <w:rtl/>
              </w:rPr>
              <w:t xml:space="preserve"> </w:t>
            </w:r>
            <w:r w:rsidRPr="008B25F8">
              <w:rPr>
                <w:rStyle w:val="default"/>
                <w:rFonts w:cs="David" w:hint="eastAsia"/>
                <w:rtl/>
              </w:rPr>
              <w:t>הגעת</w:t>
            </w:r>
            <w:r w:rsidRPr="008B25F8">
              <w:rPr>
                <w:rStyle w:val="default"/>
                <w:rFonts w:cs="David"/>
                <w:rtl/>
              </w:rPr>
              <w:t xml:space="preserve"> עם מלווה? אם כן מיהו ומה תפקידו? </w:t>
            </w:r>
          </w:p>
          <w:p w14:paraId="7A8013B5"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rtl/>
              </w:rPr>
              <w:t>•</w:t>
            </w:r>
            <w:r w:rsidRPr="008B25F8">
              <w:rPr>
                <w:rStyle w:val="default"/>
                <w:rFonts w:cs="David"/>
                <w:rtl/>
              </w:rPr>
              <w:tab/>
            </w:r>
            <w:r w:rsidRPr="008B25F8">
              <w:rPr>
                <w:rStyle w:val="default"/>
                <w:rFonts w:cs="David" w:hint="eastAsia"/>
                <w:rtl/>
              </w:rPr>
              <w:t>מהי</w:t>
            </w:r>
            <w:r w:rsidRPr="008B25F8">
              <w:rPr>
                <w:rStyle w:val="default"/>
                <w:rFonts w:cs="David"/>
                <w:rtl/>
              </w:rPr>
              <w:t xml:space="preserve"> </w:t>
            </w:r>
            <w:r w:rsidRPr="008B25F8">
              <w:rPr>
                <w:rStyle w:val="default"/>
                <w:rFonts w:cs="David" w:hint="eastAsia"/>
                <w:rtl/>
              </w:rPr>
              <w:t>הפעולה</w:t>
            </w:r>
            <w:r w:rsidRPr="008B25F8">
              <w:rPr>
                <w:rStyle w:val="default"/>
                <w:rFonts w:cs="David"/>
                <w:rtl/>
              </w:rPr>
              <w:t xml:space="preserve"> </w:t>
            </w:r>
            <w:r w:rsidRPr="008B25F8">
              <w:rPr>
                <w:rStyle w:val="default"/>
                <w:rFonts w:cs="David" w:hint="eastAsia"/>
                <w:rtl/>
              </w:rPr>
              <w:t>המבוקשת</w:t>
            </w:r>
            <w:r w:rsidRPr="008B25F8">
              <w:rPr>
                <w:rStyle w:val="default"/>
                <w:rFonts w:cs="David"/>
                <w:rtl/>
              </w:rPr>
              <w:t>?</w:t>
            </w:r>
          </w:p>
          <w:p w14:paraId="1E80F25A"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rtl/>
              </w:rPr>
              <w:t>•</w:t>
            </w:r>
            <w:r w:rsidRPr="008B25F8">
              <w:rPr>
                <w:rStyle w:val="default"/>
                <w:rFonts w:cs="David"/>
                <w:rtl/>
              </w:rPr>
              <w:tab/>
            </w:r>
            <w:r w:rsidRPr="008B25F8">
              <w:rPr>
                <w:rStyle w:val="default"/>
                <w:rFonts w:cs="David" w:hint="eastAsia"/>
                <w:rtl/>
              </w:rPr>
              <w:t>האם</w:t>
            </w:r>
            <w:r w:rsidRPr="008B25F8">
              <w:rPr>
                <w:rStyle w:val="default"/>
                <w:rFonts w:cs="David"/>
                <w:rtl/>
              </w:rPr>
              <w:t xml:space="preserve"> </w:t>
            </w:r>
            <w:r w:rsidRPr="008B25F8">
              <w:rPr>
                <w:rStyle w:val="default"/>
                <w:rFonts w:cs="David" w:hint="eastAsia"/>
                <w:rtl/>
              </w:rPr>
              <w:t>סורבת</w:t>
            </w:r>
            <w:r w:rsidRPr="008B25F8">
              <w:rPr>
                <w:rStyle w:val="default"/>
                <w:rFonts w:cs="David"/>
                <w:rtl/>
              </w:rPr>
              <w:t xml:space="preserve"> </w:t>
            </w:r>
            <w:r w:rsidRPr="008B25F8">
              <w:rPr>
                <w:rStyle w:val="default"/>
                <w:rFonts w:cs="David" w:hint="eastAsia"/>
                <w:rtl/>
              </w:rPr>
              <w:t>בעבר</w:t>
            </w:r>
            <w:r w:rsidRPr="008B25F8">
              <w:rPr>
                <w:rStyle w:val="default"/>
                <w:rFonts w:cs="David"/>
                <w:rtl/>
              </w:rPr>
              <w:t xml:space="preserve"> </w:t>
            </w:r>
            <w:r w:rsidRPr="008B25F8">
              <w:rPr>
                <w:rStyle w:val="default"/>
                <w:rFonts w:cs="David" w:hint="eastAsia"/>
                <w:rtl/>
              </w:rPr>
              <w:t>מקבלת</w:t>
            </w:r>
            <w:r w:rsidRPr="008B25F8">
              <w:rPr>
                <w:rStyle w:val="default"/>
                <w:rFonts w:cs="David"/>
                <w:rtl/>
              </w:rPr>
              <w:t xml:space="preserve"> </w:t>
            </w:r>
            <w:r w:rsidRPr="008B25F8">
              <w:rPr>
                <w:rStyle w:val="default"/>
                <w:rFonts w:cs="David" w:hint="eastAsia"/>
                <w:rtl/>
              </w:rPr>
              <w:t>אשראי</w:t>
            </w:r>
            <w:r w:rsidRPr="008B25F8">
              <w:rPr>
                <w:rStyle w:val="default"/>
                <w:rFonts w:cs="David"/>
                <w:rtl/>
              </w:rPr>
              <w:t xml:space="preserve"> </w:t>
            </w:r>
            <w:r w:rsidRPr="008B25F8">
              <w:rPr>
                <w:rStyle w:val="default"/>
                <w:rFonts w:cs="David" w:hint="eastAsia"/>
                <w:rtl/>
              </w:rPr>
              <w:t>מסיבות</w:t>
            </w:r>
            <w:r w:rsidRPr="008B25F8">
              <w:rPr>
                <w:rStyle w:val="default"/>
                <w:rFonts w:cs="David"/>
                <w:rtl/>
              </w:rPr>
              <w:t xml:space="preserve"> </w:t>
            </w:r>
            <w:r w:rsidRPr="008B25F8">
              <w:rPr>
                <w:rStyle w:val="default"/>
                <w:rFonts w:cs="David" w:hint="eastAsia"/>
                <w:rtl/>
              </w:rPr>
              <w:t>הקשורות</w:t>
            </w:r>
            <w:r w:rsidRPr="008B25F8">
              <w:rPr>
                <w:rStyle w:val="default"/>
                <w:rFonts w:cs="David"/>
                <w:rtl/>
              </w:rPr>
              <w:t xml:space="preserve"> </w:t>
            </w:r>
            <w:r w:rsidRPr="008B25F8">
              <w:rPr>
                <w:rStyle w:val="default"/>
                <w:rFonts w:cs="David" w:hint="eastAsia"/>
                <w:rtl/>
              </w:rPr>
              <w:t>להלבנת</w:t>
            </w:r>
            <w:r w:rsidRPr="008B25F8">
              <w:rPr>
                <w:rStyle w:val="default"/>
                <w:rFonts w:cs="David"/>
                <w:rtl/>
              </w:rPr>
              <w:t xml:space="preserve"> </w:t>
            </w:r>
            <w:r w:rsidRPr="008B25F8">
              <w:rPr>
                <w:rStyle w:val="default"/>
                <w:rFonts w:cs="David" w:hint="eastAsia"/>
                <w:rtl/>
              </w:rPr>
              <w:t>הון</w:t>
            </w:r>
            <w:r w:rsidRPr="008B25F8">
              <w:rPr>
                <w:rStyle w:val="default"/>
                <w:rFonts w:cs="David"/>
                <w:rtl/>
              </w:rPr>
              <w:t xml:space="preserve"> </w:t>
            </w:r>
            <w:r w:rsidRPr="008B25F8">
              <w:rPr>
                <w:rStyle w:val="default"/>
                <w:rFonts w:cs="David" w:hint="eastAsia"/>
                <w:rtl/>
              </w:rPr>
              <w:t>או</w:t>
            </w:r>
            <w:r w:rsidRPr="008B25F8">
              <w:rPr>
                <w:rStyle w:val="default"/>
                <w:rFonts w:cs="David"/>
                <w:rtl/>
              </w:rPr>
              <w:t xml:space="preserve"> </w:t>
            </w:r>
            <w:r w:rsidRPr="008B25F8">
              <w:rPr>
                <w:rStyle w:val="default"/>
                <w:rFonts w:cs="David" w:hint="eastAsia"/>
                <w:rtl/>
              </w:rPr>
              <w:t>מימון</w:t>
            </w:r>
            <w:r w:rsidRPr="008B25F8">
              <w:rPr>
                <w:rStyle w:val="default"/>
                <w:rFonts w:cs="David"/>
                <w:rtl/>
              </w:rPr>
              <w:t xml:space="preserve"> </w:t>
            </w:r>
            <w:r w:rsidRPr="008B25F8">
              <w:rPr>
                <w:rStyle w:val="default"/>
                <w:rFonts w:cs="David" w:hint="eastAsia"/>
                <w:rtl/>
              </w:rPr>
              <w:t>טרור</w:t>
            </w:r>
            <w:r w:rsidRPr="008B25F8">
              <w:rPr>
                <w:rStyle w:val="default"/>
                <w:rFonts w:cs="David"/>
                <w:rtl/>
              </w:rPr>
              <w:t>?</w:t>
            </w:r>
          </w:p>
          <w:p w14:paraId="53DE3A3D"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b/>
                <w:bCs/>
                <w:rtl/>
              </w:rPr>
            </w:pPr>
            <w:r w:rsidRPr="008B25F8">
              <w:rPr>
                <w:rStyle w:val="default"/>
                <w:rFonts w:cs="David" w:hint="eastAsia"/>
                <w:b/>
                <w:bCs/>
                <w:rtl/>
              </w:rPr>
              <w:t>פרטי</w:t>
            </w:r>
            <w:r w:rsidRPr="008B25F8">
              <w:rPr>
                <w:rStyle w:val="default"/>
                <w:rFonts w:cs="David"/>
                <w:b/>
                <w:bCs/>
                <w:rtl/>
              </w:rPr>
              <w:t xml:space="preserve"> </w:t>
            </w:r>
            <w:r w:rsidRPr="008B25F8">
              <w:rPr>
                <w:rStyle w:val="default"/>
                <w:rFonts w:cs="David" w:hint="eastAsia"/>
                <w:b/>
                <w:bCs/>
                <w:rtl/>
              </w:rPr>
              <w:t>העסק</w:t>
            </w:r>
            <w:r w:rsidRPr="008B25F8">
              <w:rPr>
                <w:rStyle w:val="default"/>
                <w:rFonts w:cs="David"/>
                <w:b/>
                <w:bCs/>
                <w:rtl/>
              </w:rPr>
              <w:t>:</w:t>
            </w:r>
          </w:p>
          <w:p w14:paraId="0F6D244F"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rtl/>
              </w:rPr>
              <w:t>שם</w:t>
            </w:r>
            <w:r w:rsidRPr="008B25F8">
              <w:rPr>
                <w:rStyle w:val="default"/>
                <w:rFonts w:cs="David"/>
                <w:rtl/>
              </w:rPr>
              <w:t xml:space="preserve"> העסק/תאגיד: </w:t>
            </w:r>
            <w:r w:rsidRPr="008B25F8">
              <w:rPr>
                <w:rStyle w:val="default"/>
                <w:rFonts w:cs="David"/>
                <w:rtl/>
              </w:rPr>
              <w:fldChar w:fldCharType="begin">
                <w:ffData>
                  <w:name w:val="Text17"/>
                  <w:enabled/>
                  <w:calcOnExit w:val="0"/>
                  <w:textInput/>
                </w:ffData>
              </w:fldChar>
            </w:r>
            <w:bookmarkStart w:id="504" w:name="Text17"/>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04"/>
            <w:r w:rsidRPr="008B25F8">
              <w:rPr>
                <w:rStyle w:val="default"/>
                <w:rFonts w:cs="David"/>
                <w:rtl/>
              </w:rPr>
              <w:t>;</w:t>
            </w:r>
          </w:p>
          <w:p w14:paraId="69169E9F" w14:textId="77777777" w:rsidR="00AF1AE7" w:rsidRPr="008B25F8" w:rsidRDefault="00AF1AE7" w:rsidP="002E69EC">
            <w:pPr>
              <w:pStyle w:val="footnote"/>
              <w:tabs>
                <w:tab w:val="left" w:pos="3969"/>
              </w:tabs>
              <w:spacing w:before="72" w:line="360" w:lineRule="auto"/>
              <w:ind w:left="1021" w:right="1134" w:hanging="397"/>
              <w:rPr>
                <w:rStyle w:val="default"/>
                <w:rFonts w:cs="David"/>
                <w:rtl/>
              </w:rPr>
            </w:pPr>
            <w:r w:rsidRPr="008B25F8">
              <w:rPr>
                <w:rStyle w:val="default"/>
                <w:rFonts w:cs="David" w:hint="eastAsia"/>
                <w:rtl/>
              </w:rPr>
              <w:t>ענף</w:t>
            </w:r>
            <w:r w:rsidRPr="008B25F8">
              <w:rPr>
                <w:rStyle w:val="default"/>
                <w:rFonts w:cs="David"/>
                <w:rtl/>
              </w:rPr>
              <w:t xml:space="preserve"> משק: </w:t>
            </w:r>
            <w:r w:rsidRPr="008B25F8">
              <w:rPr>
                <w:rStyle w:val="default"/>
                <w:rFonts w:cs="David"/>
                <w:rtl/>
              </w:rPr>
              <w:fldChar w:fldCharType="begin">
                <w:ffData>
                  <w:name w:val="Text18"/>
                  <w:enabled/>
                  <w:calcOnExit w:val="0"/>
                  <w:textInput/>
                </w:ffData>
              </w:fldChar>
            </w:r>
            <w:bookmarkStart w:id="505" w:name="Text18"/>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05"/>
            <w:r w:rsidRPr="008B25F8">
              <w:rPr>
                <w:rStyle w:val="default"/>
                <w:rFonts w:cs="David"/>
                <w:rtl/>
              </w:rPr>
              <w:t>;</w:t>
            </w:r>
            <w:r w:rsidRPr="008B25F8">
              <w:rPr>
                <w:rStyle w:val="default"/>
                <w:rFonts w:cs="David"/>
                <w:rtl/>
              </w:rPr>
              <w:tab/>
            </w:r>
            <w:r w:rsidRPr="008B25F8">
              <w:rPr>
                <w:rStyle w:val="default"/>
                <w:rFonts w:cs="David" w:hint="eastAsia"/>
                <w:rtl/>
              </w:rPr>
              <w:t>באיזה</w:t>
            </w:r>
            <w:r w:rsidRPr="008B25F8">
              <w:rPr>
                <w:rStyle w:val="default"/>
                <w:rFonts w:cs="David"/>
                <w:rtl/>
              </w:rPr>
              <w:t xml:space="preserve"> מוצר/שירות עוסק? </w:t>
            </w:r>
            <w:r w:rsidRPr="008B25F8">
              <w:rPr>
                <w:rStyle w:val="default"/>
                <w:rFonts w:cs="David"/>
                <w:rtl/>
              </w:rPr>
              <w:fldChar w:fldCharType="begin">
                <w:ffData>
                  <w:name w:val="Text19"/>
                  <w:enabled/>
                  <w:calcOnExit w:val="0"/>
                  <w:textInput/>
                </w:ffData>
              </w:fldChar>
            </w:r>
            <w:bookmarkStart w:id="506" w:name="Text19"/>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06"/>
            <w:r w:rsidRPr="008B25F8">
              <w:rPr>
                <w:rStyle w:val="default"/>
                <w:rFonts w:cs="David"/>
                <w:rtl/>
              </w:rPr>
              <w:t>;</w:t>
            </w:r>
          </w:p>
          <w:p w14:paraId="23D0353F" w14:textId="77777777" w:rsidR="00AF1AE7" w:rsidRPr="008B25F8" w:rsidRDefault="00AF1AE7" w:rsidP="002E69EC">
            <w:pPr>
              <w:pStyle w:val="footnote"/>
              <w:tabs>
                <w:tab w:val="left" w:pos="3969"/>
              </w:tabs>
              <w:spacing w:before="72" w:line="360" w:lineRule="auto"/>
              <w:ind w:left="1021" w:right="1134" w:hanging="397"/>
              <w:rPr>
                <w:rStyle w:val="default"/>
                <w:rFonts w:cs="David"/>
                <w:rtl/>
              </w:rPr>
            </w:pPr>
            <w:r w:rsidRPr="008B25F8">
              <w:rPr>
                <w:rStyle w:val="default"/>
                <w:rFonts w:cs="David" w:hint="eastAsia"/>
                <w:rtl/>
              </w:rPr>
              <w:t>כמה</w:t>
            </w:r>
            <w:r w:rsidRPr="008B25F8">
              <w:rPr>
                <w:rStyle w:val="default"/>
                <w:rFonts w:cs="David"/>
                <w:rtl/>
              </w:rPr>
              <w:t xml:space="preserve"> שנים מתנהל העסק? </w:t>
            </w:r>
            <w:r w:rsidRPr="008B25F8">
              <w:rPr>
                <w:rStyle w:val="default"/>
                <w:rFonts w:cs="David"/>
                <w:rtl/>
              </w:rPr>
              <w:fldChar w:fldCharType="begin">
                <w:ffData>
                  <w:name w:val="Text20"/>
                  <w:enabled/>
                  <w:calcOnExit w:val="0"/>
                  <w:textInput/>
                </w:ffData>
              </w:fldChar>
            </w:r>
            <w:bookmarkStart w:id="507" w:name="Text20"/>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07"/>
            <w:r w:rsidRPr="008B25F8">
              <w:rPr>
                <w:rStyle w:val="default"/>
                <w:rFonts w:cs="David"/>
                <w:rtl/>
              </w:rPr>
              <w:t>;</w:t>
            </w:r>
            <w:r w:rsidRPr="008B25F8">
              <w:rPr>
                <w:rStyle w:val="default"/>
                <w:rFonts w:cs="David"/>
                <w:rtl/>
              </w:rPr>
              <w:tab/>
            </w:r>
            <w:r w:rsidRPr="008B25F8">
              <w:rPr>
                <w:rStyle w:val="default"/>
                <w:rFonts w:cs="David" w:hint="eastAsia"/>
                <w:rtl/>
              </w:rPr>
              <w:t>כמה</w:t>
            </w:r>
            <w:r w:rsidRPr="008B25F8">
              <w:rPr>
                <w:rStyle w:val="default"/>
                <w:rFonts w:cs="David"/>
                <w:rtl/>
              </w:rPr>
              <w:t xml:space="preserve"> שנים אתה מעורב בעסק </w:t>
            </w:r>
            <w:r w:rsidRPr="008B25F8">
              <w:rPr>
                <w:rStyle w:val="default"/>
                <w:rFonts w:cs="David"/>
                <w:rtl/>
              </w:rPr>
              <w:fldChar w:fldCharType="begin">
                <w:ffData>
                  <w:name w:val="Text21"/>
                  <w:enabled/>
                  <w:calcOnExit w:val="0"/>
                  <w:textInput/>
                </w:ffData>
              </w:fldChar>
            </w:r>
            <w:bookmarkStart w:id="508" w:name="Text21"/>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08"/>
            <w:r w:rsidRPr="008B25F8">
              <w:rPr>
                <w:rStyle w:val="default"/>
                <w:rFonts w:cs="David"/>
                <w:rtl/>
              </w:rPr>
              <w:t>;</w:t>
            </w:r>
          </w:p>
          <w:p w14:paraId="0597728E" w14:textId="77777777" w:rsidR="00AF1AE7" w:rsidRPr="008B25F8" w:rsidRDefault="00AF1AE7" w:rsidP="002E69EC">
            <w:pPr>
              <w:pStyle w:val="footnote"/>
              <w:tabs>
                <w:tab w:val="left" w:pos="3969"/>
              </w:tabs>
              <w:spacing w:before="72" w:line="360" w:lineRule="auto"/>
              <w:ind w:left="1021" w:right="1134" w:hanging="397"/>
              <w:rPr>
                <w:rStyle w:val="default"/>
                <w:rFonts w:cs="David"/>
                <w:rtl/>
              </w:rPr>
            </w:pPr>
            <w:r w:rsidRPr="008B25F8">
              <w:rPr>
                <w:rStyle w:val="default"/>
                <w:rFonts w:cs="David" w:hint="eastAsia"/>
                <w:rtl/>
              </w:rPr>
              <w:t>ספקים</w:t>
            </w:r>
            <w:r w:rsidRPr="008B25F8">
              <w:rPr>
                <w:rStyle w:val="default"/>
                <w:rFonts w:cs="David"/>
                <w:rtl/>
              </w:rPr>
              <w:t xml:space="preserve"> עיקריים </w:t>
            </w:r>
            <w:r w:rsidRPr="008B25F8">
              <w:rPr>
                <w:rStyle w:val="default"/>
                <w:rFonts w:cs="David"/>
                <w:rtl/>
              </w:rPr>
              <w:fldChar w:fldCharType="begin">
                <w:ffData>
                  <w:name w:val="Text22"/>
                  <w:enabled/>
                  <w:calcOnExit w:val="0"/>
                  <w:textInput/>
                </w:ffData>
              </w:fldChar>
            </w:r>
            <w:bookmarkStart w:id="509" w:name="Text22"/>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09"/>
            <w:r w:rsidRPr="008B25F8">
              <w:rPr>
                <w:rStyle w:val="default"/>
                <w:rFonts w:cs="David"/>
                <w:rtl/>
              </w:rPr>
              <w:t>;</w:t>
            </w:r>
            <w:r w:rsidRPr="008B25F8">
              <w:rPr>
                <w:rStyle w:val="default"/>
                <w:rFonts w:cs="David"/>
                <w:rtl/>
              </w:rPr>
              <w:tab/>
            </w:r>
            <w:r w:rsidRPr="008B25F8">
              <w:rPr>
                <w:rStyle w:val="default"/>
                <w:rFonts w:cs="David" w:hint="eastAsia"/>
                <w:rtl/>
              </w:rPr>
              <w:t>לקוחות</w:t>
            </w:r>
            <w:r w:rsidRPr="008B25F8">
              <w:rPr>
                <w:rStyle w:val="default"/>
                <w:rFonts w:cs="David"/>
                <w:rtl/>
              </w:rPr>
              <w:t xml:space="preserve"> עיקריים </w:t>
            </w:r>
            <w:r w:rsidRPr="008B25F8">
              <w:rPr>
                <w:rStyle w:val="default"/>
                <w:rFonts w:cs="David"/>
                <w:rtl/>
              </w:rPr>
              <w:fldChar w:fldCharType="begin">
                <w:ffData>
                  <w:name w:val="Text23"/>
                  <w:enabled/>
                  <w:calcOnExit w:val="0"/>
                  <w:textInput/>
                </w:ffData>
              </w:fldChar>
            </w:r>
            <w:bookmarkStart w:id="510" w:name="Text23"/>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10"/>
            <w:r w:rsidRPr="008B25F8">
              <w:rPr>
                <w:rStyle w:val="default"/>
                <w:rFonts w:cs="David"/>
                <w:rtl/>
              </w:rPr>
              <w:t>;</w:t>
            </w:r>
          </w:p>
          <w:p w14:paraId="1E125BB3"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rtl/>
              </w:rPr>
              <w:t>מחזור</w:t>
            </w:r>
            <w:r w:rsidRPr="008B25F8">
              <w:rPr>
                <w:rStyle w:val="default"/>
                <w:rFonts w:cs="David"/>
                <w:rtl/>
              </w:rPr>
              <w:t xml:space="preserve"> שנתי של העסק בשקלים חדשים </w:t>
            </w:r>
            <w:r w:rsidRPr="008B25F8">
              <w:rPr>
                <w:rStyle w:val="default"/>
                <w:rFonts w:cs="David"/>
                <w:rtl/>
              </w:rPr>
              <w:fldChar w:fldCharType="begin">
                <w:ffData>
                  <w:name w:val="Text24"/>
                  <w:enabled/>
                  <w:calcOnExit w:val="0"/>
                  <w:textInput/>
                </w:ffData>
              </w:fldChar>
            </w:r>
            <w:bookmarkStart w:id="511" w:name="Text24"/>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11"/>
            <w:r w:rsidRPr="008B25F8">
              <w:rPr>
                <w:rStyle w:val="default"/>
                <w:rFonts w:cs="David"/>
                <w:rtl/>
              </w:rPr>
              <w:t>;</w:t>
            </w:r>
          </w:p>
          <w:p w14:paraId="415498A6"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rtl/>
              </w:rPr>
              <w:t>האם</w:t>
            </w:r>
            <w:r w:rsidRPr="008B25F8">
              <w:rPr>
                <w:rStyle w:val="default"/>
                <w:rFonts w:cs="David"/>
                <w:rtl/>
              </w:rPr>
              <w:t xml:space="preserve"> יש/היו בעבר בבעלותך או בבעלות העסק עסקים נוספים? פרט </w:t>
            </w:r>
            <w:r w:rsidRPr="008B25F8">
              <w:rPr>
                <w:rStyle w:val="default"/>
                <w:rFonts w:cs="David"/>
                <w:rtl/>
              </w:rPr>
              <w:fldChar w:fldCharType="begin">
                <w:ffData>
                  <w:name w:val="Text25"/>
                  <w:enabled/>
                  <w:calcOnExit w:val="0"/>
                  <w:textInput/>
                </w:ffData>
              </w:fldChar>
            </w:r>
            <w:bookmarkStart w:id="512" w:name="Text25"/>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12"/>
            <w:r w:rsidRPr="008B25F8">
              <w:rPr>
                <w:rStyle w:val="default"/>
                <w:rFonts w:cs="David"/>
                <w:rtl/>
              </w:rPr>
              <w:t>;</w:t>
            </w:r>
          </w:p>
          <w:p w14:paraId="6571021A"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rtl/>
              </w:rPr>
              <w:t>האם</w:t>
            </w:r>
            <w:r w:rsidRPr="008B25F8">
              <w:rPr>
                <w:rStyle w:val="default"/>
                <w:rFonts w:cs="David"/>
                <w:rtl/>
              </w:rPr>
              <w:t xml:space="preserve"> העסק חבר בהתאחדות עסקית? </w:t>
            </w:r>
            <w:r w:rsidRPr="008B25F8">
              <w:rPr>
                <w:rStyle w:val="default"/>
                <w:rFonts w:cs="David"/>
                <w:rtl/>
              </w:rPr>
              <w:fldChar w:fldCharType="begin">
                <w:ffData>
                  <w:name w:val="Text26"/>
                  <w:enabled/>
                  <w:calcOnExit w:val="0"/>
                  <w:textInput/>
                </w:ffData>
              </w:fldChar>
            </w:r>
            <w:bookmarkStart w:id="513" w:name="Text26"/>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13"/>
            <w:r w:rsidRPr="008B25F8">
              <w:rPr>
                <w:rStyle w:val="default"/>
                <w:rFonts w:cs="David"/>
                <w:rtl/>
              </w:rPr>
              <w:t>;</w:t>
            </w:r>
          </w:p>
          <w:p w14:paraId="3B6A8B91"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rStyle w:val="default"/>
                <w:rFonts w:cs="David"/>
                <w:rtl/>
              </w:rPr>
            </w:pPr>
            <w:r w:rsidRPr="008B25F8">
              <w:rPr>
                <w:rStyle w:val="default"/>
                <w:rFonts w:cs="David" w:hint="eastAsia"/>
                <w:b/>
                <w:bCs/>
                <w:rtl/>
              </w:rPr>
              <w:t>מהי</w:t>
            </w:r>
            <w:r w:rsidRPr="008B25F8">
              <w:rPr>
                <w:rStyle w:val="default"/>
                <w:rFonts w:cs="David"/>
                <w:b/>
                <w:bCs/>
                <w:rtl/>
              </w:rPr>
              <w:t xml:space="preserve"> הפעילות הצפויה</w:t>
            </w:r>
            <w:r w:rsidRPr="008B25F8">
              <w:rPr>
                <w:rStyle w:val="default"/>
                <w:rFonts w:cs="David"/>
                <w:rtl/>
              </w:rPr>
              <w:t xml:space="preserve">? פרט </w:t>
            </w:r>
            <w:r w:rsidRPr="008B25F8">
              <w:rPr>
                <w:rStyle w:val="default"/>
                <w:rFonts w:cs="David"/>
                <w:rtl/>
              </w:rPr>
              <w:fldChar w:fldCharType="begin">
                <w:ffData>
                  <w:name w:val="Text25"/>
                  <w:enabled/>
                  <w:calcOnExit w:val="0"/>
                  <w:textInput/>
                </w:ffData>
              </w:fldChar>
            </w:r>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p>
          <w:p w14:paraId="017917A4" w14:textId="77777777" w:rsidR="00AF1AE7" w:rsidRPr="008B25F8" w:rsidRDefault="00AF1AE7" w:rsidP="002E69EC">
            <w:pPr>
              <w:pStyle w:val="footnote"/>
              <w:tabs>
                <w:tab w:val="left" w:pos="624"/>
                <w:tab w:val="left" w:pos="1021"/>
                <w:tab w:val="left" w:pos="1474"/>
                <w:tab w:val="left" w:pos="1928"/>
                <w:tab w:val="left" w:pos="2381"/>
                <w:tab w:val="right" w:leader="dot" w:pos="6259"/>
              </w:tabs>
              <w:spacing w:before="72"/>
              <w:ind w:left="1021" w:right="1134" w:hanging="397"/>
              <w:rPr>
                <w:rStyle w:val="default"/>
                <w:rFonts w:cs="David"/>
                <w:rtl/>
              </w:rPr>
            </w:pPr>
          </w:p>
          <w:p w14:paraId="1D8C9984" w14:textId="77777777" w:rsidR="00AF1AE7" w:rsidRPr="008B25F8" w:rsidRDefault="00AF1AE7" w:rsidP="002E69EC">
            <w:pPr>
              <w:pStyle w:val="TableBlock"/>
              <w:ind w:left="1021" w:hanging="397"/>
              <w:rPr>
                <w:rStyle w:val="default"/>
                <w:rFonts w:cs="David"/>
                <w:noProof/>
                <w:snapToGrid/>
                <w:color w:val="auto"/>
              </w:rPr>
            </w:pPr>
          </w:p>
        </w:tc>
      </w:tr>
      <w:tr w:rsidR="00AF1AE7" w:rsidRPr="00EC7B3D" w14:paraId="7EE8152C" w14:textId="77777777" w:rsidTr="00B45767">
        <w:trPr>
          <w:cantSplit/>
          <w:trHeight w:val="60"/>
        </w:trPr>
        <w:tc>
          <w:tcPr>
            <w:tcW w:w="9641" w:type="dxa"/>
            <w:gridSpan w:val="2"/>
          </w:tcPr>
          <w:p w14:paraId="6FFB03D4"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eastAsia="Arial Unicode MS" w:cs="David"/>
                <w:b/>
                <w:bCs/>
                <w:noProof w:val="0"/>
                <w:snapToGrid w:val="0"/>
                <w:rtl/>
                <w:lang w:eastAsia="ja-JP"/>
              </w:rPr>
            </w:pPr>
            <w:r w:rsidRPr="008B25F8">
              <w:rPr>
                <w:rStyle w:val="default"/>
                <w:rFonts w:cs="David" w:hint="eastAsia"/>
                <w:b/>
                <w:bCs/>
                <w:rtl/>
              </w:rPr>
              <w:t>היקף</w:t>
            </w:r>
            <w:r w:rsidRPr="008B25F8">
              <w:rPr>
                <w:rStyle w:val="default"/>
                <w:rFonts w:cs="David"/>
                <w:b/>
                <w:bCs/>
                <w:rtl/>
              </w:rPr>
              <w:t xml:space="preserve"> </w:t>
            </w:r>
            <w:r w:rsidRPr="008B25F8">
              <w:rPr>
                <w:rStyle w:val="default"/>
                <w:rFonts w:cs="David" w:hint="eastAsia"/>
                <w:b/>
                <w:bCs/>
                <w:rtl/>
              </w:rPr>
              <w:t>פעילות</w:t>
            </w:r>
            <w:r w:rsidRPr="008B25F8">
              <w:rPr>
                <w:rStyle w:val="default"/>
                <w:rFonts w:cs="David"/>
                <w:b/>
                <w:bCs/>
                <w:rtl/>
              </w:rPr>
              <w:t>:</w:t>
            </w:r>
          </w:p>
          <w:p w14:paraId="0BCEDAF3"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624" w:right="1134"/>
              <w:rPr>
                <w:rStyle w:val="default"/>
                <w:rFonts w:eastAsia="Arial Unicode MS" w:cs="David"/>
                <w:noProof w:val="0"/>
                <w:snapToGrid w:val="0"/>
                <w:rtl/>
                <w:lang w:eastAsia="ja-JP"/>
              </w:rPr>
            </w:pPr>
            <w:r w:rsidRPr="008B25F8">
              <w:rPr>
                <w:rStyle w:val="default"/>
                <w:rFonts w:cs="David" w:hint="eastAsia"/>
                <w:rtl/>
              </w:rPr>
              <w:t>היקף</w:t>
            </w:r>
            <w:r w:rsidRPr="008B25F8">
              <w:rPr>
                <w:rStyle w:val="default"/>
                <w:rFonts w:cs="David"/>
                <w:rtl/>
              </w:rPr>
              <w:t xml:space="preserve"> הפעילות העסקית הצפויה בשקלים חדשים: </w:t>
            </w:r>
            <w:r w:rsidRPr="008B25F8">
              <w:rPr>
                <w:rStyle w:val="default"/>
                <w:rFonts w:cs="David"/>
                <w:rtl/>
              </w:rPr>
              <w:fldChar w:fldCharType="begin">
                <w:ffData>
                  <w:name w:val="Text27"/>
                  <w:enabled/>
                  <w:calcOnExit w:val="0"/>
                  <w:textInput/>
                </w:ffData>
              </w:fldChar>
            </w:r>
            <w:bookmarkStart w:id="514" w:name="Text27"/>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14"/>
            <w:r w:rsidRPr="008B25F8">
              <w:rPr>
                <w:rStyle w:val="default"/>
                <w:rFonts w:cs="David"/>
                <w:rtl/>
              </w:rPr>
              <w:t>;</w:t>
            </w:r>
          </w:p>
          <w:p w14:paraId="19B2445E"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624" w:right="1134"/>
              <w:rPr>
                <w:rStyle w:val="default"/>
                <w:rFonts w:cs="David"/>
                <w:rtl/>
              </w:rPr>
            </w:pPr>
            <w:r w:rsidRPr="008B25F8">
              <w:rPr>
                <w:rStyle w:val="default"/>
                <w:rFonts w:cs="David" w:hint="eastAsia"/>
                <w:rtl/>
              </w:rPr>
              <w:t>מה</w:t>
            </w:r>
            <w:r w:rsidRPr="008B25F8">
              <w:rPr>
                <w:rStyle w:val="default"/>
                <w:rFonts w:cs="David"/>
                <w:rtl/>
              </w:rPr>
              <w:t xml:space="preserve"> מקור כספי החזר האשראי? </w:t>
            </w:r>
            <w:r w:rsidRPr="008B25F8">
              <w:rPr>
                <w:rStyle w:val="default"/>
                <w:rFonts w:cs="David"/>
                <w:rtl/>
              </w:rPr>
              <w:fldChar w:fldCharType="begin">
                <w:ffData>
                  <w:name w:val="Text28"/>
                  <w:enabled/>
                  <w:calcOnExit w:val="0"/>
                  <w:textInput/>
                </w:ffData>
              </w:fldChar>
            </w:r>
            <w:bookmarkStart w:id="515" w:name="Text28"/>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15"/>
            <w:r w:rsidRPr="008B25F8">
              <w:rPr>
                <w:rStyle w:val="default"/>
                <w:rFonts w:cs="David"/>
                <w:rtl/>
              </w:rPr>
              <w:t>;</w:t>
            </w:r>
          </w:p>
          <w:p w14:paraId="66F58471"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b/>
                <w:bCs/>
              </w:rPr>
            </w:pPr>
            <w:r w:rsidRPr="008B25F8">
              <w:rPr>
                <w:rStyle w:val="default"/>
                <w:rFonts w:cs="David" w:hint="eastAsia"/>
                <w:b/>
                <w:bCs/>
                <w:rtl/>
              </w:rPr>
              <w:t>הצהרה</w:t>
            </w:r>
          </w:p>
          <w:p w14:paraId="73E6C906"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937" w:right="1134"/>
              <w:rPr>
                <w:rStyle w:val="default"/>
                <w:rFonts w:cs="David"/>
                <w:rtl/>
              </w:rPr>
            </w:pPr>
            <w:r w:rsidRPr="008B25F8">
              <w:rPr>
                <w:rStyle w:val="default"/>
                <w:rFonts w:cs="David" w:hint="eastAsia"/>
                <w:rtl/>
              </w:rPr>
              <w:t>ידוע</w:t>
            </w:r>
            <w:r w:rsidRPr="008B25F8">
              <w:rPr>
                <w:rStyle w:val="default"/>
                <w:rFonts w:cs="David"/>
                <w:rtl/>
              </w:rPr>
              <w:t xml:space="preserve"> </w:t>
            </w:r>
            <w:r w:rsidRPr="008B25F8">
              <w:rPr>
                <w:rStyle w:val="default"/>
                <w:rFonts w:cs="David" w:hint="eastAsia"/>
                <w:rtl/>
              </w:rPr>
              <w:t>לי</w:t>
            </w:r>
            <w:r w:rsidRPr="008B25F8">
              <w:rPr>
                <w:rStyle w:val="default"/>
                <w:rFonts w:cs="David"/>
                <w:rtl/>
              </w:rPr>
              <w:t xml:space="preserve"> </w:t>
            </w:r>
            <w:r w:rsidRPr="008B25F8">
              <w:rPr>
                <w:rStyle w:val="default"/>
                <w:rFonts w:cs="David" w:hint="eastAsia"/>
                <w:rtl/>
              </w:rPr>
              <w:t>כי</w:t>
            </w:r>
            <w:r w:rsidRPr="008B25F8">
              <w:rPr>
                <w:rStyle w:val="default"/>
                <w:rFonts w:cs="David"/>
                <w:rtl/>
              </w:rPr>
              <w:t xml:space="preserve"> </w:t>
            </w:r>
            <w:r w:rsidRPr="008B25F8">
              <w:rPr>
                <w:rStyle w:val="default"/>
                <w:rFonts w:cs="David" w:hint="eastAsia"/>
                <w:rtl/>
              </w:rPr>
              <w:t>מסירת</w:t>
            </w:r>
            <w:r w:rsidRPr="008B25F8">
              <w:rPr>
                <w:rStyle w:val="default"/>
                <w:rFonts w:cs="David"/>
                <w:rtl/>
              </w:rPr>
              <w:t xml:space="preserve"> </w:t>
            </w:r>
            <w:r w:rsidRPr="008B25F8">
              <w:rPr>
                <w:rStyle w:val="default"/>
                <w:rFonts w:cs="David" w:hint="eastAsia"/>
                <w:rtl/>
              </w:rPr>
              <w:t>מידע</w:t>
            </w:r>
            <w:r w:rsidRPr="008B25F8">
              <w:rPr>
                <w:rStyle w:val="default"/>
                <w:rFonts w:cs="David"/>
                <w:rtl/>
              </w:rPr>
              <w:t xml:space="preserve"> </w:t>
            </w:r>
            <w:r w:rsidRPr="008B25F8">
              <w:rPr>
                <w:rStyle w:val="default"/>
                <w:rFonts w:cs="David" w:hint="eastAsia"/>
                <w:rtl/>
              </w:rPr>
              <w:t>כוזב</w:t>
            </w:r>
            <w:r w:rsidRPr="008B25F8">
              <w:rPr>
                <w:rStyle w:val="default"/>
                <w:rFonts w:cs="David"/>
                <w:rtl/>
              </w:rPr>
              <w:t xml:space="preserve">, </w:t>
            </w:r>
            <w:r w:rsidRPr="008B25F8">
              <w:rPr>
                <w:rStyle w:val="default"/>
                <w:rFonts w:cs="David" w:hint="eastAsia"/>
                <w:rtl/>
              </w:rPr>
              <w:t>לרבות</w:t>
            </w:r>
            <w:r w:rsidRPr="008B25F8">
              <w:rPr>
                <w:rStyle w:val="default"/>
                <w:rFonts w:cs="David"/>
                <w:rtl/>
              </w:rPr>
              <w:t xml:space="preserve"> </w:t>
            </w:r>
            <w:r w:rsidRPr="008B25F8">
              <w:rPr>
                <w:rStyle w:val="default"/>
                <w:rFonts w:cs="David" w:hint="eastAsia"/>
                <w:rtl/>
              </w:rPr>
              <w:t>אי</w:t>
            </w:r>
            <w:r w:rsidRPr="008B25F8">
              <w:rPr>
                <w:rStyle w:val="default"/>
                <w:rFonts w:cs="David"/>
                <w:rtl/>
              </w:rPr>
              <w:t xml:space="preserve">-מסירת </w:t>
            </w:r>
            <w:r w:rsidRPr="008B25F8">
              <w:rPr>
                <w:rStyle w:val="default"/>
                <w:rFonts w:cs="David" w:hint="eastAsia"/>
                <w:rtl/>
              </w:rPr>
              <w:t>עדכון</w:t>
            </w:r>
            <w:r w:rsidRPr="008B25F8">
              <w:rPr>
                <w:rStyle w:val="default"/>
                <w:rFonts w:cs="David"/>
                <w:rtl/>
              </w:rPr>
              <w:t xml:space="preserve"> </w:t>
            </w:r>
            <w:r w:rsidRPr="008B25F8">
              <w:rPr>
                <w:rStyle w:val="default"/>
                <w:rFonts w:cs="David" w:hint="eastAsia"/>
                <w:rtl/>
              </w:rPr>
              <w:t>של</w:t>
            </w:r>
            <w:r w:rsidRPr="008B25F8">
              <w:rPr>
                <w:rStyle w:val="default"/>
                <w:rFonts w:cs="David"/>
                <w:rtl/>
              </w:rPr>
              <w:t xml:space="preserve"> </w:t>
            </w:r>
            <w:r w:rsidRPr="008B25F8">
              <w:rPr>
                <w:rStyle w:val="default"/>
                <w:rFonts w:cs="David" w:hint="eastAsia"/>
                <w:rtl/>
              </w:rPr>
              <w:t>פרט</w:t>
            </w:r>
            <w:r w:rsidRPr="008B25F8">
              <w:rPr>
                <w:rStyle w:val="default"/>
                <w:rFonts w:cs="David"/>
                <w:rtl/>
              </w:rPr>
              <w:t xml:space="preserve"> </w:t>
            </w:r>
            <w:r w:rsidRPr="008B25F8">
              <w:rPr>
                <w:rStyle w:val="default"/>
                <w:rFonts w:cs="David" w:hint="eastAsia"/>
                <w:rtl/>
              </w:rPr>
              <w:t>החייב</w:t>
            </w:r>
            <w:r w:rsidRPr="008B25F8">
              <w:rPr>
                <w:rStyle w:val="default"/>
                <w:rFonts w:cs="David"/>
                <w:rtl/>
              </w:rPr>
              <w:t xml:space="preserve"> </w:t>
            </w:r>
            <w:r w:rsidRPr="008B25F8">
              <w:rPr>
                <w:rStyle w:val="default"/>
                <w:rFonts w:cs="David" w:hint="eastAsia"/>
                <w:rtl/>
              </w:rPr>
              <w:t>בדיווח</w:t>
            </w:r>
            <w:r w:rsidRPr="008B25F8">
              <w:rPr>
                <w:rStyle w:val="default"/>
                <w:rFonts w:cs="David"/>
                <w:rtl/>
              </w:rPr>
              <w:t xml:space="preserve">, </w:t>
            </w:r>
            <w:r w:rsidRPr="008B25F8">
              <w:rPr>
                <w:rStyle w:val="default"/>
                <w:rFonts w:cs="David" w:hint="eastAsia"/>
                <w:rtl/>
              </w:rPr>
              <w:t>במטרה</w:t>
            </w:r>
            <w:r w:rsidRPr="008B25F8">
              <w:rPr>
                <w:rStyle w:val="default"/>
                <w:rFonts w:cs="David"/>
                <w:rtl/>
              </w:rPr>
              <w:t xml:space="preserve"> </w:t>
            </w:r>
            <w:r w:rsidRPr="008B25F8">
              <w:rPr>
                <w:rStyle w:val="default"/>
                <w:rFonts w:cs="David" w:hint="eastAsia"/>
                <w:rtl/>
              </w:rPr>
              <w:t>שלא</w:t>
            </w:r>
            <w:r w:rsidRPr="008B25F8">
              <w:rPr>
                <w:rStyle w:val="default"/>
                <w:rFonts w:cs="David"/>
                <w:rtl/>
              </w:rPr>
              <w:t xml:space="preserve"> </w:t>
            </w:r>
            <w:r w:rsidRPr="008B25F8">
              <w:rPr>
                <w:rStyle w:val="default"/>
                <w:rFonts w:cs="David" w:hint="eastAsia"/>
                <w:rtl/>
              </w:rPr>
              <w:t>יהיה</w:t>
            </w:r>
            <w:r w:rsidRPr="008B25F8">
              <w:rPr>
                <w:rStyle w:val="default"/>
                <w:rFonts w:cs="David"/>
                <w:rtl/>
              </w:rPr>
              <w:t xml:space="preserve"> </w:t>
            </w:r>
            <w:r w:rsidRPr="008B25F8">
              <w:rPr>
                <w:rStyle w:val="default"/>
                <w:rFonts w:cs="David" w:hint="eastAsia"/>
                <w:rtl/>
              </w:rPr>
              <w:t>דיווח</w:t>
            </w:r>
            <w:r w:rsidRPr="008B25F8">
              <w:rPr>
                <w:rStyle w:val="default"/>
                <w:rFonts w:cs="David"/>
                <w:rtl/>
              </w:rPr>
              <w:t xml:space="preserve"> </w:t>
            </w:r>
            <w:r w:rsidRPr="008B25F8">
              <w:rPr>
                <w:rStyle w:val="default"/>
                <w:rFonts w:cs="David" w:hint="eastAsia"/>
                <w:rtl/>
              </w:rPr>
              <w:t>או</w:t>
            </w:r>
            <w:r w:rsidRPr="008B25F8">
              <w:rPr>
                <w:rStyle w:val="default"/>
                <w:rFonts w:cs="David"/>
                <w:rtl/>
              </w:rPr>
              <w:t xml:space="preserve"> </w:t>
            </w:r>
            <w:r w:rsidRPr="008B25F8">
              <w:rPr>
                <w:rStyle w:val="default"/>
                <w:rFonts w:cs="David" w:hint="eastAsia"/>
                <w:rtl/>
              </w:rPr>
              <w:t>כדי</w:t>
            </w:r>
            <w:r w:rsidRPr="008B25F8">
              <w:rPr>
                <w:rStyle w:val="default"/>
                <w:rFonts w:cs="David"/>
                <w:rtl/>
              </w:rPr>
              <w:t xml:space="preserve"> </w:t>
            </w:r>
            <w:r w:rsidRPr="008B25F8">
              <w:rPr>
                <w:rStyle w:val="default"/>
                <w:rFonts w:cs="David" w:hint="eastAsia"/>
                <w:rtl/>
              </w:rPr>
              <w:t>לגרום</w:t>
            </w:r>
            <w:r w:rsidRPr="008B25F8">
              <w:rPr>
                <w:rStyle w:val="default"/>
                <w:rFonts w:cs="David"/>
                <w:rtl/>
              </w:rPr>
              <w:t xml:space="preserve"> </w:t>
            </w:r>
            <w:r w:rsidRPr="008B25F8">
              <w:rPr>
                <w:rStyle w:val="default"/>
                <w:rFonts w:cs="David" w:hint="eastAsia"/>
                <w:rtl/>
              </w:rPr>
              <w:t>לדיווח</w:t>
            </w:r>
            <w:r w:rsidRPr="008B25F8">
              <w:rPr>
                <w:rStyle w:val="default"/>
                <w:rFonts w:cs="David"/>
                <w:rtl/>
              </w:rPr>
              <w:t xml:space="preserve"> </w:t>
            </w:r>
            <w:r w:rsidRPr="008B25F8">
              <w:rPr>
                <w:rStyle w:val="default"/>
                <w:rFonts w:cs="David" w:hint="eastAsia"/>
                <w:rtl/>
              </w:rPr>
              <w:t>בלתי</w:t>
            </w:r>
            <w:r w:rsidRPr="008B25F8">
              <w:rPr>
                <w:rStyle w:val="default"/>
                <w:rFonts w:cs="David"/>
                <w:rtl/>
              </w:rPr>
              <w:t xml:space="preserve"> </w:t>
            </w:r>
            <w:r w:rsidRPr="008B25F8">
              <w:rPr>
                <w:rStyle w:val="default"/>
                <w:rFonts w:cs="David" w:hint="eastAsia"/>
                <w:rtl/>
              </w:rPr>
              <w:t>נכון</w:t>
            </w:r>
            <w:r w:rsidRPr="008B25F8">
              <w:rPr>
                <w:rStyle w:val="default"/>
                <w:rFonts w:cs="David"/>
                <w:rtl/>
              </w:rPr>
              <w:t xml:space="preserve"> </w:t>
            </w:r>
            <w:r w:rsidRPr="008B25F8">
              <w:rPr>
                <w:rStyle w:val="default"/>
                <w:rFonts w:cs="David" w:hint="eastAsia"/>
                <w:rtl/>
              </w:rPr>
              <w:t>לפי</w:t>
            </w:r>
            <w:r w:rsidRPr="008B25F8">
              <w:rPr>
                <w:rStyle w:val="default"/>
                <w:rFonts w:cs="David"/>
                <w:rtl/>
              </w:rPr>
              <w:t xml:space="preserve"> </w:t>
            </w:r>
            <w:r w:rsidRPr="008B25F8">
              <w:rPr>
                <w:rStyle w:val="default"/>
                <w:rFonts w:cs="David" w:hint="eastAsia"/>
                <w:rtl/>
              </w:rPr>
              <w:t>סעיף</w:t>
            </w:r>
            <w:r w:rsidRPr="008B25F8">
              <w:rPr>
                <w:rStyle w:val="default"/>
                <w:rFonts w:cs="David"/>
                <w:rtl/>
              </w:rPr>
              <w:t xml:space="preserve"> 7 </w:t>
            </w:r>
            <w:r w:rsidRPr="008B25F8">
              <w:rPr>
                <w:rStyle w:val="default"/>
                <w:rFonts w:cs="David" w:hint="eastAsia"/>
                <w:rtl/>
              </w:rPr>
              <w:t>לחוק</w:t>
            </w:r>
            <w:r w:rsidRPr="008B25F8">
              <w:rPr>
                <w:rStyle w:val="default"/>
                <w:rFonts w:cs="David"/>
                <w:rtl/>
              </w:rPr>
              <w:t xml:space="preserve">, </w:t>
            </w:r>
            <w:r w:rsidRPr="008B25F8">
              <w:rPr>
                <w:rStyle w:val="default"/>
                <w:rFonts w:cs="David" w:hint="eastAsia"/>
                <w:rtl/>
              </w:rPr>
              <w:t>מהווה</w:t>
            </w:r>
            <w:r w:rsidRPr="008B25F8">
              <w:rPr>
                <w:rStyle w:val="default"/>
                <w:rFonts w:cs="David"/>
                <w:rtl/>
              </w:rPr>
              <w:t xml:space="preserve"> </w:t>
            </w:r>
            <w:r w:rsidRPr="008B25F8">
              <w:rPr>
                <w:rStyle w:val="default"/>
                <w:rFonts w:cs="David" w:hint="eastAsia"/>
                <w:rtl/>
              </w:rPr>
              <w:t>עבירה</w:t>
            </w:r>
            <w:r w:rsidRPr="008B25F8">
              <w:rPr>
                <w:rStyle w:val="default"/>
                <w:rFonts w:cs="David"/>
                <w:rtl/>
              </w:rPr>
              <w:t xml:space="preserve"> </w:t>
            </w:r>
            <w:r w:rsidRPr="008B25F8">
              <w:rPr>
                <w:rStyle w:val="default"/>
                <w:rFonts w:cs="David" w:hint="eastAsia"/>
                <w:rtl/>
              </w:rPr>
              <w:t>פלילית</w:t>
            </w:r>
            <w:r w:rsidRPr="008B25F8">
              <w:rPr>
                <w:rStyle w:val="default"/>
                <w:rFonts w:cs="David"/>
                <w:rtl/>
              </w:rPr>
              <w:t>.</w:t>
            </w:r>
          </w:p>
          <w:p w14:paraId="77BAF38C"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ind w:right="1134"/>
              <w:rPr>
                <w:rStyle w:val="default"/>
                <w:rFonts w:cs="David"/>
                <w:rtl/>
              </w:rPr>
            </w:pPr>
          </w:p>
          <w:p w14:paraId="5A1E322D" w14:textId="77777777" w:rsidR="00AF1AE7" w:rsidRPr="008B25F8" w:rsidRDefault="00AF1AE7" w:rsidP="002E69EC">
            <w:pPr>
              <w:pStyle w:val="TableBlock"/>
              <w:rPr>
                <w:rStyle w:val="default"/>
                <w:rFonts w:cs="David"/>
                <w:noProof/>
                <w:snapToGrid/>
                <w:color w:val="auto"/>
                <w:rtl/>
              </w:rPr>
            </w:pPr>
            <w:r w:rsidRPr="008B25F8">
              <w:rPr>
                <w:rStyle w:val="default"/>
                <w:rFonts w:cs="David"/>
                <w:noProof/>
                <w:snapToGrid/>
                <w:color w:val="auto"/>
                <w:rtl/>
              </w:rPr>
              <w:t xml:space="preserve">  תאריך </w:t>
            </w:r>
            <w:r w:rsidRPr="008B25F8">
              <w:rPr>
                <w:rStyle w:val="default"/>
                <w:rFonts w:cs="David"/>
                <w:noProof/>
                <w:snapToGrid/>
                <w:color w:val="auto"/>
                <w:rtl/>
              </w:rPr>
              <w:fldChar w:fldCharType="begin">
                <w:ffData>
                  <w:name w:val="Text29"/>
                  <w:enabled/>
                  <w:calcOnExit w:val="0"/>
                  <w:textInput/>
                </w:ffData>
              </w:fldChar>
            </w:r>
            <w:bookmarkStart w:id="516" w:name="Text29"/>
            <w:r w:rsidRPr="008B25F8">
              <w:rPr>
                <w:rStyle w:val="default"/>
                <w:rFonts w:cs="David"/>
                <w:noProof/>
                <w:snapToGrid/>
                <w:color w:val="auto"/>
                <w:rtl/>
              </w:rPr>
              <w:instrText xml:space="preserve"> </w:instrText>
            </w:r>
            <w:r w:rsidRPr="008B25F8">
              <w:rPr>
                <w:rStyle w:val="default"/>
                <w:rFonts w:cs="David"/>
                <w:noProof/>
                <w:snapToGrid/>
                <w:color w:val="auto"/>
              </w:rPr>
              <w:instrText>FORMTEXT</w:instrText>
            </w:r>
            <w:r w:rsidRPr="008B25F8">
              <w:rPr>
                <w:rStyle w:val="default"/>
                <w:rFonts w:cs="David"/>
                <w:noProof/>
                <w:snapToGrid/>
                <w:color w:val="auto"/>
                <w:rtl/>
              </w:rPr>
              <w:instrText xml:space="preserve"> </w:instrText>
            </w:r>
            <w:r w:rsidRPr="008B25F8">
              <w:rPr>
                <w:rStyle w:val="default"/>
                <w:rFonts w:cs="David"/>
                <w:noProof/>
                <w:snapToGrid/>
                <w:color w:val="auto"/>
                <w:rtl/>
              </w:rPr>
            </w:r>
            <w:r w:rsidRPr="008B25F8">
              <w:rPr>
                <w:rStyle w:val="default"/>
                <w:rFonts w:cs="David"/>
                <w:noProof/>
                <w:snapToGrid/>
                <w:color w:val="auto"/>
                <w:rtl/>
              </w:rPr>
              <w:fldChar w:fldCharType="separate"/>
            </w:r>
            <w:r w:rsidRPr="008B25F8">
              <w:rPr>
                <w:rStyle w:val="default"/>
                <w:rFonts w:cs="David"/>
                <w:noProof/>
                <w:snapToGrid/>
                <w:color w:val="auto"/>
                <w:rtl/>
              </w:rPr>
              <w:t> </w:t>
            </w:r>
            <w:r w:rsidRPr="008B25F8">
              <w:rPr>
                <w:rStyle w:val="default"/>
                <w:rFonts w:cs="David"/>
                <w:noProof/>
                <w:snapToGrid/>
                <w:color w:val="auto"/>
                <w:rtl/>
              </w:rPr>
              <w:t> </w:t>
            </w:r>
            <w:r w:rsidRPr="008B25F8">
              <w:rPr>
                <w:rStyle w:val="default"/>
                <w:rFonts w:cs="David"/>
                <w:noProof/>
                <w:snapToGrid/>
                <w:color w:val="auto"/>
                <w:rtl/>
              </w:rPr>
              <w:t> </w:t>
            </w:r>
            <w:r w:rsidRPr="008B25F8">
              <w:rPr>
                <w:rStyle w:val="default"/>
                <w:rFonts w:cs="David"/>
                <w:noProof/>
                <w:snapToGrid/>
                <w:color w:val="auto"/>
                <w:rtl/>
              </w:rPr>
              <w:t> </w:t>
            </w:r>
            <w:r w:rsidRPr="008B25F8">
              <w:rPr>
                <w:rStyle w:val="default"/>
                <w:rFonts w:cs="David"/>
                <w:noProof/>
                <w:snapToGrid/>
                <w:color w:val="auto"/>
                <w:rtl/>
              </w:rPr>
              <w:t> </w:t>
            </w:r>
            <w:r w:rsidRPr="008B25F8">
              <w:rPr>
                <w:rStyle w:val="default"/>
                <w:rFonts w:cs="David"/>
                <w:noProof/>
                <w:snapToGrid/>
                <w:color w:val="auto"/>
                <w:rtl/>
              </w:rPr>
              <w:fldChar w:fldCharType="end"/>
            </w:r>
            <w:bookmarkEnd w:id="516"/>
            <w:r w:rsidRPr="008B25F8">
              <w:rPr>
                <w:rStyle w:val="default"/>
                <w:rFonts w:cs="David"/>
                <w:noProof/>
                <w:snapToGrid/>
                <w:color w:val="auto"/>
                <w:rtl/>
              </w:rPr>
              <w:tab/>
            </w:r>
            <w:r w:rsidRPr="008B25F8">
              <w:rPr>
                <w:rStyle w:val="default"/>
                <w:rFonts w:cs="David" w:hint="eastAsia"/>
                <w:noProof/>
                <w:snapToGrid/>
                <w:color w:val="auto"/>
                <w:rtl/>
              </w:rPr>
              <w:t>חתימה</w:t>
            </w:r>
            <w:r w:rsidRPr="008B25F8">
              <w:rPr>
                <w:rStyle w:val="default"/>
                <w:rFonts w:cs="David"/>
                <w:noProof/>
                <w:snapToGrid/>
                <w:color w:val="auto"/>
                <w:rtl/>
              </w:rPr>
              <w:t xml:space="preserve"> _________________</w:t>
            </w:r>
          </w:p>
          <w:p w14:paraId="5377CCFA" w14:textId="77777777" w:rsidR="00AF1AE7" w:rsidRPr="008B25F8" w:rsidRDefault="00AF1AE7" w:rsidP="00AF1AE7">
            <w:pPr>
              <w:pStyle w:val="footnote"/>
              <w:numPr>
                <w:ilvl w:val="0"/>
                <w:numId w:val="49"/>
              </w:numPr>
              <w:pBdr>
                <w:top w:val="single" w:sz="4" w:space="1" w:color="auto"/>
              </w:pBd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b/>
                <w:bCs/>
              </w:rPr>
            </w:pPr>
            <w:r w:rsidRPr="008B25F8">
              <w:rPr>
                <w:rStyle w:val="default"/>
                <w:rFonts w:cs="David" w:hint="eastAsia"/>
                <w:b/>
                <w:bCs/>
                <w:rtl/>
              </w:rPr>
              <w:t>זיהוי</w:t>
            </w:r>
            <w:r w:rsidRPr="008B25F8">
              <w:rPr>
                <w:rStyle w:val="default"/>
                <w:rFonts w:cs="David"/>
                <w:b/>
                <w:bCs/>
                <w:rtl/>
              </w:rPr>
              <w:t xml:space="preserve"> </w:t>
            </w:r>
            <w:r w:rsidRPr="008B25F8">
              <w:rPr>
                <w:rStyle w:val="default"/>
                <w:rFonts w:cs="David" w:hint="eastAsia"/>
                <w:b/>
                <w:bCs/>
                <w:rtl/>
              </w:rPr>
              <w:t>הפרטים</w:t>
            </w:r>
            <w:r w:rsidRPr="008B25F8">
              <w:rPr>
                <w:rStyle w:val="default"/>
                <w:rFonts w:cs="David"/>
                <w:b/>
                <w:bCs/>
                <w:rtl/>
              </w:rPr>
              <w:t xml:space="preserve"> </w:t>
            </w:r>
            <w:r w:rsidRPr="008B25F8">
              <w:rPr>
                <w:rStyle w:val="default"/>
                <w:rFonts w:cs="David" w:hint="eastAsia"/>
                <w:b/>
                <w:bCs/>
                <w:rtl/>
              </w:rPr>
              <w:t>על</w:t>
            </w:r>
            <w:r w:rsidRPr="008B25F8">
              <w:rPr>
                <w:rStyle w:val="default"/>
                <w:rFonts w:cs="David"/>
                <w:b/>
                <w:bCs/>
                <w:rtl/>
              </w:rPr>
              <w:t xml:space="preserve"> </w:t>
            </w:r>
            <w:r w:rsidRPr="008B25F8">
              <w:rPr>
                <w:rStyle w:val="default"/>
                <w:rFonts w:cs="David" w:hint="eastAsia"/>
                <w:b/>
                <w:bCs/>
                <w:rtl/>
              </w:rPr>
              <w:t>ידי</w:t>
            </w:r>
            <w:r w:rsidRPr="008B25F8">
              <w:rPr>
                <w:rStyle w:val="default"/>
                <w:rFonts w:cs="David"/>
                <w:b/>
                <w:bCs/>
                <w:rtl/>
              </w:rPr>
              <w:t xml:space="preserve"> </w:t>
            </w:r>
            <w:r w:rsidRPr="008B25F8">
              <w:rPr>
                <w:rStyle w:val="default"/>
                <w:rFonts w:cs="David" w:hint="eastAsia"/>
                <w:b/>
                <w:bCs/>
                <w:rtl/>
              </w:rPr>
              <w:t>נותן</w:t>
            </w:r>
            <w:r w:rsidRPr="008B25F8">
              <w:rPr>
                <w:rStyle w:val="default"/>
                <w:rFonts w:cs="David"/>
                <w:b/>
                <w:bCs/>
                <w:rtl/>
              </w:rPr>
              <w:t xml:space="preserve"> </w:t>
            </w:r>
            <w:r w:rsidRPr="008B25F8">
              <w:rPr>
                <w:rStyle w:val="default"/>
                <w:rFonts w:cs="David" w:hint="eastAsia"/>
                <w:b/>
                <w:bCs/>
                <w:rtl/>
              </w:rPr>
              <w:t>שירותי</w:t>
            </w:r>
            <w:r w:rsidRPr="008B25F8">
              <w:rPr>
                <w:rStyle w:val="default"/>
                <w:rFonts w:cs="David"/>
                <w:b/>
                <w:bCs/>
                <w:rtl/>
              </w:rPr>
              <w:t xml:space="preserve"> </w:t>
            </w:r>
            <w:r w:rsidRPr="008B25F8">
              <w:rPr>
                <w:rStyle w:val="default"/>
                <w:rFonts w:cs="David" w:hint="eastAsia"/>
                <w:b/>
                <w:bCs/>
                <w:rtl/>
              </w:rPr>
              <w:t>האשראי</w:t>
            </w:r>
          </w:p>
          <w:p w14:paraId="35FF6A7D" w14:textId="77777777" w:rsidR="00AF1AE7" w:rsidRPr="008B25F8" w:rsidRDefault="00AF1AE7" w:rsidP="002E69EC">
            <w:pPr>
              <w:pStyle w:val="footnote"/>
              <w:pBdr>
                <w:top w:val="single" w:sz="4" w:space="1" w:color="auto"/>
              </w:pBdr>
              <w:tabs>
                <w:tab w:val="left" w:pos="624"/>
                <w:tab w:val="left" w:pos="1021"/>
                <w:tab w:val="left" w:pos="1474"/>
                <w:tab w:val="left" w:pos="1928"/>
                <w:tab w:val="left" w:pos="2381"/>
                <w:tab w:val="left" w:pos="2835"/>
                <w:tab w:val="right" w:leader="dot" w:pos="6259"/>
              </w:tabs>
              <w:spacing w:before="72" w:line="360" w:lineRule="auto"/>
              <w:ind w:left="937" w:right="1134"/>
              <w:rPr>
                <w:rStyle w:val="default"/>
                <w:rFonts w:eastAsia="Arial Unicode MS" w:cs="David"/>
                <w:noProof w:val="0"/>
                <w:snapToGrid w:val="0"/>
                <w:rtl/>
                <w:lang w:eastAsia="ja-JP"/>
              </w:rPr>
            </w:pPr>
            <w:r w:rsidRPr="008B25F8">
              <w:rPr>
                <w:rStyle w:val="default"/>
                <w:rFonts w:cs="David" w:hint="eastAsia"/>
                <w:rtl/>
              </w:rPr>
              <w:t>אני</w:t>
            </w:r>
            <w:r w:rsidRPr="008B25F8">
              <w:rPr>
                <w:rStyle w:val="default"/>
                <w:rFonts w:cs="David"/>
                <w:rtl/>
              </w:rPr>
              <w:t xml:space="preserve"> מאשר כי ביום </w:t>
            </w:r>
            <w:r w:rsidRPr="008B25F8">
              <w:rPr>
                <w:rStyle w:val="default"/>
                <w:rFonts w:cs="David"/>
                <w:rtl/>
              </w:rPr>
              <w:fldChar w:fldCharType="begin">
                <w:ffData>
                  <w:name w:val="Text30"/>
                  <w:enabled/>
                  <w:calcOnExit w:val="0"/>
                  <w:textInput/>
                </w:ffData>
              </w:fldChar>
            </w:r>
            <w:bookmarkStart w:id="517" w:name="Text30"/>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17"/>
            <w:r w:rsidRPr="008B25F8">
              <w:rPr>
                <w:rStyle w:val="default"/>
                <w:rFonts w:cs="David"/>
                <w:rtl/>
              </w:rPr>
              <w:t xml:space="preserve"> הופיע לפני </w:t>
            </w:r>
            <w:r w:rsidRPr="008B25F8">
              <w:rPr>
                <w:rStyle w:val="default"/>
                <w:rFonts w:cs="David"/>
                <w:rtl/>
              </w:rPr>
              <w:fldChar w:fldCharType="begin">
                <w:ffData>
                  <w:name w:val="Text31"/>
                  <w:enabled/>
                  <w:calcOnExit w:val="0"/>
                  <w:textInput/>
                </w:ffData>
              </w:fldChar>
            </w:r>
            <w:bookmarkStart w:id="518" w:name="Text31"/>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18"/>
            <w:r w:rsidRPr="008B25F8">
              <w:rPr>
                <w:rStyle w:val="default"/>
                <w:rFonts w:cs="David"/>
                <w:rtl/>
              </w:rPr>
              <w:t xml:space="preserve"> אשר זיהה עצמו באמצעות </w:t>
            </w:r>
            <w:r w:rsidRPr="008B25F8">
              <w:rPr>
                <w:rStyle w:val="default"/>
                <w:rFonts w:cs="David"/>
                <w:rtl/>
              </w:rPr>
              <w:fldChar w:fldCharType="begin">
                <w:ffData>
                  <w:name w:val="Text32"/>
                  <w:enabled/>
                  <w:calcOnExit w:val="0"/>
                  <w:textInput/>
                </w:ffData>
              </w:fldChar>
            </w:r>
            <w:bookmarkStart w:id="519" w:name="Text32"/>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19"/>
            <w:r w:rsidRPr="008B25F8">
              <w:rPr>
                <w:rStyle w:val="default"/>
                <w:rFonts w:cs="David"/>
                <w:rtl/>
              </w:rPr>
              <w:t xml:space="preserve"> שהעתקם מצ"ב.</w:t>
            </w:r>
          </w:p>
          <w:p w14:paraId="22A504D2"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rtl/>
              </w:rPr>
            </w:pPr>
            <w:r w:rsidRPr="008B25F8">
              <w:rPr>
                <w:rStyle w:val="default"/>
                <w:rFonts w:cs="David" w:hint="eastAsia"/>
                <w:rtl/>
              </w:rPr>
              <w:t>שם</w:t>
            </w:r>
            <w:r w:rsidRPr="008B25F8">
              <w:rPr>
                <w:rStyle w:val="default"/>
                <w:rFonts w:cs="David"/>
                <w:rtl/>
              </w:rPr>
              <w:t xml:space="preserve"> העובד שמילא את הטופס </w:t>
            </w:r>
            <w:r w:rsidRPr="008B25F8">
              <w:rPr>
                <w:rStyle w:val="default"/>
                <w:rFonts w:cs="David"/>
                <w:rtl/>
              </w:rPr>
              <w:fldChar w:fldCharType="begin">
                <w:ffData>
                  <w:name w:val="Text33"/>
                  <w:enabled/>
                  <w:calcOnExit w:val="0"/>
                  <w:textInput/>
                </w:ffData>
              </w:fldChar>
            </w:r>
            <w:bookmarkStart w:id="520" w:name="Text33"/>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20"/>
            <w:r w:rsidRPr="008B25F8">
              <w:rPr>
                <w:rStyle w:val="default"/>
                <w:rFonts w:cs="David"/>
                <w:rtl/>
              </w:rPr>
              <w:t xml:space="preserve"> מס' זהות </w:t>
            </w:r>
            <w:r w:rsidRPr="008B25F8">
              <w:rPr>
                <w:rStyle w:val="default"/>
                <w:rFonts w:cs="David"/>
                <w:rtl/>
              </w:rPr>
              <w:fldChar w:fldCharType="begin">
                <w:ffData>
                  <w:name w:val="Text34"/>
                  <w:enabled/>
                  <w:calcOnExit w:val="0"/>
                  <w:textInput/>
                </w:ffData>
              </w:fldChar>
            </w:r>
            <w:bookmarkStart w:id="521" w:name="Text34"/>
            <w:r w:rsidRPr="008B25F8">
              <w:rPr>
                <w:rStyle w:val="default"/>
                <w:rFonts w:cs="David"/>
                <w:rtl/>
              </w:rPr>
              <w:instrText xml:space="preserve"> </w:instrText>
            </w:r>
            <w:r w:rsidRPr="008B25F8">
              <w:rPr>
                <w:rStyle w:val="default"/>
                <w:rFonts w:cs="David"/>
              </w:rPr>
              <w:instrText>FORMTEXT</w:instrText>
            </w:r>
            <w:r w:rsidRPr="008B25F8">
              <w:rPr>
                <w:rStyle w:val="default"/>
                <w:rFonts w:cs="David"/>
                <w:rtl/>
              </w:rPr>
              <w:instrText xml:space="preserve"> </w:instrText>
            </w:r>
            <w:r w:rsidRPr="008B25F8">
              <w:rPr>
                <w:rStyle w:val="default"/>
                <w:rFonts w:cs="David"/>
                <w:rtl/>
              </w:rPr>
            </w:r>
            <w:r w:rsidRPr="008B25F8">
              <w:rPr>
                <w:rStyle w:val="default"/>
                <w:rFonts w:cs="David"/>
                <w:rtl/>
              </w:rPr>
              <w:fldChar w:fldCharType="separate"/>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t> </w:t>
            </w:r>
            <w:r w:rsidRPr="008B25F8">
              <w:rPr>
                <w:rStyle w:val="default"/>
                <w:rFonts w:cs="David"/>
                <w:rtl/>
              </w:rPr>
              <w:fldChar w:fldCharType="end"/>
            </w:r>
            <w:bookmarkEnd w:id="521"/>
          </w:p>
          <w:p w14:paraId="2FB6A3BD"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rtl/>
              </w:rPr>
            </w:pPr>
          </w:p>
          <w:p w14:paraId="0CB44D06"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rtl/>
              </w:rPr>
            </w:pPr>
            <w:r w:rsidRPr="008B25F8">
              <w:rPr>
                <w:rStyle w:val="default"/>
                <w:rFonts w:cs="David" w:hint="eastAsia"/>
                <w:rtl/>
              </w:rPr>
              <w:t>חתימה</w:t>
            </w:r>
            <w:r w:rsidRPr="008B25F8">
              <w:rPr>
                <w:rStyle w:val="default"/>
                <w:rFonts w:cs="David"/>
                <w:rtl/>
              </w:rPr>
              <w:t xml:space="preserve"> ___________________</w:t>
            </w:r>
          </w:p>
          <w:p w14:paraId="7BFB9DF7" w14:textId="77777777" w:rsidR="00AF1AE7" w:rsidRPr="008B25F8" w:rsidRDefault="00AF1AE7" w:rsidP="002E69EC">
            <w:pPr>
              <w:pStyle w:val="TableBlock"/>
              <w:rPr>
                <w:rStyle w:val="default"/>
                <w:rFonts w:cs="David"/>
                <w:noProof/>
                <w:snapToGrid/>
                <w:color w:val="auto"/>
              </w:rPr>
            </w:pPr>
          </w:p>
        </w:tc>
      </w:tr>
      <w:tr w:rsidR="00130D99" w:rsidRPr="00471334" w14:paraId="17AEBBBC" w14:textId="77777777" w:rsidTr="00B45767">
        <w:trPr>
          <w:cantSplit/>
          <w:trHeight w:val="60"/>
        </w:trPr>
        <w:tc>
          <w:tcPr>
            <w:tcW w:w="9641" w:type="dxa"/>
            <w:gridSpan w:val="2"/>
          </w:tcPr>
          <w:p w14:paraId="28813059" w14:textId="77777777" w:rsidR="00B45767" w:rsidRPr="00471334" w:rsidRDefault="00B45767" w:rsidP="00EE72DF">
            <w:pPr>
              <w:pStyle w:val="medium2-header"/>
              <w:tabs>
                <w:tab w:val="clear" w:pos="2835"/>
                <w:tab w:val="left" w:pos="0"/>
              </w:tabs>
              <w:spacing w:before="72"/>
              <w:ind w:left="0" w:right="1134"/>
              <w:rPr>
                <w:rStyle w:val="default"/>
                <w:rFonts w:cs="David"/>
                <w:b/>
                <w:sz w:val="24"/>
                <w:szCs w:val="24"/>
                <w:rtl/>
              </w:rPr>
            </w:pPr>
            <w:r w:rsidRPr="00471334">
              <w:rPr>
                <w:rFonts w:cs="David"/>
                <w:noProof/>
                <w:rtl/>
              </w:rPr>
              <w:t>תו</w:t>
            </w:r>
            <w:r w:rsidRPr="00471334">
              <w:rPr>
                <w:rFonts w:cs="David" w:hint="eastAsia"/>
                <w:noProof/>
                <w:rtl/>
              </w:rPr>
              <w:t>ספת</w:t>
            </w:r>
            <w:r w:rsidRPr="00471334">
              <w:rPr>
                <w:rFonts w:cs="David"/>
                <w:noProof/>
                <w:rtl/>
              </w:rPr>
              <w:t xml:space="preserve"> </w:t>
            </w:r>
            <w:r w:rsidRPr="00471334">
              <w:rPr>
                <w:rFonts w:cs="David" w:hint="eastAsia"/>
                <w:noProof/>
                <w:rtl/>
              </w:rPr>
              <w:t>שלישית</w:t>
            </w:r>
          </w:p>
          <w:p w14:paraId="7F288771" w14:textId="57874A3C" w:rsidR="00B45767" w:rsidRPr="00471334" w:rsidRDefault="00B45767" w:rsidP="00256B0F">
            <w:pPr>
              <w:pStyle w:val="footnote"/>
              <w:tabs>
                <w:tab w:val="left" w:pos="0"/>
                <w:tab w:val="left" w:pos="624"/>
                <w:tab w:val="left" w:pos="1021"/>
                <w:tab w:val="left" w:pos="1474"/>
                <w:tab w:val="left" w:pos="1928"/>
                <w:tab w:val="left" w:pos="2381"/>
                <w:tab w:val="right" w:leader="dot" w:pos="6259"/>
              </w:tabs>
              <w:spacing w:before="72" w:line="360" w:lineRule="auto"/>
              <w:ind w:left="0" w:right="1134"/>
              <w:jc w:val="center"/>
              <w:rPr>
                <w:rStyle w:val="default"/>
                <w:rFonts w:cs="David"/>
                <w:b/>
                <w:sz w:val="24"/>
                <w:szCs w:val="24"/>
                <w:rtl/>
              </w:rPr>
            </w:pPr>
            <w:r w:rsidRPr="00471334">
              <w:rPr>
                <w:rStyle w:val="default"/>
                <w:rFonts w:cs="David"/>
                <w:b/>
                <w:sz w:val="24"/>
                <w:szCs w:val="24"/>
                <w:rtl/>
              </w:rPr>
              <w:t>(סעי</w:t>
            </w:r>
            <w:r w:rsidR="00FB70F0" w:rsidRPr="00471334">
              <w:rPr>
                <w:rStyle w:val="default"/>
                <w:rFonts w:cs="David" w:hint="cs"/>
                <w:b/>
                <w:sz w:val="24"/>
                <w:szCs w:val="24"/>
                <w:rtl/>
              </w:rPr>
              <w:t>ף</w:t>
            </w:r>
            <w:r w:rsidRPr="00471334">
              <w:rPr>
                <w:rStyle w:val="default"/>
                <w:rFonts w:cs="David"/>
                <w:b/>
                <w:sz w:val="24"/>
                <w:szCs w:val="24"/>
                <w:rtl/>
              </w:rPr>
              <w:t xml:space="preserve"> 5(</w:t>
            </w:r>
            <w:del w:id="522" w:author="יאירה פרנקל" w:date="2017-12-10T12:39:00Z">
              <w:r w:rsidRPr="00471334" w:rsidDel="00256B0F">
                <w:rPr>
                  <w:rStyle w:val="default"/>
                  <w:rFonts w:cs="David"/>
                  <w:b/>
                  <w:sz w:val="24"/>
                  <w:szCs w:val="24"/>
                  <w:rtl/>
                </w:rPr>
                <w:delText>ג</w:delText>
              </w:r>
            </w:del>
            <w:ins w:id="523" w:author="יאירה פרנקל" w:date="2017-12-10T12:39:00Z">
              <w:r w:rsidR="00256B0F">
                <w:rPr>
                  <w:rStyle w:val="default"/>
                  <w:rFonts w:cs="David" w:hint="cs"/>
                  <w:b/>
                  <w:sz w:val="24"/>
                  <w:szCs w:val="24"/>
                  <w:rtl/>
                </w:rPr>
                <w:t>ד</w:t>
              </w:r>
            </w:ins>
            <w:r w:rsidRPr="00471334">
              <w:rPr>
                <w:rStyle w:val="default"/>
                <w:rFonts w:cs="David"/>
                <w:b/>
                <w:sz w:val="24"/>
                <w:szCs w:val="24"/>
                <w:rtl/>
              </w:rPr>
              <w:t>))</w:t>
            </w:r>
          </w:p>
          <w:p w14:paraId="50E0F455" w14:textId="77777777" w:rsidR="00B45767" w:rsidRPr="00471334" w:rsidRDefault="000739F0" w:rsidP="000739F0">
            <w:pPr>
              <w:pStyle w:val="footnote"/>
              <w:tabs>
                <w:tab w:val="left" w:pos="624"/>
                <w:tab w:val="left" w:pos="1021"/>
                <w:tab w:val="left" w:pos="1474"/>
                <w:tab w:val="left" w:pos="1928"/>
                <w:tab w:val="left" w:pos="2381"/>
                <w:tab w:val="left" w:pos="2835"/>
                <w:tab w:val="right" w:leader="dot" w:pos="6259"/>
              </w:tabs>
              <w:spacing w:before="72" w:line="360" w:lineRule="auto"/>
              <w:ind w:right="1134"/>
              <w:rPr>
                <w:rStyle w:val="default"/>
                <w:rFonts w:eastAsia="MS Mincho" w:cs="David"/>
                <w:noProof w:val="0"/>
                <w:spacing w:val="1"/>
                <w:sz w:val="24"/>
                <w:szCs w:val="24"/>
                <w:rtl/>
                <w:lang w:eastAsia="ja-JP"/>
              </w:rPr>
            </w:pPr>
            <w:r w:rsidRPr="00471334">
              <w:rPr>
                <w:rStyle w:val="default"/>
                <w:rFonts w:cs="David" w:hint="cs"/>
                <w:b/>
                <w:bCs/>
                <w:sz w:val="24"/>
                <w:szCs w:val="24"/>
                <w:rtl/>
              </w:rPr>
              <w:t xml:space="preserve">     </w:t>
            </w:r>
            <w:r w:rsidR="00B45767" w:rsidRPr="00471334">
              <w:rPr>
                <w:rStyle w:val="default"/>
                <w:rFonts w:cs="David" w:hint="eastAsia"/>
                <w:b/>
                <w:bCs/>
                <w:sz w:val="24"/>
                <w:szCs w:val="24"/>
                <w:rtl/>
              </w:rPr>
              <w:t>נוסח</w:t>
            </w:r>
            <w:r w:rsidR="00B45767" w:rsidRPr="00471334">
              <w:rPr>
                <w:rStyle w:val="default"/>
                <w:rFonts w:cs="David"/>
                <w:b/>
                <w:bCs/>
                <w:sz w:val="24"/>
                <w:szCs w:val="24"/>
                <w:rtl/>
              </w:rPr>
              <w:t xml:space="preserve"> הצהרת </w:t>
            </w:r>
            <w:r w:rsidR="00B45767" w:rsidRPr="00471334">
              <w:rPr>
                <w:rStyle w:val="default"/>
                <w:rFonts w:cs="David" w:hint="eastAsia"/>
                <w:b/>
                <w:bCs/>
                <w:sz w:val="24"/>
                <w:szCs w:val="24"/>
                <w:rtl/>
              </w:rPr>
              <w:t>מקבל</w:t>
            </w:r>
            <w:r w:rsidR="00B45767" w:rsidRPr="00471334">
              <w:rPr>
                <w:rStyle w:val="default"/>
                <w:rFonts w:cs="David"/>
                <w:b/>
                <w:bCs/>
                <w:sz w:val="24"/>
                <w:szCs w:val="24"/>
                <w:rtl/>
              </w:rPr>
              <w:t xml:space="preserve"> </w:t>
            </w:r>
            <w:r w:rsidR="00B45767" w:rsidRPr="00471334">
              <w:rPr>
                <w:rStyle w:val="default"/>
                <w:rFonts w:cs="David" w:hint="eastAsia"/>
                <w:b/>
                <w:bCs/>
                <w:sz w:val="24"/>
                <w:szCs w:val="24"/>
                <w:rtl/>
              </w:rPr>
              <w:t>שירות</w:t>
            </w:r>
          </w:p>
          <w:p w14:paraId="610A4B80"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right="1134"/>
              <w:jc w:val="center"/>
              <w:rPr>
                <w:rStyle w:val="default"/>
                <w:rFonts w:cs="David"/>
                <w:sz w:val="24"/>
                <w:szCs w:val="24"/>
                <w:rtl/>
              </w:rPr>
            </w:pPr>
          </w:p>
          <w:p w14:paraId="62FF598B" w14:textId="77777777" w:rsidR="00B45767" w:rsidRPr="00471334" w:rsidRDefault="00B45767" w:rsidP="00B45767">
            <w:pPr>
              <w:pStyle w:val="footnote"/>
              <w:spacing w:line="360" w:lineRule="auto"/>
              <w:ind w:left="624" w:hanging="624"/>
              <w:rPr>
                <w:rFonts w:cs="David"/>
                <w:sz w:val="24"/>
                <w:szCs w:val="24"/>
                <w:rtl/>
              </w:rPr>
            </w:pPr>
            <w:r w:rsidRPr="00471334">
              <w:rPr>
                <w:rFonts w:cs="David" w:hint="eastAsia"/>
                <w:sz w:val="24"/>
                <w:szCs w:val="24"/>
                <w:rtl/>
              </w:rPr>
              <w:t>אני</w:t>
            </w:r>
            <w:r w:rsidRPr="00471334">
              <w:rPr>
                <w:rFonts w:cs="David"/>
                <w:sz w:val="24"/>
                <w:szCs w:val="24"/>
                <w:rtl/>
              </w:rPr>
              <w:t xml:space="preserve"> [שם </w:t>
            </w:r>
            <w:r w:rsidRPr="00471334">
              <w:rPr>
                <w:rFonts w:cs="David" w:hint="cs"/>
                <w:sz w:val="24"/>
                <w:szCs w:val="24"/>
                <w:rtl/>
              </w:rPr>
              <w:t xml:space="preserve">מלא] </w:t>
            </w:r>
            <w:r w:rsidRPr="00471334">
              <w:rPr>
                <w:rFonts w:cs="David"/>
                <w:sz w:val="24"/>
                <w:szCs w:val="24"/>
                <w:rtl/>
              </w:rPr>
              <w:t>,</w:t>
            </w:r>
            <w:r w:rsidRPr="00471334">
              <w:rPr>
                <w:rFonts w:cs="David" w:hint="cs"/>
                <w:sz w:val="24"/>
                <w:szCs w:val="24"/>
                <w:rtl/>
              </w:rPr>
              <w:t xml:space="preserve"> </w:t>
            </w:r>
            <w:r w:rsidRPr="00471334">
              <w:rPr>
                <w:rFonts w:cs="David"/>
                <w:sz w:val="24"/>
                <w:szCs w:val="24"/>
                <w:rtl/>
              </w:rPr>
              <w:t xml:space="preserve"> בעל מס' זהות </w:t>
            </w:r>
            <w:r w:rsidRPr="00471334">
              <w:rPr>
                <w:rFonts w:cs="David" w:hint="cs"/>
                <w:sz w:val="24"/>
                <w:szCs w:val="24"/>
                <w:rtl/>
              </w:rPr>
              <w:t xml:space="preserve"> </w:t>
            </w:r>
            <w:r w:rsidRPr="00471334">
              <w:rPr>
                <w:rFonts w:cs="David"/>
                <w:sz w:val="24"/>
                <w:szCs w:val="24"/>
                <w:u w:val="single"/>
                <w:rtl/>
              </w:rPr>
              <w:fldChar w:fldCharType="begin">
                <w:ffData>
                  <w:name w:val="Text53"/>
                  <w:enabled/>
                  <w:calcOnExit w:val="0"/>
                  <w:textInput/>
                </w:ffData>
              </w:fldChar>
            </w:r>
            <w:r w:rsidRPr="00471334">
              <w:rPr>
                <w:rFonts w:cs="David"/>
                <w:sz w:val="24"/>
                <w:szCs w:val="24"/>
                <w:u w:val="single"/>
                <w:rtl/>
              </w:rPr>
              <w:instrText xml:space="preserve"> </w:instrText>
            </w:r>
            <w:r w:rsidRPr="00471334">
              <w:rPr>
                <w:sz w:val="24"/>
                <w:u w:val="single"/>
              </w:rPr>
              <w:instrText>FORMTEXT</w:instrText>
            </w:r>
            <w:r w:rsidRPr="00471334">
              <w:rPr>
                <w:rFonts w:cs="David"/>
                <w:sz w:val="24"/>
                <w:szCs w:val="24"/>
                <w:u w:val="single"/>
                <w:rtl/>
              </w:rPr>
              <w:instrText xml:space="preserve"> </w:instrText>
            </w:r>
            <w:r w:rsidRPr="00471334">
              <w:rPr>
                <w:rFonts w:cs="David"/>
                <w:sz w:val="24"/>
                <w:szCs w:val="24"/>
                <w:u w:val="single"/>
                <w:rtl/>
              </w:rPr>
            </w:r>
            <w:r w:rsidRPr="00471334">
              <w:rPr>
                <w:rFonts w:cs="David"/>
                <w:sz w:val="24"/>
                <w:szCs w:val="24"/>
                <w:u w:val="single"/>
                <w:rtl/>
              </w:rPr>
              <w:fldChar w:fldCharType="separate"/>
            </w:r>
            <w:r w:rsidRPr="00471334">
              <w:rPr>
                <w:rFonts w:cs="David"/>
                <w:sz w:val="24"/>
                <w:szCs w:val="24"/>
                <w:u w:val="single"/>
                <w:rtl/>
              </w:rPr>
              <w:t> </w:t>
            </w:r>
            <w:r w:rsidRPr="00471334">
              <w:rPr>
                <w:rFonts w:cs="David"/>
                <w:sz w:val="24"/>
                <w:szCs w:val="24"/>
                <w:u w:val="single"/>
                <w:rtl/>
              </w:rPr>
              <w:t> </w:t>
            </w:r>
            <w:r w:rsidRPr="00471334">
              <w:rPr>
                <w:rFonts w:cs="David"/>
                <w:sz w:val="24"/>
                <w:szCs w:val="24"/>
                <w:u w:val="single"/>
                <w:rtl/>
              </w:rPr>
              <w:t> </w:t>
            </w:r>
            <w:r w:rsidRPr="00471334">
              <w:rPr>
                <w:rFonts w:cs="David"/>
                <w:sz w:val="24"/>
                <w:szCs w:val="24"/>
                <w:u w:val="single"/>
                <w:rtl/>
              </w:rPr>
              <w:t> </w:t>
            </w:r>
            <w:r w:rsidRPr="00471334">
              <w:rPr>
                <w:rFonts w:cs="David"/>
                <w:sz w:val="24"/>
                <w:szCs w:val="24"/>
                <w:u w:val="single"/>
                <w:rtl/>
              </w:rPr>
              <w:t> </w:t>
            </w:r>
            <w:r w:rsidRPr="00471334">
              <w:rPr>
                <w:rFonts w:cs="David"/>
                <w:sz w:val="24"/>
                <w:szCs w:val="24"/>
                <w:u w:val="single"/>
                <w:rtl/>
              </w:rPr>
              <w:fldChar w:fldCharType="end"/>
            </w:r>
            <w:r w:rsidRPr="00471334">
              <w:rPr>
                <w:rFonts w:cs="David"/>
                <w:sz w:val="24"/>
                <w:szCs w:val="24"/>
                <w:u w:val="single"/>
                <w:rtl/>
              </w:rPr>
              <w:t xml:space="preserve"> </w:t>
            </w:r>
            <w:r w:rsidRPr="00471334">
              <w:rPr>
                <w:rFonts w:cs="David" w:hint="cs"/>
                <w:sz w:val="24"/>
                <w:szCs w:val="24"/>
                <w:rtl/>
              </w:rPr>
              <w:t xml:space="preserve"> </w:t>
            </w:r>
            <w:r w:rsidRPr="00471334">
              <w:rPr>
                <w:rFonts w:cs="David" w:hint="eastAsia"/>
                <w:sz w:val="24"/>
                <w:szCs w:val="24"/>
                <w:rtl/>
              </w:rPr>
              <w:t>מצהיר</w:t>
            </w:r>
            <w:r w:rsidRPr="00471334">
              <w:rPr>
                <w:rFonts w:cs="David"/>
                <w:sz w:val="24"/>
                <w:szCs w:val="24"/>
                <w:rtl/>
              </w:rPr>
              <w:t xml:space="preserve"> </w:t>
            </w:r>
            <w:r w:rsidRPr="00471334">
              <w:rPr>
                <w:rFonts w:cs="David" w:hint="cs"/>
                <w:sz w:val="24"/>
                <w:szCs w:val="24"/>
                <w:rtl/>
              </w:rPr>
              <w:t xml:space="preserve">בזאת </w:t>
            </w:r>
            <w:r w:rsidRPr="00471334">
              <w:rPr>
                <w:rFonts w:cs="David" w:hint="eastAsia"/>
                <w:sz w:val="24"/>
                <w:szCs w:val="24"/>
                <w:rtl/>
              </w:rPr>
              <w:t>כי</w:t>
            </w:r>
            <w:r w:rsidRPr="00471334">
              <w:rPr>
                <w:rFonts w:cs="David"/>
                <w:sz w:val="24"/>
                <w:szCs w:val="24"/>
                <w:rtl/>
              </w:rPr>
              <w:t>:</w:t>
            </w:r>
          </w:p>
          <w:p w14:paraId="791B26D9"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pacing w:val="1"/>
                <w:sz w:val="24"/>
                <w:szCs w:val="24"/>
                <w:rtl/>
              </w:rPr>
            </w:pPr>
            <w:r w:rsidRPr="00471334">
              <w:rPr>
                <w:rStyle w:val="default"/>
                <w:rFonts w:cs="David"/>
                <w:sz w:val="24"/>
                <w:szCs w:val="24"/>
                <w:rtl/>
              </w:rPr>
              <w:t>(א)</w:t>
            </w:r>
            <w:r w:rsidRPr="00471334">
              <w:rPr>
                <w:rStyle w:val="default"/>
                <w:rFonts w:cs="David"/>
                <w:sz w:val="24"/>
                <w:szCs w:val="24"/>
                <w:rtl/>
              </w:rPr>
              <w:tab/>
            </w:r>
            <w:r w:rsidRPr="00471334">
              <w:rPr>
                <w:rStyle w:val="default"/>
                <w:rFonts w:cs="David"/>
                <w:sz w:val="24"/>
                <w:szCs w:val="24"/>
                <w:rtl/>
              </w:rPr>
              <w:fldChar w:fldCharType="begin">
                <w:ffData>
                  <w:name w:val="Check14"/>
                  <w:enabled/>
                  <w:calcOnExit w:val="0"/>
                  <w:checkBox>
                    <w:sizeAuto/>
                    <w:default w:val="0"/>
                  </w:checkBox>
                </w:ffData>
              </w:fldChar>
            </w:r>
            <w:r w:rsidRPr="00471334">
              <w:rPr>
                <w:rStyle w:val="default"/>
                <w:rFonts w:cs="David"/>
                <w:sz w:val="24"/>
                <w:szCs w:val="24"/>
                <w:rtl/>
              </w:rPr>
              <w:instrText xml:space="preserve"> </w:instrText>
            </w:r>
            <w:r w:rsidRPr="00471334">
              <w:rPr>
                <w:rStyle w:val="default"/>
                <w:rFonts w:cs="David"/>
                <w:sz w:val="24"/>
                <w:szCs w:val="24"/>
              </w:rPr>
              <w:instrText>FORMCHECKBOX</w:instrText>
            </w:r>
            <w:r w:rsidRPr="00471334">
              <w:rPr>
                <w:rStyle w:val="default"/>
                <w:rFonts w:cs="David"/>
                <w:sz w:val="24"/>
                <w:szCs w:val="24"/>
                <w:rtl/>
              </w:rPr>
              <w:instrText xml:space="preserve"> </w:instrText>
            </w:r>
            <w:r w:rsidR="00712E3F">
              <w:rPr>
                <w:rStyle w:val="default"/>
                <w:rFonts w:cs="David"/>
                <w:sz w:val="24"/>
                <w:szCs w:val="24"/>
                <w:rtl/>
              </w:rPr>
            </w:r>
            <w:r w:rsidR="00712E3F">
              <w:rPr>
                <w:rStyle w:val="default"/>
                <w:rFonts w:cs="David"/>
                <w:sz w:val="24"/>
                <w:szCs w:val="24"/>
                <w:rtl/>
              </w:rPr>
              <w:fldChar w:fldCharType="separate"/>
            </w:r>
            <w:r w:rsidRPr="00471334">
              <w:rPr>
                <w:rStyle w:val="default"/>
                <w:rFonts w:cs="David"/>
                <w:sz w:val="24"/>
                <w:szCs w:val="24"/>
                <w:rtl/>
              </w:rPr>
              <w:fldChar w:fldCharType="end"/>
            </w:r>
            <w:r w:rsidRPr="00471334">
              <w:rPr>
                <w:rStyle w:val="default"/>
                <w:rFonts w:cs="David" w:hint="cs"/>
                <w:sz w:val="24"/>
                <w:szCs w:val="24"/>
                <w:rtl/>
              </w:rPr>
              <w:t xml:space="preserve"> </w:t>
            </w:r>
            <w:r w:rsidRPr="00471334">
              <w:rPr>
                <w:rStyle w:val="default"/>
                <w:rFonts w:cs="David" w:hint="eastAsia"/>
                <w:sz w:val="24"/>
                <w:szCs w:val="24"/>
                <w:rtl/>
              </w:rPr>
              <w:t>אני</w:t>
            </w:r>
            <w:r w:rsidRPr="00471334">
              <w:rPr>
                <w:rStyle w:val="default"/>
                <w:rFonts w:cs="David"/>
                <w:sz w:val="24"/>
                <w:szCs w:val="24"/>
                <w:rtl/>
              </w:rPr>
              <w:t xml:space="preserve"> מבקש לקבל את שירות </w:t>
            </w:r>
            <w:r w:rsidRPr="00471334">
              <w:rPr>
                <w:rStyle w:val="default"/>
                <w:rFonts w:cs="David" w:hint="cs"/>
                <w:sz w:val="24"/>
                <w:szCs w:val="24"/>
                <w:rtl/>
              </w:rPr>
              <w:t xml:space="preserve">מתן </w:t>
            </w:r>
            <w:r w:rsidRPr="00471334">
              <w:rPr>
                <w:rStyle w:val="default"/>
                <w:rFonts w:cs="David"/>
                <w:sz w:val="24"/>
                <w:szCs w:val="24"/>
                <w:rtl/>
              </w:rPr>
              <w:t>האשראי בעבור עצמי בלבד</w:t>
            </w:r>
            <w:r w:rsidRPr="00471334">
              <w:rPr>
                <w:rStyle w:val="default"/>
                <w:rFonts w:cs="David" w:hint="cs"/>
                <w:sz w:val="24"/>
                <w:szCs w:val="24"/>
                <w:rtl/>
              </w:rPr>
              <w:t>.</w:t>
            </w:r>
          </w:p>
          <w:p w14:paraId="21AE4E9E"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pacing w:val="1"/>
                <w:sz w:val="24"/>
                <w:szCs w:val="24"/>
                <w:rtl/>
              </w:rPr>
            </w:pPr>
            <w:r w:rsidRPr="00471334">
              <w:rPr>
                <w:rStyle w:val="default"/>
                <w:rFonts w:cs="David"/>
                <w:sz w:val="24"/>
                <w:szCs w:val="24"/>
                <w:rtl/>
              </w:rPr>
              <w:t>(ב)</w:t>
            </w:r>
            <w:r w:rsidRPr="00471334">
              <w:rPr>
                <w:rStyle w:val="default"/>
                <w:rFonts w:cs="David"/>
                <w:sz w:val="24"/>
                <w:szCs w:val="24"/>
                <w:rtl/>
              </w:rPr>
              <w:tab/>
            </w:r>
            <w:r w:rsidRPr="00471334">
              <w:rPr>
                <w:rStyle w:val="default"/>
                <w:rFonts w:cs="David"/>
                <w:sz w:val="24"/>
                <w:szCs w:val="24"/>
                <w:rtl/>
              </w:rPr>
              <w:fldChar w:fldCharType="begin">
                <w:ffData>
                  <w:name w:val="Check14"/>
                  <w:enabled/>
                  <w:calcOnExit w:val="0"/>
                  <w:checkBox>
                    <w:sizeAuto/>
                    <w:default w:val="0"/>
                  </w:checkBox>
                </w:ffData>
              </w:fldChar>
            </w:r>
            <w:r w:rsidRPr="00471334">
              <w:rPr>
                <w:rStyle w:val="default"/>
                <w:rFonts w:cs="David"/>
                <w:sz w:val="24"/>
                <w:szCs w:val="24"/>
                <w:rtl/>
              </w:rPr>
              <w:instrText xml:space="preserve"> </w:instrText>
            </w:r>
            <w:r w:rsidRPr="00471334">
              <w:rPr>
                <w:rStyle w:val="default"/>
                <w:rFonts w:cs="David"/>
                <w:sz w:val="24"/>
                <w:szCs w:val="24"/>
              </w:rPr>
              <w:instrText>FORMCHECKBOX</w:instrText>
            </w:r>
            <w:r w:rsidRPr="00471334">
              <w:rPr>
                <w:rStyle w:val="default"/>
                <w:rFonts w:cs="David"/>
                <w:sz w:val="24"/>
                <w:szCs w:val="24"/>
                <w:rtl/>
              </w:rPr>
              <w:instrText xml:space="preserve"> </w:instrText>
            </w:r>
            <w:r w:rsidR="00712E3F">
              <w:rPr>
                <w:rStyle w:val="default"/>
                <w:rFonts w:cs="David"/>
                <w:sz w:val="24"/>
                <w:szCs w:val="24"/>
                <w:rtl/>
              </w:rPr>
            </w:r>
            <w:r w:rsidR="00712E3F">
              <w:rPr>
                <w:rStyle w:val="default"/>
                <w:rFonts w:cs="David"/>
                <w:sz w:val="24"/>
                <w:szCs w:val="24"/>
                <w:rtl/>
              </w:rPr>
              <w:fldChar w:fldCharType="separate"/>
            </w:r>
            <w:r w:rsidRPr="00471334">
              <w:rPr>
                <w:rStyle w:val="default"/>
                <w:rFonts w:cs="David"/>
                <w:sz w:val="24"/>
                <w:szCs w:val="24"/>
                <w:rtl/>
              </w:rPr>
              <w:fldChar w:fldCharType="end"/>
            </w:r>
            <w:r w:rsidRPr="00471334">
              <w:rPr>
                <w:rStyle w:val="default"/>
                <w:rFonts w:cs="David" w:hint="cs"/>
                <w:sz w:val="24"/>
                <w:szCs w:val="24"/>
                <w:rtl/>
              </w:rPr>
              <w:t xml:space="preserve"> </w:t>
            </w:r>
            <w:r w:rsidRPr="00471334">
              <w:rPr>
                <w:rStyle w:val="default"/>
                <w:rFonts w:cs="David" w:hint="eastAsia"/>
                <w:sz w:val="24"/>
                <w:szCs w:val="24"/>
                <w:rtl/>
              </w:rPr>
              <w:t>אני</w:t>
            </w:r>
            <w:r w:rsidRPr="00471334">
              <w:rPr>
                <w:rStyle w:val="default"/>
                <w:rFonts w:cs="David"/>
                <w:sz w:val="24"/>
                <w:szCs w:val="24"/>
                <w:rtl/>
              </w:rPr>
              <w:t xml:space="preserve"> מבקש </w:t>
            </w:r>
            <w:r w:rsidRPr="00471334">
              <w:rPr>
                <w:rStyle w:val="default"/>
                <w:rFonts w:cs="David" w:hint="cs"/>
                <w:sz w:val="24"/>
                <w:szCs w:val="24"/>
                <w:rtl/>
              </w:rPr>
              <w:t>לקבל</w:t>
            </w:r>
            <w:r w:rsidRPr="00471334">
              <w:rPr>
                <w:rStyle w:val="default"/>
                <w:rFonts w:cs="David"/>
                <w:sz w:val="24"/>
                <w:szCs w:val="24"/>
                <w:rtl/>
              </w:rPr>
              <w:t xml:space="preserve"> את </w:t>
            </w:r>
            <w:r w:rsidRPr="00471334">
              <w:rPr>
                <w:rStyle w:val="default"/>
                <w:rFonts w:cs="David" w:hint="cs"/>
                <w:sz w:val="24"/>
                <w:szCs w:val="24"/>
                <w:rtl/>
              </w:rPr>
              <w:t>שירות מתן</w:t>
            </w:r>
            <w:r w:rsidRPr="00471334">
              <w:rPr>
                <w:rStyle w:val="default"/>
                <w:rFonts w:cs="David"/>
                <w:sz w:val="24"/>
                <w:szCs w:val="24"/>
                <w:rtl/>
              </w:rPr>
              <w:t xml:space="preserve"> האשראי </w:t>
            </w:r>
            <w:r w:rsidRPr="00471334">
              <w:rPr>
                <w:rStyle w:val="default"/>
                <w:rFonts w:cs="David" w:hint="cs"/>
                <w:sz w:val="24"/>
                <w:szCs w:val="24"/>
                <w:rtl/>
              </w:rPr>
              <w:t>בעבור נהנה.</w:t>
            </w:r>
          </w:p>
          <w:p w14:paraId="370AB993" w14:textId="5A274B92" w:rsidR="00B45767" w:rsidRDefault="00F054E7" w:rsidP="0091463C">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z w:val="24"/>
                <w:szCs w:val="24"/>
                <w:rtl/>
              </w:rPr>
            </w:pPr>
            <w:ins w:id="524" w:author="אלעזר שטרן - הלשכה המשפטית" w:date="2017-11-29T15:39:00Z">
              <w:r w:rsidRPr="00471334" w:rsidDel="00F054E7">
                <w:rPr>
                  <w:rStyle w:val="default"/>
                  <w:rFonts w:cs="David"/>
                  <w:sz w:val="24"/>
                  <w:szCs w:val="24"/>
                  <w:rtl/>
                </w:rPr>
                <w:t xml:space="preserve"> </w:t>
              </w:r>
            </w:ins>
            <w:r w:rsidR="00B45767" w:rsidRPr="00E54966">
              <w:rPr>
                <w:rStyle w:val="default"/>
                <w:rFonts w:cs="David"/>
                <w:sz w:val="24"/>
                <w:szCs w:val="24"/>
                <w:rtl/>
              </w:rPr>
              <w:t>(</w:t>
            </w:r>
            <w:r w:rsidR="00B45767" w:rsidRPr="00E54966">
              <w:rPr>
                <w:rStyle w:val="default"/>
                <w:rFonts w:cs="David" w:hint="eastAsia"/>
                <w:sz w:val="24"/>
                <w:szCs w:val="24"/>
                <w:rtl/>
              </w:rPr>
              <w:t>ג</w:t>
            </w:r>
            <w:r w:rsidR="00B45767" w:rsidRPr="00E54966">
              <w:rPr>
                <w:rStyle w:val="default"/>
                <w:rFonts w:cs="David"/>
                <w:sz w:val="24"/>
                <w:szCs w:val="24"/>
                <w:rtl/>
              </w:rPr>
              <w:t>)</w:t>
            </w:r>
            <w:r w:rsidR="00B45767" w:rsidRPr="00E54966">
              <w:rPr>
                <w:rStyle w:val="default"/>
                <w:rFonts w:cs="David"/>
                <w:sz w:val="24"/>
                <w:szCs w:val="24"/>
                <w:rtl/>
              </w:rPr>
              <w:tab/>
            </w:r>
            <w:r w:rsidR="00B45767" w:rsidRPr="003D4D49">
              <w:rPr>
                <w:rStyle w:val="default"/>
                <w:rFonts w:cs="David"/>
                <w:sz w:val="24"/>
                <w:szCs w:val="24"/>
                <w:rtl/>
              </w:rPr>
              <w:fldChar w:fldCharType="begin">
                <w:ffData>
                  <w:name w:val="Check14"/>
                  <w:enabled/>
                  <w:calcOnExit w:val="0"/>
                  <w:checkBox>
                    <w:sizeAuto/>
                    <w:default w:val="0"/>
                  </w:checkBox>
                </w:ffData>
              </w:fldChar>
            </w:r>
            <w:r w:rsidR="00B45767" w:rsidRPr="00E54966">
              <w:rPr>
                <w:rStyle w:val="default"/>
                <w:rFonts w:cs="David"/>
                <w:sz w:val="24"/>
                <w:szCs w:val="24"/>
                <w:rtl/>
              </w:rPr>
              <w:instrText xml:space="preserve"> </w:instrText>
            </w:r>
            <w:r w:rsidR="00B45767" w:rsidRPr="00E54966">
              <w:rPr>
                <w:rStyle w:val="default"/>
                <w:rFonts w:cs="David"/>
                <w:sz w:val="24"/>
                <w:szCs w:val="24"/>
              </w:rPr>
              <w:instrText>FORMCHECKBOX</w:instrText>
            </w:r>
            <w:r w:rsidR="00B45767" w:rsidRPr="00E54966">
              <w:rPr>
                <w:rStyle w:val="default"/>
                <w:rFonts w:cs="David"/>
                <w:sz w:val="24"/>
                <w:szCs w:val="24"/>
                <w:rtl/>
              </w:rPr>
              <w:instrText xml:space="preserve"> </w:instrText>
            </w:r>
            <w:r w:rsidR="00712E3F">
              <w:rPr>
                <w:rStyle w:val="default"/>
                <w:rFonts w:cs="David"/>
                <w:sz w:val="24"/>
                <w:szCs w:val="24"/>
                <w:rtl/>
              </w:rPr>
            </w:r>
            <w:r w:rsidR="00712E3F">
              <w:rPr>
                <w:rStyle w:val="default"/>
                <w:rFonts w:cs="David"/>
                <w:sz w:val="24"/>
                <w:szCs w:val="24"/>
                <w:rtl/>
              </w:rPr>
              <w:fldChar w:fldCharType="separate"/>
            </w:r>
            <w:r w:rsidR="00B45767" w:rsidRPr="003D4D49">
              <w:rPr>
                <w:rStyle w:val="default"/>
                <w:rFonts w:cs="David"/>
                <w:sz w:val="24"/>
                <w:szCs w:val="24"/>
                <w:rtl/>
              </w:rPr>
              <w:fldChar w:fldCharType="end"/>
            </w:r>
            <w:r w:rsidR="00B45767" w:rsidRPr="00E54966">
              <w:rPr>
                <w:rStyle w:val="default"/>
                <w:rFonts w:cs="David"/>
                <w:sz w:val="24"/>
                <w:szCs w:val="24"/>
                <w:rtl/>
              </w:rPr>
              <w:t xml:space="preserve"> קיים נהנה ואולם פרטי הזיהוי שלו טרם ידועים;</w:t>
            </w:r>
            <w:r w:rsidR="00B45767" w:rsidRPr="00E54966">
              <w:rPr>
                <w:rStyle w:val="default"/>
                <w:rFonts w:cs="David"/>
                <w:sz w:val="24"/>
                <w:szCs w:val="24"/>
              </w:rPr>
              <w:t xml:space="preserve"> </w:t>
            </w:r>
            <w:r w:rsidR="00B45767" w:rsidRPr="00E54966">
              <w:rPr>
                <w:rStyle w:val="default"/>
                <w:rFonts w:cs="David" w:hint="eastAsia"/>
                <w:sz w:val="24"/>
                <w:szCs w:val="24"/>
                <w:rtl/>
              </w:rPr>
              <w:t>הסיבה</w:t>
            </w:r>
            <w:r w:rsidR="00B45767" w:rsidRPr="00E54966">
              <w:rPr>
                <w:rStyle w:val="default"/>
                <w:rFonts w:cs="David"/>
                <w:sz w:val="24"/>
                <w:szCs w:val="24"/>
                <w:rtl/>
              </w:rPr>
              <w:t xml:space="preserve"> </w:t>
            </w:r>
            <w:r w:rsidR="00B45767" w:rsidRPr="00E54966">
              <w:rPr>
                <w:rStyle w:val="default"/>
                <w:rFonts w:cs="David" w:hint="eastAsia"/>
                <w:sz w:val="24"/>
                <w:szCs w:val="24"/>
                <w:rtl/>
              </w:rPr>
              <w:t>לכך</w:t>
            </w:r>
            <w:r w:rsidR="00B45767" w:rsidRPr="00E54966">
              <w:rPr>
                <w:rStyle w:val="default"/>
                <w:rFonts w:cs="David"/>
                <w:sz w:val="24"/>
                <w:szCs w:val="24"/>
                <w:u w:val="single"/>
                <w:rtl/>
              </w:rPr>
              <w:t xml:space="preserve"> </w:t>
            </w:r>
            <w:r w:rsidR="00B45767" w:rsidRPr="00E54966">
              <w:rPr>
                <w:rFonts w:cs="David"/>
                <w:sz w:val="24"/>
                <w:szCs w:val="24"/>
                <w:u w:val="single"/>
                <w:rtl/>
              </w:rPr>
              <w:t xml:space="preserve"> </w:t>
            </w:r>
            <w:ins w:id="525" w:author="אהוד מוריה" w:date="2017-12-10T12:16:00Z">
              <w:r w:rsidR="00C23D7D">
                <w:rPr>
                  <w:rStyle w:val="default"/>
                  <w:rFonts w:cs="David" w:hint="cs"/>
                  <w:sz w:val="24"/>
                  <w:szCs w:val="24"/>
                  <w:rtl/>
                </w:rPr>
                <w:t>_______</w:t>
              </w:r>
            </w:ins>
            <w:r w:rsidR="00B45767" w:rsidRPr="00E54966">
              <w:rPr>
                <w:rStyle w:val="default"/>
                <w:rFonts w:cs="David"/>
                <w:sz w:val="24"/>
                <w:szCs w:val="24"/>
                <w:rtl/>
              </w:rPr>
              <w:t xml:space="preserve">. </w:t>
            </w:r>
            <w:r w:rsidR="00B45767" w:rsidRPr="00E54966">
              <w:rPr>
                <w:rStyle w:val="default"/>
                <w:rFonts w:cs="David" w:hint="eastAsia"/>
                <w:sz w:val="24"/>
                <w:szCs w:val="24"/>
                <w:rtl/>
              </w:rPr>
              <w:t>אני</w:t>
            </w:r>
            <w:r w:rsidR="00B45767" w:rsidRPr="00E54966">
              <w:rPr>
                <w:rStyle w:val="default"/>
                <w:rFonts w:cs="David"/>
                <w:sz w:val="24"/>
                <w:szCs w:val="24"/>
                <w:rtl/>
              </w:rPr>
              <w:t xml:space="preserve"> </w:t>
            </w:r>
            <w:r w:rsidR="00B45767" w:rsidRPr="00E54966">
              <w:rPr>
                <w:rStyle w:val="default"/>
                <w:rFonts w:cs="David" w:hint="eastAsia"/>
                <w:sz w:val="24"/>
                <w:szCs w:val="24"/>
                <w:rtl/>
              </w:rPr>
              <w:t>מתחייב</w:t>
            </w:r>
            <w:r w:rsidR="00B45767" w:rsidRPr="00E54966">
              <w:rPr>
                <w:rStyle w:val="default"/>
                <w:rFonts w:cs="David"/>
                <w:sz w:val="24"/>
                <w:szCs w:val="24"/>
                <w:rtl/>
              </w:rPr>
              <w:t xml:space="preserve"> </w:t>
            </w:r>
            <w:r w:rsidR="00B45767" w:rsidRPr="00E54966">
              <w:rPr>
                <w:rStyle w:val="default"/>
                <w:rFonts w:cs="David" w:hint="eastAsia"/>
                <w:sz w:val="24"/>
                <w:szCs w:val="24"/>
                <w:rtl/>
              </w:rPr>
              <w:t>למסור</w:t>
            </w:r>
            <w:r w:rsidR="00B45767" w:rsidRPr="00E54966">
              <w:rPr>
                <w:rStyle w:val="default"/>
                <w:rFonts w:cs="David"/>
                <w:sz w:val="24"/>
                <w:szCs w:val="24"/>
                <w:rtl/>
              </w:rPr>
              <w:t xml:space="preserve"> </w:t>
            </w:r>
            <w:r w:rsidR="00B45767" w:rsidRPr="00E54966">
              <w:rPr>
                <w:rStyle w:val="default"/>
                <w:rFonts w:cs="David" w:hint="eastAsia"/>
                <w:sz w:val="24"/>
                <w:szCs w:val="24"/>
                <w:rtl/>
              </w:rPr>
              <w:t>את</w:t>
            </w:r>
            <w:r w:rsidR="00B45767" w:rsidRPr="00E54966">
              <w:rPr>
                <w:rStyle w:val="default"/>
                <w:rFonts w:cs="David"/>
                <w:sz w:val="24"/>
                <w:szCs w:val="24"/>
                <w:rtl/>
              </w:rPr>
              <w:t xml:space="preserve"> </w:t>
            </w:r>
            <w:r w:rsidR="00B45767" w:rsidRPr="00E54966">
              <w:rPr>
                <w:rStyle w:val="default"/>
                <w:rFonts w:cs="David" w:hint="eastAsia"/>
                <w:sz w:val="24"/>
                <w:szCs w:val="24"/>
                <w:rtl/>
              </w:rPr>
              <w:t>פרטי</w:t>
            </w:r>
            <w:r w:rsidR="00B45767" w:rsidRPr="00E54966">
              <w:rPr>
                <w:rStyle w:val="default"/>
                <w:rFonts w:cs="David"/>
                <w:sz w:val="24"/>
                <w:szCs w:val="24"/>
                <w:rtl/>
              </w:rPr>
              <w:t xml:space="preserve"> </w:t>
            </w:r>
            <w:r w:rsidR="00B45767" w:rsidRPr="00E54966">
              <w:rPr>
                <w:rStyle w:val="default"/>
                <w:rFonts w:cs="David" w:hint="eastAsia"/>
                <w:sz w:val="24"/>
                <w:szCs w:val="24"/>
                <w:rtl/>
              </w:rPr>
              <w:t>הנהנה</w:t>
            </w:r>
            <w:r w:rsidR="00B45767" w:rsidRPr="00E54966">
              <w:rPr>
                <w:rStyle w:val="default"/>
                <w:rFonts w:cs="David"/>
                <w:sz w:val="24"/>
                <w:szCs w:val="24"/>
                <w:rtl/>
              </w:rPr>
              <w:t xml:space="preserve"> </w:t>
            </w:r>
            <w:r w:rsidR="00B45767" w:rsidRPr="00E54966">
              <w:rPr>
                <w:rStyle w:val="default"/>
                <w:rFonts w:cs="David" w:hint="eastAsia"/>
                <w:sz w:val="24"/>
                <w:szCs w:val="24"/>
                <w:rtl/>
              </w:rPr>
              <w:t>מיד</w:t>
            </w:r>
            <w:r w:rsidR="00B45767" w:rsidRPr="00E54966">
              <w:rPr>
                <w:rStyle w:val="default"/>
                <w:rFonts w:cs="David"/>
                <w:sz w:val="24"/>
                <w:szCs w:val="24"/>
                <w:rtl/>
              </w:rPr>
              <w:t xml:space="preserve"> </w:t>
            </w:r>
            <w:r w:rsidR="00B45767" w:rsidRPr="00E54966">
              <w:rPr>
                <w:rStyle w:val="default"/>
                <w:rFonts w:cs="David" w:hint="eastAsia"/>
                <w:sz w:val="24"/>
                <w:szCs w:val="24"/>
                <w:rtl/>
              </w:rPr>
              <w:t>עם</w:t>
            </w:r>
            <w:r w:rsidR="00B45767" w:rsidRPr="00E54966">
              <w:rPr>
                <w:rStyle w:val="default"/>
                <w:rFonts w:cs="David"/>
                <w:sz w:val="24"/>
                <w:szCs w:val="24"/>
                <w:rtl/>
              </w:rPr>
              <w:t xml:space="preserve"> </w:t>
            </w:r>
            <w:r w:rsidR="00B45767" w:rsidRPr="00E54966">
              <w:rPr>
                <w:rStyle w:val="default"/>
                <w:rFonts w:cs="David" w:hint="eastAsia"/>
                <w:sz w:val="24"/>
                <w:szCs w:val="24"/>
                <w:rtl/>
              </w:rPr>
              <w:t>היוודע</w:t>
            </w:r>
            <w:r w:rsidR="00B45767" w:rsidRPr="00E54966">
              <w:rPr>
                <w:rStyle w:val="default"/>
                <w:rFonts w:cs="David"/>
                <w:sz w:val="24"/>
                <w:szCs w:val="24"/>
                <w:rtl/>
              </w:rPr>
              <w:t xml:space="preserve"> </w:t>
            </w:r>
            <w:r w:rsidR="00B45767" w:rsidRPr="00E54966">
              <w:rPr>
                <w:rStyle w:val="default"/>
                <w:rFonts w:cs="David" w:hint="eastAsia"/>
                <w:sz w:val="24"/>
                <w:szCs w:val="24"/>
                <w:rtl/>
              </w:rPr>
              <w:t>זהותו</w:t>
            </w:r>
            <w:r w:rsidR="00B45767" w:rsidRPr="00E54966">
              <w:rPr>
                <w:rStyle w:val="default"/>
                <w:rFonts w:cs="David"/>
                <w:sz w:val="24"/>
                <w:szCs w:val="24"/>
                <w:rtl/>
              </w:rPr>
              <w:t>.</w:t>
            </w:r>
          </w:p>
          <w:p w14:paraId="317DFC64" w14:textId="77777777" w:rsidR="00E54966" w:rsidRPr="00E54966" w:rsidDel="00F054E7" w:rsidRDefault="00E54966" w:rsidP="00E54966">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del w:id="526" w:author="Unknown"/>
                <w:rFonts w:ascii="Arial" w:eastAsia="Arial Unicode MS" w:hAnsi="Arial" w:cs="David"/>
                <w:noProof w:val="0"/>
                <w:snapToGrid w:val="0"/>
                <w:sz w:val="18"/>
                <w:szCs w:val="24"/>
                <w:highlight w:val="yellow"/>
                <w:rtl/>
                <w:lang w:eastAsia="ja-JP"/>
              </w:rPr>
            </w:pPr>
          </w:p>
          <w:p w14:paraId="494866D0" w14:textId="77777777" w:rsidR="00B45767" w:rsidRPr="00471334" w:rsidRDefault="00B45767" w:rsidP="00EF5EC0">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noProof w:val="0"/>
                <w:sz w:val="24"/>
                <w:szCs w:val="24"/>
                <w:rtl/>
              </w:rPr>
            </w:pPr>
            <w:r w:rsidRPr="00471334">
              <w:rPr>
                <w:rStyle w:val="default"/>
                <w:rFonts w:cs="David"/>
                <w:sz w:val="24"/>
                <w:szCs w:val="24"/>
                <w:rtl/>
              </w:rPr>
              <w:t>(</w:t>
            </w:r>
            <w:r w:rsidR="00E54966">
              <w:rPr>
                <w:rStyle w:val="default"/>
                <w:rFonts w:cs="David" w:hint="cs"/>
                <w:sz w:val="24"/>
                <w:szCs w:val="24"/>
                <w:rtl/>
              </w:rPr>
              <w:t>ג</w:t>
            </w:r>
            <w:r w:rsidRPr="00471334">
              <w:rPr>
                <w:rStyle w:val="default"/>
                <w:rFonts w:cs="David"/>
                <w:sz w:val="24"/>
                <w:szCs w:val="24"/>
                <w:rtl/>
              </w:rPr>
              <w:t xml:space="preserve">) </w:t>
            </w:r>
            <w:r w:rsidRPr="00471334">
              <w:rPr>
                <w:rStyle w:val="default"/>
                <w:rFonts w:cs="David"/>
                <w:sz w:val="24"/>
                <w:szCs w:val="24"/>
                <w:rtl/>
              </w:rPr>
              <w:tab/>
            </w:r>
            <w:r w:rsidRPr="00471334">
              <w:rPr>
                <w:rStyle w:val="default"/>
                <w:rFonts w:cs="David"/>
                <w:sz w:val="24"/>
                <w:szCs w:val="24"/>
                <w:rtl/>
              </w:rPr>
              <w:fldChar w:fldCharType="begin">
                <w:ffData>
                  <w:name w:val="Check14"/>
                  <w:enabled/>
                  <w:calcOnExit w:val="0"/>
                  <w:checkBox>
                    <w:sizeAuto/>
                    <w:default w:val="0"/>
                  </w:checkBox>
                </w:ffData>
              </w:fldChar>
            </w:r>
            <w:r w:rsidRPr="00471334">
              <w:rPr>
                <w:rStyle w:val="default"/>
                <w:rFonts w:cs="David"/>
                <w:sz w:val="24"/>
                <w:szCs w:val="24"/>
                <w:rtl/>
              </w:rPr>
              <w:instrText xml:space="preserve"> </w:instrText>
            </w:r>
            <w:r w:rsidRPr="00471334">
              <w:rPr>
                <w:rStyle w:val="default"/>
                <w:rFonts w:cs="David"/>
                <w:sz w:val="24"/>
                <w:szCs w:val="24"/>
              </w:rPr>
              <w:instrText>FORMCHECKBOX</w:instrText>
            </w:r>
            <w:r w:rsidRPr="00471334">
              <w:rPr>
                <w:rStyle w:val="default"/>
                <w:rFonts w:cs="David"/>
                <w:sz w:val="24"/>
                <w:szCs w:val="24"/>
                <w:rtl/>
              </w:rPr>
              <w:instrText xml:space="preserve"> </w:instrText>
            </w:r>
            <w:r w:rsidR="00712E3F">
              <w:rPr>
                <w:rStyle w:val="default"/>
                <w:rFonts w:cs="David"/>
                <w:sz w:val="24"/>
                <w:szCs w:val="24"/>
                <w:rtl/>
              </w:rPr>
            </w:r>
            <w:r w:rsidR="00712E3F">
              <w:rPr>
                <w:rStyle w:val="default"/>
                <w:rFonts w:cs="David"/>
                <w:sz w:val="24"/>
                <w:szCs w:val="24"/>
                <w:rtl/>
              </w:rPr>
              <w:fldChar w:fldCharType="separate"/>
            </w:r>
            <w:r w:rsidRPr="00471334">
              <w:rPr>
                <w:rStyle w:val="default"/>
                <w:rFonts w:cs="David"/>
                <w:sz w:val="24"/>
                <w:szCs w:val="24"/>
                <w:rtl/>
              </w:rPr>
              <w:fldChar w:fldCharType="end"/>
            </w:r>
            <w:r w:rsidRPr="00471334">
              <w:rPr>
                <w:rStyle w:val="default"/>
                <w:rFonts w:cs="David" w:hint="cs"/>
                <w:sz w:val="24"/>
                <w:szCs w:val="24"/>
                <w:rtl/>
              </w:rPr>
              <w:t xml:space="preserve"> הנהנים משירות מתן האשראי שניתן בעבורי הם:</w:t>
            </w:r>
          </w:p>
          <w:tbl>
            <w:tblPr>
              <w:tblStyle w:val="af2"/>
              <w:bidiVisual/>
              <w:tblW w:w="8784" w:type="dxa"/>
              <w:tblInd w:w="427" w:type="dxa"/>
              <w:tblLayout w:type="fixed"/>
              <w:tblLook w:val="04A0" w:firstRow="1" w:lastRow="0" w:firstColumn="1" w:lastColumn="0" w:noHBand="0" w:noVBand="1"/>
            </w:tblPr>
            <w:tblGrid>
              <w:gridCol w:w="1846"/>
              <w:gridCol w:w="1483"/>
              <w:gridCol w:w="2474"/>
              <w:gridCol w:w="799"/>
              <w:gridCol w:w="2182"/>
            </w:tblGrid>
            <w:tr w:rsidR="00130D99" w:rsidRPr="00471334" w14:paraId="3A516839" w14:textId="77777777" w:rsidTr="00726326">
              <w:tc>
                <w:tcPr>
                  <w:tcW w:w="1051" w:type="pct"/>
                </w:tcPr>
                <w:p w14:paraId="799D1546"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471334">
                    <w:rPr>
                      <w:rStyle w:val="default"/>
                      <w:rFonts w:cs="David" w:hint="cs"/>
                      <w:sz w:val="24"/>
                      <w:szCs w:val="24"/>
                      <w:rtl/>
                    </w:rPr>
                    <w:t xml:space="preserve">שם </w:t>
                  </w:r>
                </w:p>
              </w:tc>
              <w:tc>
                <w:tcPr>
                  <w:tcW w:w="844" w:type="pct"/>
                </w:tcPr>
                <w:p w14:paraId="1A4604DC"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471334">
                    <w:rPr>
                      <w:rStyle w:val="default"/>
                      <w:rFonts w:cs="David" w:hint="cs"/>
                      <w:sz w:val="24"/>
                      <w:szCs w:val="24"/>
                      <w:rtl/>
                    </w:rPr>
                    <w:t>מס' זהות</w:t>
                  </w:r>
                </w:p>
              </w:tc>
              <w:tc>
                <w:tcPr>
                  <w:tcW w:w="1408" w:type="pct"/>
                </w:tcPr>
                <w:p w14:paraId="0B352B17" w14:textId="77777777" w:rsidR="00B45767" w:rsidRPr="00471334" w:rsidRDefault="00B45767" w:rsidP="00920154">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471334">
                    <w:rPr>
                      <w:rStyle w:val="default"/>
                      <w:rFonts w:cs="David" w:hint="cs"/>
                      <w:sz w:val="24"/>
                      <w:szCs w:val="24"/>
                      <w:rtl/>
                    </w:rPr>
                    <w:t>תאריך לידה/התאגדות</w:t>
                  </w:r>
                  <w:r w:rsidRPr="00471334">
                    <w:rPr>
                      <w:rStyle w:val="af1"/>
                      <w:rtl/>
                    </w:rPr>
                    <w:t>*</w:t>
                  </w:r>
                </w:p>
              </w:tc>
              <w:tc>
                <w:tcPr>
                  <w:tcW w:w="455" w:type="pct"/>
                </w:tcPr>
                <w:p w14:paraId="11C2C98E"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471334">
                    <w:rPr>
                      <w:rStyle w:val="default"/>
                      <w:rFonts w:cs="David" w:hint="cs"/>
                      <w:sz w:val="24"/>
                      <w:szCs w:val="24"/>
                      <w:rtl/>
                    </w:rPr>
                    <w:t>מין</w:t>
                  </w:r>
                  <w:r w:rsidRPr="00471334">
                    <w:rPr>
                      <w:rStyle w:val="af1"/>
                      <w:rtl/>
                    </w:rPr>
                    <w:t>*</w:t>
                  </w:r>
                </w:p>
              </w:tc>
              <w:tc>
                <w:tcPr>
                  <w:tcW w:w="1242" w:type="pct"/>
                </w:tcPr>
                <w:p w14:paraId="78BB08E6"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471334">
                    <w:rPr>
                      <w:rStyle w:val="default"/>
                      <w:rFonts w:cs="David" w:hint="cs"/>
                      <w:sz w:val="24"/>
                      <w:szCs w:val="24"/>
                      <w:rtl/>
                    </w:rPr>
                    <w:t>מען</w:t>
                  </w:r>
                  <w:r w:rsidRPr="00471334">
                    <w:rPr>
                      <w:rStyle w:val="af1"/>
                      <w:rtl/>
                    </w:rPr>
                    <w:t>*</w:t>
                  </w:r>
                </w:p>
              </w:tc>
            </w:tr>
            <w:tr w:rsidR="00130D99" w:rsidRPr="00471334" w14:paraId="2785D3B9" w14:textId="77777777" w:rsidTr="00726326">
              <w:tc>
                <w:tcPr>
                  <w:tcW w:w="1051" w:type="pct"/>
                </w:tcPr>
                <w:p w14:paraId="60183888"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1C3DB3D7"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0629114E"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70899AC6"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6A039C08"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r w:rsidR="00130D99" w:rsidRPr="00471334" w14:paraId="72695A5F" w14:textId="77777777" w:rsidTr="00726326">
              <w:tc>
                <w:tcPr>
                  <w:tcW w:w="1051" w:type="pct"/>
                </w:tcPr>
                <w:p w14:paraId="54181A80"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3BBD867A"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70DCD853"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6363D878"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0874583A"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bl>
          <w:p w14:paraId="4EBCDC48"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p>
          <w:p w14:paraId="3E5B940B"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cs="David"/>
                <w:sz w:val="24"/>
                <w:szCs w:val="24"/>
                <w:rtl/>
              </w:rPr>
            </w:pPr>
            <w:r w:rsidRPr="00471334">
              <w:rPr>
                <w:rStyle w:val="default"/>
                <w:rFonts w:cs="David" w:hint="cs"/>
                <w:sz w:val="24"/>
                <w:szCs w:val="24"/>
                <w:rtl/>
              </w:rPr>
              <w:t>לגבי מקבל שירות שהוא תאגיד:</w:t>
            </w:r>
          </w:p>
          <w:p w14:paraId="5A4B3453"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r w:rsidRPr="00471334">
              <w:rPr>
                <w:rStyle w:val="default"/>
                <w:rFonts w:cs="David"/>
                <w:sz w:val="24"/>
                <w:szCs w:val="24"/>
                <w:rtl/>
              </w:rPr>
              <w:t>(</w:t>
            </w:r>
            <w:r w:rsidRPr="00471334">
              <w:rPr>
                <w:rStyle w:val="default"/>
                <w:rFonts w:cs="David" w:hint="cs"/>
                <w:sz w:val="24"/>
                <w:szCs w:val="24"/>
                <w:rtl/>
              </w:rPr>
              <w:t>ה</w:t>
            </w:r>
            <w:r w:rsidRPr="00471334">
              <w:rPr>
                <w:rStyle w:val="default"/>
                <w:rFonts w:cs="David"/>
                <w:sz w:val="24"/>
                <w:szCs w:val="24"/>
                <w:rtl/>
              </w:rPr>
              <w:t xml:space="preserve">) </w:t>
            </w:r>
            <w:r w:rsidRPr="00471334">
              <w:rPr>
                <w:rStyle w:val="default"/>
                <w:rFonts w:cs="David"/>
                <w:sz w:val="24"/>
                <w:szCs w:val="24"/>
                <w:rtl/>
              </w:rPr>
              <w:tab/>
            </w:r>
            <w:r w:rsidRPr="00471334">
              <w:rPr>
                <w:rStyle w:val="default"/>
                <w:rFonts w:cs="David"/>
                <w:sz w:val="24"/>
                <w:szCs w:val="24"/>
                <w:rtl/>
              </w:rPr>
              <w:fldChar w:fldCharType="begin">
                <w:ffData>
                  <w:name w:val="Check14"/>
                  <w:enabled/>
                  <w:calcOnExit w:val="0"/>
                  <w:checkBox>
                    <w:sizeAuto/>
                    <w:default w:val="0"/>
                  </w:checkBox>
                </w:ffData>
              </w:fldChar>
            </w:r>
            <w:r w:rsidRPr="00471334">
              <w:rPr>
                <w:rStyle w:val="default"/>
                <w:rFonts w:cs="David"/>
                <w:sz w:val="24"/>
                <w:szCs w:val="24"/>
                <w:rtl/>
              </w:rPr>
              <w:instrText xml:space="preserve"> </w:instrText>
            </w:r>
            <w:r w:rsidRPr="00471334">
              <w:rPr>
                <w:rStyle w:val="default"/>
                <w:rFonts w:cs="David"/>
                <w:sz w:val="24"/>
                <w:szCs w:val="24"/>
              </w:rPr>
              <w:instrText>FORMCHECKBOX</w:instrText>
            </w:r>
            <w:r w:rsidRPr="00471334">
              <w:rPr>
                <w:rStyle w:val="default"/>
                <w:rFonts w:cs="David"/>
                <w:sz w:val="24"/>
                <w:szCs w:val="24"/>
                <w:rtl/>
              </w:rPr>
              <w:instrText xml:space="preserve"> </w:instrText>
            </w:r>
            <w:r w:rsidR="00712E3F">
              <w:rPr>
                <w:rStyle w:val="default"/>
                <w:rFonts w:cs="David"/>
                <w:sz w:val="24"/>
                <w:szCs w:val="24"/>
                <w:rtl/>
              </w:rPr>
            </w:r>
            <w:r w:rsidR="00712E3F">
              <w:rPr>
                <w:rStyle w:val="default"/>
                <w:rFonts w:cs="David"/>
                <w:sz w:val="24"/>
                <w:szCs w:val="24"/>
                <w:rtl/>
              </w:rPr>
              <w:fldChar w:fldCharType="separate"/>
            </w:r>
            <w:r w:rsidRPr="00471334">
              <w:rPr>
                <w:rStyle w:val="default"/>
                <w:rFonts w:cs="David"/>
                <w:sz w:val="24"/>
                <w:szCs w:val="24"/>
                <w:rtl/>
              </w:rPr>
              <w:fldChar w:fldCharType="end"/>
            </w:r>
            <w:r w:rsidRPr="00471334">
              <w:rPr>
                <w:rStyle w:val="default"/>
                <w:rFonts w:cs="David" w:hint="cs"/>
                <w:sz w:val="24"/>
                <w:szCs w:val="24"/>
                <w:rtl/>
              </w:rPr>
              <w:t xml:space="preserve"> אין בעל שליטה בתאגיד.</w:t>
            </w:r>
          </w:p>
          <w:p w14:paraId="12233530"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cs="David"/>
                <w:sz w:val="24"/>
                <w:szCs w:val="24"/>
                <w:rtl/>
              </w:rPr>
            </w:pPr>
            <w:r w:rsidRPr="00471334">
              <w:rPr>
                <w:rStyle w:val="default"/>
                <w:rFonts w:cs="David"/>
                <w:sz w:val="24"/>
                <w:szCs w:val="24"/>
                <w:rtl/>
              </w:rPr>
              <w:t>(</w:t>
            </w:r>
            <w:r w:rsidRPr="00471334">
              <w:rPr>
                <w:rStyle w:val="default"/>
                <w:rFonts w:cs="David" w:hint="cs"/>
                <w:sz w:val="24"/>
                <w:szCs w:val="24"/>
                <w:rtl/>
              </w:rPr>
              <w:t>ו</w:t>
            </w:r>
            <w:r w:rsidRPr="00471334">
              <w:rPr>
                <w:rStyle w:val="default"/>
                <w:rFonts w:cs="David"/>
                <w:sz w:val="24"/>
                <w:szCs w:val="24"/>
                <w:rtl/>
              </w:rPr>
              <w:t xml:space="preserve">) </w:t>
            </w:r>
            <w:r w:rsidRPr="00471334">
              <w:rPr>
                <w:rStyle w:val="default"/>
                <w:rFonts w:cs="David"/>
                <w:sz w:val="24"/>
                <w:szCs w:val="24"/>
                <w:rtl/>
              </w:rPr>
              <w:tab/>
            </w:r>
            <w:r w:rsidRPr="00471334">
              <w:rPr>
                <w:rStyle w:val="default"/>
                <w:rFonts w:cs="David"/>
                <w:sz w:val="24"/>
                <w:szCs w:val="24"/>
                <w:rtl/>
              </w:rPr>
              <w:fldChar w:fldCharType="begin">
                <w:ffData>
                  <w:name w:val="Check14"/>
                  <w:enabled/>
                  <w:calcOnExit w:val="0"/>
                  <w:checkBox>
                    <w:sizeAuto/>
                    <w:default w:val="0"/>
                  </w:checkBox>
                </w:ffData>
              </w:fldChar>
            </w:r>
            <w:r w:rsidRPr="00471334">
              <w:rPr>
                <w:rStyle w:val="default"/>
                <w:rFonts w:cs="David"/>
                <w:sz w:val="24"/>
                <w:szCs w:val="24"/>
                <w:rtl/>
              </w:rPr>
              <w:instrText xml:space="preserve"> </w:instrText>
            </w:r>
            <w:r w:rsidRPr="00471334">
              <w:rPr>
                <w:rStyle w:val="default"/>
                <w:rFonts w:cs="David"/>
                <w:sz w:val="24"/>
                <w:szCs w:val="24"/>
              </w:rPr>
              <w:instrText>FORMCHECKBOX</w:instrText>
            </w:r>
            <w:r w:rsidRPr="00471334">
              <w:rPr>
                <w:rStyle w:val="default"/>
                <w:rFonts w:cs="David"/>
                <w:sz w:val="24"/>
                <w:szCs w:val="24"/>
                <w:rtl/>
              </w:rPr>
              <w:instrText xml:space="preserve"> </w:instrText>
            </w:r>
            <w:r w:rsidR="00712E3F">
              <w:rPr>
                <w:rStyle w:val="default"/>
                <w:rFonts w:cs="David"/>
                <w:sz w:val="24"/>
                <w:szCs w:val="24"/>
                <w:rtl/>
              </w:rPr>
            </w:r>
            <w:r w:rsidR="00712E3F">
              <w:rPr>
                <w:rStyle w:val="default"/>
                <w:rFonts w:cs="David"/>
                <w:sz w:val="24"/>
                <w:szCs w:val="24"/>
                <w:rtl/>
              </w:rPr>
              <w:fldChar w:fldCharType="separate"/>
            </w:r>
            <w:r w:rsidRPr="00471334">
              <w:rPr>
                <w:rStyle w:val="default"/>
                <w:rFonts w:cs="David"/>
                <w:sz w:val="24"/>
                <w:szCs w:val="24"/>
                <w:rtl/>
              </w:rPr>
              <w:fldChar w:fldCharType="end"/>
            </w:r>
            <w:r w:rsidRPr="00471334">
              <w:rPr>
                <w:rStyle w:val="default"/>
                <w:rFonts w:cs="David" w:hint="cs"/>
                <w:sz w:val="24"/>
                <w:szCs w:val="24"/>
                <w:rtl/>
              </w:rPr>
              <w:t xml:space="preserve"> בעלי השליטה בתאגיד הם:</w:t>
            </w:r>
          </w:p>
          <w:tbl>
            <w:tblPr>
              <w:tblStyle w:val="af2"/>
              <w:bidiVisual/>
              <w:tblW w:w="8784" w:type="dxa"/>
              <w:tblInd w:w="427" w:type="dxa"/>
              <w:tblLayout w:type="fixed"/>
              <w:tblLook w:val="04A0" w:firstRow="1" w:lastRow="0" w:firstColumn="1" w:lastColumn="0" w:noHBand="0" w:noVBand="1"/>
            </w:tblPr>
            <w:tblGrid>
              <w:gridCol w:w="1846"/>
              <w:gridCol w:w="1483"/>
              <w:gridCol w:w="2474"/>
              <w:gridCol w:w="799"/>
              <w:gridCol w:w="2182"/>
            </w:tblGrid>
            <w:tr w:rsidR="00130D99" w:rsidRPr="00471334" w14:paraId="7EAB4514" w14:textId="77777777" w:rsidTr="00726326">
              <w:tc>
                <w:tcPr>
                  <w:tcW w:w="1051" w:type="pct"/>
                </w:tcPr>
                <w:p w14:paraId="6BBC2E87"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471334">
                    <w:rPr>
                      <w:rStyle w:val="default"/>
                      <w:rFonts w:cs="David" w:hint="cs"/>
                      <w:sz w:val="24"/>
                      <w:szCs w:val="24"/>
                      <w:rtl/>
                    </w:rPr>
                    <w:t xml:space="preserve">שם </w:t>
                  </w:r>
                </w:p>
              </w:tc>
              <w:tc>
                <w:tcPr>
                  <w:tcW w:w="844" w:type="pct"/>
                </w:tcPr>
                <w:p w14:paraId="2D51E4CF"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471334">
                    <w:rPr>
                      <w:rStyle w:val="default"/>
                      <w:rFonts w:cs="David" w:hint="cs"/>
                      <w:sz w:val="24"/>
                      <w:szCs w:val="24"/>
                      <w:rtl/>
                    </w:rPr>
                    <w:t>מס' זהות</w:t>
                  </w:r>
                </w:p>
              </w:tc>
              <w:tc>
                <w:tcPr>
                  <w:tcW w:w="1408" w:type="pct"/>
                </w:tcPr>
                <w:p w14:paraId="39C3A51A"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471334">
                    <w:rPr>
                      <w:rStyle w:val="default"/>
                      <w:rFonts w:cs="David" w:hint="cs"/>
                      <w:sz w:val="24"/>
                      <w:szCs w:val="24"/>
                      <w:rtl/>
                    </w:rPr>
                    <w:t>תאריך לידה/התאגדות</w:t>
                  </w:r>
                  <w:r w:rsidRPr="00471334">
                    <w:rPr>
                      <w:rStyle w:val="af1"/>
                      <w:rtl/>
                    </w:rPr>
                    <w:t>*</w:t>
                  </w:r>
                </w:p>
              </w:tc>
              <w:tc>
                <w:tcPr>
                  <w:tcW w:w="455" w:type="pct"/>
                </w:tcPr>
                <w:p w14:paraId="21A1B05D"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471334">
                    <w:rPr>
                      <w:rStyle w:val="default"/>
                      <w:rFonts w:cs="David" w:hint="cs"/>
                      <w:sz w:val="24"/>
                      <w:szCs w:val="24"/>
                      <w:rtl/>
                    </w:rPr>
                    <w:t>מין</w:t>
                  </w:r>
                  <w:r w:rsidRPr="00471334">
                    <w:rPr>
                      <w:rStyle w:val="af1"/>
                      <w:rtl/>
                    </w:rPr>
                    <w:t>*</w:t>
                  </w:r>
                </w:p>
              </w:tc>
              <w:tc>
                <w:tcPr>
                  <w:tcW w:w="1242" w:type="pct"/>
                </w:tcPr>
                <w:p w14:paraId="52F79210" w14:textId="77777777" w:rsidR="00B45767" w:rsidRPr="00471334" w:rsidRDefault="00B45767" w:rsidP="00726326">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vertAlign w:val="superscript"/>
                      <w:rtl/>
                    </w:rPr>
                  </w:pPr>
                  <w:r w:rsidRPr="00471334">
                    <w:rPr>
                      <w:rStyle w:val="default"/>
                      <w:rFonts w:cs="David" w:hint="cs"/>
                      <w:sz w:val="24"/>
                      <w:szCs w:val="24"/>
                      <w:rtl/>
                    </w:rPr>
                    <w:t>מען</w:t>
                  </w:r>
                  <w:r w:rsidR="0091463C" w:rsidRPr="00471334">
                    <w:rPr>
                      <w:rFonts w:hint="cs"/>
                      <w:vertAlign w:val="superscript"/>
                      <w:rtl/>
                    </w:rPr>
                    <w:t>*</w:t>
                  </w:r>
                </w:p>
              </w:tc>
            </w:tr>
            <w:tr w:rsidR="00130D99" w:rsidRPr="00471334" w14:paraId="40D6F7A7" w14:textId="77777777" w:rsidTr="00726326">
              <w:tc>
                <w:tcPr>
                  <w:tcW w:w="1051" w:type="pct"/>
                </w:tcPr>
                <w:p w14:paraId="0B86053B"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2F8370BE"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6088E75D"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7F20B96B"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25762786"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r w:rsidR="00130D99" w:rsidRPr="00471334" w14:paraId="3306506C" w14:textId="77777777" w:rsidTr="00726326">
              <w:tc>
                <w:tcPr>
                  <w:tcW w:w="1051" w:type="pct"/>
                </w:tcPr>
                <w:p w14:paraId="11E78F72"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7B76D0B7"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1832078D"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5258647E"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24141F6D"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bl>
          <w:p w14:paraId="1447FF14"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p>
          <w:p w14:paraId="29114C74" w14:textId="77777777" w:rsidR="00B45767" w:rsidRPr="00471334"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577" w:right="1134"/>
              <w:rPr>
                <w:rStyle w:val="default"/>
                <w:rFonts w:cs="David"/>
                <w:b/>
                <w:bCs/>
                <w:rtl/>
              </w:rPr>
            </w:pPr>
            <w:r w:rsidRPr="00471334">
              <w:rPr>
                <w:rStyle w:val="default"/>
                <w:rFonts w:cs="David" w:hint="eastAsia"/>
                <w:sz w:val="24"/>
                <w:szCs w:val="24"/>
                <w:rtl/>
              </w:rPr>
              <w:t>אני</w:t>
            </w:r>
            <w:r w:rsidRPr="00471334">
              <w:rPr>
                <w:rStyle w:val="default"/>
                <w:rFonts w:cs="David"/>
                <w:sz w:val="24"/>
                <w:szCs w:val="24"/>
                <w:rtl/>
              </w:rPr>
              <w:t xml:space="preserve"> </w:t>
            </w:r>
            <w:r w:rsidRPr="00471334">
              <w:rPr>
                <w:rStyle w:val="default"/>
                <w:rFonts w:cs="David" w:hint="eastAsia"/>
                <w:sz w:val="24"/>
                <w:szCs w:val="24"/>
                <w:rtl/>
              </w:rPr>
              <w:t>מתחייב</w:t>
            </w:r>
            <w:r w:rsidRPr="00471334">
              <w:rPr>
                <w:rStyle w:val="default"/>
                <w:rFonts w:cs="David"/>
                <w:sz w:val="24"/>
                <w:szCs w:val="24"/>
                <w:rtl/>
              </w:rPr>
              <w:t xml:space="preserve"> </w:t>
            </w:r>
            <w:r w:rsidRPr="00471334">
              <w:rPr>
                <w:rStyle w:val="default"/>
                <w:rFonts w:cs="David" w:hint="eastAsia"/>
                <w:sz w:val="24"/>
                <w:szCs w:val="24"/>
                <w:rtl/>
              </w:rPr>
              <w:t>להודיע</w:t>
            </w:r>
            <w:r w:rsidRPr="00471334">
              <w:rPr>
                <w:rStyle w:val="default"/>
                <w:rFonts w:cs="David"/>
                <w:sz w:val="24"/>
                <w:szCs w:val="24"/>
                <w:rtl/>
              </w:rPr>
              <w:t xml:space="preserve"> </w:t>
            </w:r>
            <w:r w:rsidRPr="00471334">
              <w:rPr>
                <w:rStyle w:val="default"/>
                <w:rFonts w:cs="David" w:hint="eastAsia"/>
                <w:sz w:val="24"/>
                <w:szCs w:val="24"/>
                <w:rtl/>
              </w:rPr>
              <w:t>לנותן</w:t>
            </w:r>
            <w:r w:rsidRPr="00471334">
              <w:rPr>
                <w:rStyle w:val="default"/>
                <w:rFonts w:cs="David"/>
                <w:sz w:val="24"/>
                <w:szCs w:val="24"/>
                <w:rtl/>
              </w:rPr>
              <w:t xml:space="preserve"> </w:t>
            </w:r>
            <w:r w:rsidRPr="00471334">
              <w:rPr>
                <w:rStyle w:val="default"/>
                <w:rFonts w:cs="David" w:hint="eastAsia"/>
                <w:sz w:val="24"/>
                <w:szCs w:val="24"/>
                <w:rtl/>
              </w:rPr>
              <w:t>שירותי</w:t>
            </w:r>
            <w:r w:rsidRPr="00471334">
              <w:rPr>
                <w:rStyle w:val="default"/>
                <w:rFonts w:cs="David"/>
                <w:sz w:val="24"/>
                <w:szCs w:val="24"/>
                <w:rtl/>
              </w:rPr>
              <w:t xml:space="preserve"> </w:t>
            </w:r>
            <w:r w:rsidRPr="00471334">
              <w:rPr>
                <w:rStyle w:val="default"/>
                <w:rFonts w:cs="David" w:hint="eastAsia"/>
                <w:sz w:val="24"/>
                <w:szCs w:val="24"/>
                <w:rtl/>
              </w:rPr>
              <w:t>האשראי</w:t>
            </w:r>
            <w:r w:rsidRPr="00471334">
              <w:rPr>
                <w:rStyle w:val="default"/>
                <w:rFonts w:cs="David"/>
                <w:sz w:val="24"/>
                <w:szCs w:val="24"/>
                <w:rtl/>
              </w:rPr>
              <w:t xml:space="preserve"> </w:t>
            </w:r>
            <w:r w:rsidRPr="00471334">
              <w:rPr>
                <w:rStyle w:val="default"/>
                <w:rFonts w:cs="David" w:hint="eastAsia"/>
                <w:sz w:val="24"/>
                <w:szCs w:val="24"/>
                <w:rtl/>
              </w:rPr>
              <w:t>בכתב</w:t>
            </w:r>
            <w:r w:rsidRPr="00471334">
              <w:rPr>
                <w:rStyle w:val="default"/>
                <w:rFonts w:cs="David"/>
                <w:sz w:val="24"/>
                <w:szCs w:val="24"/>
                <w:rtl/>
              </w:rPr>
              <w:t xml:space="preserve"> </w:t>
            </w:r>
            <w:r w:rsidRPr="00471334">
              <w:rPr>
                <w:rStyle w:val="default"/>
                <w:rFonts w:cs="David" w:hint="eastAsia"/>
                <w:sz w:val="24"/>
                <w:szCs w:val="24"/>
                <w:rtl/>
              </w:rPr>
              <w:t>בהקדם</w:t>
            </w:r>
            <w:r w:rsidRPr="00471334">
              <w:rPr>
                <w:rStyle w:val="default"/>
                <w:rFonts w:cs="David"/>
                <w:sz w:val="24"/>
                <w:szCs w:val="24"/>
                <w:rtl/>
              </w:rPr>
              <w:t xml:space="preserve"> </w:t>
            </w:r>
            <w:r w:rsidRPr="00471334">
              <w:rPr>
                <w:rStyle w:val="default"/>
                <w:rFonts w:cs="David" w:hint="eastAsia"/>
                <w:sz w:val="24"/>
                <w:szCs w:val="24"/>
                <w:rtl/>
              </w:rPr>
              <w:t>האפשרי</w:t>
            </w:r>
            <w:r w:rsidRPr="00471334">
              <w:rPr>
                <w:rStyle w:val="default"/>
                <w:rFonts w:cs="David"/>
                <w:sz w:val="24"/>
                <w:szCs w:val="24"/>
                <w:rtl/>
              </w:rPr>
              <w:t xml:space="preserve"> </w:t>
            </w:r>
            <w:r w:rsidRPr="00471334">
              <w:rPr>
                <w:rStyle w:val="default"/>
                <w:rFonts w:cs="David" w:hint="eastAsia"/>
                <w:sz w:val="24"/>
                <w:szCs w:val="24"/>
                <w:rtl/>
              </w:rPr>
              <w:t>על</w:t>
            </w:r>
            <w:r w:rsidRPr="00471334">
              <w:rPr>
                <w:rStyle w:val="default"/>
                <w:rFonts w:cs="David"/>
                <w:sz w:val="24"/>
                <w:szCs w:val="24"/>
                <w:rtl/>
              </w:rPr>
              <w:t xml:space="preserve"> </w:t>
            </w:r>
            <w:r w:rsidRPr="00471334">
              <w:rPr>
                <w:rStyle w:val="default"/>
                <w:rFonts w:cs="David" w:hint="eastAsia"/>
                <w:sz w:val="24"/>
                <w:szCs w:val="24"/>
                <w:rtl/>
              </w:rPr>
              <w:t>כל</w:t>
            </w:r>
            <w:r w:rsidRPr="00471334">
              <w:rPr>
                <w:rStyle w:val="default"/>
                <w:rFonts w:cs="David"/>
                <w:sz w:val="24"/>
                <w:szCs w:val="24"/>
                <w:rtl/>
              </w:rPr>
              <w:t xml:space="preserve"> </w:t>
            </w:r>
            <w:r w:rsidRPr="00471334">
              <w:rPr>
                <w:rStyle w:val="default"/>
                <w:rFonts w:cs="David" w:hint="eastAsia"/>
                <w:sz w:val="24"/>
                <w:szCs w:val="24"/>
                <w:rtl/>
              </w:rPr>
              <w:t>שינוי</w:t>
            </w:r>
            <w:r w:rsidRPr="00471334">
              <w:rPr>
                <w:rStyle w:val="default"/>
                <w:rFonts w:cs="David"/>
                <w:sz w:val="24"/>
                <w:szCs w:val="24"/>
                <w:rtl/>
              </w:rPr>
              <w:t xml:space="preserve"> </w:t>
            </w:r>
            <w:r w:rsidRPr="00471334">
              <w:rPr>
                <w:rStyle w:val="default"/>
                <w:rFonts w:cs="David" w:hint="eastAsia"/>
                <w:sz w:val="24"/>
                <w:szCs w:val="24"/>
                <w:rtl/>
              </w:rPr>
              <w:t>בפרטים</w:t>
            </w:r>
            <w:r w:rsidRPr="00471334">
              <w:rPr>
                <w:rStyle w:val="default"/>
                <w:rFonts w:cs="David"/>
                <w:sz w:val="24"/>
                <w:szCs w:val="24"/>
                <w:rtl/>
              </w:rPr>
              <w:t xml:space="preserve"> </w:t>
            </w:r>
            <w:r w:rsidRPr="00471334">
              <w:rPr>
                <w:rStyle w:val="default"/>
                <w:rFonts w:cs="David" w:hint="eastAsia"/>
                <w:sz w:val="24"/>
                <w:szCs w:val="24"/>
                <w:rtl/>
              </w:rPr>
              <w:t>שמסרתי</w:t>
            </w:r>
            <w:r w:rsidRPr="00471334">
              <w:rPr>
                <w:rStyle w:val="default"/>
                <w:rFonts w:cs="David"/>
                <w:sz w:val="24"/>
                <w:szCs w:val="24"/>
                <w:rtl/>
              </w:rPr>
              <w:t xml:space="preserve"> </w:t>
            </w:r>
            <w:r w:rsidRPr="00471334">
              <w:rPr>
                <w:rStyle w:val="default"/>
                <w:rFonts w:cs="David" w:hint="eastAsia"/>
                <w:sz w:val="24"/>
                <w:szCs w:val="24"/>
                <w:rtl/>
              </w:rPr>
              <w:t>לעיל</w:t>
            </w:r>
            <w:r w:rsidRPr="00471334">
              <w:rPr>
                <w:rStyle w:val="default"/>
                <w:rFonts w:cs="David"/>
                <w:sz w:val="24"/>
                <w:szCs w:val="24"/>
                <w:rtl/>
              </w:rPr>
              <w:t xml:space="preserve">; </w:t>
            </w:r>
            <w:r w:rsidRPr="00471334">
              <w:rPr>
                <w:rStyle w:val="default"/>
                <w:rFonts w:cs="David" w:hint="eastAsia"/>
                <w:sz w:val="24"/>
                <w:szCs w:val="24"/>
                <w:rtl/>
              </w:rPr>
              <w:t>ידוע</w:t>
            </w:r>
            <w:r w:rsidRPr="00471334">
              <w:rPr>
                <w:rStyle w:val="default"/>
                <w:rFonts w:cs="David"/>
                <w:sz w:val="24"/>
                <w:szCs w:val="24"/>
                <w:rtl/>
              </w:rPr>
              <w:t xml:space="preserve"> </w:t>
            </w:r>
            <w:r w:rsidRPr="00471334">
              <w:rPr>
                <w:rStyle w:val="default"/>
                <w:rFonts w:cs="David" w:hint="eastAsia"/>
                <w:sz w:val="24"/>
                <w:szCs w:val="24"/>
                <w:rtl/>
              </w:rPr>
              <w:t>לי</w:t>
            </w:r>
            <w:r w:rsidRPr="00471334">
              <w:rPr>
                <w:rStyle w:val="default"/>
                <w:rFonts w:cs="David"/>
                <w:sz w:val="24"/>
                <w:szCs w:val="24"/>
                <w:rtl/>
              </w:rPr>
              <w:t xml:space="preserve"> </w:t>
            </w:r>
            <w:r w:rsidRPr="00471334">
              <w:rPr>
                <w:rStyle w:val="default"/>
                <w:rFonts w:cs="David" w:hint="eastAsia"/>
                <w:sz w:val="24"/>
                <w:szCs w:val="24"/>
                <w:rtl/>
              </w:rPr>
              <w:t>כי</w:t>
            </w:r>
            <w:r w:rsidRPr="00471334">
              <w:rPr>
                <w:rStyle w:val="default"/>
                <w:rFonts w:cs="David"/>
                <w:sz w:val="24"/>
                <w:szCs w:val="24"/>
                <w:rtl/>
              </w:rPr>
              <w:t xml:space="preserve"> </w:t>
            </w:r>
            <w:r w:rsidRPr="00471334">
              <w:rPr>
                <w:rStyle w:val="default"/>
                <w:rFonts w:cs="David" w:hint="eastAsia"/>
                <w:sz w:val="24"/>
                <w:szCs w:val="24"/>
                <w:rtl/>
              </w:rPr>
              <w:t>מסירת</w:t>
            </w:r>
            <w:r w:rsidRPr="00471334">
              <w:rPr>
                <w:rStyle w:val="default"/>
                <w:rFonts w:cs="David"/>
                <w:sz w:val="24"/>
                <w:szCs w:val="24"/>
                <w:rtl/>
              </w:rPr>
              <w:t xml:space="preserve"> </w:t>
            </w:r>
            <w:r w:rsidRPr="00471334">
              <w:rPr>
                <w:rStyle w:val="default"/>
                <w:rFonts w:cs="David" w:hint="eastAsia"/>
                <w:sz w:val="24"/>
                <w:szCs w:val="24"/>
                <w:rtl/>
              </w:rPr>
              <w:t>מידע</w:t>
            </w:r>
            <w:r w:rsidRPr="00471334">
              <w:rPr>
                <w:rStyle w:val="default"/>
                <w:rFonts w:cs="David"/>
                <w:sz w:val="24"/>
                <w:szCs w:val="24"/>
                <w:rtl/>
              </w:rPr>
              <w:t xml:space="preserve"> </w:t>
            </w:r>
            <w:r w:rsidRPr="00471334">
              <w:rPr>
                <w:rStyle w:val="default"/>
                <w:rFonts w:cs="David" w:hint="eastAsia"/>
                <w:sz w:val="24"/>
                <w:szCs w:val="24"/>
                <w:rtl/>
              </w:rPr>
              <w:t>כוזב</w:t>
            </w:r>
            <w:r w:rsidRPr="00471334">
              <w:rPr>
                <w:rStyle w:val="default"/>
                <w:rFonts w:cs="David"/>
                <w:sz w:val="24"/>
                <w:szCs w:val="24"/>
                <w:rtl/>
              </w:rPr>
              <w:t xml:space="preserve">, </w:t>
            </w:r>
            <w:r w:rsidRPr="00471334">
              <w:rPr>
                <w:rStyle w:val="default"/>
                <w:rFonts w:cs="David" w:hint="eastAsia"/>
                <w:sz w:val="24"/>
                <w:szCs w:val="24"/>
                <w:rtl/>
              </w:rPr>
              <w:t>לרבות</w:t>
            </w:r>
            <w:r w:rsidRPr="00471334">
              <w:rPr>
                <w:rStyle w:val="default"/>
                <w:rFonts w:cs="David"/>
                <w:sz w:val="24"/>
                <w:szCs w:val="24"/>
                <w:rtl/>
              </w:rPr>
              <w:t xml:space="preserve"> </w:t>
            </w:r>
            <w:r w:rsidRPr="00471334">
              <w:rPr>
                <w:rStyle w:val="default"/>
                <w:rFonts w:cs="David" w:hint="eastAsia"/>
                <w:sz w:val="24"/>
                <w:szCs w:val="24"/>
                <w:rtl/>
              </w:rPr>
              <w:t>אי</w:t>
            </w:r>
            <w:r w:rsidRPr="00471334">
              <w:rPr>
                <w:rStyle w:val="default"/>
                <w:rFonts w:cs="David"/>
                <w:sz w:val="24"/>
                <w:szCs w:val="24"/>
                <w:rtl/>
              </w:rPr>
              <w:t xml:space="preserve">-מסירת </w:t>
            </w:r>
            <w:r w:rsidRPr="00471334">
              <w:rPr>
                <w:rStyle w:val="default"/>
                <w:rFonts w:cs="David" w:hint="eastAsia"/>
                <w:sz w:val="24"/>
                <w:szCs w:val="24"/>
                <w:rtl/>
              </w:rPr>
              <w:t>עדכון</w:t>
            </w:r>
            <w:r w:rsidRPr="00471334">
              <w:rPr>
                <w:rStyle w:val="default"/>
                <w:rFonts w:cs="David"/>
                <w:sz w:val="24"/>
                <w:szCs w:val="24"/>
                <w:rtl/>
              </w:rPr>
              <w:t xml:space="preserve"> </w:t>
            </w:r>
            <w:r w:rsidRPr="00471334">
              <w:rPr>
                <w:rStyle w:val="default"/>
                <w:rFonts w:cs="David" w:hint="eastAsia"/>
                <w:sz w:val="24"/>
                <w:szCs w:val="24"/>
                <w:rtl/>
              </w:rPr>
              <w:t>של</w:t>
            </w:r>
            <w:r w:rsidRPr="00471334">
              <w:rPr>
                <w:rStyle w:val="default"/>
                <w:rFonts w:cs="David"/>
                <w:sz w:val="24"/>
                <w:szCs w:val="24"/>
                <w:rtl/>
              </w:rPr>
              <w:t xml:space="preserve"> </w:t>
            </w:r>
            <w:r w:rsidRPr="00471334">
              <w:rPr>
                <w:rStyle w:val="default"/>
                <w:rFonts w:cs="David" w:hint="eastAsia"/>
                <w:sz w:val="24"/>
                <w:szCs w:val="24"/>
                <w:rtl/>
              </w:rPr>
              <w:t>פרט</w:t>
            </w:r>
            <w:r w:rsidRPr="00471334">
              <w:rPr>
                <w:rStyle w:val="default"/>
                <w:rFonts w:cs="David"/>
                <w:sz w:val="24"/>
                <w:szCs w:val="24"/>
                <w:rtl/>
              </w:rPr>
              <w:t xml:space="preserve"> </w:t>
            </w:r>
            <w:r w:rsidRPr="00471334">
              <w:rPr>
                <w:rStyle w:val="default"/>
                <w:rFonts w:cs="David" w:hint="eastAsia"/>
                <w:sz w:val="24"/>
                <w:szCs w:val="24"/>
                <w:rtl/>
              </w:rPr>
              <w:t>החייב</w:t>
            </w:r>
            <w:r w:rsidRPr="00471334">
              <w:rPr>
                <w:rStyle w:val="default"/>
                <w:rFonts w:cs="David"/>
                <w:sz w:val="24"/>
                <w:szCs w:val="24"/>
                <w:rtl/>
              </w:rPr>
              <w:t xml:space="preserve"> </w:t>
            </w:r>
            <w:r w:rsidRPr="00471334">
              <w:rPr>
                <w:rStyle w:val="default"/>
                <w:rFonts w:cs="David" w:hint="eastAsia"/>
                <w:sz w:val="24"/>
                <w:szCs w:val="24"/>
                <w:rtl/>
              </w:rPr>
              <w:t>בדיווח</w:t>
            </w:r>
            <w:r w:rsidRPr="00471334">
              <w:rPr>
                <w:rStyle w:val="default"/>
                <w:rFonts w:cs="David"/>
                <w:sz w:val="24"/>
                <w:szCs w:val="24"/>
                <w:rtl/>
              </w:rPr>
              <w:t xml:space="preserve">, </w:t>
            </w:r>
            <w:r w:rsidRPr="00471334">
              <w:rPr>
                <w:rStyle w:val="default"/>
                <w:rFonts w:cs="David" w:hint="eastAsia"/>
                <w:sz w:val="24"/>
                <w:szCs w:val="24"/>
                <w:rtl/>
              </w:rPr>
              <w:t>במטרה</w:t>
            </w:r>
            <w:r w:rsidRPr="00471334">
              <w:rPr>
                <w:rStyle w:val="default"/>
                <w:rFonts w:cs="David"/>
                <w:sz w:val="24"/>
                <w:szCs w:val="24"/>
                <w:rtl/>
              </w:rPr>
              <w:t xml:space="preserve"> </w:t>
            </w:r>
            <w:r w:rsidRPr="00471334">
              <w:rPr>
                <w:rStyle w:val="default"/>
                <w:rFonts w:cs="David" w:hint="eastAsia"/>
                <w:sz w:val="24"/>
                <w:szCs w:val="24"/>
                <w:rtl/>
              </w:rPr>
              <w:t>שלא</w:t>
            </w:r>
            <w:r w:rsidRPr="00471334">
              <w:rPr>
                <w:rStyle w:val="default"/>
                <w:rFonts w:cs="David"/>
                <w:sz w:val="24"/>
                <w:szCs w:val="24"/>
                <w:rtl/>
              </w:rPr>
              <w:t xml:space="preserve"> </w:t>
            </w:r>
            <w:r w:rsidRPr="00471334">
              <w:rPr>
                <w:rStyle w:val="default"/>
                <w:rFonts w:cs="David" w:hint="eastAsia"/>
                <w:sz w:val="24"/>
                <w:szCs w:val="24"/>
                <w:rtl/>
              </w:rPr>
              <w:t>יהיה</w:t>
            </w:r>
            <w:r w:rsidRPr="00471334">
              <w:rPr>
                <w:rStyle w:val="default"/>
                <w:rFonts w:cs="David"/>
                <w:sz w:val="24"/>
                <w:szCs w:val="24"/>
                <w:rtl/>
              </w:rPr>
              <w:t xml:space="preserve"> </w:t>
            </w:r>
            <w:r w:rsidRPr="00471334">
              <w:rPr>
                <w:rStyle w:val="default"/>
                <w:rFonts w:cs="David" w:hint="eastAsia"/>
                <w:sz w:val="24"/>
                <w:szCs w:val="24"/>
                <w:rtl/>
              </w:rPr>
              <w:t>דיווח</w:t>
            </w:r>
            <w:r w:rsidRPr="00471334">
              <w:rPr>
                <w:rStyle w:val="default"/>
                <w:rFonts w:cs="David"/>
                <w:sz w:val="24"/>
                <w:szCs w:val="24"/>
                <w:rtl/>
              </w:rPr>
              <w:t xml:space="preserve"> </w:t>
            </w:r>
            <w:r w:rsidRPr="00471334">
              <w:rPr>
                <w:rStyle w:val="default"/>
                <w:rFonts w:cs="David" w:hint="eastAsia"/>
                <w:sz w:val="24"/>
                <w:szCs w:val="24"/>
                <w:rtl/>
              </w:rPr>
              <w:t>או</w:t>
            </w:r>
            <w:r w:rsidRPr="00471334">
              <w:rPr>
                <w:rStyle w:val="default"/>
                <w:rFonts w:cs="David"/>
                <w:sz w:val="24"/>
                <w:szCs w:val="24"/>
                <w:rtl/>
              </w:rPr>
              <w:t xml:space="preserve"> </w:t>
            </w:r>
            <w:r w:rsidRPr="00471334">
              <w:rPr>
                <w:rStyle w:val="default"/>
                <w:rFonts w:cs="David" w:hint="eastAsia"/>
                <w:sz w:val="24"/>
                <w:szCs w:val="24"/>
                <w:rtl/>
              </w:rPr>
              <w:t>כדי</w:t>
            </w:r>
            <w:r w:rsidRPr="00471334">
              <w:rPr>
                <w:rStyle w:val="default"/>
                <w:rFonts w:cs="David"/>
                <w:sz w:val="24"/>
                <w:szCs w:val="24"/>
                <w:rtl/>
              </w:rPr>
              <w:t xml:space="preserve"> </w:t>
            </w:r>
            <w:r w:rsidRPr="00471334">
              <w:rPr>
                <w:rStyle w:val="default"/>
                <w:rFonts w:cs="David" w:hint="eastAsia"/>
                <w:sz w:val="24"/>
                <w:szCs w:val="24"/>
                <w:rtl/>
              </w:rPr>
              <w:t>לגרום</w:t>
            </w:r>
            <w:r w:rsidRPr="00471334">
              <w:rPr>
                <w:rStyle w:val="default"/>
                <w:rFonts w:cs="David"/>
                <w:sz w:val="24"/>
                <w:szCs w:val="24"/>
                <w:rtl/>
              </w:rPr>
              <w:t xml:space="preserve"> </w:t>
            </w:r>
            <w:r w:rsidRPr="00471334">
              <w:rPr>
                <w:rStyle w:val="default"/>
                <w:rFonts w:cs="David" w:hint="eastAsia"/>
                <w:sz w:val="24"/>
                <w:szCs w:val="24"/>
                <w:rtl/>
              </w:rPr>
              <w:t>לדיווח</w:t>
            </w:r>
            <w:r w:rsidRPr="00471334">
              <w:rPr>
                <w:rStyle w:val="default"/>
                <w:rFonts w:cs="David"/>
                <w:sz w:val="24"/>
                <w:szCs w:val="24"/>
                <w:rtl/>
              </w:rPr>
              <w:t xml:space="preserve"> </w:t>
            </w:r>
            <w:r w:rsidRPr="00471334">
              <w:rPr>
                <w:rStyle w:val="default"/>
                <w:rFonts w:cs="David" w:hint="eastAsia"/>
                <w:sz w:val="24"/>
                <w:szCs w:val="24"/>
                <w:rtl/>
              </w:rPr>
              <w:t>בלתי</w:t>
            </w:r>
            <w:r w:rsidRPr="00471334">
              <w:rPr>
                <w:rStyle w:val="default"/>
                <w:rFonts w:cs="David"/>
                <w:sz w:val="24"/>
                <w:szCs w:val="24"/>
                <w:rtl/>
              </w:rPr>
              <w:t xml:space="preserve"> </w:t>
            </w:r>
            <w:r w:rsidRPr="00471334">
              <w:rPr>
                <w:rStyle w:val="default"/>
                <w:rFonts w:cs="David" w:hint="eastAsia"/>
                <w:sz w:val="24"/>
                <w:szCs w:val="24"/>
                <w:rtl/>
              </w:rPr>
              <w:t>נכון</w:t>
            </w:r>
            <w:r w:rsidRPr="00471334">
              <w:rPr>
                <w:rStyle w:val="default"/>
                <w:rFonts w:cs="David"/>
                <w:sz w:val="24"/>
                <w:szCs w:val="24"/>
                <w:rtl/>
              </w:rPr>
              <w:t xml:space="preserve"> </w:t>
            </w:r>
            <w:r w:rsidRPr="00471334">
              <w:rPr>
                <w:rStyle w:val="default"/>
                <w:rFonts w:cs="David" w:hint="eastAsia"/>
                <w:sz w:val="24"/>
                <w:szCs w:val="24"/>
                <w:rtl/>
              </w:rPr>
              <w:t>לפי</w:t>
            </w:r>
            <w:r w:rsidRPr="00471334">
              <w:rPr>
                <w:rStyle w:val="default"/>
                <w:rFonts w:cs="David"/>
                <w:sz w:val="24"/>
                <w:szCs w:val="24"/>
                <w:rtl/>
              </w:rPr>
              <w:t xml:space="preserve"> </w:t>
            </w:r>
            <w:r w:rsidRPr="00471334">
              <w:rPr>
                <w:rStyle w:val="default"/>
                <w:rFonts w:cs="David" w:hint="eastAsia"/>
                <w:sz w:val="24"/>
                <w:szCs w:val="24"/>
                <w:rtl/>
              </w:rPr>
              <w:t>סעיף</w:t>
            </w:r>
            <w:r w:rsidRPr="00471334">
              <w:rPr>
                <w:rStyle w:val="default"/>
                <w:rFonts w:cs="David"/>
                <w:sz w:val="24"/>
                <w:szCs w:val="24"/>
                <w:rtl/>
              </w:rPr>
              <w:t xml:space="preserve"> 7 </w:t>
            </w:r>
            <w:r w:rsidRPr="00471334">
              <w:rPr>
                <w:rStyle w:val="default"/>
                <w:rFonts w:cs="David" w:hint="eastAsia"/>
                <w:sz w:val="24"/>
                <w:szCs w:val="24"/>
                <w:rtl/>
              </w:rPr>
              <w:t>לחוק</w:t>
            </w:r>
            <w:r w:rsidRPr="00471334">
              <w:rPr>
                <w:rStyle w:val="default"/>
                <w:rFonts w:cs="David"/>
                <w:sz w:val="24"/>
                <w:szCs w:val="24"/>
                <w:rtl/>
              </w:rPr>
              <w:t xml:space="preserve">, </w:t>
            </w:r>
            <w:r w:rsidRPr="00471334">
              <w:rPr>
                <w:rStyle w:val="default"/>
                <w:rFonts w:cs="David" w:hint="eastAsia"/>
                <w:sz w:val="24"/>
                <w:szCs w:val="24"/>
                <w:rtl/>
              </w:rPr>
              <w:t>מהווה</w:t>
            </w:r>
            <w:r w:rsidRPr="00471334">
              <w:rPr>
                <w:rStyle w:val="default"/>
                <w:rFonts w:cs="David"/>
                <w:sz w:val="24"/>
                <w:szCs w:val="24"/>
                <w:rtl/>
              </w:rPr>
              <w:t xml:space="preserve"> </w:t>
            </w:r>
            <w:r w:rsidRPr="00471334">
              <w:rPr>
                <w:rStyle w:val="default"/>
                <w:rFonts w:cs="David" w:hint="eastAsia"/>
                <w:sz w:val="24"/>
                <w:szCs w:val="24"/>
                <w:rtl/>
              </w:rPr>
              <w:t>עבירה</w:t>
            </w:r>
            <w:r w:rsidRPr="00471334">
              <w:rPr>
                <w:rStyle w:val="default"/>
                <w:rFonts w:cs="David"/>
                <w:sz w:val="24"/>
                <w:szCs w:val="24"/>
                <w:rtl/>
              </w:rPr>
              <w:t xml:space="preserve"> </w:t>
            </w:r>
            <w:r w:rsidRPr="00471334">
              <w:rPr>
                <w:rStyle w:val="default"/>
                <w:rFonts w:cs="David" w:hint="eastAsia"/>
                <w:sz w:val="24"/>
                <w:szCs w:val="24"/>
                <w:rtl/>
              </w:rPr>
              <w:t>פלילית</w:t>
            </w:r>
            <w:r w:rsidRPr="00471334">
              <w:rPr>
                <w:rStyle w:val="default"/>
                <w:rFonts w:cs="David"/>
                <w:sz w:val="24"/>
                <w:szCs w:val="24"/>
                <w:rtl/>
              </w:rPr>
              <w:t>.</w:t>
            </w:r>
          </w:p>
        </w:tc>
      </w:tr>
      <w:tr w:rsidR="00130D99" w:rsidRPr="00471334" w14:paraId="73B0F77F" w14:textId="77777777" w:rsidTr="00B45767">
        <w:trPr>
          <w:cantSplit/>
          <w:trHeight w:val="60"/>
        </w:trPr>
        <w:tc>
          <w:tcPr>
            <w:tcW w:w="9641" w:type="dxa"/>
            <w:gridSpan w:val="2"/>
          </w:tcPr>
          <w:p w14:paraId="2564DA9D" w14:textId="77777777" w:rsidR="00B45767" w:rsidRPr="00471334" w:rsidRDefault="00B45767" w:rsidP="00B45767">
            <w:pPr>
              <w:pStyle w:val="footnote"/>
              <w:tabs>
                <w:tab w:val="left" w:pos="3969"/>
              </w:tabs>
              <w:spacing w:before="72" w:line="360" w:lineRule="auto"/>
              <w:ind w:left="624" w:right="1134"/>
              <w:rPr>
                <w:rStyle w:val="default"/>
                <w:rFonts w:cs="David"/>
                <w:sz w:val="24"/>
                <w:szCs w:val="24"/>
                <w:rtl/>
              </w:rPr>
            </w:pPr>
          </w:p>
          <w:p w14:paraId="29237F2B" w14:textId="77777777" w:rsidR="00B45767" w:rsidRPr="00471334" w:rsidRDefault="00B45767" w:rsidP="00B45767">
            <w:pPr>
              <w:pStyle w:val="footnote"/>
              <w:tabs>
                <w:tab w:val="left" w:pos="3969"/>
              </w:tabs>
              <w:spacing w:before="72" w:line="360" w:lineRule="auto"/>
              <w:ind w:left="624" w:right="1134"/>
              <w:rPr>
                <w:rStyle w:val="default"/>
                <w:rFonts w:cs="David"/>
                <w:sz w:val="24"/>
                <w:szCs w:val="24"/>
                <w:rtl/>
              </w:rPr>
            </w:pPr>
            <w:r w:rsidRPr="00471334">
              <w:rPr>
                <w:rStyle w:val="default"/>
                <w:rFonts w:cs="David" w:hint="eastAsia"/>
                <w:sz w:val="24"/>
                <w:szCs w:val="24"/>
                <w:rtl/>
              </w:rPr>
              <w:t>תאריך</w:t>
            </w:r>
            <w:r w:rsidRPr="00471334">
              <w:rPr>
                <w:rStyle w:val="default"/>
                <w:rFonts w:cs="David"/>
                <w:sz w:val="24"/>
                <w:szCs w:val="24"/>
                <w:rtl/>
              </w:rPr>
              <w:t xml:space="preserve"> </w:t>
            </w:r>
            <w:r w:rsidRPr="00471334">
              <w:rPr>
                <w:rStyle w:val="default"/>
                <w:rFonts w:cs="David" w:hint="cs"/>
                <w:sz w:val="24"/>
                <w:szCs w:val="24"/>
                <w:u w:val="single"/>
                <w:rtl/>
              </w:rPr>
              <w:t xml:space="preserve">                                    </w:t>
            </w:r>
            <w:r w:rsidRPr="00471334">
              <w:rPr>
                <w:rStyle w:val="default"/>
                <w:rFonts w:cs="David"/>
                <w:sz w:val="24"/>
                <w:szCs w:val="24"/>
                <w:u w:val="single"/>
                <w:rtl/>
              </w:rPr>
              <w:t xml:space="preserve"> </w:t>
            </w:r>
            <w:bookmarkStart w:id="527" w:name="Text57"/>
            <w:r w:rsidRPr="00471334">
              <w:rPr>
                <w:rStyle w:val="default"/>
                <w:rFonts w:cs="David"/>
                <w:sz w:val="24"/>
                <w:szCs w:val="24"/>
                <w:rtl/>
              </w:rPr>
              <w:fldChar w:fldCharType="begin">
                <w:ffData>
                  <w:name w:val="Text57"/>
                  <w:enabled/>
                  <w:calcOnExit w:val="0"/>
                  <w:textInput/>
                </w:ffData>
              </w:fldChar>
            </w:r>
            <w:r w:rsidRPr="00471334">
              <w:rPr>
                <w:rStyle w:val="default"/>
                <w:rFonts w:cs="David"/>
                <w:sz w:val="24"/>
                <w:szCs w:val="24"/>
                <w:rtl/>
              </w:rPr>
              <w:instrText xml:space="preserve"> </w:instrText>
            </w:r>
            <w:r w:rsidRPr="00471334">
              <w:rPr>
                <w:rStyle w:val="default"/>
                <w:rFonts w:cs="David"/>
                <w:sz w:val="24"/>
                <w:szCs w:val="24"/>
              </w:rPr>
              <w:instrText>FORMTEXT</w:instrText>
            </w:r>
            <w:r w:rsidRPr="00471334">
              <w:rPr>
                <w:rStyle w:val="default"/>
                <w:rFonts w:cs="David"/>
                <w:sz w:val="24"/>
                <w:szCs w:val="24"/>
                <w:rtl/>
              </w:rPr>
              <w:instrText xml:space="preserve"> </w:instrText>
            </w:r>
            <w:r w:rsidRPr="00471334">
              <w:rPr>
                <w:rStyle w:val="default"/>
                <w:rFonts w:cs="David"/>
                <w:sz w:val="24"/>
                <w:szCs w:val="24"/>
                <w:rtl/>
              </w:rPr>
            </w:r>
            <w:r w:rsidRPr="00471334">
              <w:rPr>
                <w:rStyle w:val="default"/>
                <w:rFonts w:cs="David"/>
                <w:sz w:val="24"/>
                <w:szCs w:val="24"/>
                <w:rtl/>
              </w:rPr>
              <w:fldChar w:fldCharType="separate"/>
            </w:r>
            <w:r w:rsidRPr="00471334">
              <w:rPr>
                <w:rStyle w:val="default"/>
                <w:rFonts w:cs="David"/>
                <w:sz w:val="24"/>
                <w:szCs w:val="24"/>
                <w:rtl/>
              </w:rPr>
              <w:t> </w:t>
            </w:r>
            <w:r w:rsidRPr="00471334">
              <w:rPr>
                <w:rStyle w:val="default"/>
                <w:rFonts w:cs="David"/>
                <w:sz w:val="24"/>
                <w:szCs w:val="24"/>
                <w:rtl/>
              </w:rPr>
              <w:t> </w:t>
            </w:r>
            <w:r w:rsidRPr="00471334">
              <w:rPr>
                <w:rStyle w:val="default"/>
                <w:rFonts w:cs="David"/>
                <w:sz w:val="24"/>
                <w:szCs w:val="24"/>
                <w:rtl/>
              </w:rPr>
              <w:t> </w:t>
            </w:r>
            <w:r w:rsidRPr="00471334">
              <w:rPr>
                <w:rStyle w:val="default"/>
                <w:rFonts w:cs="David"/>
                <w:sz w:val="24"/>
                <w:szCs w:val="24"/>
                <w:rtl/>
              </w:rPr>
              <w:t> </w:t>
            </w:r>
            <w:r w:rsidRPr="00471334">
              <w:rPr>
                <w:rStyle w:val="default"/>
                <w:rFonts w:cs="David"/>
                <w:sz w:val="24"/>
                <w:szCs w:val="24"/>
                <w:rtl/>
              </w:rPr>
              <w:t> </w:t>
            </w:r>
            <w:r w:rsidRPr="00471334">
              <w:rPr>
                <w:rStyle w:val="default"/>
                <w:rFonts w:cs="David"/>
                <w:sz w:val="24"/>
                <w:szCs w:val="24"/>
                <w:rtl/>
              </w:rPr>
              <w:fldChar w:fldCharType="end"/>
            </w:r>
            <w:bookmarkEnd w:id="527"/>
            <w:r w:rsidRPr="00471334">
              <w:rPr>
                <w:rStyle w:val="default"/>
                <w:rFonts w:cs="David"/>
                <w:sz w:val="24"/>
                <w:szCs w:val="24"/>
                <w:rtl/>
              </w:rPr>
              <w:tab/>
            </w:r>
            <w:r w:rsidRPr="00471334">
              <w:rPr>
                <w:rStyle w:val="default"/>
                <w:rFonts w:cs="David" w:hint="eastAsia"/>
                <w:sz w:val="24"/>
                <w:szCs w:val="24"/>
                <w:rtl/>
              </w:rPr>
              <w:t>חתימה</w:t>
            </w:r>
            <w:r w:rsidRPr="00471334">
              <w:rPr>
                <w:rStyle w:val="default"/>
                <w:rFonts w:cs="David"/>
                <w:sz w:val="24"/>
                <w:szCs w:val="24"/>
                <w:rtl/>
              </w:rPr>
              <w:t xml:space="preserve"> _________________</w:t>
            </w:r>
          </w:p>
          <w:p w14:paraId="51D26F0F" w14:textId="77777777" w:rsidR="0031293B" w:rsidRPr="00471334" w:rsidRDefault="0031293B" w:rsidP="00B45767">
            <w:pPr>
              <w:pStyle w:val="footnote"/>
              <w:tabs>
                <w:tab w:val="left" w:pos="3969"/>
              </w:tabs>
              <w:spacing w:before="72" w:line="360" w:lineRule="auto"/>
              <w:ind w:left="624" w:right="1134"/>
              <w:rPr>
                <w:rStyle w:val="default"/>
                <w:rFonts w:cs="David"/>
                <w:sz w:val="24"/>
                <w:szCs w:val="24"/>
                <w:rtl/>
              </w:rPr>
            </w:pPr>
          </w:p>
          <w:p w14:paraId="10FB7582" w14:textId="77777777" w:rsidR="0031293B" w:rsidRPr="00471334" w:rsidRDefault="0031293B" w:rsidP="00B45767">
            <w:pPr>
              <w:pStyle w:val="footnote"/>
              <w:tabs>
                <w:tab w:val="left" w:pos="3969"/>
              </w:tabs>
              <w:spacing w:before="72" w:line="360" w:lineRule="auto"/>
              <w:ind w:left="624" w:right="1134"/>
              <w:rPr>
                <w:rStyle w:val="default"/>
                <w:rFonts w:cs="David"/>
                <w:sz w:val="24"/>
                <w:szCs w:val="24"/>
                <w:rtl/>
              </w:rPr>
            </w:pPr>
          </w:p>
          <w:p w14:paraId="19D7B4A6" w14:textId="77777777" w:rsidR="0031293B" w:rsidRPr="00471334" w:rsidRDefault="0031293B" w:rsidP="00B45767">
            <w:pPr>
              <w:pStyle w:val="footnote"/>
              <w:tabs>
                <w:tab w:val="left" w:pos="3969"/>
              </w:tabs>
              <w:spacing w:before="72" w:line="360" w:lineRule="auto"/>
              <w:ind w:left="624" w:right="1134"/>
              <w:rPr>
                <w:rStyle w:val="default"/>
                <w:rFonts w:cs="David"/>
                <w:sz w:val="24"/>
                <w:szCs w:val="24"/>
                <w:rtl/>
              </w:rPr>
            </w:pPr>
          </w:p>
          <w:p w14:paraId="033A1588" w14:textId="77777777" w:rsidR="0031293B" w:rsidRPr="00471334" w:rsidRDefault="0031293B" w:rsidP="00B45767">
            <w:pPr>
              <w:pStyle w:val="footnote"/>
              <w:tabs>
                <w:tab w:val="left" w:pos="3969"/>
              </w:tabs>
              <w:spacing w:before="72" w:line="360" w:lineRule="auto"/>
              <w:ind w:left="624" w:right="1134"/>
              <w:rPr>
                <w:rStyle w:val="default"/>
                <w:rFonts w:cs="David"/>
                <w:sz w:val="24"/>
                <w:szCs w:val="24"/>
                <w:rtl/>
              </w:rPr>
            </w:pPr>
          </w:p>
          <w:p w14:paraId="6658B1FC" w14:textId="77777777" w:rsidR="00B45767" w:rsidRPr="00471334" w:rsidRDefault="00920154" w:rsidP="00B45767">
            <w:pPr>
              <w:tabs>
                <w:tab w:val="left" w:pos="0"/>
              </w:tabs>
              <w:spacing w:before="72"/>
              <w:ind w:right="1134"/>
              <w:rPr>
                <w:noProof/>
                <w:rtl/>
              </w:rPr>
            </w:pPr>
            <w:r w:rsidRPr="00471334">
              <w:rPr>
                <w:rStyle w:val="af1"/>
              </w:rPr>
              <w:t>*</w:t>
            </w:r>
            <w:r w:rsidRPr="00471334">
              <w:rPr>
                <w:szCs w:val="20"/>
                <w:rtl/>
              </w:rPr>
              <w:t>נדרש אם אין לנותן שירותי אשראי מספר זהות לאחר שנקט אמצעים סבירים להשגתו.</w:t>
            </w:r>
          </w:p>
        </w:tc>
      </w:tr>
      <w:tr w:rsidR="00F66C98" w:rsidRPr="00F66C98" w14:paraId="6A1CA54C" w14:textId="77777777" w:rsidTr="00B45767">
        <w:trPr>
          <w:cantSplit/>
          <w:trHeight w:val="60"/>
        </w:trPr>
        <w:tc>
          <w:tcPr>
            <w:tcW w:w="9641" w:type="dxa"/>
            <w:gridSpan w:val="2"/>
          </w:tcPr>
          <w:p w14:paraId="6713CA01" w14:textId="77777777" w:rsidR="00B45767" w:rsidRPr="00F66C98" w:rsidRDefault="00B45767" w:rsidP="00B45767">
            <w:pPr>
              <w:autoSpaceDE/>
              <w:autoSpaceDN/>
              <w:bidi w:val="0"/>
              <w:adjustRightInd/>
              <w:jc w:val="center"/>
              <w:textAlignment w:val="auto"/>
              <w:rPr>
                <w:rStyle w:val="default"/>
                <w:rFonts w:cs="David"/>
                <w:b/>
                <w:bCs/>
                <w:noProof/>
                <w:sz w:val="24"/>
                <w:szCs w:val="24"/>
              </w:rPr>
            </w:pPr>
            <w:r w:rsidRPr="00F66C98">
              <w:rPr>
                <w:rStyle w:val="default"/>
                <w:rFonts w:cs="David"/>
                <w:b/>
                <w:bCs/>
                <w:noProof/>
                <w:sz w:val="24"/>
                <w:szCs w:val="24"/>
                <w:rtl/>
              </w:rPr>
              <w:t>תוספת רביעית</w:t>
            </w:r>
          </w:p>
          <w:p w14:paraId="7D3986C4" w14:textId="359C82F7" w:rsidR="00B45767" w:rsidRPr="00F66C98" w:rsidRDefault="00B45767" w:rsidP="00453E58">
            <w:pPr>
              <w:autoSpaceDE/>
              <w:autoSpaceDN/>
              <w:bidi w:val="0"/>
              <w:adjustRightInd/>
              <w:jc w:val="center"/>
              <w:textAlignment w:val="auto"/>
              <w:rPr>
                <w:rStyle w:val="default"/>
                <w:sz w:val="24"/>
              </w:rPr>
            </w:pPr>
            <w:r w:rsidRPr="00F66C98">
              <w:rPr>
                <w:rStyle w:val="default"/>
                <w:rFonts w:cs="David"/>
                <w:noProof/>
                <w:sz w:val="24"/>
                <w:szCs w:val="24"/>
              </w:rPr>
              <w:t>(</w:t>
            </w:r>
            <w:ins w:id="528" w:author="יאירה פרנקל" w:date="2017-12-10T12:42:00Z">
              <w:r w:rsidR="00453E58" w:rsidRPr="00F66C98" w:rsidDel="00453E58">
                <w:rPr>
                  <w:rStyle w:val="default"/>
                  <w:rFonts w:cs="David" w:hint="cs"/>
                  <w:noProof/>
                  <w:sz w:val="24"/>
                  <w:szCs w:val="24"/>
                  <w:rtl/>
                  <w:lang w:val="en-GB"/>
                </w:rPr>
                <w:t xml:space="preserve"> </w:t>
              </w:r>
            </w:ins>
            <w:del w:id="529" w:author="יאירה פרנקל" w:date="2017-12-10T12:42:00Z">
              <w:r w:rsidR="006B454A" w:rsidRPr="00F66C98" w:rsidDel="00453E58">
                <w:rPr>
                  <w:rStyle w:val="default"/>
                  <w:rFonts w:cs="David" w:hint="cs"/>
                  <w:noProof/>
                  <w:sz w:val="24"/>
                  <w:szCs w:val="24"/>
                  <w:rtl/>
                  <w:lang w:val="en-GB"/>
                </w:rPr>
                <w:delText>(2)</w:delText>
              </w:r>
            </w:del>
            <w:r w:rsidRPr="00F66C98">
              <w:rPr>
                <w:rStyle w:val="default"/>
                <w:sz w:val="24"/>
              </w:rPr>
              <w:t>(</w:t>
            </w:r>
            <w:r w:rsidRPr="00F66C98">
              <w:rPr>
                <w:rStyle w:val="default"/>
                <w:rFonts w:cs="David"/>
                <w:sz w:val="24"/>
                <w:szCs w:val="24"/>
                <w:rtl/>
              </w:rPr>
              <w:t xml:space="preserve">סעיף </w:t>
            </w:r>
            <w:r w:rsidRPr="00F66C98">
              <w:rPr>
                <w:rStyle w:val="default"/>
                <w:rFonts w:cs="David"/>
                <w:noProof/>
                <w:sz w:val="24"/>
                <w:szCs w:val="24"/>
                <w:rtl/>
              </w:rPr>
              <w:t>1</w:t>
            </w:r>
            <w:r w:rsidRPr="00F66C98">
              <w:rPr>
                <w:rStyle w:val="default"/>
                <w:rFonts w:cs="David" w:hint="cs"/>
                <w:noProof/>
                <w:sz w:val="24"/>
                <w:szCs w:val="24"/>
                <w:rtl/>
              </w:rPr>
              <w:t>1</w:t>
            </w:r>
            <w:r w:rsidRPr="00F66C98">
              <w:rPr>
                <w:rStyle w:val="default"/>
                <w:rFonts w:cs="David"/>
                <w:sz w:val="24"/>
                <w:szCs w:val="24"/>
                <w:rtl/>
              </w:rPr>
              <w:t>(</w:t>
            </w:r>
            <w:r w:rsidR="006B454A" w:rsidRPr="00F66C98">
              <w:rPr>
                <w:rStyle w:val="default"/>
                <w:rFonts w:cs="David" w:hint="cs"/>
                <w:noProof/>
                <w:sz w:val="24"/>
                <w:szCs w:val="24"/>
                <w:rtl/>
                <w:lang w:val="en-GB"/>
              </w:rPr>
              <w:t>ב</w:t>
            </w:r>
            <w:r w:rsidRPr="00F66C98">
              <w:rPr>
                <w:rStyle w:val="default"/>
                <w:sz w:val="24"/>
              </w:rPr>
              <w:t>)</w:t>
            </w:r>
          </w:p>
          <w:p w14:paraId="22F3F774" w14:textId="77777777" w:rsidR="00B45767" w:rsidRPr="00F66C98"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b/>
                <w:bCs/>
                <w:sz w:val="24"/>
                <w:szCs w:val="24"/>
                <w:rtl/>
              </w:rPr>
            </w:pPr>
          </w:p>
          <w:p w14:paraId="0468E680" w14:textId="77777777" w:rsidR="00B45767" w:rsidRPr="00F66C98"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r w:rsidRPr="00F66C98">
              <w:rPr>
                <w:rStyle w:val="default"/>
                <w:rFonts w:cs="David"/>
                <w:b/>
                <w:bCs/>
                <w:sz w:val="24"/>
                <w:szCs w:val="24"/>
                <w:rtl/>
              </w:rPr>
              <w:t>רשימת פעולות שיכול שייראו כפעולות בלתי רגילות לפי הצו</w:t>
            </w:r>
            <w:bookmarkStart w:id="530" w:name="Rov202"/>
            <w:r w:rsidRPr="00F66C98">
              <w:rPr>
                <w:rStyle w:val="default"/>
                <w:rFonts w:cs="David" w:hint="eastAsia"/>
                <w:vanish/>
                <w:sz w:val="24"/>
                <w:szCs w:val="24"/>
                <w:shd w:val="clear" w:color="auto" w:fill="FFFF99"/>
                <w:rtl/>
              </w:rPr>
              <w:t>מיום</w:t>
            </w:r>
            <w:r w:rsidRPr="00F66C98">
              <w:rPr>
                <w:rStyle w:val="default"/>
                <w:rFonts w:cs="David"/>
                <w:vanish/>
                <w:sz w:val="24"/>
                <w:szCs w:val="24"/>
                <w:shd w:val="clear" w:color="auto" w:fill="FFFF99"/>
                <w:rtl/>
              </w:rPr>
              <w:t xml:space="preserve"> 21.7.2014</w:t>
            </w:r>
          </w:p>
          <w:p w14:paraId="475F694F" w14:textId="77777777" w:rsidR="00B45767" w:rsidRPr="00F66C98"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r w:rsidRPr="00F66C98">
              <w:rPr>
                <w:rStyle w:val="default"/>
                <w:rFonts w:cs="David" w:hint="eastAsia"/>
                <w:b/>
                <w:bCs/>
                <w:vanish/>
                <w:sz w:val="24"/>
                <w:szCs w:val="24"/>
                <w:shd w:val="clear" w:color="auto" w:fill="FFFF99"/>
                <w:rtl/>
              </w:rPr>
              <w:t>ת</w:t>
            </w:r>
            <w:r w:rsidRPr="00F66C98">
              <w:rPr>
                <w:rStyle w:val="default"/>
                <w:rFonts w:cs="David"/>
                <w:b/>
                <w:bCs/>
                <w:vanish/>
                <w:sz w:val="24"/>
                <w:szCs w:val="24"/>
                <w:shd w:val="clear" w:color="auto" w:fill="FFFF99"/>
                <w:rtl/>
              </w:rPr>
              <w:t xml:space="preserve">"ט </w:t>
            </w:r>
            <w:r w:rsidRPr="00F66C98">
              <w:rPr>
                <w:rStyle w:val="default"/>
                <w:rFonts w:cs="David" w:hint="eastAsia"/>
                <w:b/>
                <w:bCs/>
                <w:vanish/>
                <w:sz w:val="24"/>
                <w:szCs w:val="24"/>
                <w:shd w:val="clear" w:color="auto" w:fill="FFFF99"/>
                <w:rtl/>
              </w:rPr>
              <w:t>תשע</w:t>
            </w:r>
            <w:r w:rsidRPr="00F66C98">
              <w:rPr>
                <w:rStyle w:val="default"/>
                <w:rFonts w:cs="David"/>
                <w:b/>
                <w:bCs/>
                <w:vanish/>
                <w:sz w:val="24"/>
                <w:szCs w:val="24"/>
                <w:shd w:val="clear" w:color="auto" w:fill="FFFF99"/>
                <w:rtl/>
              </w:rPr>
              <w:t>"ד-2014</w:t>
            </w:r>
          </w:p>
          <w:p w14:paraId="3257C701" w14:textId="77777777" w:rsidR="00B45767" w:rsidRPr="00F66C98" w:rsidRDefault="00712E3F"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hyperlink r:id="rId8" w:history="1">
              <w:r w:rsidR="00B45767" w:rsidRPr="00F66C98">
                <w:rPr>
                  <w:rStyle w:val="Hyperlink"/>
                  <w:rFonts w:cs="David" w:hint="eastAsia"/>
                  <w:vanish/>
                  <w:color w:val="auto"/>
                  <w:sz w:val="24"/>
                  <w:szCs w:val="24"/>
                  <w:shd w:val="clear" w:color="auto" w:fill="FFFF99"/>
                  <w:rtl/>
                </w:rPr>
                <w:t>ק</w:t>
              </w:r>
              <w:r w:rsidR="00B45767" w:rsidRPr="00F66C98">
                <w:rPr>
                  <w:rStyle w:val="Hyperlink"/>
                  <w:rFonts w:cs="David"/>
                  <w:vanish/>
                  <w:color w:val="auto"/>
                  <w:sz w:val="24"/>
                  <w:szCs w:val="24"/>
                  <w:shd w:val="clear" w:color="auto" w:fill="FFFF99"/>
                  <w:rtl/>
                </w:rPr>
                <w:t xml:space="preserve">"ת </w:t>
              </w:r>
              <w:r w:rsidR="00B45767" w:rsidRPr="00F66C98">
                <w:rPr>
                  <w:rStyle w:val="Hyperlink"/>
                  <w:rFonts w:cs="David" w:hint="eastAsia"/>
                  <w:vanish/>
                  <w:color w:val="auto"/>
                  <w:sz w:val="24"/>
                  <w:szCs w:val="24"/>
                  <w:shd w:val="clear" w:color="auto" w:fill="FFFF99"/>
                  <w:rtl/>
                </w:rPr>
                <w:t>תשע</w:t>
              </w:r>
              <w:r w:rsidR="00B45767" w:rsidRPr="00F66C98">
                <w:rPr>
                  <w:rStyle w:val="Hyperlink"/>
                  <w:rFonts w:cs="David"/>
                  <w:vanish/>
                  <w:color w:val="auto"/>
                  <w:sz w:val="24"/>
                  <w:szCs w:val="24"/>
                  <w:shd w:val="clear" w:color="auto" w:fill="FFFF99"/>
                  <w:rtl/>
                </w:rPr>
                <w:t xml:space="preserve">"ד </w:t>
              </w:r>
              <w:r w:rsidR="00B45767" w:rsidRPr="00F66C98">
                <w:rPr>
                  <w:rStyle w:val="Hyperlink"/>
                  <w:rFonts w:cs="David" w:hint="eastAsia"/>
                  <w:vanish/>
                  <w:color w:val="auto"/>
                  <w:sz w:val="24"/>
                  <w:szCs w:val="24"/>
                  <w:shd w:val="clear" w:color="auto" w:fill="FFFF99"/>
                  <w:rtl/>
                </w:rPr>
                <w:t>מס</w:t>
              </w:r>
              <w:r w:rsidR="00B45767" w:rsidRPr="00F66C98">
                <w:rPr>
                  <w:rStyle w:val="Hyperlink"/>
                  <w:rFonts w:cs="David"/>
                  <w:vanish/>
                  <w:color w:val="auto"/>
                  <w:sz w:val="24"/>
                  <w:szCs w:val="24"/>
                  <w:shd w:val="clear" w:color="auto" w:fill="FFFF99"/>
                  <w:rtl/>
                </w:rPr>
                <w:t>' 7398</w:t>
              </w:r>
            </w:hyperlink>
            <w:r w:rsidR="00B45767" w:rsidRPr="00F66C98">
              <w:rPr>
                <w:rStyle w:val="default"/>
                <w:rFonts w:cs="David"/>
                <w:vanish/>
                <w:sz w:val="24"/>
                <w:szCs w:val="24"/>
                <w:shd w:val="clear" w:color="auto" w:fill="FFFF99"/>
                <w:rtl/>
              </w:rPr>
              <w:t xml:space="preserve"> מיום 21.7.2014 עמ' 1517</w:t>
            </w:r>
          </w:p>
          <w:p w14:paraId="6C7A39E4" w14:textId="77777777" w:rsidR="00B45767" w:rsidRPr="00F66C98"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sz w:val="24"/>
                <w:szCs w:val="24"/>
                <w:rtl/>
              </w:rPr>
            </w:pPr>
            <w:r w:rsidRPr="00F66C98">
              <w:rPr>
                <w:rStyle w:val="default"/>
                <w:rFonts w:cs="David" w:hint="eastAsia"/>
                <w:b/>
                <w:bCs/>
                <w:vanish/>
                <w:sz w:val="24"/>
                <w:szCs w:val="24"/>
                <w:shd w:val="clear" w:color="auto" w:fill="FFFF99"/>
                <w:rtl/>
              </w:rPr>
              <w:t>החלפת</w:t>
            </w:r>
            <w:r w:rsidRPr="00F66C98">
              <w:rPr>
                <w:rStyle w:val="default"/>
                <w:rFonts w:cs="David"/>
                <w:b/>
                <w:bCs/>
                <w:vanish/>
                <w:sz w:val="24"/>
                <w:szCs w:val="24"/>
                <w:shd w:val="clear" w:color="auto" w:fill="FFFF99"/>
                <w:rtl/>
              </w:rPr>
              <w:t xml:space="preserve"> </w:t>
            </w:r>
            <w:r w:rsidRPr="00F66C98">
              <w:rPr>
                <w:rStyle w:val="default"/>
                <w:rFonts w:cs="David" w:hint="eastAsia"/>
                <w:b/>
                <w:bCs/>
                <w:vanish/>
                <w:sz w:val="24"/>
                <w:szCs w:val="24"/>
                <w:shd w:val="clear" w:color="auto" w:fill="FFFF99"/>
                <w:rtl/>
              </w:rPr>
              <w:t>תוספת</w:t>
            </w:r>
            <w:r w:rsidRPr="00F66C98">
              <w:rPr>
                <w:rStyle w:val="default"/>
                <w:rFonts w:cs="David"/>
                <w:b/>
                <w:bCs/>
                <w:vanish/>
                <w:sz w:val="24"/>
                <w:szCs w:val="24"/>
                <w:shd w:val="clear" w:color="auto" w:fill="FFFF99"/>
                <w:rtl/>
              </w:rPr>
              <w:t xml:space="preserve"> </w:t>
            </w:r>
            <w:r w:rsidRPr="00F66C98">
              <w:rPr>
                <w:rStyle w:val="default"/>
                <w:rFonts w:cs="David" w:hint="eastAsia"/>
                <w:b/>
                <w:bCs/>
                <w:vanish/>
                <w:sz w:val="24"/>
                <w:szCs w:val="24"/>
                <w:shd w:val="clear" w:color="auto" w:fill="FFFF99"/>
                <w:rtl/>
              </w:rPr>
              <w:t>חמישית</w:t>
            </w:r>
            <w:bookmarkEnd w:id="530"/>
          </w:p>
          <w:p w14:paraId="280BD970" w14:textId="77777777" w:rsidR="00B45767" w:rsidRPr="00F66C98"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פעילות</w:t>
            </w:r>
            <w:r w:rsidRPr="00F66C98">
              <w:rPr>
                <w:rStyle w:val="default"/>
                <w:rFonts w:cs="David"/>
                <w:sz w:val="24"/>
                <w:szCs w:val="24"/>
                <w:rtl/>
              </w:rPr>
              <w:t xml:space="preserve"> </w:t>
            </w:r>
            <w:r w:rsidRPr="00F66C98">
              <w:rPr>
                <w:rStyle w:val="default"/>
                <w:rFonts w:cs="David" w:hint="eastAsia"/>
                <w:sz w:val="24"/>
                <w:szCs w:val="24"/>
                <w:rtl/>
              </w:rPr>
              <w:t>שנראה</w:t>
            </w:r>
            <w:r w:rsidRPr="00F66C98">
              <w:rPr>
                <w:rStyle w:val="default"/>
                <w:rFonts w:cs="David"/>
                <w:sz w:val="24"/>
                <w:szCs w:val="24"/>
                <w:rtl/>
              </w:rPr>
              <w:t xml:space="preserve"> </w:t>
            </w:r>
            <w:r w:rsidRPr="00F66C98">
              <w:rPr>
                <w:rStyle w:val="default"/>
                <w:rFonts w:cs="David" w:hint="eastAsia"/>
                <w:sz w:val="24"/>
                <w:szCs w:val="24"/>
                <w:rtl/>
              </w:rPr>
              <w:t>כי</w:t>
            </w:r>
            <w:r w:rsidRPr="00F66C98">
              <w:rPr>
                <w:rStyle w:val="default"/>
                <w:rFonts w:cs="David"/>
                <w:sz w:val="24"/>
                <w:szCs w:val="24"/>
                <w:rtl/>
              </w:rPr>
              <w:t xml:space="preserve"> </w:t>
            </w:r>
            <w:r w:rsidRPr="00F66C98">
              <w:rPr>
                <w:rStyle w:val="default"/>
                <w:rFonts w:cs="David" w:hint="eastAsia"/>
                <w:sz w:val="24"/>
                <w:szCs w:val="24"/>
                <w:rtl/>
              </w:rPr>
              <w:t>מטרתה</w:t>
            </w:r>
            <w:r w:rsidRPr="00F66C98">
              <w:rPr>
                <w:rStyle w:val="default"/>
                <w:rFonts w:cs="David"/>
                <w:sz w:val="24"/>
                <w:szCs w:val="24"/>
                <w:rtl/>
              </w:rPr>
              <w:t xml:space="preserve"> </w:t>
            </w:r>
            <w:r w:rsidRPr="00F66C98">
              <w:rPr>
                <w:rStyle w:val="default"/>
                <w:rFonts w:cs="David" w:hint="eastAsia"/>
                <w:sz w:val="24"/>
                <w:szCs w:val="24"/>
                <w:rtl/>
              </w:rPr>
              <w:t>לעקוף</w:t>
            </w:r>
            <w:r w:rsidRPr="00F66C98">
              <w:rPr>
                <w:rStyle w:val="default"/>
                <w:rFonts w:cs="David"/>
                <w:sz w:val="24"/>
                <w:szCs w:val="24"/>
                <w:rtl/>
              </w:rPr>
              <w:t xml:space="preserve"> </w:t>
            </w:r>
            <w:r w:rsidRPr="00F66C98">
              <w:rPr>
                <w:rStyle w:val="default"/>
                <w:rFonts w:cs="David" w:hint="eastAsia"/>
                <w:sz w:val="24"/>
                <w:szCs w:val="24"/>
                <w:rtl/>
              </w:rPr>
              <w:t>את</w:t>
            </w:r>
            <w:r w:rsidRPr="00F66C98">
              <w:rPr>
                <w:rStyle w:val="default"/>
                <w:rFonts w:cs="David"/>
                <w:sz w:val="24"/>
                <w:szCs w:val="24"/>
                <w:rtl/>
              </w:rPr>
              <w:t xml:space="preserve"> </w:t>
            </w:r>
            <w:r w:rsidRPr="00F66C98">
              <w:rPr>
                <w:rStyle w:val="default"/>
                <w:rFonts w:cs="David" w:hint="eastAsia"/>
                <w:sz w:val="24"/>
                <w:szCs w:val="24"/>
                <w:rtl/>
              </w:rPr>
              <w:t>חובת</w:t>
            </w:r>
            <w:r w:rsidRPr="00F66C98">
              <w:rPr>
                <w:rStyle w:val="default"/>
                <w:rFonts w:cs="David"/>
                <w:sz w:val="24"/>
                <w:szCs w:val="24"/>
                <w:rtl/>
              </w:rPr>
              <w:t xml:space="preserve"> </w:t>
            </w:r>
            <w:r w:rsidRPr="00F66C98">
              <w:rPr>
                <w:rStyle w:val="default"/>
                <w:rFonts w:cs="David" w:hint="eastAsia"/>
                <w:sz w:val="24"/>
                <w:szCs w:val="24"/>
                <w:rtl/>
              </w:rPr>
              <w:t>הדיווח</w:t>
            </w:r>
            <w:r w:rsidRPr="00F66C98">
              <w:rPr>
                <w:rStyle w:val="default"/>
                <w:rFonts w:cs="David"/>
                <w:sz w:val="24"/>
                <w:szCs w:val="24"/>
                <w:rtl/>
              </w:rPr>
              <w:t xml:space="preserve"> </w:t>
            </w:r>
            <w:r w:rsidRPr="00F66C98">
              <w:rPr>
                <w:rStyle w:val="default"/>
                <w:rFonts w:cs="David" w:hint="eastAsia"/>
                <w:sz w:val="24"/>
                <w:szCs w:val="24"/>
                <w:rtl/>
              </w:rPr>
              <w:t>שנקבעה</w:t>
            </w:r>
            <w:r w:rsidRPr="00F66C98">
              <w:rPr>
                <w:rStyle w:val="default"/>
                <w:rFonts w:cs="David"/>
                <w:sz w:val="24"/>
                <w:szCs w:val="24"/>
                <w:rtl/>
              </w:rPr>
              <w:t xml:space="preserve"> </w:t>
            </w:r>
            <w:r w:rsidRPr="00F66C98">
              <w:rPr>
                <w:rStyle w:val="default"/>
                <w:rFonts w:cs="David" w:hint="eastAsia"/>
                <w:sz w:val="24"/>
                <w:szCs w:val="24"/>
                <w:rtl/>
              </w:rPr>
              <w:t>בסעיף</w:t>
            </w:r>
            <w:r w:rsidRPr="00F66C98">
              <w:rPr>
                <w:rStyle w:val="default"/>
                <w:rFonts w:cs="David"/>
                <w:sz w:val="24"/>
                <w:szCs w:val="24"/>
                <w:rtl/>
              </w:rPr>
              <w:t xml:space="preserve"> </w:t>
            </w:r>
            <w:r w:rsidR="00171B99" w:rsidRPr="00F66C98">
              <w:rPr>
                <w:rStyle w:val="default"/>
                <w:rFonts w:cs="David"/>
                <w:sz w:val="24"/>
                <w:szCs w:val="24"/>
                <w:rtl/>
              </w:rPr>
              <w:t>1</w:t>
            </w:r>
            <w:r w:rsidRPr="00F66C98">
              <w:rPr>
                <w:rStyle w:val="default"/>
                <w:rFonts w:cs="David"/>
                <w:sz w:val="24"/>
                <w:szCs w:val="24"/>
                <w:rtl/>
              </w:rPr>
              <w:t>1(א);</w:t>
            </w:r>
          </w:p>
          <w:p w14:paraId="69A17008" w14:textId="77777777" w:rsidR="00B45767" w:rsidRPr="00F66C98"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פעילות</w:t>
            </w:r>
            <w:r w:rsidRPr="00F66C98">
              <w:rPr>
                <w:rStyle w:val="default"/>
                <w:rFonts w:cs="David"/>
                <w:sz w:val="24"/>
                <w:szCs w:val="24"/>
                <w:rtl/>
              </w:rPr>
              <w:t xml:space="preserve"> </w:t>
            </w:r>
            <w:r w:rsidRPr="00F66C98">
              <w:rPr>
                <w:rStyle w:val="default"/>
                <w:rFonts w:cs="David" w:hint="eastAsia"/>
                <w:sz w:val="24"/>
                <w:szCs w:val="24"/>
                <w:rtl/>
              </w:rPr>
              <w:t>שנראה</w:t>
            </w:r>
            <w:r w:rsidRPr="00F66C98">
              <w:rPr>
                <w:rStyle w:val="default"/>
                <w:rFonts w:cs="David"/>
                <w:sz w:val="24"/>
                <w:szCs w:val="24"/>
                <w:rtl/>
              </w:rPr>
              <w:t xml:space="preserve"> </w:t>
            </w:r>
            <w:r w:rsidRPr="00F66C98">
              <w:rPr>
                <w:rStyle w:val="default"/>
                <w:rFonts w:cs="David" w:hint="eastAsia"/>
                <w:sz w:val="24"/>
                <w:szCs w:val="24"/>
                <w:rtl/>
              </w:rPr>
              <w:t>שמטרתה</w:t>
            </w:r>
            <w:r w:rsidRPr="00F66C98">
              <w:rPr>
                <w:rStyle w:val="default"/>
                <w:rFonts w:cs="David"/>
                <w:sz w:val="24"/>
                <w:szCs w:val="24"/>
                <w:rtl/>
              </w:rPr>
              <w:t xml:space="preserve"> </w:t>
            </w:r>
            <w:r w:rsidRPr="00F66C98">
              <w:rPr>
                <w:rStyle w:val="default"/>
                <w:rFonts w:cs="David" w:hint="eastAsia"/>
                <w:sz w:val="24"/>
                <w:szCs w:val="24"/>
                <w:rtl/>
              </w:rPr>
              <w:t>לעקוף</w:t>
            </w:r>
            <w:r w:rsidRPr="00F66C98">
              <w:rPr>
                <w:rStyle w:val="default"/>
                <w:rFonts w:cs="David"/>
                <w:sz w:val="24"/>
                <w:szCs w:val="24"/>
                <w:rtl/>
              </w:rPr>
              <w:t xml:space="preserve"> </w:t>
            </w:r>
            <w:r w:rsidRPr="00F66C98">
              <w:rPr>
                <w:rStyle w:val="default"/>
                <w:rFonts w:cs="David" w:hint="eastAsia"/>
                <w:sz w:val="24"/>
                <w:szCs w:val="24"/>
                <w:rtl/>
              </w:rPr>
              <w:t>את</w:t>
            </w:r>
            <w:r w:rsidRPr="00F66C98">
              <w:rPr>
                <w:rStyle w:val="default"/>
                <w:rFonts w:cs="David"/>
                <w:sz w:val="24"/>
                <w:szCs w:val="24"/>
                <w:rtl/>
              </w:rPr>
              <w:t xml:space="preserve"> </w:t>
            </w:r>
            <w:r w:rsidRPr="00F66C98">
              <w:rPr>
                <w:rStyle w:val="default"/>
                <w:rFonts w:cs="David" w:hint="eastAsia"/>
                <w:sz w:val="24"/>
                <w:szCs w:val="24"/>
                <w:rtl/>
              </w:rPr>
              <w:t>חובת</w:t>
            </w:r>
            <w:r w:rsidRPr="00F66C98">
              <w:rPr>
                <w:rStyle w:val="default"/>
                <w:rFonts w:cs="David"/>
                <w:sz w:val="24"/>
                <w:szCs w:val="24"/>
                <w:rtl/>
              </w:rPr>
              <w:t xml:space="preserve"> </w:t>
            </w:r>
            <w:r w:rsidRPr="00F66C98">
              <w:rPr>
                <w:rStyle w:val="default"/>
                <w:rFonts w:cs="David" w:hint="eastAsia"/>
                <w:sz w:val="24"/>
                <w:szCs w:val="24"/>
                <w:rtl/>
              </w:rPr>
              <w:t>הזיהוי</w:t>
            </w:r>
            <w:r w:rsidRPr="00F66C98">
              <w:rPr>
                <w:rStyle w:val="default"/>
                <w:rFonts w:cs="David"/>
                <w:sz w:val="24"/>
                <w:szCs w:val="24"/>
                <w:rtl/>
              </w:rPr>
              <w:t xml:space="preserve">;  </w:t>
            </w:r>
          </w:p>
          <w:p w14:paraId="7153D4A5" w14:textId="77777777" w:rsidR="00B45767" w:rsidRPr="00F66C98"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פעולה</w:t>
            </w:r>
            <w:r w:rsidRPr="00F66C98">
              <w:rPr>
                <w:rStyle w:val="default"/>
                <w:rFonts w:cs="David"/>
                <w:sz w:val="24"/>
                <w:szCs w:val="24"/>
                <w:rtl/>
              </w:rPr>
              <w:t xml:space="preserve"> בעלת היקף כספי ומורכבות גבוהים</w:t>
            </w:r>
            <w:ins w:id="531" w:author="אהוד מוריה" w:date="2017-12-05T16:40:00Z">
              <w:r w:rsidR="00073E29">
                <w:rPr>
                  <w:rStyle w:val="default"/>
                  <w:rFonts w:cs="David" w:hint="cs"/>
                  <w:sz w:val="24"/>
                  <w:szCs w:val="24"/>
                  <w:rtl/>
                </w:rPr>
                <w:t xml:space="preserve"> ללא הסבר סביר</w:t>
              </w:r>
            </w:ins>
            <w:r w:rsidRPr="00F66C98">
              <w:rPr>
                <w:rStyle w:val="default"/>
                <w:rFonts w:cs="David"/>
                <w:sz w:val="24"/>
                <w:szCs w:val="24"/>
                <w:rtl/>
              </w:rPr>
              <w:t xml:space="preserve">; </w:t>
            </w:r>
          </w:p>
          <w:p w14:paraId="3811B3CE" w14:textId="77777777" w:rsidR="00B45767" w:rsidRPr="00F66C98" w:rsidRDefault="00B45767" w:rsidP="00B45767">
            <w:pPr>
              <w:pStyle w:val="footnote"/>
              <w:numPr>
                <w:ilvl w:val="0"/>
                <w:numId w:val="50"/>
              </w:numPr>
              <w:tabs>
                <w:tab w:val="left" w:pos="860"/>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החזר</w:t>
            </w:r>
            <w:r w:rsidRPr="00F66C98">
              <w:rPr>
                <w:rStyle w:val="default"/>
                <w:rFonts w:cs="David"/>
                <w:sz w:val="24"/>
                <w:szCs w:val="24"/>
                <w:rtl/>
              </w:rPr>
              <w:t xml:space="preserve"> </w:t>
            </w:r>
            <w:r w:rsidRPr="00F66C98">
              <w:rPr>
                <w:rStyle w:val="default"/>
                <w:rFonts w:cs="David" w:hint="eastAsia"/>
                <w:sz w:val="24"/>
                <w:szCs w:val="24"/>
                <w:rtl/>
              </w:rPr>
              <w:t>אשראי</w:t>
            </w:r>
            <w:r w:rsidRPr="00F66C98">
              <w:rPr>
                <w:rStyle w:val="default"/>
                <w:rFonts w:cs="David"/>
                <w:sz w:val="24"/>
                <w:szCs w:val="24"/>
                <w:rtl/>
              </w:rPr>
              <w:t xml:space="preserve"> </w:t>
            </w:r>
            <w:r w:rsidRPr="00F66C98">
              <w:rPr>
                <w:rStyle w:val="default"/>
                <w:rFonts w:cs="David" w:hint="eastAsia"/>
                <w:sz w:val="24"/>
                <w:szCs w:val="24"/>
                <w:rtl/>
              </w:rPr>
              <w:t>בידי</w:t>
            </w:r>
            <w:r w:rsidRPr="00F66C98">
              <w:rPr>
                <w:rStyle w:val="default"/>
                <w:rFonts w:cs="David"/>
                <w:sz w:val="24"/>
                <w:szCs w:val="24"/>
                <w:rtl/>
              </w:rPr>
              <w:t xml:space="preserve"> </w:t>
            </w:r>
            <w:r w:rsidRPr="00F66C98">
              <w:rPr>
                <w:rStyle w:val="default"/>
                <w:rFonts w:cs="David" w:hint="eastAsia"/>
                <w:sz w:val="24"/>
                <w:szCs w:val="24"/>
                <w:rtl/>
              </w:rPr>
              <w:t>מי</w:t>
            </w:r>
            <w:r w:rsidRPr="00F66C98">
              <w:rPr>
                <w:rStyle w:val="default"/>
                <w:rFonts w:cs="David"/>
                <w:sz w:val="24"/>
                <w:szCs w:val="24"/>
                <w:rtl/>
              </w:rPr>
              <w:t xml:space="preserve"> </w:t>
            </w:r>
            <w:r w:rsidRPr="00F66C98">
              <w:rPr>
                <w:rStyle w:val="default"/>
                <w:rFonts w:cs="David" w:hint="eastAsia"/>
                <w:sz w:val="24"/>
                <w:szCs w:val="24"/>
                <w:rtl/>
              </w:rPr>
              <w:t>שאינו</w:t>
            </w:r>
            <w:r w:rsidRPr="00F66C98">
              <w:rPr>
                <w:rStyle w:val="default"/>
                <w:rFonts w:cs="David"/>
                <w:sz w:val="24"/>
                <w:szCs w:val="24"/>
                <w:rtl/>
              </w:rPr>
              <w:t xml:space="preserve"> </w:t>
            </w:r>
            <w:r w:rsidRPr="00F66C98">
              <w:rPr>
                <w:rStyle w:val="default"/>
                <w:rFonts w:cs="David" w:hint="eastAsia"/>
                <w:sz w:val="24"/>
                <w:szCs w:val="24"/>
                <w:rtl/>
              </w:rPr>
              <w:t>מקבל</w:t>
            </w:r>
            <w:r w:rsidRPr="00F66C98">
              <w:rPr>
                <w:rStyle w:val="default"/>
                <w:rFonts w:cs="David"/>
                <w:sz w:val="24"/>
                <w:szCs w:val="24"/>
                <w:rtl/>
              </w:rPr>
              <w:t xml:space="preserve"> </w:t>
            </w:r>
            <w:r w:rsidRPr="00F66C98">
              <w:rPr>
                <w:rStyle w:val="default"/>
                <w:rFonts w:cs="David" w:hint="eastAsia"/>
                <w:sz w:val="24"/>
                <w:szCs w:val="24"/>
                <w:rtl/>
              </w:rPr>
              <w:t>שירות</w:t>
            </w:r>
            <w:ins w:id="532" w:author="אהוד מוריה" w:date="2017-12-05T16:40:00Z">
              <w:r w:rsidR="00073E29">
                <w:rPr>
                  <w:rStyle w:val="default"/>
                  <w:rFonts w:cs="David" w:hint="cs"/>
                  <w:sz w:val="24"/>
                  <w:szCs w:val="24"/>
                  <w:rtl/>
                </w:rPr>
                <w:t xml:space="preserve"> ללא הסבר סביר</w:t>
              </w:r>
            </w:ins>
            <w:r w:rsidRPr="00F66C98">
              <w:rPr>
                <w:rStyle w:val="default"/>
                <w:rFonts w:cs="David"/>
                <w:sz w:val="24"/>
                <w:szCs w:val="24"/>
                <w:rtl/>
              </w:rPr>
              <w:t>;</w:t>
            </w:r>
          </w:p>
          <w:p w14:paraId="1A2BB50A" w14:textId="77777777" w:rsidR="00B45767" w:rsidRPr="00F66C98"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נראה</w:t>
            </w:r>
            <w:r w:rsidRPr="00F66C98">
              <w:rPr>
                <w:rStyle w:val="default"/>
                <w:rFonts w:cs="David"/>
                <w:sz w:val="24"/>
                <w:szCs w:val="24"/>
                <w:rtl/>
              </w:rPr>
              <w:t xml:space="preserve"> </w:t>
            </w:r>
            <w:r w:rsidRPr="00F66C98">
              <w:rPr>
                <w:rStyle w:val="default"/>
                <w:rFonts w:cs="David" w:hint="eastAsia"/>
                <w:sz w:val="24"/>
                <w:szCs w:val="24"/>
                <w:rtl/>
              </w:rPr>
              <w:t>כי</w:t>
            </w:r>
            <w:r w:rsidRPr="00F66C98">
              <w:rPr>
                <w:rStyle w:val="default"/>
                <w:rFonts w:cs="David"/>
                <w:sz w:val="24"/>
                <w:szCs w:val="24"/>
                <w:rtl/>
              </w:rPr>
              <w:t xml:space="preserve"> </w:t>
            </w:r>
            <w:r w:rsidRPr="00F66C98">
              <w:rPr>
                <w:rStyle w:val="default"/>
                <w:rFonts w:cs="David" w:hint="eastAsia"/>
                <w:sz w:val="24"/>
                <w:szCs w:val="24"/>
                <w:rtl/>
              </w:rPr>
              <w:t>מקבל</w:t>
            </w:r>
            <w:r w:rsidRPr="00F66C98">
              <w:rPr>
                <w:rStyle w:val="default"/>
                <w:rFonts w:cs="David"/>
                <w:sz w:val="24"/>
                <w:szCs w:val="24"/>
                <w:rtl/>
              </w:rPr>
              <w:t xml:space="preserve"> </w:t>
            </w:r>
            <w:r w:rsidRPr="00F66C98">
              <w:rPr>
                <w:rStyle w:val="default"/>
                <w:rFonts w:cs="David" w:hint="eastAsia"/>
                <w:sz w:val="24"/>
                <w:szCs w:val="24"/>
                <w:rtl/>
              </w:rPr>
              <w:t>השירות</w:t>
            </w:r>
            <w:r w:rsidRPr="00F66C98">
              <w:rPr>
                <w:rStyle w:val="default"/>
                <w:rFonts w:cs="David"/>
                <w:sz w:val="24"/>
                <w:szCs w:val="24"/>
                <w:rtl/>
              </w:rPr>
              <w:t xml:space="preserve"> </w:t>
            </w:r>
            <w:r w:rsidRPr="00F66C98">
              <w:rPr>
                <w:rStyle w:val="default"/>
                <w:rFonts w:cs="David" w:hint="eastAsia"/>
                <w:sz w:val="24"/>
                <w:szCs w:val="24"/>
                <w:rtl/>
              </w:rPr>
              <w:t>פועל</w:t>
            </w:r>
            <w:r w:rsidRPr="00F66C98">
              <w:rPr>
                <w:rStyle w:val="default"/>
                <w:rFonts w:cs="David"/>
                <w:sz w:val="24"/>
                <w:szCs w:val="24"/>
                <w:rtl/>
              </w:rPr>
              <w:t xml:space="preserve"> </w:t>
            </w:r>
            <w:r w:rsidRPr="00F66C98">
              <w:rPr>
                <w:rStyle w:val="default"/>
                <w:rFonts w:cs="David" w:hint="cs"/>
                <w:sz w:val="24"/>
                <w:szCs w:val="24"/>
                <w:rtl/>
              </w:rPr>
              <w:t xml:space="preserve">בעבור </w:t>
            </w:r>
            <w:r w:rsidRPr="00F66C98">
              <w:rPr>
                <w:rStyle w:val="default"/>
                <w:rFonts w:cs="David" w:hint="eastAsia"/>
                <w:sz w:val="24"/>
                <w:szCs w:val="24"/>
                <w:rtl/>
              </w:rPr>
              <w:t>נהנה</w:t>
            </w:r>
            <w:r w:rsidRPr="00F66C98">
              <w:rPr>
                <w:rStyle w:val="default"/>
                <w:rFonts w:cs="David"/>
                <w:sz w:val="24"/>
                <w:szCs w:val="24"/>
                <w:rtl/>
              </w:rPr>
              <w:t xml:space="preserve">, </w:t>
            </w:r>
            <w:r w:rsidRPr="00F66C98">
              <w:rPr>
                <w:rStyle w:val="default"/>
                <w:rFonts w:cs="David" w:hint="eastAsia"/>
                <w:sz w:val="24"/>
                <w:szCs w:val="24"/>
                <w:rtl/>
              </w:rPr>
              <w:t>בלי</w:t>
            </w:r>
            <w:r w:rsidRPr="00F66C98">
              <w:rPr>
                <w:rStyle w:val="default"/>
                <w:rFonts w:cs="David"/>
                <w:sz w:val="24"/>
                <w:szCs w:val="24"/>
                <w:rtl/>
              </w:rPr>
              <w:t xml:space="preserve"> </w:t>
            </w:r>
            <w:r w:rsidRPr="00F66C98">
              <w:rPr>
                <w:rStyle w:val="default"/>
                <w:rFonts w:cs="David" w:hint="eastAsia"/>
                <w:sz w:val="24"/>
                <w:szCs w:val="24"/>
                <w:rtl/>
              </w:rPr>
              <w:t>שהצהיר</w:t>
            </w:r>
            <w:r w:rsidRPr="00F66C98">
              <w:rPr>
                <w:rStyle w:val="default"/>
                <w:rFonts w:cs="David"/>
                <w:sz w:val="24"/>
                <w:szCs w:val="24"/>
                <w:rtl/>
              </w:rPr>
              <w:t xml:space="preserve"> </w:t>
            </w:r>
            <w:r w:rsidRPr="00F66C98">
              <w:rPr>
                <w:rStyle w:val="default"/>
                <w:rFonts w:cs="David" w:hint="eastAsia"/>
                <w:sz w:val="24"/>
                <w:szCs w:val="24"/>
                <w:rtl/>
              </w:rPr>
              <w:t>על</w:t>
            </w:r>
            <w:r w:rsidRPr="00F66C98">
              <w:rPr>
                <w:rStyle w:val="default"/>
                <w:rFonts w:cs="David"/>
                <w:sz w:val="24"/>
                <w:szCs w:val="24"/>
                <w:rtl/>
              </w:rPr>
              <w:t xml:space="preserve"> </w:t>
            </w:r>
            <w:r w:rsidRPr="00F66C98">
              <w:rPr>
                <w:rStyle w:val="default"/>
                <w:rFonts w:cs="David" w:hint="eastAsia"/>
                <w:sz w:val="24"/>
                <w:szCs w:val="24"/>
                <w:rtl/>
              </w:rPr>
              <w:t>כך</w:t>
            </w:r>
            <w:r w:rsidRPr="00F66C98">
              <w:rPr>
                <w:rStyle w:val="default"/>
                <w:rFonts w:cs="David"/>
                <w:sz w:val="24"/>
                <w:szCs w:val="24"/>
                <w:rtl/>
              </w:rPr>
              <w:t>;</w:t>
            </w:r>
          </w:p>
          <w:p w14:paraId="19CCF3E3" w14:textId="77777777" w:rsidR="00B45767" w:rsidRPr="00F66C98"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נראה</w:t>
            </w:r>
            <w:r w:rsidRPr="00F66C98">
              <w:rPr>
                <w:rStyle w:val="default"/>
                <w:rFonts w:cs="David"/>
                <w:sz w:val="24"/>
                <w:szCs w:val="24"/>
                <w:rtl/>
              </w:rPr>
              <w:t xml:space="preserve"> </w:t>
            </w:r>
            <w:r w:rsidRPr="00F66C98">
              <w:rPr>
                <w:rStyle w:val="default"/>
                <w:rFonts w:cs="David" w:hint="eastAsia"/>
                <w:sz w:val="24"/>
                <w:szCs w:val="24"/>
                <w:rtl/>
              </w:rPr>
              <w:t>כי</w:t>
            </w:r>
            <w:r w:rsidRPr="00F66C98">
              <w:rPr>
                <w:rStyle w:val="default"/>
                <w:rFonts w:cs="David"/>
                <w:sz w:val="24"/>
                <w:szCs w:val="24"/>
                <w:rtl/>
              </w:rPr>
              <w:t xml:space="preserve"> </w:t>
            </w:r>
            <w:r w:rsidRPr="00F66C98">
              <w:rPr>
                <w:rStyle w:val="default"/>
                <w:rFonts w:cs="David" w:hint="eastAsia"/>
                <w:sz w:val="24"/>
                <w:szCs w:val="24"/>
                <w:rtl/>
              </w:rPr>
              <w:t>האשראי</w:t>
            </w:r>
            <w:r w:rsidRPr="00F66C98">
              <w:rPr>
                <w:rStyle w:val="default"/>
                <w:rFonts w:cs="David"/>
                <w:sz w:val="24"/>
                <w:szCs w:val="24"/>
                <w:rtl/>
              </w:rPr>
              <w:t xml:space="preserve"> </w:t>
            </w:r>
            <w:r w:rsidRPr="00F66C98">
              <w:rPr>
                <w:rStyle w:val="default"/>
                <w:rFonts w:cs="David" w:hint="eastAsia"/>
                <w:sz w:val="24"/>
                <w:szCs w:val="24"/>
                <w:rtl/>
              </w:rPr>
              <w:t>המבוקש</w:t>
            </w:r>
            <w:r w:rsidRPr="00F66C98">
              <w:rPr>
                <w:rStyle w:val="default"/>
                <w:rFonts w:cs="David"/>
                <w:sz w:val="24"/>
                <w:szCs w:val="24"/>
                <w:rtl/>
              </w:rPr>
              <w:t xml:space="preserve"> </w:t>
            </w:r>
            <w:r w:rsidRPr="00F66C98">
              <w:rPr>
                <w:rStyle w:val="default"/>
                <w:rFonts w:cs="David" w:hint="eastAsia"/>
                <w:sz w:val="24"/>
                <w:szCs w:val="24"/>
                <w:rtl/>
              </w:rPr>
              <w:t>אינו</w:t>
            </w:r>
            <w:r w:rsidRPr="00F66C98">
              <w:rPr>
                <w:rStyle w:val="default"/>
                <w:rFonts w:cs="David"/>
                <w:sz w:val="24"/>
                <w:szCs w:val="24"/>
                <w:rtl/>
              </w:rPr>
              <w:t xml:space="preserve"> </w:t>
            </w:r>
            <w:r w:rsidRPr="00F66C98">
              <w:rPr>
                <w:rStyle w:val="default"/>
                <w:rFonts w:cs="David" w:hint="eastAsia"/>
                <w:sz w:val="24"/>
                <w:szCs w:val="24"/>
                <w:rtl/>
              </w:rPr>
              <w:t>אופייני</w:t>
            </w:r>
            <w:r w:rsidRPr="00F66C98">
              <w:rPr>
                <w:rStyle w:val="default"/>
                <w:rFonts w:cs="David"/>
                <w:sz w:val="24"/>
                <w:szCs w:val="24"/>
                <w:rtl/>
              </w:rPr>
              <w:t xml:space="preserve"> </w:t>
            </w:r>
            <w:r w:rsidRPr="00F66C98">
              <w:rPr>
                <w:rStyle w:val="default"/>
                <w:rFonts w:cs="David" w:hint="eastAsia"/>
                <w:sz w:val="24"/>
                <w:szCs w:val="24"/>
                <w:rtl/>
              </w:rPr>
              <w:t>למקבל</w:t>
            </w:r>
            <w:r w:rsidRPr="00F66C98">
              <w:rPr>
                <w:rStyle w:val="default"/>
                <w:rFonts w:cs="David"/>
                <w:sz w:val="24"/>
                <w:szCs w:val="24"/>
                <w:rtl/>
              </w:rPr>
              <w:t xml:space="preserve"> </w:t>
            </w:r>
            <w:r w:rsidRPr="00F66C98">
              <w:rPr>
                <w:rStyle w:val="default"/>
                <w:rFonts w:cs="David" w:hint="eastAsia"/>
                <w:sz w:val="24"/>
                <w:szCs w:val="24"/>
                <w:rtl/>
              </w:rPr>
              <w:t>השירות</w:t>
            </w:r>
            <w:r w:rsidRPr="00F66C98">
              <w:rPr>
                <w:rStyle w:val="default"/>
                <w:rFonts w:cs="David"/>
                <w:sz w:val="24"/>
                <w:szCs w:val="24"/>
                <w:rtl/>
              </w:rPr>
              <w:t>;</w:t>
            </w:r>
          </w:p>
          <w:p w14:paraId="66B5083B" w14:textId="77777777" w:rsidR="00B45767" w:rsidRPr="00F66C98"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נראה</w:t>
            </w:r>
            <w:r w:rsidRPr="00F66C98">
              <w:rPr>
                <w:rStyle w:val="default"/>
                <w:rFonts w:cs="David"/>
                <w:sz w:val="24"/>
                <w:szCs w:val="24"/>
                <w:rtl/>
              </w:rPr>
              <w:t xml:space="preserve"> </w:t>
            </w:r>
            <w:r w:rsidRPr="00F66C98">
              <w:rPr>
                <w:rStyle w:val="default"/>
                <w:rFonts w:cs="David" w:hint="eastAsia"/>
                <w:sz w:val="24"/>
                <w:szCs w:val="24"/>
                <w:rtl/>
              </w:rPr>
              <w:t>כי</w:t>
            </w:r>
            <w:r w:rsidRPr="00F66C98">
              <w:rPr>
                <w:rStyle w:val="default"/>
                <w:rFonts w:cs="David" w:hint="cs"/>
                <w:sz w:val="24"/>
                <w:szCs w:val="24"/>
                <w:rtl/>
              </w:rPr>
              <w:t xml:space="preserve"> </w:t>
            </w:r>
            <w:r w:rsidRPr="00F66C98">
              <w:rPr>
                <w:rStyle w:val="default"/>
                <w:rFonts w:cs="David" w:hint="eastAsia"/>
                <w:sz w:val="24"/>
                <w:szCs w:val="24"/>
                <w:rtl/>
              </w:rPr>
              <w:t>האשראי</w:t>
            </w:r>
            <w:r w:rsidRPr="00F66C98">
              <w:rPr>
                <w:rStyle w:val="default"/>
                <w:rFonts w:cs="David"/>
                <w:sz w:val="24"/>
                <w:szCs w:val="24"/>
                <w:rtl/>
              </w:rPr>
              <w:t xml:space="preserve"> </w:t>
            </w:r>
            <w:r w:rsidRPr="00F66C98">
              <w:rPr>
                <w:rStyle w:val="default"/>
                <w:rFonts w:cs="David" w:hint="eastAsia"/>
                <w:sz w:val="24"/>
                <w:szCs w:val="24"/>
                <w:rtl/>
              </w:rPr>
              <w:t>המבוקש</w:t>
            </w:r>
            <w:r w:rsidRPr="00F66C98">
              <w:rPr>
                <w:rStyle w:val="default"/>
                <w:rFonts w:cs="David"/>
                <w:sz w:val="24"/>
                <w:szCs w:val="24"/>
                <w:rtl/>
              </w:rPr>
              <w:t xml:space="preserve"> </w:t>
            </w:r>
            <w:r w:rsidRPr="00F66C98">
              <w:rPr>
                <w:rStyle w:val="default"/>
                <w:rFonts w:cs="David" w:hint="eastAsia"/>
                <w:sz w:val="24"/>
                <w:szCs w:val="24"/>
                <w:rtl/>
              </w:rPr>
              <w:t>חסר</w:t>
            </w:r>
            <w:r w:rsidRPr="00F66C98">
              <w:rPr>
                <w:rStyle w:val="default"/>
                <w:rFonts w:cs="David"/>
                <w:sz w:val="24"/>
                <w:szCs w:val="24"/>
                <w:rtl/>
              </w:rPr>
              <w:t xml:space="preserve"> </w:t>
            </w:r>
            <w:r w:rsidRPr="00F66C98">
              <w:rPr>
                <w:rStyle w:val="default"/>
                <w:rFonts w:cs="David" w:hint="eastAsia"/>
                <w:sz w:val="24"/>
                <w:szCs w:val="24"/>
                <w:rtl/>
              </w:rPr>
              <w:t>היגיון</w:t>
            </w:r>
            <w:r w:rsidRPr="00F66C98">
              <w:rPr>
                <w:rStyle w:val="default"/>
                <w:rFonts w:cs="David"/>
                <w:sz w:val="24"/>
                <w:szCs w:val="24"/>
                <w:rtl/>
              </w:rPr>
              <w:t xml:space="preserve"> </w:t>
            </w:r>
            <w:r w:rsidRPr="00F66C98">
              <w:rPr>
                <w:rStyle w:val="default"/>
                <w:rFonts w:cs="David" w:hint="eastAsia"/>
                <w:sz w:val="24"/>
                <w:szCs w:val="24"/>
                <w:rtl/>
              </w:rPr>
              <w:t>עסקי</w:t>
            </w:r>
            <w:r w:rsidRPr="00F66C98">
              <w:rPr>
                <w:rStyle w:val="default"/>
                <w:rFonts w:cs="David"/>
                <w:sz w:val="24"/>
                <w:szCs w:val="24"/>
                <w:rtl/>
              </w:rPr>
              <w:t xml:space="preserve"> </w:t>
            </w:r>
            <w:r w:rsidRPr="00F66C98">
              <w:rPr>
                <w:rStyle w:val="default"/>
                <w:rFonts w:cs="David" w:hint="eastAsia"/>
                <w:sz w:val="24"/>
                <w:szCs w:val="24"/>
                <w:rtl/>
              </w:rPr>
              <w:t>או</w:t>
            </w:r>
            <w:r w:rsidRPr="00F66C98">
              <w:rPr>
                <w:rStyle w:val="default"/>
                <w:rFonts w:cs="David"/>
                <w:sz w:val="24"/>
                <w:szCs w:val="24"/>
                <w:rtl/>
              </w:rPr>
              <w:t xml:space="preserve"> </w:t>
            </w:r>
            <w:r w:rsidRPr="00F66C98">
              <w:rPr>
                <w:rStyle w:val="default"/>
                <w:rFonts w:cs="David" w:hint="eastAsia"/>
                <w:sz w:val="24"/>
                <w:szCs w:val="24"/>
                <w:rtl/>
              </w:rPr>
              <w:t>כלכלי</w:t>
            </w:r>
            <w:r w:rsidRPr="00F66C98">
              <w:rPr>
                <w:rStyle w:val="default"/>
                <w:rFonts w:cs="David"/>
                <w:sz w:val="24"/>
                <w:szCs w:val="24"/>
                <w:rtl/>
              </w:rPr>
              <w:t xml:space="preserve"> </w:t>
            </w:r>
            <w:r w:rsidRPr="00F66C98">
              <w:rPr>
                <w:rStyle w:val="default"/>
                <w:rFonts w:cs="David" w:hint="eastAsia"/>
                <w:sz w:val="24"/>
                <w:szCs w:val="24"/>
                <w:rtl/>
              </w:rPr>
              <w:t>למקבל</w:t>
            </w:r>
            <w:r w:rsidRPr="00F66C98">
              <w:rPr>
                <w:rStyle w:val="default"/>
                <w:rFonts w:cs="David"/>
                <w:sz w:val="24"/>
                <w:szCs w:val="24"/>
                <w:rtl/>
              </w:rPr>
              <w:t xml:space="preserve"> </w:t>
            </w:r>
            <w:r w:rsidRPr="00F66C98">
              <w:rPr>
                <w:rStyle w:val="default"/>
                <w:rFonts w:cs="David" w:hint="eastAsia"/>
                <w:sz w:val="24"/>
                <w:szCs w:val="24"/>
                <w:rtl/>
              </w:rPr>
              <w:t>השירות</w:t>
            </w:r>
            <w:r w:rsidRPr="00F66C98">
              <w:rPr>
                <w:rStyle w:val="default"/>
                <w:rFonts w:cs="David"/>
                <w:sz w:val="24"/>
                <w:szCs w:val="24"/>
                <w:rtl/>
              </w:rPr>
              <w:t>;</w:t>
            </w:r>
          </w:p>
          <w:p w14:paraId="4A09A530" w14:textId="77777777" w:rsidR="00B45767" w:rsidRPr="00F66C98"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מספר</w:t>
            </w:r>
            <w:r w:rsidRPr="00F66C98">
              <w:rPr>
                <w:rStyle w:val="default"/>
                <w:rFonts w:cs="David"/>
                <w:sz w:val="24"/>
                <w:szCs w:val="24"/>
                <w:rtl/>
              </w:rPr>
              <w:t xml:space="preserve"> בקשות אשראי לאותו יעד או </w:t>
            </w:r>
            <w:r w:rsidRPr="00F66C98">
              <w:rPr>
                <w:rStyle w:val="default"/>
                <w:rFonts w:cs="David" w:hint="eastAsia"/>
                <w:sz w:val="24"/>
                <w:szCs w:val="24"/>
                <w:rtl/>
              </w:rPr>
              <w:t>החזר</w:t>
            </w:r>
            <w:r w:rsidRPr="00F66C98">
              <w:rPr>
                <w:rStyle w:val="default"/>
                <w:rFonts w:cs="David"/>
                <w:sz w:val="24"/>
                <w:szCs w:val="24"/>
                <w:rtl/>
              </w:rPr>
              <w:t xml:space="preserve"> אשראי </w:t>
            </w:r>
            <w:r w:rsidRPr="00F66C98">
              <w:rPr>
                <w:rStyle w:val="default"/>
                <w:rFonts w:cs="David" w:hint="eastAsia"/>
                <w:sz w:val="24"/>
                <w:szCs w:val="24"/>
                <w:rtl/>
              </w:rPr>
              <w:t>מאותו</w:t>
            </w:r>
            <w:r w:rsidRPr="00F66C98">
              <w:rPr>
                <w:rStyle w:val="default"/>
                <w:rFonts w:cs="David"/>
                <w:sz w:val="24"/>
                <w:szCs w:val="24"/>
                <w:rtl/>
              </w:rPr>
              <w:t xml:space="preserve"> מקור, </w:t>
            </w:r>
            <w:r w:rsidRPr="00F66C98">
              <w:rPr>
                <w:rStyle w:val="default"/>
                <w:rFonts w:cs="David" w:hint="eastAsia"/>
                <w:sz w:val="24"/>
                <w:szCs w:val="24"/>
                <w:rtl/>
              </w:rPr>
              <w:t>בלא</w:t>
            </w:r>
            <w:r w:rsidRPr="00F66C98">
              <w:rPr>
                <w:rStyle w:val="default"/>
                <w:rFonts w:cs="David"/>
                <w:sz w:val="24"/>
                <w:szCs w:val="24"/>
                <w:rtl/>
              </w:rPr>
              <w:t xml:space="preserve"> </w:t>
            </w:r>
            <w:r w:rsidRPr="00F66C98">
              <w:rPr>
                <w:rStyle w:val="default"/>
                <w:rFonts w:cs="David" w:hint="eastAsia"/>
                <w:sz w:val="24"/>
                <w:szCs w:val="24"/>
                <w:rtl/>
              </w:rPr>
              <w:t>סיבה</w:t>
            </w:r>
            <w:r w:rsidRPr="00F66C98">
              <w:rPr>
                <w:rStyle w:val="default"/>
                <w:rFonts w:cs="David"/>
                <w:sz w:val="24"/>
                <w:szCs w:val="24"/>
                <w:rtl/>
              </w:rPr>
              <w:t xml:space="preserve"> </w:t>
            </w:r>
            <w:r w:rsidRPr="00F66C98">
              <w:rPr>
                <w:rStyle w:val="default"/>
                <w:rFonts w:cs="David" w:hint="eastAsia"/>
                <w:sz w:val="24"/>
                <w:szCs w:val="24"/>
                <w:rtl/>
              </w:rPr>
              <w:t>נראית</w:t>
            </w:r>
            <w:r w:rsidRPr="00F66C98">
              <w:rPr>
                <w:rStyle w:val="default"/>
                <w:rFonts w:cs="David"/>
                <w:sz w:val="24"/>
                <w:szCs w:val="24"/>
                <w:rtl/>
              </w:rPr>
              <w:t xml:space="preserve"> </w:t>
            </w:r>
            <w:r w:rsidRPr="00F66C98">
              <w:rPr>
                <w:rStyle w:val="default"/>
                <w:rFonts w:cs="David" w:hint="eastAsia"/>
                <w:sz w:val="24"/>
                <w:szCs w:val="24"/>
                <w:rtl/>
              </w:rPr>
              <w:t>לעין</w:t>
            </w:r>
            <w:r w:rsidRPr="00F66C98">
              <w:rPr>
                <w:rStyle w:val="default"/>
                <w:rFonts w:cs="David"/>
                <w:sz w:val="24"/>
                <w:szCs w:val="24"/>
                <w:rtl/>
              </w:rPr>
              <w:t>;</w:t>
            </w:r>
          </w:p>
          <w:p w14:paraId="6F12EF89" w14:textId="77777777" w:rsidR="00B45767" w:rsidRPr="00F66C98"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מקבל</w:t>
            </w:r>
            <w:r w:rsidRPr="00F66C98">
              <w:rPr>
                <w:rStyle w:val="default"/>
                <w:rFonts w:cs="David"/>
                <w:sz w:val="24"/>
                <w:szCs w:val="24"/>
                <w:rtl/>
              </w:rPr>
              <w:t xml:space="preserve"> </w:t>
            </w:r>
            <w:r w:rsidRPr="00F66C98">
              <w:rPr>
                <w:rStyle w:val="default"/>
                <w:rFonts w:cs="David" w:hint="eastAsia"/>
                <w:sz w:val="24"/>
                <w:szCs w:val="24"/>
                <w:rtl/>
              </w:rPr>
              <w:t>השירות</w:t>
            </w:r>
            <w:r w:rsidRPr="00F66C98">
              <w:rPr>
                <w:rStyle w:val="default"/>
                <w:rFonts w:cs="David"/>
                <w:sz w:val="24"/>
                <w:szCs w:val="24"/>
                <w:rtl/>
              </w:rPr>
              <w:t xml:space="preserve"> </w:t>
            </w:r>
            <w:r w:rsidRPr="00F66C98">
              <w:rPr>
                <w:rStyle w:val="default"/>
                <w:rFonts w:cs="David" w:hint="eastAsia"/>
                <w:sz w:val="24"/>
                <w:szCs w:val="24"/>
                <w:rtl/>
              </w:rPr>
              <w:t>מגלה</w:t>
            </w:r>
            <w:r w:rsidRPr="00F66C98">
              <w:rPr>
                <w:rStyle w:val="default"/>
                <w:rFonts w:cs="David"/>
                <w:sz w:val="24"/>
                <w:szCs w:val="24"/>
                <w:rtl/>
              </w:rPr>
              <w:t xml:space="preserve"> </w:t>
            </w:r>
            <w:r w:rsidRPr="00F66C98">
              <w:rPr>
                <w:rStyle w:val="default"/>
                <w:rFonts w:cs="David" w:hint="eastAsia"/>
                <w:sz w:val="24"/>
                <w:szCs w:val="24"/>
                <w:rtl/>
              </w:rPr>
              <w:t>אדישות</w:t>
            </w:r>
            <w:r w:rsidRPr="00F66C98">
              <w:rPr>
                <w:rStyle w:val="default"/>
                <w:rFonts w:cs="David"/>
                <w:sz w:val="24"/>
                <w:szCs w:val="24"/>
                <w:rtl/>
              </w:rPr>
              <w:t xml:space="preserve"> </w:t>
            </w:r>
            <w:r w:rsidRPr="00F66C98">
              <w:rPr>
                <w:rStyle w:val="default"/>
                <w:rFonts w:cs="David" w:hint="eastAsia"/>
                <w:sz w:val="24"/>
                <w:szCs w:val="24"/>
                <w:rtl/>
              </w:rPr>
              <w:t>בנוגע</w:t>
            </w:r>
            <w:r w:rsidRPr="00F66C98">
              <w:rPr>
                <w:rStyle w:val="default"/>
                <w:rFonts w:cs="David"/>
                <w:sz w:val="24"/>
                <w:szCs w:val="24"/>
                <w:rtl/>
              </w:rPr>
              <w:t xml:space="preserve"> </w:t>
            </w:r>
            <w:r w:rsidRPr="00F66C98">
              <w:rPr>
                <w:rStyle w:val="default"/>
                <w:rFonts w:cs="David" w:hint="eastAsia"/>
                <w:sz w:val="24"/>
                <w:szCs w:val="24"/>
                <w:rtl/>
              </w:rPr>
              <w:t>לתנאי</w:t>
            </w:r>
            <w:r w:rsidRPr="00F66C98">
              <w:rPr>
                <w:rStyle w:val="default"/>
                <w:rFonts w:cs="David"/>
                <w:sz w:val="24"/>
                <w:szCs w:val="24"/>
                <w:rtl/>
              </w:rPr>
              <w:t xml:space="preserve"> </w:t>
            </w:r>
            <w:r w:rsidRPr="00F66C98">
              <w:rPr>
                <w:rStyle w:val="default"/>
                <w:rFonts w:cs="David" w:hint="eastAsia"/>
                <w:sz w:val="24"/>
                <w:szCs w:val="24"/>
                <w:rtl/>
              </w:rPr>
              <w:t>האשראי</w:t>
            </w:r>
            <w:r w:rsidRPr="00F66C98">
              <w:rPr>
                <w:rStyle w:val="default"/>
                <w:rFonts w:cs="David"/>
                <w:sz w:val="24"/>
                <w:szCs w:val="24"/>
                <w:rtl/>
              </w:rPr>
              <w:t>;</w:t>
            </w:r>
          </w:p>
          <w:p w14:paraId="447C5773" w14:textId="77777777" w:rsidR="00B45767" w:rsidRPr="00F66C98"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אם</w:t>
            </w:r>
            <w:r w:rsidRPr="00F66C98">
              <w:rPr>
                <w:rStyle w:val="default"/>
                <w:rFonts w:cs="David"/>
                <w:sz w:val="24"/>
                <w:szCs w:val="24"/>
                <w:rtl/>
              </w:rPr>
              <w:t xml:space="preserve"> ניתן אשראי </w:t>
            </w:r>
            <w:r w:rsidRPr="00F66C98">
              <w:rPr>
                <w:rStyle w:val="default"/>
                <w:rFonts w:cs="David" w:hint="eastAsia"/>
                <w:sz w:val="24"/>
                <w:szCs w:val="24"/>
                <w:rtl/>
              </w:rPr>
              <w:t>למי</w:t>
            </w:r>
            <w:r w:rsidRPr="00F66C98">
              <w:rPr>
                <w:rStyle w:val="default"/>
                <w:rFonts w:cs="David"/>
                <w:sz w:val="24"/>
                <w:szCs w:val="24"/>
                <w:rtl/>
              </w:rPr>
              <w:t xml:space="preserve"> </w:t>
            </w:r>
            <w:r w:rsidRPr="00F66C98">
              <w:rPr>
                <w:rStyle w:val="default"/>
                <w:rFonts w:cs="David" w:hint="eastAsia"/>
                <w:sz w:val="24"/>
                <w:szCs w:val="24"/>
                <w:rtl/>
              </w:rPr>
              <w:t>שנחזה</w:t>
            </w:r>
            <w:r w:rsidRPr="00F66C98">
              <w:rPr>
                <w:rStyle w:val="default"/>
                <w:rFonts w:cs="David"/>
                <w:sz w:val="24"/>
                <w:szCs w:val="24"/>
                <w:rtl/>
              </w:rPr>
              <w:t xml:space="preserve"> </w:t>
            </w:r>
            <w:r w:rsidRPr="00F66C98">
              <w:rPr>
                <w:rStyle w:val="default"/>
                <w:rFonts w:cs="David" w:hint="eastAsia"/>
                <w:sz w:val="24"/>
                <w:szCs w:val="24"/>
                <w:rtl/>
              </w:rPr>
              <w:t>בעיני</w:t>
            </w:r>
            <w:r w:rsidRPr="00F66C98">
              <w:rPr>
                <w:rStyle w:val="default"/>
                <w:rFonts w:cs="David"/>
                <w:sz w:val="24"/>
                <w:szCs w:val="24"/>
                <w:rtl/>
              </w:rPr>
              <w:t xml:space="preserve"> </w:t>
            </w:r>
            <w:r w:rsidRPr="00F66C98">
              <w:rPr>
                <w:rStyle w:val="default"/>
                <w:rFonts w:cs="David" w:hint="eastAsia"/>
                <w:sz w:val="24"/>
                <w:szCs w:val="24"/>
                <w:rtl/>
              </w:rPr>
              <w:t>נותן</w:t>
            </w:r>
            <w:r w:rsidRPr="00F66C98">
              <w:rPr>
                <w:rStyle w:val="default"/>
                <w:rFonts w:cs="David"/>
                <w:sz w:val="24"/>
                <w:szCs w:val="24"/>
                <w:rtl/>
              </w:rPr>
              <w:t xml:space="preserve"> </w:t>
            </w:r>
            <w:r w:rsidRPr="00F66C98">
              <w:rPr>
                <w:rStyle w:val="default"/>
                <w:rFonts w:cs="David" w:hint="eastAsia"/>
                <w:sz w:val="24"/>
                <w:szCs w:val="24"/>
                <w:rtl/>
              </w:rPr>
              <w:t>שירותי</w:t>
            </w:r>
            <w:r w:rsidRPr="00F66C98">
              <w:rPr>
                <w:rStyle w:val="default"/>
                <w:rFonts w:cs="David"/>
                <w:sz w:val="24"/>
                <w:szCs w:val="24"/>
                <w:rtl/>
              </w:rPr>
              <w:t xml:space="preserve"> </w:t>
            </w:r>
            <w:r w:rsidRPr="00F66C98">
              <w:rPr>
                <w:rStyle w:val="default"/>
                <w:rFonts w:cs="David" w:hint="eastAsia"/>
                <w:sz w:val="24"/>
                <w:szCs w:val="24"/>
                <w:rtl/>
              </w:rPr>
              <w:t>אשראי</w:t>
            </w:r>
            <w:r w:rsidRPr="00F66C98">
              <w:rPr>
                <w:rStyle w:val="default"/>
                <w:rFonts w:cs="David"/>
                <w:sz w:val="24"/>
                <w:szCs w:val="24"/>
                <w:rtl/>
              </w:rPr>
              <w:t xml:space="preserve"> </w:t>
            </w:r>
            <w:r w:rsidRPr="00F66C98">
              <w:rPr>
                <w:rStyle w:val="default"/>
                <w:rFonts w:cs="David" w:hint="eastAsia"/>
                <w:sz w:val="24"/>
                <w:szCs w:val="24"/>
                <w:rtl/>
              </w:rPr>
              <w:t>כעוסק</w:t>
            </w:r>
            <w:r w:rsidRPr="00F66C98">
              <w:rPr>
                <w:rStyle w:val="default"/>
                <w:rFonts w:cs="David"/>
                <w:sz w:val="24"/>
                <w:szCs w:val="24"/>
                <w:rtl/>
              </w:rPr>
              <w:t xml:space="preserve"> </w:t>
            </w:r>
            <w:r w:rsidRPr="00F66C98">
              <w:rPr>
                <w:rStyle w:val="default"/>
                <w:rFonts w:cs="David" w:hint="eastAsia"/>
                <w:sz w:val="24"/>
                <w:szCs w:val="24"/>
                <w:rtl/>
              </w:rPr>
              <w:t>במתן</w:t>
            </w:r>
            <w:r w:rsidRPr="00F66C98">
              <w:rPr>
                <w:rStyle w:val="default"/>
                <w:rFonts w:cs="David"/>
                <w:sz w:val="24"/>
                <w:szCs w:val="24"/>
                <w:rtl/>
              </w:rPr>
              <w:t xml:space="preserve"> </w:t>
            </w:r>
            <w:r w:rsidRPr="00F66C98">
              <w:rPr>
                <w:rStyle w:val="default"/>
                <w:rFonts w:cs="David" w:hint="eastAsia"/>
                <w:sz w:val="24"/>
                <w:szCs w:val="24"/>
                <w:rtl/>
              </w:rPr>
              <w:t>אשראי</w:t>
            </w:r>
            <w:r w:rsidRPr="00F66C98">
              <w:rPr>
                <w:rStyle w:val="default"/>
                <w:rFonts w:cs="David" w:hint="cs"/>
                <w:sz w:val="24"/>
                <w:szCs w:val="24"/>
                <w:rtl/>
              </w:rPr>
              <w:t xml:space="preserve"> </w:t>
            </w:r>
            <w:r w:rsidRPr="00F66C98">
              <w:rPr>
                <w:rStyle w:val="default"/>
                <w:rFonts w:cs="David" w:hint="eastAsia"/>
                <w:sz w:val="24"/>
                <w:szCs w:val="24"/>
                <w:rtl/>
              </w:rPr>
              <w:t>ולא</w:t>
            </w:r>
            <w:r w:rsidRPr="00F66C98">
              <w:rPr>
                <w:rStyle w:val="default"/>
                <w:rFonts w:cs="David"/>
                <w:sz w:val="24"/>
                <w:szCs w:val="24"/>
                <w:rtl/>
              </w:rPr>
              <w:t xml:space="preserve"> </w:t>
            </w:r>
            <w:r w:rsidRPr="00F66C98">
              <w:rPr>
                <w:rStyle w:val="default"/>
                <w:rFonts w:cs="David" w:hint="eastAsia"/>
                <w:sz w:val="24"/>
                <w:szCs w:val="24"/>
                <w:rtl/>
              </w:rPr>
              <w:t>הצהיר</w:t>
            </w:r>
            <w:r w:rsidRPr="00F66C98">
              <w:rPr>
                <w:rStyle w:val="default"/>
                <w:rFonts w:cs="David"/>
                <w:sz w:val="24"/>
                <w:szCs w:val="24"/>
                <w:rtl/>
              </w:rPr>
              <w:t xml:space="preserve"> </w:t>
            </w:r>
            <w:r w:rsidRPr="00F66C98">
              <w:rPr>
                <w:rStyle w:val="default"/>
                <w:rFonts w:cs="David" w:hint="eastAsia"/>
                <w:sz w:val="24"/>
                <w:szCs w:val="24"/>
                <w:rtl/>
              </w:rPr>
              <w:t>על</w:t>
            </w:r>
            <w:r w:rsidRPr="00F66C98">
              <w:rPr>
                <w:rStyle w:val="default"/>
                <w:rFonts w:cs="David"/>
                <w:sz w:val="24"/>
                <w:szCs w:val="24"/>
                <w:rtl/>
              </w:rPr>
              <w:t xml:space="preserve"> </w:t>
            </w:r>
            <w:r w:rsidRPr="00F66C98">
              <w:rPr>
                <w:rStyle w:val="default"/>
                <w:rFonts w:cs="David" w:hint="eastAsia"/>
                <w:sz w:val="24"/>
                <w:szCs w:val="24"/>
                <w:rtl/>
              </w:rPr>
              <w:t>כך</w:t>
            </w:r>
            <w:r w:rsidRPr="00F66C98">
              <w:rPr>
                <w:rStyle w:val="default"/>
                <w:rFonts w:cs="David"/>
                <w:sz w:val="24"/>
                <w:szCs w:val="24"/>
                <w:rtl/>
              </w:rPr>
              <w:t>;</w:t>
            </w:r>
          </w:p>
          <w:p w14:paraId="7133BA34" w14:textId="77777777" w:rsidR="00B45767" w:rsidRPr="00F66C98"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cs"/>
                <w:sz w:val="24"/>
                <w:szCs w:val="24"/>
                <w:rtl/>
              </w:rPr>
              <w:t>נראה כי קיימת זיקה בין בקשות אשראי שונות, בלא הסבר סביר</w:t>
            </w:r>
            <w:r w:rsidR="005B32DD" w:rsidRPr="00F66C98">
              <w:rPr>
                <w:rStyle w:val="default"/>
                <w:rFonts w:cs="David" w:hint="cs"/>
                <w:sz w:val="24"/>
                <w:szCs w:val="24"/>
                <w:rtl/>
              </w:rPr>
              <w:t>;</w:t>
            </w:r>
          </w:p>
          <w:p w14:paraId="687B5E84" w14:textId="77777777" w:rsidR="00B45767" w:rsidRPr="00F66C98"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בקשת</w:t>
            </w:r>
            <w:r w:rsidRPr="00F66C98">
              <w:rPr>
                <w:rStyle w:val="default"/>
                <w:rFonts w:cs="David"/>
                <w:sz w:val="24"/>
                <w:szCs w:val="24"/>
                <w:rtl/>
              </w:rPr>
              <w:t xml:space="preserve"> </w:t>
            </w:r>
            <w:r w:rsidRPr="00F66C98">
              <w:rPr>
                <w:rStyle w:val="default"/>
                <w:rFonts w:cs="David" w:hint="eastAsia"/>
                <w:sz w:val="24"/>
                <w:szCs w:val="24"/>
                <w:rtl/>
              </w:rPr>
              <w:t>אשראי</w:t>
            </w:r>
            <w:r w:rsidRPr="00F66C98">
              <w:rPr>
                <w:rStyle w:val="default"/>
                <w:rFonts w:cs="David"/>
                <w:sz w:val="24"/>
                <w:szCs w:val="24"/>
                <w:rtl/>
              </w:rPr>
              <w:t xml:space="preserve"> </w:t>
            </w:r>
            <w:r w:rsidRPr="00F66C98">
              <w:rPr>
                <w:rStyle w:val="default"/>
                <w:rFonts w:cs="David" w:hint="eastAsia"/>
                <w:sz w:val="24"/>
                <w:szCs w:val="24"/>
                <w:rtl/>
              </w:rPr>
              <w:t>שמעורב</w:t>
            </w:r>
            <w:r w:rsidRPr="00F66C98">
              <w:rPr>
                <w:rStyle w:val="default"/>
                <w:rFonts w:cs="David"/>
                <w:sz w:val="24"/>
                <w:szCs w:val="24"/>
                <w:rtl/>
              </w:rPr>
              <w:t xml:space="preserve"> </w:t>
            </w:r>
            <w:r w:rsidRPr="00F66C98">
              <w:rPr>
                <w:rStyle w:val="default"/>
                <w:rFonts w:cs="David" w:hint="eastAsia"/>
                <w:sz w:val="24"/>
                <w:szCs w:val="24"/>
                <w:rtl/>
              </w:rPr>
              <w:t>בה</w:t>
            </w:r>
            <w:r w:rsidRPr="00F66C98">
              <w:rPr>
                <w:rStyle w:val="default"/>
                <w:rFonts w:cs="David"/>
                <w:sz w:val="24"/>
                <w:szCs w:val="24"/>
                <w:rtl/>
              </w:rPr>
              <w:t xml:space="preserve"> </w:t>
            </w:r>
            <w:r w:rsidRPr="00F66C98">
              <w:rPr>
                <w:rStyle w:val="default"/>
                <w:rFonts w:cs="David" w:hint="eastAsia"/>
                <w:sz w:val="24"/>
                <w:szCs w:val="24"/>
                <w:rtl/>
              </w:rPr>
              <w:t>ארגון</w:t>
            </w:r>
            <w:r w:rsidRPr="00F66C98">
              <w:rPr>
                <w:rStyle w:val="default"/>
                <w:rFonts w:cs="David"/>
                <w:sz w:val="24"/>
                <w:szCs w:val="24"/>
                <w:rtl/>
              </w:rPr>
              <w:t xml:space="preserve"> </w:t>
            </w:r>
            <w:r w:rsidRPr="00F66C98">
              <w:rPr>
                <w:rStyle w:val="default"/>
                <w:rFonts w:cs="David" w:hint="eastAsia"/>
                <w:sz w:val="24"/>
                <w:szCs w:val="24"/>
                <w:rtl/>
              </w:rPr>
              <w:t>שהוכרז</w:t>
            </w:r>
            <w:r w:rsidRPr="00F66C98">
              <w:rPr>
                <w:rStyle w:val="default"/>
                <w:rFonts w:cs="David"/>
                <w:sz w:val="24"/>
                <w:szCs w:val="24"/>
                <w:rtl/>
              </w:rPr>
              <w:t xml:space="preserve"> </w:t>
            </w:r>
            <w:r w:rsidRPr="00F66C98">
              <w:rPr>
                <w:rStyle w:val="default"/>
                <w:rFonts w:cs="David" w:hint="eastAsia"/>
                <w:sz w:val="24"/>
                <w:szCs w:val="24"/>
                <w:rtl/>
              </w:rPr>
              <w:t>התאחדות</w:t>
            </w:r>
            <w:r w:rsidRPr="00F66C98">
              <w:rPr>
                <w:rStyle w:val="default"/>
                <w:rFonts w:cs="David"/>
                <w:sz w:val="24"/>
                <w:szCs w:val="24"/>
                <w:rtl/>
              </w:rPr>
              <w:t xml:space="preserve"> </w:t>
            </w:r>
            <w:r w:rsidRPr="00F66C98">
              <w:rPr>
                <w:rStyle w:val="default"/>
                <w:rFonts w:cs="David" w:hint="eastAsia"/>
                <w:sz w:val="24"/>
                <w:szCs w:val="24"/>
                <w:rtl/>
              </w:rPr>
              <w:t>בלתי</w:t>
            </w:r>
            <w:r w:rsidRPr="00F66C98">
              <w:rPr>
                <w:rStyle w:val="default"/>
                <w:rFonts w:cs="David"/>
                <w:sz w:val="24"/>
                <w:szCs w:val="24"/>
                <w:rtl/>
              </w:rPr>
              <w:t xml:space="preserve"> </w:t>
            </w:r>
            <w:r w:rsidRPr="00F66C98">
              <w:rPr>
                <w:rStyle w:val="default"/>
                <w:rFonts w:cs="David" w:hint="eastAsia"/>
                <w:sz w:val="24"/>
                <w:szCs w:val="24"/>
                <w:rtl/>
              </w:rPr>
              <w:t>מותרת</w:t>
            </w:r>
            <w:r w:rsidRPr="00F66C98">
              <w:rPr>
                <w:rStyle w:val="default"/>
                <w:rFonts w:cs="David"/>
                <w:sz w:val="24"/>
                <w:szCs w:val="24"/>
                <w:rtl/>
              </w:rPr>
              <w:t xml:space="preserve"> </w:t>
            </w:r>
            <w:r w:rsidRPr="00F66C98">
              <w:rPr>
                <w:rStyle w:val="default"/>
                <w:rFonts w:cs="David" w:hint="eastAsia"/>
                <w:sz w:val="24"/>
                <w:szCs w:val="24"/>
                <w:rtl/>
              </w:rPr>
              <w:t>לפי</w:t>
            </w:r>
            <w:r w:rsidRPr="00F66C98">
              <w:rPr>
                <w:rStyle w:val="default"/>
                <w:rFonts w:cs="David"/>
                <w:sz w:val="24"/>
                <w:szCs w:val="24"/>
                <w:rtl/>
              </w:rPr>
              <w:t xml:space="preserve"> </w:t>
            </w:r>
            <w:r w:rsidRPr="00F66C98">
              <w:rPr>
                <w:rStyle w:val="default"/>
                <w:rFonts w:cs="David" w:hint="eastAsia"/>
                <w:sz w:val="24"/>
                <w:szCs w:val="24"/>
                <w:rtl/>
              </w:rPr>
              <w:t>תקנה</w:t>
            </w:r>
            <w:r w:rsidRPr="00F66C98">
              <w:rPr>
                <w:rStyle w:val="default"/>
                <w:rFonts w:cs="David"/>
                <w:sz w:val="24"/>
                <w:szCs w:val="24"/>
                <w:rtl/>
              </w:rPr>
              <w:t xml:space="preserve"> 84 </w:t>
            </w:r>
            <w:r w:rsidRPr="00F66C98">
              <w:rPr>
                <w:rStyle w:val="default"/>
                <w:rFonts w:cs="David" w:hint="eastAsia"/>
                <w:sz w:val="24"/>
                <w:szCs w:val="24"/>
                <w:rtl/>
              </w:rPr>
              <w:t>לתקנות</w:t>
            </w:r>
            <w:r w:rsidRPr="00F66C98">
              <w:rPr>
                <w:rStyle w:val="default"/>
                <w:rFonts w:cs="David"/>
                <w:sz w:val="24"/>
                <w:szCs w:val="24"/>
                <w:rtl/>
              </w:rPr>
              <w:t xml:space="preserve"> </w:t>
            </w:r>
            <w:r w:rsidRPr="00F66C98">
              <w:rPr>
                <w:rStyle w:val="default"/>
                <w:rFonts w:cs="David" w:hint="eastAsia"/>
                <w:sz w:val="24"/>
                <w:szCs w:val="24"/>
                <w:rtl/>
              </w:rPr>
              <w:t>ההגנה</w:t>
            </w:r>
            <w:r w:rsidRPr="00F66C98">
              <w:rPr>
                <w:rStyle w:val="default"/>
                <w:rFonts w:cs="David"/>
                <w:sz w:val="24"/>
                <w:szCs w:val="24"/>
                <w:rtl/>
              </w:rPr>
              <w:t xml:space="preserve"> (שעת </w:t>
            </w:r>
            <w:r w:rsidRPr="00F66C98">
              <w:rPr>
                <w:rStyle w:val="default"/>
                <w:rFonts w:cs="David" w:hint="eastAsia"/>
                <w:sz w:val="24"/>
                <w:szCs w:val="24"/>
                <w:rtl/>
              </w:rPr>
              <w:t>חירום</w:t>
            </w:r>
            <w:r w:rsidRPr="00F66C98">
              <w:rPr>
                <w:rStyle w:val="default"/>
                <w:rFonts w:cs="David"/>
                <w:sz w:val="24"/>
                <w:szCs w:val="24"/>
                <w:rtl/>
              </w:rPr>
              <w:t>), 1945</w:t>
            </w:r>
            <w:r w:rsidRPr="00F66C98">
              <w:rPr>
                <w:rStyle w:val="af1"/>
                <w:rFonts w:cs="David"/>
                <w:sz w:val="24"/>
                <w:szCs w:val="24"/>
                <w:rtl/>
              </w:rPr>
              <w:footnoteReference w:id="15"/>
            </w:r>
            <w:r w:rsidRPr="00F66C98">
              <w:rPr>
                <w:rStyle w:val="default"/>
                <w:rFonts w:cs="David"/>
                <w:sz w:val="24"/>
                <w:szCs w:val="24"/>
                <w:rtl/>
              </w:rPr>
              <w:t xml:space="preserve">, </w:t>
            </w:r>
            <w:r w:rsidRPr="00F66C98">
              <w:rPr>
                <w:rStyle w:val="default"/>
                <w:rFonts w:cs="David" w:hint="eastAsia"/>
                <w:sz w:val="24"/>
                <w:szCs w:val="24"/>
                <w:rtl/>
              </w:rPr>
              <w:t>או</w:t>
            </w:r>
            <w:r w:rsidRPr="00F66C98">
              <w:rPr>
                <w:rStyle w:val="default"/>
                <w:rFonts w:cs="David"/>
                <w:sz w:val="24"/>
                <w:szCs w:val="24"/>
                <w:rtl/>
              </w:rPr>
              <w:t xml:space="preserve"> </w:t>
            </w:r>
            <w:r w:rsidRPr="00F66C98">
              <w:rPr>
                <w:rStyle w:val="default"/>
                <w:rFonts w:cs="David" w:hint="eastAsia"/>
                <w:sz w:val="24"/>
                <w:szCs w:val="24"/>
                <w:rtl/>
              </w:rPr>
              <w:t>ארגון</w:t>
            </w:r>
            <w:r w:rsidRPr="00F66C98">
              <w:rPr>
                <w:rStyle w:val="default"/>
                <w:rFonts w:cs="David"/>
                <w:sz w:val="24"/>
                <w:szCs w:val="24"/>
                <w:rtl/>
              </w:rPr>
              <w:t xml:space="preserve"> </w:t>
            </w:r>
            <w:r w:rsidRPr="00F66C98">
              <w:rPr>
                <w:rStyle w:val="default"/>
                <w:rFonts w:cs="David" w:hint="eastAsia"/>
                <w:sz w:val="24"/>
                <w:szCs w:val="24"/>
                <w:rtl/>
              </w:rPr>
              <w:t>שהוכרז</w:t>
            </w:r>
            <w:r w:rsidRPr="00F66C98">
              <w:rPr>
                <w:rStyle w:val="default"/>
                <w:rFonts w:cs="David"/>
                <w:sz w:val="24"/>
                <w:szCs w:val="24"/>
                <w:rtl/>
              </w:rPr>
              <w:t xml:space="preserve"> </w:t>
            </w:r>
            <w:r w:rsidRPr="00F66C98">
              <w:rPr>
                <w:rStyle w:val="default"/>
                <w:rFonts w:cs="David" w:hint="eastAsia"/>
                <w:sz w:val="24"/>
                <w:szCs w:val="24"/>
                <w:rtl/>
              </w:rPr>
              <w:t>ארגון</w:t>
            </w:r>
            <w:r w:rsidRPr="00F66C98">
              <w:rPr>
                <w:rStyle w:val="default"/>
                <w:rFonts w:cs="David"/>
                <w:sz w:val="24"/>
                <w:szCs w:val="24"/>
                <w:rtl/>
              </w:rPr>
              <w:t xml:space="preserve"> </w:t>
            </w:r>
            <w:r w:rsidRPr="00F66C98">
              <w:rPr>
                <w:rStyle w:val="default"/>
                <w:rFonts w:cs="David" w:hint="eastAsia"/>
                <w:sz w:val="24"/>
                <w:szCs w:val="24"/>
                <w:rtl/>
              </w:rPr>
              <w:t>טרוריסטי</w:t>
            </w:r>
            <w:r w:rsidRPr="00F66C98">
              <w:rPr>
                <w:rStyle w:val="default"/>
                <w:rFonts w:cs="David"/>
                <w:sz w:val="24"/>
                <w:szCs w:val="24"/>
                <w:rtl/>
              </w:rPr>
              <w:t xml:space="preserve"> </w:t>
            </w:r>
            <w:r w:rsidRPr="00F66C98">
              <w:rPr>
                <w:rStyle w:val="default"/>
                <w:rFonts w:cs="David" w:hint="eastAsia"/>
                <w:sz w:val="24"/>
                <w:szCs w:val="24"/>
                <w:rtl/>
              </w:rPr>
              <w:t>לפי</w:t>
            </w:r>
            <w:r w:rsidRPr="00F66C98">
              <w:rPr>
                <w:rStyle w:val="default"/>
                <w:rFonts w:cs="David"/>
                <w:sz w:val="24"/>
                <w:szCs w:val="24"/>
                <w:rtl/>
              </w:rPr>
              <w:t xml:space="preserve"> </w:t>
            </w:r>
            <w:r w:rsidRPr="00F66C98">
              <w:rPr>
                <w:rStyle w:val="default"/>
                <w:rFonts w:cs="David" w:hint="eastAsia"/>
                <w:sz w:val="24"/>
                <w:szCs w:val="24"/>
                <w:rtl/>
              </w:rPr>
              <w:t>פקודת</w:t>
            </w:r>
            <w:r w:rsidRPr="00F66C98">
              <w:rPr>
                <w:rStyle w:val="default"/>
                <w:rFonts w:cs="David"/>
                <w:sz w:val="24"/>
                <w:szCs w:val="24"/>
                <w:rtl/>
              </w:rPr>
              <w:t xml:space="preserve"> </w:t>
            </w:r>
            <w:r w:rsidRPr="00F66C98">
              <w:rPr>
                <w:rStyle w:val="default"/>
                <w:rFonts w:cs="David" w:hint="eastAsia"/>
                <w:sz w:val="24"/>
                <w:szCs w:val="24"/>
                <w:rtl/>
              </w:rPr>
              <w:t>מניעת</w:t>
            </w:r>
            <w:r w:rsidRPr="00F66C98">
              <w:rPr>
                <w:rStyle w:val="default"/>
                <w:rFonts w:cs="David"/>
                <w:sz w:val="24"/>
                <w:szCs w:val="24"/>
                <w:rtl/>
              </w:rPr>
              <w:t xml:space="preserve"> </w:t>
            </w:r>
            <w:r w:rsidRPr="00F66C98">
              <w:rPr>
                <w:rStyle w:val="default"/>
                <w:rFonts w:cs="David" w:hint="eastAsia"/>
                <w:sz w:val="24"/>
                <w:szCs w:val="24"/>
                <w:rtl/>
              </w:rPr>
              <w:t>טרור</w:t>
            </w:r>
            <w:r w:rsidRPr="00F66C98">
              <w:rPr>
                <w:rStyle w:val="default"/>
                <w:rFonts w:cs="David"/>
                <w:sz w:val="24"/>
                <w:szCs w:val="24"/>
                <w:rtl/>
              </w:rPr>
              <w:t xml:space="preserve">, </w:t>
            </w:r>
            <w:r w:rsidRPr="00F66C98">
              <w:rPr>
                <w:rStyle w:val="default"/>
                <w:rFonts w:cs="David" w:hint="eastAsia"/>
                <w:sz w:val="24"/>
                <w:szCs w:val="24"/>
                <w:rtl/>
              </w:rPr>
              <w:t>התש</w:t>
            </w:r>
            <w:r w:rsidRPr="00F66C98">
              <w:rPr>
                <w:rStyle w:val="default"/>
                <w:rFonts w:cs="David"/>
                <w:sz w:val="24"/>
                <w:szCs w:val="24"/>
                <w:rtl/>
              </w:rPr>
              <w:t>"ח-1948</w:t>
            </w:r>
            <w:r w:rsidRPr="00F66C98">
              <w:rPr>
                <w:rStyle w:val="af1"/>
                <w:rFonts w:cs="David"/>
                <w:sz w:val="24"/>
                <w:szCs w:val="24"/>
                <w:rtl/>
              </w:rPr>
              <w:footnoteReference w:id="16"/>
            </w:r>
            <w:r w:rsidRPr="00F66C98">
              <w:rPr>
                <w:rStyle w:val="default"/>
                <w:rFonts w:cs="David"/>
                <w:sz w:val="24"/>
                <w:szCs w:val="24"/>
                <w:rtl/>
              </w:rPr>
              <w:t xml:space="preserve">, </w:t>
            </w:r>
            <w:r w:rsidRPr="00F66C98">
              <w:rPr>
                <w:rStyle w:val="default"/>
                <w:rFonts w:cs="David" w:hint="eastAsia"/>
                <w:sz w:val="24"/>
                <w:szCs w:val="24"/>
                <w:rtl/>
              </w:rPr>
              <w:t>או</w:t>
            </w:r>
            <w:r w:rsidRPr="00F66C98">
              <w:rPr>
                <w:rStyle w:val="default"/>
                <w:rFonts w:cs="David"/>
                <w:sz w:val="24"/>
                <w:szCs w:val="24"/>
                <w:rtl/>
              </w:rPr>
              <w:t xml:space="preserve"> </w:t>
            </w:r>
            <w:r w:rsidRPr="00F66C98">
              <w:rPr>
                <w:rStyle w:val="default"/>
                <w:rFonts w:cs="David" w:hint="eastAsia"/>
                <w:sz w:val="24"/>
                <w:szCs w:val="24"/>
                <w:rtl/>
              </w:rPr>
              <w:t>ארגון</w:t>
            </w:r>
            <w:r w:rsidRPr="00F66C98">
              <w:rPr>
                <w:rStyle w:val="default"/>
                <w:rFonts w:cs="David"/>
                <w:sz w:val="24"/>
                <w:szCs w:val="24"/>
                <w:rtl/>
              </w:rPr>
              <w:t xml:space="preserve"> </w:t>
            </w:r>
            <w:r w:rsidRPr="00F66C98">
              <w:rPr>
                <w:rStyle w:val="default"/>
                <w:rFonts w:cs="David" w:hint="eastAsia"/>
                <w:sz w:val="24"/>
                <w:szCs w:val="24"/>
                <w:rtl/>
              </w:rPr>
              <w:t>שהוכרז</w:t>
            </w:r>
            <w:r w:rsidRPr="00F66C98">
              <w:rPr>
                <w:rStyle w:val="default"/>
                <w:rFonts w:cs="David"/>
                <w:sz w:val="24"/>
                <w:szCs w:val="24"/>
                <w:rtl/>
              </w:rPr>
              <w:t xml:space="preserve"> </w:t>
            </w:r>
            <w:r w:rsidRPr="00F66C98">
              <w:rPr>
                <w:rStyle w:val="default"/>
                <w:rFonts w:cs="David" w:hint="eastAsia"/>
                <w:sz w:val="24"/>
                <w:szCs w:val="24"/>
                <w:rtl/>
              </w:rPr>
              <w:t>כארגון</w:t>
            </w:r>
            <w:r w:rsidRPr="00F66C98">
              <w:rPr>
                <w:rStyle w:val="default"/>
                <w:rFonts w:cs="David"/>
                <w:sz w:val="24"/>
                <w:szCs w:val="24"/>
                <w:rtl/>
              </w:rPr>
              <w:t xml:space="preserve"> </w:t>
            </w:r>
            <w:r w:rsidRPr="00F66C98">
              <w:rPr>
                <w:rStyle w:val="default"/>
                <w:rFonts w:cs="David" w:hint="eastAsia"/>
                <w:sz w:val="24"/>
                <w:szCs w:val="24"/>
                <w:rtl/>
              </w:rPr>
              <w:t>טרור</w:t>
            </w:r>
            <w:r w:rsidRPr="00F66C98">
              <w:rPr>
                <w:rStyle w:val="default"/>
                <w:rFonts w:cs="David"/>
                <w:sz w:val="24"/>
                <w:szCs w:val="24"/>
                <w:rtl/>
              </w:rPr>
              <w:t xml:space="preserve"> </w:t>
            </w:r>
            <w:r w:rsidRPr="00F66C98">
              <w:rPr>
                <w:rStyle w:val="default"/>
                <w:rFonts w:cs="David" w:hint="eastAsia"/>
                <w:sz w:val="24"/>
                <w:szCs w:val="24"/>
                <w:rtl/>
              </w:rPr>
              <w:t>לפי</w:t>
            </w:r>
            <w:r w:rsidRPr="00F66C98">
              <w:rPr>
                <w:rStyle w:val="default"/>
                <w:rFonts w:cs="David"/>
                <w:sz w:val="24"/>
                <w:szCs w:val="24"/>
                <w:rtl/>
              </w:rPr>
              <w:t xml:space="preserve"> </w:t>
            </w:r>
            <w:r w:rsidRPr="00F66C98">
              <w:rPr>
                <w:rStyle w:val="default"/>
                <w:rFonts w:cs="David" w:hint="eastAsia"/>
                <w:sz w:val="24"/>
                <w:szCs w:val="24"/>
                <w:rtl/>
              </w:rPr>
              <w:t>סעיף</w:t>
            </w:r>
            <w:r w:rsidRPr="00F66C98">
              <w:rPr>
                <w:rStyle w:val="default"/>
                <w:rFonts w:cs="David"/>
                <w:sz w:val="24"/>
                <w:szCs w:val="24"/>
                <w:rtl/>
              </w:rPr>
              <w:t xml:space="preserve"> 3 </w:t>
            </w:r>
            <w:r w:rsidRPr="00F66C98">
              <w:rPr>
                <w:rStyle w:val="default"/>
                <w:rFonts w:cs="David" w:hint="eastAsia"/>
                <w:sz w:val="24"/>
                <w:szCs w:val="24"/>
                <w:rtl/>
              </w:rPr>
              <w:t>לחוק</w:t>
            </w:r>
            <w:r w:rsidRPr="00F66C98">
              <w:rPr>
                <w:rStyle w:val="default"/>
                <w:rFonts w:cs="David"/>
                <w:sz w:val="24"/>
                <w:szCs w:val="24"/>
                <w:rtl/>
              </w:rPr>
              <w:t xml:space="preserve"> </w:t>
            </w:r>
            <w:r w:rsidRPr="00F66C98">
              <w:rPr>
                <w:rStyle w:val="default"/>
                <w:rFonts w:cs="David" w:hint="eastAsia"/>
                <w:sz w:val="24"/>
                <w:szCs w:val="24"/>
                <w:rtl/>
              </w:rPr>
              <w:t>המאבק</w:t>
            </w:r>
            <w:r w:rsidRPr="00F66C98">
              <w:rPr>
                <w:rStyle w:val="default"/>
                <w:rFonts w:cs="David"/>
                <w:sz w:val="24"/>
                <w:szCs w:val="24"/>
                <w:rtl/>
              </w:rPr>
              <w:t xml:space="preserve"> </w:t>
            </w:r>
            <w:r w:rsidRPr="00F66C98">
              <w:rPr>
                <w:rStyle w:val="default"/>
                <w:rFonts w:cs="David" w:hint="eastAsia"/>
                <w:sz w:val="24"/>
                <w:szCs w:val="24"/>
                <w:rtl/>
              </w:rPr>
              <w:t>בטרור</w:t>
            </w:r>
            <w:r w:rsidRPr="00F66C98">
              <w:rPr>
                <w:rStyle w:val="default"/>
                <w:rFonts w:cs="David"/>
                <w:sz w:val="24"/>
                <w:szCs w:val="24"/>
                <w:rtl/>
              </w:rPr>
              <w:t xml:space="preserve">, </w:t>
            </w:r>
            <w:r w:rsidRPr="00F66C98">
              <w:rPr>
                <w:rStyle w:val="default"/>
                <w:rFonts w:cs="David" w:hint="eastAsia"/>
                <w:sz w:val="24"/>
                <w:szCs w:val="24"/>
                <w:rtl/>
              </w:rPr>
              <w:t>וכן</w:t>
            </w:r>
            <w:r w:rsidRPr="00F66C98">
              <w:rPr>
                <w:rStyle w:val="default"/>
                <w:rFonts w:cs="David"/>
                <w:sz w:val="24"/>
                <w:szCs w:val="24"/>
                <w:rtl/>
              </w:rPr>
              <w:t xml:space="preserve"> </w:t>
            </w:r>
            <w:r w:rsidRPr="00F66C98">
              <w:rPr>
                <w:rStyle w:val="default"/>
                <w:rFonts w:cs="David" w:hint="eastAsia"/>
                <w:sz w:val="24"/>
                <w:szCs w:val="24"/>
                <w:rtl/>
              </w:rPr>
              <w:t>בקשת</w:t>
            </w:r>
            <w:r w:rsidRPr="00F66C98">
              <w:rPr>
                <w:rStyle w:val="default"/>
                <w:rFonts w:cs="David"/>
                <w:sz w:val="24"/>
                <w:szCs w:val="24"/>
                <w:rtl/>
              </w:rPr>
              <w:t xml:space="preserve"> </w:t>
            </w:r>
            <w:r w:rsidRPr="00F66C98">
              <w:rPr>
                <w:rStyle w:val="default"/>
                <w:rFonts w:cs="David" w:hint="eastAsia"/>
                <w:sz w:val="24"/>
                <w:szCs w:val="24"/>
                <w:rtl/>
              </w:rPr>
              <w:t>אשראי</w:t>
            </w:r>
            <w:r w:rsidRPr="00F66C98">
              <w:rPr>
                <w:rStyle w:val="default"/>
                <w:rFonts w:cs="David"/>
                <w:sz w:val="24"/>
                <w:szCs w:val="24"/>
                <w:rtl/>
              </w:rPr>
              <w:t xml:space="preserve"> </w:t>
            </w:r>
            <w:r w:rsidRPr="00F66C98">
              <w:rPr>
                <w:rStyle w:val="default"/>
                <w:rFonts w:cs="David" w:hint="eastAsia"/>
                <w:sz w:val="24"/>
                <w:szCs w:val="24"/>
                <w:rtl/>
              </w:rPr>
              <w:t>שנראה</w:t>
            </w:r>
            <w:r w:rsidRPr="00F66C98">
              <w:rPr>
                <w:rStyle w:val="default"/>
                <w:rFonts w:cs="David"/>
                <w:sz w:val="24"/>
                <w:szCs w:val="24"/>
                <w:rtl/>
              </w:rPr>
              <w:t xml:space="preserve"> </w:t>
            </w:r>
            <w:r w:rsidRPr="00F66C98">
              <w:rPr>
                <w:rStyle w:val="default"/>
                <w:rFonts w:cs="David" w:hint="eastAsia"/>
                <w:sz w:val="24"/>
                <w:szCs w:val="24"/>
                <w:rtl/>
              </w:rPr>
              <w:t>כי</w:t>
            </w:r>
            <w:r w:rsidRPr="00F66C98">
              <w:rPr>
                <w:rStyle w:val="default"/>
                <w:rFonts w:cs="David"/>
                <w:sz w:val="24"/>
                <w:szCs w:val="24"/>
                <w:rtl/>
              </w:rPr>
              <w:t xml:space="preserve"> </w:t>
            </w:r>
            <w:r w:rsidRPr="00F66C98">
              <w:rPr>
                <w:rStyle w:val="default"/>
                <w:rFonts w:cs="David" w:hint="eastAsia"/>
                <w:sz w:val="24"/>
                <w:szCs w:val="24"/>
                <w:rtl/>
              </w:rPr>
              <w:t>נועדה</w:t>
            </w:r>
            <w:r w:rsidRPr="00F66C98">
              <w:rPr>
                <w:rStyle w:val="default"/>
                <w:rFonts w:cs="David"/>
                <w:sz w:val="24"/>
                <w:szCs w:val="24"/>
                <w:rtl/>
              </w:rPr>
              <w:t xml:space="preserve"> </w:t>
            </w:r>
            <w:r w:rsidRPr="00F66C98">
              <w:rPr>
                <w:rStyle w:val="default"/>
                <w:rFonts w:cs="David" w:hint="eastAsia"/>
                <w:sz w:val="24"/>
                <w:szCs w:val="24"/>
                <w:rtl/>
              </w:rPr>
              <w:t>לבוא</w:t>
            </w:r>
            <w:r w:rsidRPr="00F66C98">
              <w:rPr>
                <w:rStyle w:val="default"/>
                <w:rFonts w:cs="David"/>
                <w:sz w:val="24"/>
                <w:szCs w:val="24"/>
                <w:rtl/>
              </w:rPr>
              <w:t xml:space="preserve"> </w:t>
            </w:r>
            <w:r w:rsidRPr="00F66C98">
              <w:rPr>
                <w:rStyle w:val="default"/>
                <w:rFonts w:cs="David" w:hint="eastAsia"/>
                <w:sz w:val="24"/>
                <w:szCs w:val="24"/>
                <w:rtl/>
              </w:rPr>
              <w:t>במקום</w:t>
            </w:r>
            <w:r w:rsidRPr="00F66C98">
              <w:rPr>
                <w:rStyle w:val="default"/>
                <w:rFonts w:cs="David"/>
                <w:sz w:val="24"/>
                <w:szCs w:val="24"/>
                <w:rtl/>
              </w:rPr>
              <w:t xml:space="preserve"> </w:t>
            </w:r>
            <w:r w:rsidRPr="00F66C98">
              <w:rPr>
                <w:rStyle w:val="default"/>
                <w:rFonts w:cs="David" w:hint="eastAsia"/>
                <w:sz w:val="24"/>
                <w:szCs w:val="24"/>
                <w:rtl/>
              </w:rPr>
              <w:t>פעילות</w:t>
            </w:r>
            <w:r w:rsidRPr="00F66C98">
              <w:rPr>
                <w:rStyle w:val="default"/>
                <w:rFonts w:cs="David"/>
                <w:sz w:val="24"/>
                <w:szCs w:val="24"/>
                <w:rtl/>
              </w:rPr>
              <w:t xml:space="preserve"> </w:t>
            </w:r>
            <w:r w:rsidRPr="00F66C98">
              <w:rPr>
                <w:rStyle w:val="default"/>
                <w:rFonts w:cs="David" w:hint="eastAsia"/>
                <w:sz w:val="24"/>
                <w:szCs w:val="24"/>
                <w:rtl/>
              </w:rPr>
              <w:t>של</w:t>
            </w:r>
            <w:r w:rsidRPr="00F66C98">
              <w:rPr>
                <w:rStyle w:val="default"/>
                <w:rFonts w:cs="David"/>
                <w:sz w:val="24"/>
                <w:szCs w:val="24"/>
                <w:rtl/>
              </w:rPr>
              <w:t xml:space="preserve"> </w:t>
            </w:r>
            <w:r w:rsidRPr="00F66C98">
              <w:rPr>
                <w:rStyle w:val="default"/>
                <w:rFonts w:cs="David" w:hint="eastAsia"/>
                <w:sz w:val="24"/>
                <w:szCs w:val="24"/>
                <w:rtl/>
              </w:rPr>
              <w:t>ארגון</w:t>
            </w:r>
            <w:r w:rsidRPr="00F66C98">
              <w:rPr>
                <w:rStyle w:val="default"/>
                <w:rFonts w:cs="David"/>
                <w:sz w:val="24"/>
                <w:szCs w:val="24"/>
                <w:rtl/>
              </w:rPr>
              <w:t xml:space="preserve"> </w:t>
            </w:r>
            <w:r w:rsidRPr="00F66C98">
              <w:rPr>
                <w:rStyle w:val="default"/>
                <w:rFonts w:cs="David" w:hint="eastAsia"/>
                <w:sz w:val="24"/>
                <w:szCs w:val="24"/>
                <w:rtl/>
              </w:rPr>
              <w:t>כאמור</w:t>
            </w:r>
            <w:r w:rsidRPr="00F66C98">
              <w:rPr>
                <w:rStyle w:val="default"/>
                <w:rFonts w:cs="David"/>
                <w:sz w:val="24"/>
                <w:szCs w:val="24"/>
                <w:rtl/>
              </w:rPr>
              <w:t>;</w:t>
            </w:r>
          </w:p>
          <w:p w14:paraId="5FE5D115" w14:textId="77777777" w:rsidR="00B45767" w:rsidRPr="00F66C98"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בקשת</w:t>
            </w:r>
            <w:r w:rsidRPr="00F66C98">
              <w:rPr>
                <w:rStyle w:val="default"/>
                <w:rFonts w:cs="David"/>
                <w:sz w:val="24"/>
                <w:szCs w:val="24"/>
                <w:rtl/>
              </w:rPr>
              <w:t xml:space="preserve"> </w:t>
            </w:r>
            <w:r w:rsidRPr="00F66C98">
              <w:rPr>
                <w:rStyle w:val="default"/>
                <w:rFonts w:cs="David" w:hint="eastAsia"/>
                <w:sz w:val="24"/>
                <w:szCs w:val="24"/>
                <w:rtl/>
              </w:rPr>
              <w:t>אשראי</w:t>
            </w:r>
            <w:r w:rsidRPr="00F66C98">
              <w:rPr>
                <w:rStyle w:val="default"/>
                <w:rFonts w:cs="David"/>
                <w:sz w:val="24"/>
                <w:szCs w:val="24"/>
                <w:rtl/>
              </w:rPr>
              <w:t xml:space="preserve"> </w:t>
            </w:r>
            <w:r w:rsidRPr="00F66C98">
              <w:rPr>
                <w:rStyle w:val="default"/>
                <w:rFonts w:cs="David" w:hint="eastAsia"/>
                <w:sz w:val="24"/>
                <w:szCs w:val="24"/>
                <w:rtl/>
              </w:rPr>
              <w:t>שנראה</w:t>
            </w:r>
            <w:r w:rsidRPr="00F66C98">
              <w:rPr>
                <w:rStyle w:val="default"/>
                <w:rFonts w:cs="David"/>
                <w:sz w:val="24"/>
                <w:szCs w:val="24"/>
                <w:rtl/>
              </w:rPr>
              <w:t xml:space="preserve"> </w:t>
            </w:r>
            <w:r w:rsidRPr="00F66C98">
              <w:rPr>
                <w:rStyle w:val="default"/>
                <w:rFonts w:cs="David" w:hint="eastAsia"/>
                <w:sz w:val="24"/>
                <w:szCs w:val="24"/>
                <w:rtl/>
              </w:rPr>
              <w:t>כי</w:t>
            </w:r>
            <w:r w:rsidRPr="00F66C98">
              <w:rPr>
                <w:rStyle w:val="default"/>
                <w:rFonts w:cs="David"/>
                <w:sz w:val="24"/>
                <w:szCs w:val="24"/>
                <w:rtl/>
              </w:rPr>
              <w:t xml:space="preserve"> </w:t>
            </w:r>
            <w:r w:rsidRPr="00F66C98">
              <w:rPr>
                <w:rStyle w:val="default"/>
                <w:rFonts w:cs="David" w:hint="eastAsia"/>
                <w:sz w:val="24"/>
                <w:szCs w:val="24"/>
                <w:rtl/>
              </w:rPr>
              <w:t>נועדה</w:t>
            </w:r>
            <w:r w:rsidRPr="00F66C98">
              <w:rPr>
                <w:rStyle w:val="default"/>
                <w:rFonts w:cs="David"/>
                <w:sz w:val="24"/>
                <w:szCs w:val="24"/>
                <w:rtl/>
              </w:rPr>
              <w:t xml:space="preserve"> </w:t>
            </w:r>
            <w:r w:rsidRPr="00F66C98">
              <w:rPr>
                <w:rStyle w:val="default"/>
                <w:rFonts w:cs="David" w:hint="eastAsia"/>
                <w:sz w:val="24"/>
                <w:szCs w:val="24"/>
                <w:rtl/>
              </w:rPr>
              <w:t>לבוא</w:t>
            </w:r>
            <w:r w:rsidRPr="00F66C98">
              <w:rPr>
                <w:rStyle w:val="default"/>
                <w:rFonts w:cs="David"/>
                <w:sz w:val="24"/>
                <w:szCs w:val="24"/>
                <w:rtl/>
              </w:rPr>
              <w:t xml:space="preserve"> </w:t>
            </w:r>
            <w:r w:rsidRPr="00F66C98">
              <w:rPr>
                <w:rStyle w:val="default"/>
                <w:rFonts w:cs="David" w:hint="eastAsia"/>
                <w:sz w:val="24"/>
                <w:szCs w:val="24"/>
                <w:rtl/>
              </w:rPr>
              <w:t>במקום</w:t>
            </w:r>
            <w:r w:rsidRPr="00F66C98">
              <w:rPr>
                <w:rStyle w:val="default"/>
                <w:rFonts w:cs="David"/>
                <w:sz w:val="24"/>
                <w:szCs w:val="24"/>
                <w:rtl/>
              </w:rPr>
              <w:t xml:space="preserve"> </w:t>
            </w:r>
            <w:r w:rsidRPr="00F66C98">
              <w:rPr>
                <w:rStyle w:val="default"/>
                <w:rFonts w:cs="David" w:hint="eastAsia"/>
                <w:sz w:val="24"/>
                <w:szCs w:val="24"/>
                <w:rtl/>
              </w:rPr>
              <w:t>בקשת</w:t>
            </w:r>
            <w:r w:rsidRPr="00F66C98">
              <w:rPr>
                <w:rStyle w:val="default"/>
                <w:rFonts w:cs="David"/>
                <w:sz w:val="24"/>
                <w:szCs w:val="24"/>
                <w:rtl/>
              </w:rPr>
              <w:t xml:space="preserve"> </w:t>
            </w:r>
            <w:r w:rsidRPr="00F66C98">
              <w:rPr>
                <w:rStyle w:val="default"/>
                <w:rFonts w:cs="David" w:hint="eastAsia"/>
                <w:sz w:val="24"/>
                <w:szCs w:val="24"/>
                <w:rtl/>
              </w:rPr>
              <w:t>אשראי</w:t>
            </w:r>
            <w:r w:rsidRPr="00F66C98">
              <w:rPr>
                <w:rStyle w:val="default"/>
                <w:rFonts w:cs="David"/>
                <w:sz w:val="24"/>
                <w:szCs w:val="24"/>
                <w:rtl/>
              </w:rPr>
              <w:t xml:space="preserve"> </w:t>
            </w:r>
            <w:r w:rsidRPr="00F66C98">
              <w:rPr>
                <w:rStyle w:val="default"/>
                <w:rFonts w:cs="David" w:hint="eastAsia"/>
                <w:sz w:val="24"/>
                <w:szCs w:val="24"/>
                <w:rtl/>
              </w:rPr>
              <w:t>של</w:t>
            </w:r>
            <w:r w:rsidRPr="00F66C98">
              <w:rPr>
                <w:rStyle w:val="default"/>
                <w:rFonts w:cs="David"/>
                <w:sz w:val="24"/>
                <w:szCs w:val="24"/>
                <w:rtl/>
              </w:rPr>
              <w:t xml:space="preserve"> </w:t>
            </w:r>
            <w:r w:rsidRPr="00F66C98">
              <w:rPr>
                <w:rStyle w:val="default"/>
                <w:rFonts w:cs="David" w:hint="eastAsia"/>
                <w:sz w:val="24"/>
                <w:szCs w:val="24"/>
                <w:rtl/>
              </w:rPr>
              <w:t>אדם</w:t>
            </w:r>
            <w:r w:rsidRPr="00F66C98">
              <w:rPr>
                <w:rStyle w:val="default"/>
                <w:rFonts w:cs="David"/>
                <w:sz w:val="24"/>
                <w:szCs w:val="24"/>
                <w:rtl/>
              </w:rPr>
              <w:t xml:space="preserve"> </w:t>
            </w:r>
            <w:r w:rsidRPr="00F66C98">
              <w:rPr>
                <w:rStyle w:val="default"/>
                <w:rFonts w:cs="David" w:hint="cs"/>
                <w:sz w:val="24"/>
                <w:szCs w:val="24"/>
                <w:rtl/>
              </w:rPr>
              <w:t xml:space="preserve"> שהוכרז </w:t>
            </w:r>
            <w:r w:rsidRPr="00F66C98">
              <w:rPr>
                <w:rStyle w:val="default"/>
                <w:rFonts w:cs="David" w:hint="eastAsia"/>
                <w:sz w:val="24"/>
                <w:szCs w:val="24"/>
                <w:rtl/>
              </w:rPr>
              <w:t>פעיל</w:t>
            </w:r>
            <w:r w:rsidRPr="00F66C98">
              <w:rPr>
                <w:rStyle w:val="default"/>
                <w:rFonts w:cs="David"/>
                <w:sz w:val="24"/>
                <w:szCs w:val="24"/>
                <w:rtl/>
              </w:rPr>
              <w:t xml:space="preserve"> </w:t>
            </w:r>
            <w:r w:rsidRPr="00F66C98">
              <w:rPr>
                <w:rStyle w:val="default"/>
                <w:rFonts w:cs="David" w:hint="eastAsia"/>
                <w:sz w:val="24"/>
                <w:szCs w:val="24"/>
                <w:rtl/>
              </w:rPr>
              <w:t>טרור</w:t>
            </w:r>
            <w:r w:rsidRPr="00F66C98">
              <w:rPr>
                <w:rStyle w:val="default"/>
                <w:rFonts w:cs="David"/>
                <w:sz w:val="24"/>
                <w:szCs w:val="24"/>
                <w:rtl/>
              </w:rPr>
              <w:t xml:space="preserve"> </w:t>
            </w:r>
            <w:r w:rsidRPr="00F66C98">
              <w:rPr>
                <w:rStyle w:val="default"/>
                <w:rFonts w:cs="David" w:hint="eastAsia"/>
                <w:sz w:val="24"/>
                <w:szCs w:val="24"/>
                <w:rtl/>
              </w:rPr>
              <w:t>לפי</w:t>
            </w:r>
            <w:r w:rsidRPr="00F66C98">
              <w:rPr>
                <w:rStyle w:val="default"/>
                <w:rFonts w:cs="David"/>
                <w:sz w:val="24"/>
                <w:szCs w:val="24"/>
                <w:rtl/>
              </w:rPr>
              <w:t xml:space="preserve"> </w:t>
            </w:r>
            <w:r w:rsidRPr="00F66C98">
              <w:rPr>
                <w:rStyle w:val="default"/>
                <w:rFonts w:cs="David" w:hint="eastAsia"/>
                <w:sz w:val="24"/>
                <w:szCs w:val="24"/>
                <w:rtl/>
              </w:rPr>
              <w:t>סעיף</w:t>
            </w:r>
            <w:r w:rsidRPr="00F66C98">
              <w:rPr>
                <w:rStyle w:val="default"/>
                <w:rFonts w:cs="David"/>
                <w:sz w:val="24"/>
                <w:szCs w:val="24"/>
                <w:rtl/>
              </w:rPr>
              <w:t xml:space="preserve"> 3 </w:t>
            </w:r>
            <w:r w:rsidRPr="00F66C98">
              <w:rPr>
                <w:rStyle w:val="default"/>
                <w:rFonts w:cs="David" w:hint="eastAsia"/>
                <w:sz w:val="24"/>
                <w:szCs w:val="24"/>
                <w:rtl/>
              </w:rPr>
              <w:t>לחוק</w:t>
            </w:r>
            <w:r w:rsidRPr="00F66C98">
              <w:rPr>
                <w:rStyle w:val="default"/>
                <w:rFonts w:cs="David"/>
                <w:sz w:val="24"/>
                <w:szCs w:val="24"/>
                <w:rtl/>
              </w:rPr>
              <w:t xml:space="preserve"> </w:t>
            </w:r>
            <w:r w:rsidRPr="00F66C98">
              <w:rPr>
                <w:rStyle w:val="default"/>
                <w:rFonts w:cs="David" w:hint="eastAsia"/>
                <w:sz w:val="24"/>
                <w:szCs w:val="24"/>
                <w:rtl/>
              </w:rPr>
              <w:t>המאבק</w:t>
            </w:r>
            <w:r w:rsidRPr="00F66C98">
              <w:rPr>
                <w:rStyle w:val="default"/>
                <w:rFonts w:cs="David"/>
                <w:sz w:val="24"/>
                <w:szCs w:val="24"/>
                <w:rtl/>
              </w:rPr>
              <w:t xml:space="preserve"> </w:t>
            </w:r>
            <w:r w:rsidRPr="00F66C98">
              <w:rPr>
                <w:rStyle w:val="default"/>
                <w:rFonts w:cs="David" w:hint="eastAsia"/>
                <w:sz w:val="24"/>
                <w:szCs w:val="24"/>
                <w:rtl/>
              </w:rPr>
              <w:t>בטרור</w:t>
            </w:r>
            <w:r w:rsidRPr="00F66C98">
              <w:rPr>
                <w:rStyle w:val="default"/>
                <w:rFonts w:cs="David"/>
                <w:sz w:val="24"/>
                <w:szCs w:val="24"/>
                <w:rtl/>
              </w:rPr>
              <w:t>;</w:t>
            </w:r>
          </w:p>
          <w:p w14:paraId="0E92F863" w14:textId="77777777" w:rsidR="00B45767" w:rsidRPr="00F66C98"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העברות</w:t>
            </w:r>
            <w:r w:rsidRPr="00F66C98">
              <w:rPr>
                <w:rStyle w:val="default"/>
                <w:rFonts w:cs="David"/>
                <w:sz w:val="24"/>
                <w:szCs w:val="24"/>
                <w:rtl/>
              </w:rPr>
              <w:t xml:space="preserve"> </w:t>
            </w:r>
            <w:r w:rsidRPr="00F66C98">
              <w:rPr>
                <w:rStyle w:val="default"/>
                <w:rFonts w:cs="David" w:hint="eastAsia"/>
                <w:sz w:val="24"/>
                <w:szCs w:val="24"/>
                <w:rtl/>
              </w:rPr>
              <w:t>שוטפות</w:t>
            </w:r>
            <w:r w:rsidRPr="00F66C98">
              <w:rPr>
                <w:rStyle w:val="default"/>
                <w:rFonts w:cs="David"/>
                <w:sz w:val="24"/>
                <w:szCs w:val="24"/>
                <w:rtl/>
              </w:rPr>
              <w:t xml:space="preserve"> </w:t>
            </w:r>
            <w:r w:rsidRPr="00F66C98">
              <w:rPr>
                <w:rStyle w:val="default"/>
                <w:rFonts w:cs="David" w:hint="eastAsia"/>
                <w:sz w:val="24"/>
                <w:szCs w:val="24"/>
                <w:rtl/>
              </w:rPr>
              <w:t>מגופים</w:t>
            </w:r>
            <w:r w:rsidRPr="00F66C98">
              <w:rPr>
                <w:rStyle w:val="default"/>
                <w:rFonts w:cs="David"/>
                <w:sz w:val="24"/>
                <w:szCs w:val="24"/>
                <w:rtl/>
              </w:rPr>
              <w:t xml:space="preserve"> </w:t>
            </w:r>
            <w:r w:rsidRPr="00F66C98">
              <w:rPr>
                <w:rStyle w:val="default"/>
                <w:rFonts w:cs="David" w:hint="eastAsia"/>
                <w:sz w:val="24"/>
                <w:szCs w:val="24"/>
                <w:rtl/>
              </w:rPr>
              <w:t>במדינה</w:t>
            </w:r>
            <w:r w:rsidRPr="00F66C98">
              <w:rPr>
                <w:rStyle w:val="default"/>
                <w:rFonts w:cs="David"/>
                <w:sz w:val="24"/>
                <w:szCs w:val="24"/>
                <w:rtl/>
              </w:rPr>
              <w:t xml:space="preserve"> </w:t>
            </w:r>
            <w:r w:rsidRPr="00F66C98">
              <w:rPr>
                <w:rStyle w:val="default"/>
                <w:rFonts w:cs="David" w:hint="eastAsia"/>
                <w:sz w:val="24"/>
                <w:szCs w:val="24"/>
                <w:rtl/>
              </w:rPr>
              <w:t>או</w:t>
            </w:r>
            <w:r w:rsidRPr="00F66C98">
              <w:rPr>
                <w:rStyle w:val="default"/>
                <w:rFonts w:cs="David"/>
                <w:sz w:val="24"/>
                <w:szCs w:val="24"/>
                <w:rtl/>
              </w:rPr>
              <w:t xml:space="preserve"> </w:t>
            </w:r>
            <w:r w:rsidRPr="00F66C98">
              <w:rPr>
                <w:rStyle w:val="default"/>
                <w:rFonts w:cs="David" w:hint="eastAsia"/>
                <w:sz w:val="24"/>
                <w:szCs w:val="24"/>
                <w:rtl/>
              </w:rPr>
              <w:t>בטריטוריה</w:t>
            </w:r>
            <w:r w:rsidRPr="00F66C98">
              <w:rPr>
                <w:rStyle w:val="default"/>
                <w:rFonts w:cs="David"/>
                <w:sz w:val="24"/>
                <w:szCs w:val="24"/>
                <w:rtl/>
              </w:rPr>
              <w:t xml:space="preserve"> </w:t>
            </w:r>
            <w:r w:rsidRPr="00F66C98">
              <w:rPr>
                <w:rStyle w:val="default"/>
                <w:rFonts w:cs="David" w:hint="eastAsia"/>
                <w:sz w:val="24"/>
                <w:szCs w:val="24"/>
                <w:rtl/>
              </w:rPr>
              <w:t>מן</w:t>
            </w:r>
            <w:r w:rsidRPr="00F66C98">
              <w:rPr>
                <w:rStyle w:val="default"/>
                <w:rFonts w:cs="David"/>
                <w:sz w:val="24"/>
                <w:szCs w:val="24"/>
                <w:rtl/>
              </w:rPr>
              <w:t xml:space="preserve"> </w:t>
            </w:r>
            <w:r w:rsidRPr="00F66C98">
              <w:rPr>
                <w:rStyle w:val="default"/>
                <w:rFonts w:cs="David" w:hint="eastAsia"/>
                <w:sz w:val="24"/>
                <w:szCs w:val="24"/>
                <w:rtl/>
              </w:rPr>
              <w:t>המנויות</w:t>
            </w:r>
            <w:r w:rsidRPr="00F66C98">
              <w:rPr>
                <w:rStyle w:val="default"/>
                <w:rFonts w:cs="David"/>
                <w:sz w:val="24"/>
                <w:szCs w:val="24"/>
                <w:rtl/>
              </w:rPr>
              <w:t xml:space="preserve"> </w:t>
            </w:r>
            <w:r w:rsidRPr="00F66C98">
              <w:rPr>
                <w:rStyle w:val="default"/>
                <w:rFonts w:cs="David" w:hint="eastAsia"/>
                <w:sz w:val="24"/>
                <w:szCs w:val="24"/>
                <w:rtl/>
              </w:rPr>
              <w:t>בתוספת</w:t>
            </w:r>
            <w:r w:rsidRPr="00F66C98">
              <w:rPr>
                <w:rStyle w:val="default"/>
                <w:rFonts w:cs="David"/>
                <w:sz w:val="24"/>
                <w:szCs w:val="24"/>
                <w:rtl/>
              </w:rPr>
              <w:t xml:space="preserve"> </w:t>
            </w:r>
            <w:r w:rsidRPr="00F66C98">
              <w:rPr>
                <w:rStyle w:val="default"/>
                <w:rFonts w:cs="David" w:hint="eastAsia"/>
                <w:sz w:val="24"/>
                <w:szCs w:val="24"/>
                <w:rtl/>
              </w:rPr>
              <w:t>הראשונה</w:t>
            </w:r>
            <w:r w:rsidRPr="00F66C98">
              <w:rPr>
                <w:rStyle w:val="default"/>
                <w:rFonts w:cs="David"/>
                <w:sz w:val="24"/>
                <w:szCs w:val="24"/>
                <w:rtl/>
              </w:rPr>
              <w:t xml:space="preserve"> </w:t>
            </w:r>
            <w:r w:rsidRPr="00F66C98">
              <w:rPr>
                <w:rStyle w:val="default"/>
                <w:rFonts w:cs="David" w:hint="eastAsia"/>
                <w:sz w:val="24"/>
                <w:szCs w:val="24"/>
                <w:rtl/>
              </w:rPr>
              <w:t>לצו</w:t>
            </w:r>
            <w:r w:rsidRPr="00F66C98">
              <w:rPr>
                <w:rStyle w:val="default"/>
                <w:rFonts w:cs="David"/>
                <w:sz w:val="24"/>
                <w:szCs w:val="24"/>
                <w:rtl/>
              </w:rPr>
              <w:t xml:space="preserve">, </w:t>
            </w:r>
            <w:r w:rsidRPr="00F66C98">
              <w:rPr>
                <w:rStyle w:val="default"/>
                <w:rFonts w:cs="David" w:hint="eastAsia"/>
                <w:sz w:val="24"/>
                <w:szCs w:val="24"/>
                <w:rtl/>
              </w:rPr>
              <w:t>או</w:t>
            </w:r>
            <w:r w:rsidRPr="00F66C98">
              <w:rPr>
                <w:rStyle w:val="default"/>
                <w:rFonts w:cs="David"/>
                <w:sz w:val="24"/>
                <w:szCs w:val="24"/>
                <w:rtl/>
              </w:rPr>
              <w:t xml:space="preserve"> </w:t>
            </w:r>
            <w:r w:rsidRPr="00F66C98">
              <w:rPr>
                <w:rStyle w:val="default"/>
                <w:rFonts w:cs="David" w:hint="eastAsia"/>
                <w:sz w:val="24"/>
                <w:szCs w:val="24"/>
                <w:rtl/>
              </w:rPr>
              <w:t>אל</w:t>
            </w:r>
            <w:r w:rsidRPr="00F66C98">
              <w:rPr>
                <w:rStyle w:val="default"/>
                <w:rFonts w:cs="David"/>
                <w:sz w:val="24"/>
                <w:szCs w:val="24"/>
                <w:rtl/>
              </w:rPr>
              <w:t xml:space="preserve"> </w:t>
            </w:r>
            <w:r w:rsidRPr="00F66C98">
              <w:rPr>
                <w:rStyle w:val="default"/>
                <w:rFonts w:cs="David" w:hint="eastAsia"/>
                <w:sz w:val="24"/>
                <w:szCs w:val="24"/>
                <w:rtl/>
              </w:rPr>
              <w:t>גופים</w:t>
            </w:r>
            <w:r w:rsidRPr="00F66C98">
              <w:rPr>
                <w:rStyle w:val="default"/>
                <w:rFonts w:cs="David"/>
                <w:sz w:val="24"/>
                <w:szCs w:val="24"/>
                <w:rtl/>
              </w:rPr>
              <w:t xml:space="preserve"> </w:t>
            </w:r>
            <w:r w:rsidRPr="00F66C98">
              <w:rPr>
                <w:rStyle w:val="default"/>
                <w:rFonts w:cs="David" w:hint="eastAsia"/>
                <w:sz w:val="24"/>
                <w:szCs w:val="24"/>
                <w:rtl/>
              </w:rPr>
              <w:t>כאמור</w:t>
            </w:r>
            <w:r w:rsidRPr="00F66C98">
              <w:rPr>
                <w:rStyle w:val="default"/>
                <w:rFonts w:cs="David"/>
                <w:sz w:val="24"/>
                <w:szCs w:val="24"/>
                <w:rtl/>
              </w:rPr>
              <w:t>;</w:t>
            </w:r>
          </w:p>
          <w:p w14:paraId="374F94B4" w14:textId="77777777" w:rsidR="00B45767" w:rsidRPr="00F66C98"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הצהרה</w:t>
            </w:r>
            <w:r w:rsidRPr="00F66C98">
              <w:rPr>
                <w:rStyle w:val="default"/>
                <w:rFonts w:cs="David"/>
                <w:sz w:val="24"/>
                <w:szCs w:val="24"/>
                <w:rtl/>
              </w:rPr>
              <w:t xml:space="preserve"> </w:t>
            </w:r>
            <w:r w:rsidRPr="00F66C98">
              <w:rPr>
                <w:rStyle w:val="default"/>
                <w:rFonts w:cs="David" w:hint="eastAsia"/>
                <w:sz w:val="24"/>
                <w:szCs w:val="24"/>
                <w:rtl/>
              </w:rPr>
              <w:t>שניתנה</w:t>
            </w:r>
            <w:r w:rsidRPr="00F66C98">
              <w:rPr>
                <w:rStyle w:val="default"/>
                <w:rFonts w:cs="David"/>
                <w:sz w:val="24"/>
                <w:szCs w:val="24"/>
                <w:rtl/>
              </w:rPr>
              <w:t xml:space="preserve"> </w:t>
            </w:r>
            <w:r w:rsidRPr="00F66C98">
              <w:rPr>
                <w:rStyle w:val="default"/>
                <w:rFonts w:cs="David" w:hint="eastAsia"/>
                <w:sz w:val="24"/>
                <w:szCs w:val="24"/>
                <w:rtl/>
              </w:rPr>
              <w:t>לפי</w:t>
            </w:r>
            <w:r w:rsidRPr="00F66C98">
              <w:rPr>
                <w:rStyle w:val="default"/>
                <w:rFonts w:cs="David"/>
                <w:sz w:val="24"/>
                <w:szCs w:val="24"/>
                <w:rtl/>
              </w:rPr>
              <w:t xml:space="preserve"> </w:t>
            </w:r>
            <w:r w:rsidRPr="00F66C98">
              <w:rPr>
                <w:rStyle w:val="default"/>
                <w:rFonts w:cs="David" w:hint="eastAsia"/>
                <w:sz w:val="24"/>
                <w:szCs w:val="24"/>
                <w:rtl/>
              </w:rPr>
              <w:t>הצו</w:t>
            </w:r>
            <w:r w:rsidRPr="00F66C98">
              <w:rPr>
                <w:rStyle w:val="default"/>
                <w:rFonts w:cs="David"/>
                <w:sz w:val="24"/>
                <w:szCs w:val="24"/>
                <w:rtl/>
              </w:rPr>
              <w:t xml:space="preserve"> שנחזית להיות בלתי נכונה;</w:t>
            </w:r>
          </w:p>
          <w:p w14:paraId="030893B6" w14:textId="77777777" w:rsidR="00B45767" w:rsidRPr="00F66C98" w:rsidDel="00073E29"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del w:id="533" w:author="אהוד מוריה" w:date="2017-12-05T16:41:00Z"/>
                <w:rStyle w:val="default"/>
                <w:rFonts w:cs="David"/>
                <w:sz w:val="24"/>
                <w:szCs w:val="24"/>
              </w:rPr>
            </w:pPr>
            <w:del w:id="534" w:author="אהוד מוריה" w:date="2017-12-05T16:41:00Z">
              <w:r w:rsidRPr="00F66C98" w:rsidDel="00073E29">
                <w:rPr>
                  <w:rStyle w:val="default"/>
                  <w:rFonts w:cs="David" w:hint="cs"/>
                  <w:sz w:val="24"/>
                  <w:szCs w:val="24"/>
                  <w:rtl/>
                </w:rPr>
                <w:delText>נעשה שימוש במסמכים הנחזים להיות מזויפים או מסמכים שמהימנותם נמוכה לצורך בקשת האשראי</w:delText>
              </w:r>
              <w:r w:rsidR="002341B0" w:rsidRPr="00F66C98" w:rsidDel="00073E29">
                <w:rPr>
                  <w:rStyle w:val="default"/>
                  <w:rFonts w:cs="David" w:hint="cs"/>
                  <w:sz w:val="24"/>
                  <w:szCs w:val="24"/>
                  <w:rtl/>
                </w:rPr>
                <w:delText>;</w:delText>
              </w:r>
            </w:del>
          </w:p>
          <w:p w14:paraId="7B176A2E" w14:textId="77777777" w:rsidR="00B45767" w:rsidRPr="00F66C98" w:rsidRDefault="00B45767" w:rsidP="00D829AE">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בקשת</w:t>
            </w:r>
            <w:r w:rsidRPr="00F66C98">
              <w:rPr>
                <w:rStyle w:val="default"/>
                <w:rFonts w:cs="David"/>
                <w:sz w:val="24"/>
                <w:szCs w:val="24"/>
                <w:rtl/>
              </w:rPr>
              <w:t xml:space="preserve"> </w:t>
            </w:r>
            <w:r w:rsidRPr="00F66C98">
              <w:rPr>
                <w:rStyle w:val="default"/>
                <w:rFonts w:cs="David" w:hint="eastAsia"/>
                <w:sz w:val="24"/>
                <w:szCs w:val="24"/>
                <w:rtl/>
              </w:rPr>
              <w:t>אשראי</w:t>
            </w:r>
            <w:r w:rsidRPr="00F66C98">
              <w:rPr>
                <w:rStyle w:val="default"/>
                <w:rFonts w:cs="David"/>
                <w:sz w:val="24"/>
                <w:szCs w:val="24"/>
                <w:rtl/>
              </w:rPr>
              <w:t xml:space="preserve"> </w:t>
            </w:r>
            <w:r w:rsidRPr="00F66C98">
              <w:rPr>
                <w:rStyle w:val="default"/>
                <w:rFonts w:cs="David" w:hint="eastAsia"/>
                <w:sz w:val="24"/>
                <w:szCs w:val="24"/>
                <w:rtl/>
              </w:rPr>
              <w:t>של</w:t>
            </w:r>
            <w:r w:rsidRPr="00F66C98">
              <w:rPr>
                <w:rStyle w:val="default"/>
                <w:rFonts w:cs="David"/>
                <w:sz w:val="24"/>
                <w:szCs w:val="24"/>
                <w:rtl/>
              </w:rPr>
              <w:t xml:space="preserve"> </w:t>
            </w:r>
            <w:r w:rsidRPr="00F66C98">
              <w:rPr>
                <w:rStyle w:val="default"/>
                <w:rFonts w:cs="David" w:hint="eastAsia"/>
                <w:sz w:val="24"/>
                <w:szCs w:val="24"/>
                <w:rtl/>
              </w:rPr>
              <w:t>ארגון</w:t>
            </w:r>
            <w:r w:rsidRPr="00F66C98">
              <w:rPr>
                <w:rStyle w:val="default"/>
                <w:rFonts w:cs="David"/>
                <w:sz w:val="24"/>
                <w:szCs w:val="24"/>
                <w:rtl/>
              </w:rPr>
              <w:t xml:space="preserve"> </w:t>
            </w:r>
            <w:r w:rsidRPr="00F66C98">
              <w:rPr>
                <w:rStyle w:val="default"/>
                <w:rFonts w:cs="David" w:hint="eastAsia"/>
                <w:sz w:val="24"/>
                <w:szCs w:val="24"/>
                <w:rtl/>
              </w:rPr>
              <w:t>שאינו</w:t>
            </w:r>
            <w:r w:rsidRPr="00F66C98">
              <w:rPr>
                <w:rStyle w:val="default"/>
                <w:rFonts w:cs="David"/>
                <w:sz w:val="24"/>
                <w:szCs w:val="24"/>
                <w:rtl/>
              </w:rPr>
              <w:t xml:space="preserve"> </w:t>
            </w:r>
            <w:r w:rsidRPr="00F66C98">
              <w:rPr>
                <w:rStyle w:val="default"/>
                <w:rFonts w:cs="David" w:hint="eastAsia"/>
                <w:sz w:val="24"/>
                <w:szCs w:val="24"/>
                <w:rtl/>
              </w:rPr>
              <w:t>למטרת</w:t>
            </w:r>
            <w:r w:rsidRPr="00F66C98">
              <w:rPr>
                <w:rStyle w:val="default"/>
                <w:rFonts w:cs="David"/>
                <w:sz w:val="24"/>
                <w:szCs w:val="24"/>
                <w:rtl/>
              </w:rPr>
              <w:t xml:space="preserve"> </w:t>
            </w:r>
            <w:r w:rsidRPr="00F66C98">
              <w:rPr>
                <w:rStyle w:val="default"/>
                <w:rFonts w:cs="David" w:hint="eastAsia"/>
                <w:sz w:val="24"/>
                <w:szCs w:val="24"/>
                <w:rtl/>
              </w:rPr>
              <w:t>רווח</w:t>
            </w:r>
            <w:ins w:id="535" w:author="אהוד מוריה" w:date="2017-12-06T13:22:00Z">
              <w:r w:rsidR="00D829AE">
                <w:rPr>
                  <w:rStyle w:val="default"/>
                  <w:rFonts w:cs="David" w:hint="cs"/>
                  <w:sz w:val="24"/>
                  <w:szCs w:val="24"/>
                  <w:rtl/>
                </w:rPr>
                <w:t xml:space="preserve">, שלפי ידיעת נותן שירותי האשראי </w:t>
              </w:r>
            </w:ins>
            <w:del w:id="536" w:author="אהוד מוריה" w:date="2017-12-06T13:22:00Z">
              <w:r w:rsidRPr="00F66C98" w:rsidDel="00D829AE">
                <w:rPr>
                  <w:rStyle w:val="default"/>
                  <w:rFonts w:cs="David"/>
                  <w:sz w:val="24"/>
                  <w:szCs w:val="24"/>
                  <w:rtl/>
                </w:rPr>
                <w:delText xml:space="preserve"> </w:delText>
              </w:r>
            </w:del>
            <w:del w:id="537" w:author="אהוד מוריה" w:date="2017-12-06T13:20:00Z">
              <w:r w:rsidRPr="00F66C98" w:rsidDel="00D829AE">
                <w:rPr>
                  <w:rStyle w:val="default"/>
                  <w:rFonts w:cs="David" w:hint="cs"/>
                  <w:sz w:val="24"/>
                  <w:szCs w:val="24"/>
                  <w:rtl/>
                </w:rPr>
                <w:delText xml:space="preserve">שנמצא </w:delText>
              </w:r>
            </w:del>
            <w:ins w:id="538" w:author="אהוד מוריה" w:date="2017-12-06T13:23:00Z">
              <w:r w:rsidR="00D829AE">
                <w:rPr>
                  <w:rStyle w:val="default"/>
                  <w:rFonts w:cs="David" w:hint="cs"/>
                  <w:sz w:val="24"/>
                  <w:szCs w:val="24"/>
                  <w:rtl/>
                </w:rPr>
                <w:t xml:space="preserve">נמצא </w:t>
              </w:r>
            </w:ins>
            <w:r w:rsidRPr="00F66C98">
              <w:rPr>
                <w:rStyle w:val="default"/>
                <w:rFonts w:cs="David" w:hint="eastAsia"/>
                <w:sz w:val="24"/>
                <w:szCs w:val="24"/>
                <w:rtl/>
              </w:rPr>
              <w:t>בקשר</w:t>
            </w:r>
            <w:r w:rsidRPr="00F66C98">
              <w:rPr>
                <w:rStyle w:val="default"/>
                <w:rFonts w:cs="David"/>
                <w:sz w:val="24"/>
                <w:szCs w:val="24"/>
                <w:rtl/>
              </w:rPr>
              <w:t xml:space="preserve"> </w:t>
            </w:r>
            <w:r w:rsidRPr="00F66C98">
              <w:rPr>
                <w:rStyle w:val="default"/>
                <w:rFonts w:cs="David" w:hint="eastAsia"/>
                <w:sz w:val="24"/>
                <w:szCs w:val="24"/>
                <w:rtl/>
              </w:rPr>
              <w:t>עם</w:t>
            </w:r>
            <w:r w:rsidRPr="00F66C98">
              <w:rPr>
                <w:rStyle w:val="default"/>
                <w:rFonts w:cs="David"/>
                <w:sz w:val="24"/>
                <w:szCs w:val="24"/>
                <w:rtl/>
              </w:rPr>
              <w:t xml:space="preserve"> </w:t>
            </w:r>
            <w:r w:rsidRPr="00F66C98">
              <w:rPr>
                <w:rStyle w:val="default"/>
                <w:rFonts w:cs="David" w:hint="eastAsia"/>
                <w:sz w:val="24"/>
                <w:szCs w:val="24"/>
                <w:rtl/>
              </w:rPr>
              <w:t>יחיד</w:t>
            </w:r>
            <w:r w:rsidRPr="00F66C98">
              <w:rPr>
                <w:rStyle w:val="default"/>
                <w:rFonts w:cs="David"/>
                <w:sz w:val="24"/>
                <w:szCs w:val="24"/>
                <w:rtl/>
              </w:rPr>
              <w:t xml:space="preserve"> </w:t>
            </w:r>
            <w:r w:rsidRPr="00F66C98">
              <w:rPr>
                <w:rStyle w:val="default"/>
                <w:rFonts w:cs="David" w:hint="eastAsia"/>
                <w:sz w:val="24"/>
                <w:szCs w:val="24"/>
                <w:rtl/>
              </w:rPr>
              <w:t>או</w:t>
            </w:r>
            <w:r w:rsidRPr="00F66C98">
              <w:rPr>
                <w:rStyle w:val="default"/>
                <w:rFonts w:cs="David"/>
                <w:sz w:val="24"/>
                <w:szCs w:val="24"/>
                <w:rtl/>
              </w:rPr>
              <w:t xml:space="preserve"> </w:t>
            </w:r>
            <w:r w:rsidRPr="00F66C98">
              <w:rPr>
                <w:rStyle w:val="default"/>
                <w:rFonts w:cs="David" w:hint="eastAsia"/>
                <w:sz w:val="24"/>
                <w:szCs w:val="24"/>
                <w:rtl/>
              </w:rPr>
              <w:t>גוף</w:t>
            </w:r>
            <w:r w:rsidRPr="00F66C98">
              <w:rPr>
                <w:rStyle w:val="default"/>
                <w:rFonts w:cs="David"/>
                <w:sz w:val="24"/>
                <w:szCs w:val="24"/>
                <w:rtl/>
              </w:rPr>
              <w:t xml:space="preserve"> </w:t>
            </w:r>
            <w:r w:rsidRPr="00F66C98">
              <w:rPr>
                <w:rStyle w:val="default"/>
                <w:rFonts w:cs="David" w:hint="eastAsia"/>
                <w:sz w:val="24"/>
                <w:szCs w:val="24"/>
                <w:rtl/>
              </w:rPr>
              <w:t>במדינה</w:t>
            </w:r>
            <w:r w:rsidRPr="00F66C98">
              <w:rPr>
                <w:rStyle w:val="default"/>
                <w:rFonts w:cs="David"/>
                <w:sz w:val="24"/>
                <w:szCs w:val="24"/>
                <w:rtl/>
              </w:rPr>
              <w:t xml:space="preserve"> </w:t>
            </w:r>
            <w:r w:rsidRPr="00F66C98">
              <w:rPr>
                <w:rStyle w:val="default"/>
                <w:rFonts w:cs="David" w:hint="eastAsia"/>
                <w:sz w:val="24"/>
                <w:szCs w:val="24"/>
                <w:rtl/>
              </w:rPr>
              <w:t>או</w:t>
            </w:r>
            <w:r w:rsidRPr="00F66C98">
              <w:rPr>
                <w:rStyle w:val="default"/>
                <w:rFonts w:cs="David"/>
                <w:sz w:val="24"/>
                <w:szCs w:val="24"/>
                <w:rtl/>
              </w:rPr>
              <w:t xml:space="preserve"> </w:t>
            </w:r>
            <w:r w:rsidRPr="00F66C98">
              <w:rPr>
                <w:rStyle w:val="default"/>
                <w:rFonts w:cs="David" w:hint="eastAsia"/>
                <w:sz w:val="24"/>
                <w:szCs w:val="24"/>
                <w:rtl/>
              </w:rPr>
              <w:t>בטריטוריה</w:t>
            </w:r>
            <w:r w:rsidRPr="00F66C98">
              <w:rPr>
                <w:rStyle w:val="default"/>
                <w:rFonts w:cs="David"/>
                <w:sz w:val="24"/>
                <w:szCs w:val="24"/>
                <w:rtl/>
              </w:rPr>
              <w:t xml:space="preserve"> </w:t>
            </w:r>
            <w:r w:rsidRPr="00F66C98">
              <w:rPr>
                <w:rStyle w:val="default"/>
                <w:rFonts w:cs="David" w:hint="eastAsia"/>
                <w:sz w:val="24"/>
                <w:szCs w:val="24"/>
                <w:rtl/>
              </w:rPr>
              <w:t>מן</w:t>
            </w:r>
            <w:r w:rsidRPr="00F66C98">
              <w:rPr>
                <w:rStyle w:val="default"/>
                <w:rFonts w:cs="David"/>
                <w:sz w:val="24"/>
                <w:szCs w:val="24"/>
                <w:rtl/>
              </w:rPr>
              <w:t xml:space="preserve"> </w:t>
            </w:r>
            <w:r w:rsidRPr="00F66C98">
              <w:rPr>
                <w:rStyle w:val="default"/>
                <w:rFonts w:cs="David" w:hint="eastAsia"/>
                <w:sz w:val="24"/>
                <w:szCs w:val="24"/>
                <w:rtl/>
              </w:rPr>
              <w:t>המנויות</w:t>
            </w:r>
            <w:r w:rsidRPr="00F66C98">
              <w:rPr>
                <w:rStyle w:val="default"/>
                <w:rFonts w:cs="David"/>
                <w:sz w:val="24"/>
                <w:szCs w:val="24"/>
                <w:rtl/>
              </w:rPr>
              <w:t xml:space="preserve"> </w:t>
            </w:r>
            <w:r w:rsidRPr="00F66C98">
              <w:rPr>
                <w:rStyle w:val="default"/>
                <w:rFonts w:cs="David" w:hint="eastAsia"/>
                <w:sz w:val="24"/>
                <w:szCs w:val="24"/>
                <w:rtl/>
              </w:rPr>
              <w:t>בתוספת</w:t>
            </w:r>
            <w:r w:rsidRPr="00F66C98">
              <w:rPr>
                <w:rStyle w:val="default"/>
                <w:rFonts w:cs="David"/>
                <w:sz w:val="24"/>
                <w:szCs w:val="24"/>
                <w:rtl/>
              </w:rPr>
              <w:t xml:space="preserve"> </w:t>
            </w:r>
            <w:r w:rsidRPr="00F66C98">
              <w:rPr>
                <w:rStyle w:val="default"/>
                <w:rFonts w:cs="David" w:hint="eastAsia"/>
                <w:sz w:val="24"/>
                <w:szCs w:val="24"/>
                <w:rtl/>
              </w:rPr>
              <w:t>הראשונה</w:t>
            </w:r>
            <w:r w:rsidRPr="00F66C98">
              <w:rPr>
                <w:rStyle w:val="default"/>
                <w:rFonts w:cs="David"/>
                <w:sz w:val="24"/>
                <w:szCs w:val="24"/>
                <w:rtl/>
              </w:rPr>
              <w:t>;</w:t>
            </w:r>
          </w:p>
          <w:p w14:paraId="4C516857" w14:textId="77777777" w:rsidR="00B45767" w:rsidRPr="00F66C98" w:rsidRDefault="00B45767" w:rsidP="003B6FBE">
            <w:pPr>
              <w:pStyle w:val="footnote"/>
              <w:tabs>
                <w:tab w:val="left" w:pos="624"/>
                <w:tab w:val="left" w:pos="1021"/>
                <w:tab w:val="left" w:pos="1474"/>
                <w:tab w:val="left" w:pos="1928"/>
                <w:tab w:val="left" w:pos="2381"/>
                <w:tab w:val="left" w:pos="2835"/>
                <w:tab w:val="right" w:leader="dot" w:pos="6259"/>
              </w:tabs>
              <w:spacing w:before="72"/>
              <w:ind w:left="720" w:right="1134"/>
              <w:rPr>
                <w:rStyle w:val="default"/>
                <w:rFonts w:cs="David"/>
                <w:sz w:val="24"/>
                <w:szCs w:val="24"/>
                <w:rtl/>
              </w:rPr>
            </w:pPr>
          </w:p>
        </w:tc>
      </w:tr>
      <w:tr w:rsidR="00F66C98" w:rsidRPr="00F66C98" w14:paraId="7088F737" w14:textId="77777777" w:rsidTr="00B45767">
        <w:trPr>
          <w:cantSplit/>
          <w:trHeight w:val="60"/>
        </w:trPr>
        <w:tc>
          <w:tcPr>
            <w:tcW w:w="9641" w:type="dxa"/>
            <w:gridSpan w:val="2"/>
          </w:tcPr>
          <w:p w14:paraId="67FE50B0" w14:textId="77777777" w:rsidR="00B45767" w:rsidRPr="00F66C98"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hint="eastAsia"/>
                <w:sz w:val="24"/>
                <w:szCs w:val="24"/>
                <w:rtl/>
              </w:rPr>
              <w:t>בקשת</w:t>
            </w:r>
            <w:r w:rsidRPr="00F66C98">
              <w:rPr>
                <w:rStyle w:val="default"/>
                <w:rFonts w:cs="David"/>
                <w:sz w:val="24"/>
                <w:szCs w:val="24"/>
                <w:rtl/>
              </w:rPr>
              <w:t xml:space="preserve"> </w:t>
            </w:r>
            <w:r w:rsidRPr="00F66C98">
              <w:rPr>
                <w:rStyle w:val="default"/>
                <w:rFonts w:cs="David" w:hint="eastAsia"/>
                <w:sz w:val="24"/>
                <w:szCs w:val="24"/>
                <w:rtl/>
              </w:rPr>
              <w:t>אשראי</w:t>
            </w:r>
            <w:r w:rsidRPr="00F66C98">
              <w:rPr>
                <w:rStyle w:val="default"/>
                <w:rFonts w:cs="David"/>
                <w:sz w:val="24"/>
                <w:szCs w:val="24"/>
                <w:rtl/>
              </w:rPr>
              <w:t xml:space="preserve"> </w:t>
            </w:r>
            <w:r w:rsidRPr="00F66C98">
              <w:rPr>
                <w:rStyle w:val="default"/>
                <w:rFonts w:cs="David" w:hint="eastAsia"/>
                <w:sz w:val="24"/>
                <w:szCs w:val="24"/>
                <w:rtl/>
              </w:rPr>
              <w:t>של</w:t>
            </w:r>
            <w:r w:rsidRPr="00F66C98">
              <w:rPr>
                <w:rStyle w:val="default"/>
                <w:rFonts w:cs="David"/>
                <w:sz w:val="24"/>
                <w:szCs w:val="24"/>
                <w:rtl/>
              </w:rPr>
              <w:t xml:space="preserve"> </w:t>
            </w:r>
            <w:r w:rsidRPr="00F66C98">
              <w:rPr>
                <w:rStyle w:val="default"/>
                <w:rFonts w:cs="David" w:hint="eastAsia"/>
                <w:sz w:val="24"/>
                <w:szCs w:val="24"/>
                <w:rtl/>
              </w:rPr>
              <w:t>ארגון</w:t>
            </w:r>
            <w:r w:rsidRPr="00F66C98">
              <w:rPr>
                <w:rStyle w:val="default"/>
                <w:rFonts w:cs="David"/>
                <w:sz w:val="24"/>
                <w:szCs w:val="24"/>
                <w:rtl/>
              </w:rPr>
              <w:t xml:space="preserve"> </w:t>
            </w:r>
            <w:r w:rsidRPr="00F66C98">
              <w:rPr>
                <w:rStyle w:val="default"/>
                <w:rFonts w:cs="David" w:hint="eastAsia"/>
                <w:sz w:val="24"/>
                <w:szCs w:val="24"/>
                <w:rtl/>
              </w:rPr>
              <w:t>שאינו</w:t>
            </w:r>
            <w:r w:rsidRPr="00F66C98">
              <w:rPr>
                <w:rStyle w:val="default"/>
                <w:rFonts w:cs="David"/>
                <w:sz w:val="24"/>
                <w:szCs w:val="24"/>
                <w:rtl/>
              </w:rPr>
              <w:t xml:space="preserve"> </w:t>
            </w:r>
            <w:r w:rsidRPr="00F66C98">
              <w:rPr>
                <w:rStyle w:val="default"/>
                <w:rFonts w:cs="David" w:hint="eastAsia"/>
                <w:sz w:val="24"/>
                <w:szCs w:val="24"/>
                <w:rtl/>
              </w:rPr>
              <w:t>למטרת</w:t>
            </w:r>
            <w:r w:rsidRPr="00F66C98">
              <w:rPr>
                <w:rStyle w:val="default"/>
                <w:rFonts w:cs="David"/>
                <w:sz w:val="24"/>
                <w:szCs w:val="24"/>
                <w:rtl/>
              </w:rPr>
              <w:t xml:space="preserve"> </w:t>
            </w:r>
            <w:r w:rsidRPr="00F66C98">
              <w:rPr>
                <w:rStyle w:val="default"/>
                <w:rFonts w:cs="David" w:hint="eastAsia"/>
                <w:sz w:val="24"/>
                <w:szCs w:val="24"/>
                <w:rtl/>
              </w:rPr>
              <w:t>רווח</w:t>
            </w:r>
            <w:r w:rsidRPr="00F66C98">
              <w:rPr>
                <w:rStyle w:val="default"/>
                <w:rFonts w:cs="David"/>
                <w:sz w:val="24"/>
                <w:szCs w:val="24"/>
                <w:rtl/>
              </w:rPr>
              <w:t xml:space="preserve"> </w:t>
            </w:r>
            <w:r w:rsidRPr="00F66C98">
              <w:rPr>
                <w:rStyle w:val="default"/>
                <w:rFonts w:cs="David" w:hint="eastAsia"/>
                <w:sz w:val="24"/>
                <w:szCs w:val="24"/>
                <w:rtl/>
              </w:rPr>
              <w:t>שאינה</w:t>
            </w:r>
            <w:r w:rsidRPr="00F66C98">
              <w:rPr>
                <w:rStyle w:val="default"/>
                <w:rFonts w:cs="David"/>
                <w:sz w:val="24"/>
                <w:szCs w:val="24"/>
                <w:rtl/>
              </w:rPr>
              <w:t xml:space="preserve"> </w:t>
            </w:r>
            <w:r w:rsidRPr="00F66C98">
              <w:rPr>
                <w:rStyle w:val="default"/>
                <w:rFonts w:cs="David" w:hint="eastAsia"/>
                <w:sz w:val="24"/>
                <w:szCs w:val="24"/>
                <w:rtl/>
              </w:rPr>
              <w:t>עולה</w:t>
            </w:r>
            <w:r w:rsidRPr="00F66C98">
              <w:rPr>
                <w:rStyle w:val="default"/>
                <w:rFonts w:cs="David"/>
                <w:sz w:val="24"/>
                <w:szCs w:val="24"/>
                <w:rtl/>
              </w:rPr>
              <w:t xml:space="preserve"> </w:t>
            </w:r>
            <w:r w:rsidRPr="00F66C98">
              <w:rPr>
                <w:rStyle w:val="default"/>
                <w:rFonts w:cs="David" w:hint="eastAsia"/>
                <w:sz w:val="24"/>
                <w:szCs w:val="24"/>
                <w:rtl/>
              </w:rPr>
              <w:t>בקנה</w:t>
            </w:r>
            <w:r w:rsidRPr="00F66C98">
              <w:rPr>
                <w:rStyle w:val="default"/>
                <w:rFonts w:cs="David"/>
                <w:sz w:val="24"/>
                <w:szCs w:val="24"/>
                <w:rtl/>
              </w:rPr>
              <w:t xml:space="preserve"> </w:t>
            </w:r>
            <w:r w:rsidRPr="00F66C98">
              <w:rPr>
                <w:rStyle w:val="default"/>
                <w:rFonts w:cs="David" w:hint="eastAsia"/>
                <w:sz w:val="24"/>
                <w:szCs w:val="24"/>
                <w:rtl/>
              </w:rPr>
              <w:t>אחד</w:t>
            </w:r>
            <w:r w:rsidRPr="00F66C98">
              <w:rPr>
                <w:rStyle w:val="default"/>
                <w:rFonts w:cs="David"/>
                <w:sz w:val="24"/>
                <w:szCs w:val="24"/>
                <w:rtl/>
              </w:rPr>
              <w:t xml:space="preserve"> </w:t>
            </w:r>
            <w:r w:rsidRPr="00F66C98">
              <w:rPr>
                <w:rStyle w:val="default"/>
                <w:rFonts w:cs="David" w:hint="eastAsia"/>
                <w:sz w:val="24"/>
                <w:szCs w:val="24"/>
                <w:rtl/>
              </w:rPr>
              <w:t>עם</w:t>
            </w:r>
            <w:r w:rsidRPr="00F66C98">
              <w:rPr>
                <w:rStyle w:val="default"/>
                <w:rFonts w:cs="David"/>
                <w:sz w:val="24"/>
                <w:szCs w:val="24"/>
                <w:rtl/>
              </w:rPr>
              <w:t xml:space="preserve"> </w:t>
            </w:r>
            <w:r w:rsidRPr="00F66C98">
              <w:rPr>
                <w:rStyle w:val="default"/>
                <w:rFonts w:cs="David" w:hint="eastAsia"/>
                <w:sz w:val="24"/>
                <w:szCs w:val="24"/>
                <w:rtl/>
              </w:rPr>
              <w:t>הפעילות</w:t>
            </w:r>
            <w:r w:rsidRPr="00F66C98">
              <w:rPr>
                <w:rStyle w:val="default"/>
                <w:rFonts w:cs="David"/>
                <w:sz w:val="24"/>
                <w:szCs w:val="24"/>
                <w:rtl/>
              </w:rPr>
              <w:t xml:space="preserve"> </w:t>
            </w:r>
            <w:r w:rsidRPr="00F66C98">
              <w:rPr>
                <w:rStyle w:val="default"/>
                <w:rFonts w:cs="David" w:hint="eastAsia"/>
                <w:sz w:val="24"/>
                <w:szCs w:val="24"/>
                <w:rtl/>
              </w:rPr>
              <w:t>המוצהרת</w:t>
            </w:r>
            <w:r w:rsidRPr="00F66C98">
              <w:rPr>
                <w:rStyle w:val="default"/>
                <w:rFonts w:cs="David"/>
                <w:sz w:val="24"/>
                <w:szCs w:val="24"/>
                <w:rtl/>
              </w:rPr>
              <w:t xml:space="preserve"> </w:t>
            </w:r>
            <w:r w:rsidRPr="00F66C98">
              <w:rPr>
                <w:rStyle w:val="default"/>
                <w:rFonts w:cs="David" w:hint="eastAsia"/>
                <w:sz w:val="24"/>
                <w:szCs w:val="24"/>
                <w:rtl/>
              </w:rPr>
              <w:t>של</w:t>
            </w:r>
            <w:r w:rsidRPr="00F66C98">
              <w:rPr>
                <w:rStyle w:val="default"/>
                <w:rFonts w:cs="David"/>
                <w:sz w:val="24"/>
                <w:szCs w:val="24"/>
                <w:rtl/>
              </w:rPr>
              <w:t xml:space="preserve"> </w:t>
            </w:r>
            <w:r w:rsidRPr="00F66C98">
              <w:rPr>
                <w:rStyle w:val="default"/>
                <w:rFonts w:cs="David" w:hint="eastAsia"/>
                <w:sz w:val="24"/>
                <w:szCs w:val="24"/>
                <w:rtl/>
              </w:rPr>
              <w:t>הארגון</w:t>
            </w:r>
            <w:r w:rsidRPr="00F66C98">
              <w:rPr>
                <w:rStyle w:val="default"/>
                <w:rFonts w:cs="David"/>
                <w:sz w:val="24"/>
                <w:szCs w:val="24"/>
                <w:rtl/>
              </w:rPr>
              <w:t xml:space="preserve">, </w:t>
            </w:r>
            <w:r w:rsidRPr="00F66C98">
              <w:rPr>
                <w:rStyle w:val="default"/>
                <w:rFonts w:cs="David" w:hint="eastAsia"/>
                <w:sz w:val="24"/>
                <w:szCs w:val="24"/>
                <w:rtl/>
              </w:rPr>
              <w:t>ככל</w:t>
            </w:r>
            <w:r w:rsidRPr="00F66C98">
              <w:rPr>
                <w:rStyle w:val="default"/>
                <w:rFonts w:cs="David"/>
                <w:sz w:val="24"/>
                <w:szCs w:val="24"/>
                <w:rtl/>
              </w:rPr>
              <w:t xml:space="preserve"> </w:t>
            </w:r>
            <w:r w:rsidRPr="00F66C98">
              <w:rPr>
                <w:rStyle w:val="default"/>
                <w:rFonts w:cs="David" w:hint="eastAsia"/>
                <w:sz w:val="24"/>
                <w:szCs w:val="24"/>
                <w:rtl/>
              </w:rPr>
              <w:t>שהפעילות</w:t>
            </w:r>
            <w:r w:rsidRPr="00F66C98">
              <w:rPr>
                <w:rStyle w:val="default"/>
                <w:rFonts w:cs="David"/>
                <w:sz w:val="24"/>
                <w:szCs w:val="24"/>
                <w:rtl/>
              </w:rPr>
              <w:t xml:space="preserve"> </w:t>
            </w:r>
            <w:r w:rsidRPr="00F66C98">
              <w:rPr>
                <w:rStyle w:val="default"/>
                <w:rFonts w:cs="David" w:hint="eastAsia"/>
                <w:sz w:val="24"/>
                <w:szCs w:val="24"/>
                <w:rtl/>
              </w:rPr>
              <w:t>המוצהרת</w:t>
            </w:r>
            <w:r w:rsidRPr="00F66C98">
              <w:rPr>
                <w:rStyle w:val="default"/>
                <w:rFonts w:cs="David"/>
                <w:sz w:val="24"/>
                <w:szCs w:val="24"/>
                <w:rtl/>
              </w:rPr>
              <w:t xml:space="preserve"> </w:t>
            </w:r>
            <w:r w:rsidRPr="00F66C98">
              <w:rPr>
                <w:rStyle w:val="default"/>
                <w:rFonts w:cs="David" w:hint="eastAsia"/>
                <w:sz w:val="24"/>
                <w:szCs w:val="24"/>
                <w:rtl/>
              </w:rPr>
              <w:t>של</w:t>
            </w:r>
            <w:r w:rsidRPr="00F66C98">
              <w:rPr>
                <w:rStyle w:val="default"/>
                <w:rFonts w:cs="David"/>
                <w:sz w:val="24"/>
                <w:szCs w:val="24"/>
                <w:rtl/>
              </w:rPr>
              <w:t xml:space="preserve"> </w:t>
            </w:r>
            <w:r w:rsidRPr="00F66C98">
              <w:rPr>
                <w:rStyle w:val="default"/>
                <w:rFonts w:cs="David" w:hint="eastAsia"/>
                <w:sz w:val="24"/>
                <w:szCs w:val="24"/>
                <w:rtl/>
              </w:rPr>
              <w:t>הארגון</w:t>
            </w:r>
            <w:r w:rsidRPr="00F66C98">
              <w:rPr>
                <w:rStyle w:val="default"/>
                <w:rFonts w:cs="David"/>
                <w:sz w:val="24"/>
                <w:szCs w:val="24"/>
                <w:rtl/>
              </w:rPr>
              <w:t xml:space="preserve"> </w:t>
            </w:r>
            <w:r w:rsidRPr="00F66C98">
              <w:rPr>
                <w:rStyle w:val="default"/>
                <w:rFonts w:cs="David" w:hint="eastAsia"/>
                <w:sz w:val="24"/>
                <w:szCs w:val="24"/>
                <w:rtl/>
              </w:rPr>
              <w:t>ידועה</w:t>
            </w:r>
            <w:r w:rsidRPr="00F66C98">
              <w:rPr>
                <w:rStyle w:val="default"/>
                <w:rFonts w:cs="David"/>
                <w:sz w:val="24"/>
                <w:szCs w:val="24"/>
                <w:rtl/>
              </w:rPr>
              <w:t xml:space="preserve"> </w:t>
            </w:r>
            <w:r w:rsidRPr="00F66C98">
              <w:rPr>
                <w:rStyle w:val="default"/>
                <w:rFonts w:cs="David" w:hint="eastAsia"/>
                <w:sz w:val="24"/>
                <w:szCs w:val="24"/>
                <w:rtl/>
              </w:rPr>
              <w:t>לנותן</w:t>
            </w:r>
            <w:r w:rsidRPr="00F66C98">
              <w:rPr>
                <w:rStyle w:val="default"/>
                <w:rFonts w:cs="David"/>
                <w:sz w:val="24"/>
                <w:szCs w:val="24"/>
                <w:rtl/>
              </w:rPr>
              <w:t xml:space="preserve"> </w:t>
            </w:r>
            <w:r w:rsidRPr="00F66C98">
              <w:rPr>
                <w:rStyle w:val="default"/>
                <w:rFonts w:cs="David" w:hint="eastAsia"/>
                <w:sz w:val="24"/>
                <w:szCs w:val="24"/>
                <w:rtl/>
              </w:rPr>
              <w:t>שירותי</w:t>
            </w:r>
            <w:r w:rsidRPr="00F66C98">
              <w:rPr>
                <w:rStyle w:val="default"/>
                <w:rFonts w:cs="David"/>
                <w:sz w:val="24"/>
                <w:szCs w:val="24"/>
                <w:rtl/>
              </w:rPr>
              <w:t xml:space="preserve"> </w:t>
            </w:r>
            <w:r w:rsidRPr="00F66C98">
              <w:rPr>
                <w:rStyle w:val="default"/>
                <w:rFonts w:cs="David" w:hint="eastAsia"/>
                <w:sz w:val="24"/>
                <w:szCs w:val="24"/>
                <w:rtl/>
              </w:rPr>
              <w:t>האשראי</w:t>
            </w:r>
            <w:r w:rsidRPr="00F66C98">
              <w:rPr>
                <w:rStyle w:val="default"/>
                <w:rFonts w:cs="David"/>
                <w:sz w:val="24"/>
                <w:szCs w:val="24"/>
                <w:rtl/>
              </w:rPr>
              <w:t>;</w:t>
            </w:r>
          </w:p>
          <w:p w14:paraId="226A6859" w14:textId="77777777" w:rsidR="00B45767" w:rsidRPr="00F66C98"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sz w:val="24"/>
                <w:szCs w:val="24"/>
                <w:rtl/>
              </w:rPr>
              <w:t xml:space="preserve">רצף פעולות של אותו מקבל שירות </w:t>
            </w:r>
            <w:r w:rsidRPr="00F66C98">
              <w:rPr>
                <w:rStyle w:val="default"/>
                <w:rFonts w:cs="David" w:hint="eastAsia"/>
                <w:sz w:val="24"/>
                <w:szCs w:val="24"/>
                <w:rtl/>
              </w:rPr>
              <w:t>שנראה</w:t>
            </w:r>
            <w:r w:rsidRPr="00F66C98">
              <w:rPr>
                <w:rStyle w:val="default"/>
                <w:rFonts w:cs="David"/>
                <w:sz w:val="24"/>
                <w:szCs w:val="24"/>
                <w:rtl/>
              </w:rPr>
              <w:t xml:space="preserve"> </w:t>
            </w:r>
            <w:r w:rsidRPr="00F66C98">
              <w:rPr>
                <w:rStyle w:val="default"/>
                <w:rFonts w:cs="David" w:hint="eastAsia"/>
                <w:sz w:val="24"/>
                <w:szCs w:val="24"/>
                <w:rtl/>
              </w:rPr>
              <w:t>כי</w:t>
            </w:r>
            <w:r w:rsidRPr="00F66C98">
              <w:rPr>
                <w:rStyle w:val="default"/>
                <w:rFonts w:cs="David"/>
                <w:sz w:val="24"/>
                <w:szCs w:val="24"/>
                <w:rtl/>
              </w:rPr>
              <w:t xml:space="preserve"> </w:t>
            </w:r>
            <w:r w:rsidRPr="00F66C98">
              <w:rPr>
                <w:rStyle w:val="default"/>
                <w:rFonts w:cs="David" w:hint="eastAsia"/>
                <w:sz w:val="24"/>
                <w:szCs w:val="24"/>
                <w:rtl/>
              </w:rPr>
              <w:t>מטרתן</w:t>
            </w:r>
            <w:r w:rsidRPr="00F66C98">
              <w:rPr>
                <w:rStyle w:val="default"/>
                <w:rFonts w:cs="David"/>
                <w:sz w:val="24"/>
                <w:szCs w:val="24"/>
                <w:rtl/>
              </w:rPr>
              <w:t xml:space="preserve"> </w:t>
            </w:r>
            <w:r w:rsidRPr="00F66C98">
              <w:rPr>
                <w:rStyle w:val="default"/>
                <w:rFonts w:cs="David" w:hint="eastAsia"/>
                <w:sz w:val="24"/>
                <w:szCs w:val="24"/>
                <w:rtl/>
              </w:rPr>
              <w:t>לעקוף</w:t>
            </w:r>
            <w:r w:rsidRPr="00F66C98">
              <w:rPr>
                <w:rStyle w:val="default"/>
                <w:rFonts w:cs="David"/>
                <w:sz w:val="24"/>
                <w:szCs w:val="24"/>
                <w:rtl/>
              </w:rPr>
              <w:t xml:space="preserve"> </w:t>
            </w:r>
            <w:r w:rsidRPr="00F66C98">
              <w:rPr>
                <w:rStyle w:val="default"/>
                <w:rFonts w:cs="David" w:hint="eastAsia"/>
                <w:sz w:val="24"/>
                <w:szCs w:val="24"/>
                <w:rtl/>
              </w:rPr>
              <w:t>את</w:t>
            </w:r>
            <w:r w:rsidRPr="00F66C98">
              <w:rPr>
                <w:rStyle w:val="default"/>
                <w:rFonts w:cs="David"/>
                <w:sz w:val="24"/>
                <w:szCs w:val="24"/>
                <w:rtl/>
              </w:rPr>
              <w:t xml:space="preserve"> </w:t>
            </w:r>
            <w:r w:rsidRPr="00F66C98">
              <w:rPr>
                <w:rStyle w:val="default"/>
                <w:rFonts w:cs="David" w:hint="eastAsia"/>
                <w:sz w:val="24"/>
                <w:szCs w:val="24"/>
                <w:rtl/>
              </w:rPr>
              <w:t>חובת</w:t>
            </w:r>
            <w:r w:rsidRPr="00F66C98">
              <w:rPr>
                <w:rStyle w:val="default"/>
                <w:rFonts w:cs="David"/>
                <w:sz w:val="24"/>
                <w:szCs w:val="24"/>
                <w:rtl/>
              </w:rPr>
              <w:t xml:space="preserve"> </w:t>
            </w:r>
            <w:r w:rsidRPr="00F66C98">
              <w:rPr>
                <w:rStyle w:val="default"/>
                <w:rFonts w:cs="David" w:hint="eastAsia"/>
                <w:sz w:val="24"/>
                <w:szCs w:val="24"/>
                <w:rtl/>
              </w:rPr>
              <w:t>הדיווח</w:t>
            </w:r>
            <w:r w:rsidRPr="00F66C98">
              <w:rPr>
                <w:rStyle w:val="default"/>
                <w:rFonts w:cs="David"/>
                <w:sz w:val="24"/>
                <w:szCs w:val="24"/>
                <w:rtl/>
              </w:rPr>
              <w:t>;</w:t>
            </w:r>
          </w:p>
          <w:p w14:paraId="6731F433" w14:textId="77777777" w:rsidR="00B45767" w:rsidRPr="00F66C98"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F66C98">
              <w:rPr>
                <w:rStyle w:val="default"/>
                <w:rFonts w:cs="David"/>
                <w:sz w:val="24"/>
                <w:szCs w:val="24"/>
                <w:rtl/>
              </w:rPr>
              <w:t>החזר אשראי בסכום מהותי סמוך למועד קבלתו בלא סיבה נראית לעין;</w:t>
            </w:r>
          </w:p>
          <w:p w14:paraId="26A0F09B" w14:textId="77777777" w:rsidR="004C71D0" w:rsidRPr="00712E3F"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ins w:id="539" w:author="יאירה פרנקל" w:date="2017-12-07T15:23:00Z"/>
                <w:rStyle w:val="default"/>
                <w:rFonts w:cs="David"/>
                <w:b/>
                <w:bCs/>
                <w:sz w:val="24"/>
                <w:szCs w:val="24"/>
                <w:rtl/>
              </w:rPr>
            </w:pPr>
            <w:r w:rsidRPr="00F66C98">
              <w:rPr>
                <w:rStyle w:val="default"/>
                <w:rFonts w:cs="David"/>
                <w:sz w:val="24"/>
                <w:szCs w:val="24"/>
                <w:rtl/>
              </w:rPr>
              <w:t xml:space="preserve">קבלה או החזר </w:t>
            </w:r>
            <w:r w:rsidRPr="00712E3F">
              <w:rPr>
                <w:rStyle w:val="default"/>
                <w:rFonts w:cs="David"/>
                <w:sz w:val="24"/>
                <w:szCs w:val="24"/>
                <w:rtl/>
              </w:rPr>
              <w:t>אשראי בסכום מהותי במזומן, בלא סיבה נראית לעין</w:t>
            </w:r>
            <w:ins w:id="540" w:author="יאירה פרנקל" w:date="2017-12-07T15:23:00Z">
              <w:r w:rsidR="004C71D0" w:rsidRPr="00712E3F">
                <w:rPr>
                  <w:rStyle w:val="default"/>
                  <w:rFonts w:cs="David" w:hint="cs"/>
                  <w:sz w:val="24"/>
                  <w:szCs w:val="24"/>
                  <w:rtl/>
                </w:rPr>
                <w:t>;</w:t>
              </w:r>
            </w:ins>
          </w:p>
          <w:p w14:paraId="02722884" w14:textId="7D12791B" w:rsidR="00EF5E6F" w:rsidRPr="00EF5E6F" w:rsidRDefault="004C71D0" w:rsidP="00712E3F">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ins w:id="541" w:author="יאירה פרנקל" w:date="2017-12-07T15:23:00Z">
              <w:r w:rsidRPr="00712E3F">
                <w:rPr>
                  <w:rStyle w:val="default"/>
                  <w:rFonts w:cs="David" w:hint="cs"/>
                  <w:sz w:val="24"/>
                  <w:szCs w:val="24"/>
                  <w:rtl/>
                </w:rPr>
                <w:t>מתן שירות אשראי למקבל שירות שהצהיר כי הנהנה אינו ידוע ולא עדכן את ההצהרה תוך 45 יום ממתן האשראי</w:t>
              </w:r>
            </w:ins>
            <w:r w:rsidR="00B45767" w:rsidRPr="00712E3F">
              <w:rPr>
                <w:rStyle w:val="default"/>
                <w:rFonts w:cs="David" w:hint="cs"/>
                <w:sz w:val="24"/>
                <w:szCs w:val="24"/>
                <w:rtl/>
              </w:rPr>
              <w:t>.</w:t>
            </w:r>
          </w:p>
        </w:tc>
      </w:tr>
    </w:tbl>
    <w:p w14:paraId="5180D9B7" w14:textId="77777777" w:rsidR="00E34D1B" w:rsidRPr="00F66C98" w:rsidRDefault="00E34D1B" w:rsidP="009435A5">
      <w:pPr>
        <w:spacing w:line="25" w:lineRule="atLeast"/>
        <w:jc w:val="both"/>
        <w:rPr>
          <w:rtl/>
        </w:rPr>
      </w:pPr>
    </w:p>
    <w:p w14:paraId="572D1F11" w14:textId="77777777" w:rsidR="00E34D1B" w:rsidRPr="00F66C98" w:rsidRDefault="00E34D1B" w:rsidP="00E34D1B">
      <w:pPr>
        <w:spacing w:line="25" w:lineRule="atLeast"/>
        <w:jc w:val="both"/>
        <w:rPr>
          <w:szCs w:val="20"/>
          <w:rtl/>
        </w:rPr>
      </w:pPr>
    </w:p>
    <w:p w14:paraId="790DA3FE" w14:textId="77777777" w:rsidR="00E34D1B" w:rsidRPr="00F66C98" w:rsidRDefault="00E34D1B" w:rsidP="00E34D1B">
      <w:pPr>
        <w:spacing w:line="25" w:lineRule="atLeast"/>
        <w:jc w:val="both"/>
        <w:rPr>
          <w:szCs w:val="20"/>
          <w:rtl/>
        </w:rPr>
      </w:pPr>
    </w:p>
    <w:p w14:paraId="1B5938CB" w14:textId="77777777" w:rsidR="00E34D1B" w:rsidRPr="00F66C98" w:rsidRDefault="00E34D1B" w:rsidP="00E34D1B">
      <w:pPr>
        <w:spacing w:line="25" w:lineRule="atLeast"/>
        <w:jc w:val="both"/>
        <w:rPr>
          <w:szCs w:val="20"/>
          <w:rtl/>
        </w:rPr>
      </w:pPr>
    </w:p>
    <w:p w14:paraId="48E47E6A" w14:textId="77777777" w:rsidR="00B45767" w:rsidRPr="00F66C98" w:rsidRDefault="00B45767" w:rsidP="00B45767">
      <w:pPr>
        <w:rPr>
          <w:rFonts w:ascii="David" w:hAnsi="David"/>
          <w:sz w:val="26"/>
          <w:szCs w:val="26"/>
          <w:rtl/>
        </w:rPr>
      </w:pPr>
    </w:p>
    <w:p w14:paraId="00D28AF8" w14:textId="77777777" w:rsidR="00B45767" w:rsidRPr="00EC7B3D" w:rsidRDefault="00B45767" w:rsidP="00B45767">
      <w:pPr>
        <w:ind w:left="5040" w:firstLine="720"/>
        <w:rPr>
          <w:rFonts w:ascii="David" w:hAnsi="David"/>
          <w:sz w:val="26"/>
          <w:szCs w:val="26"/>
          <w:rtl/>
        </w:rPr>
      </w:pPr>
      <w:r w:rsidRPr="00EC7B3D">
        <w:rPr>
          <w:rFonts w:ascii="David" w:hAnsi="David"/>
          <w:sz w:val="26"/>
          <w:szCs w:val="26"/>
          <w:rtl/>
        </w:rPr>
        <w:t>_________</w:t>
      </w:r>
    </w:p>
    <w:p w14:paraId="2829F322" w14:textId="77777777" w:rsidR="00B45767" w:rsidRPr="00EC7B3D" w:rsidRDefault="00B45767" w:rsidP="00B45767">
      <w:pPr>
        <w:ind w:left="5040" w:firstLine="720"/>
        <w:rPr>
          <w:rFonts w:ascii="David" w:hAnsi="David"/>
          <w:sz w:val="26"/>
          <w:szCs w:val="26"/>
          <w:rtl/>
        </w:rPr>
      </w:pPr>
    </w:p>
    <w:p w14:paraId="6C612B2E" w14:textId="77777777" w:rsidR="00B45767" w:rsidRPr="00EC7B3D" w:rsidRDefault="00B45767" w:rsidP="00B45767">
      <w:pPr>
        <w:rPr>
          <w:rFonts w:ascii="David" w:hAnsi="David"/>
          <w:sz w:val="26"/>
          <w:szCs w:val="26"/>
          <w:rtl/>
        </w:rPr>
      </w:pPr>
      <w:r w:rsidRPr="00EC7B3D">
        <w:rPr>
          <w:rFonts w:ascii="David" w:hAnsi="David"/>
          <w:sz w:val="26"/>
          <w:szCs w:val="26"/>
          <w:rtl/>
        </w:rPr>
        <w:tab/>
      </w:r>
      <w:r w:rsidRPr="00EC7B3D">
        <w:rPr>
          <w:rFonts w:ascii="David" w:hAnsi="David"/>
          <w:sz w:val="26"/>
          <w:szCs w:val="26"/>
          <w:rtl/>
        </w:rPr>
        <w:tab/>
      </w:r>
      <w:r w:rsidRPr="00EC7B3D">
        <w:rPr>
          <w:rFonts w:ascii="David" w:hAnsi="David"/>
          <w:sz w:val="26"/>
          <w:szCs w:val="26"/>
          <w:rtl/>
        </w:rPr>
        <w:tab/>
      </w:r>
      <w:r w:rsidRPr="00EC7B3D">
        <w:rPr>
          <w:rFonts w:ascii="David" w:hAnsi="David"/>
          <w:sz w:val="26"/>
          <w:szCs w:val="26"/>
          <w:rtl/>
        </w:rPr>
        <w:tab/>
      </w:r>
      <w:r w:rsidRPr="00EC7B3D">
        <w:rPr>
          <w:rFonts w:ascii="David" w:hAnsi="David"/>
          <w:sz w:val="26"/>
          <w:szCs w:val="26"/>
          <w:rtl/>
        </w:rPr>
        <w:tab/>
      </w:r>
      <w:r w:rsidRPr="00EC7B3D">
        <w:rPr>
          <w:rFonts w:ascii="David" w:hAnsi="David"/>
          <w:sz w:val="26"/>
          <w:szCs w:val="26"/>
          <w:rtl/>
        </w:rPr>
        <w:tab/>
      </w:r>
      <w:r w:rsidRPr="00EC7B3D">
        <w:rPr>
          <w:rFonts w:ascii="David" w:hAnsi="David"/>
          <w:sz w:val="26"/>
          <w:szCs w:val="26"/>
          <w:rtl/>
        </w:rPr>
        <w:tab/>
      </w:r>
      <w:r w:rsidRPr="00EC7B3D">
        <w:rPr>
          <w:rFonts w:ascii="David" w:hAnsi="David"/>
          <w:sz w:val="26"/>
          <w:szCs w:val="26"/>
          <w:rtl/>
        </w:rPr>
        <w:tab/>
        <w:t xml:space="preserve">  משה כחלון</w:t>
      </w:r>
    </w:p>
    <w:p w14:paraId="66C26228" w14:textId="77777777" w:rsidR="00B45767" w:rsidRPr="00EC7B3D" w:rsidRDefault="00B45767" w:rsidP="00B45767">
      <w:pPr>
        <w:rPr>
          <w:rFonts w:ascii="David" w:hAnsi="David"/>
          <w:sz w:val="26"/>
          <w:szCs w:val="26"/>
          <w:rtl/>
        </w:rPr>
      </w:pPr>
      <w:r w:rsidRPr="00EC7B3D">
        <w:rPr>
          <w:rFonts w:ascii="David" w:hAnsi="David"/>
          <w:sz w:val="26"/>
          <w:szCs w:val="26"/>
          <w:rtl/>
        </w:rPr>
        <w:tab/>
      </w:r>
      <w:r w:rsidRPr="00EC7B3D">
        <w:rPr>
          <w:rFonts w:ascii="David" w:hAnsi="David"/>
          <w:sz w:val="26"/>
          <w:szCs w:val="26"/>
          <w:rtl/>
        </w:rPr>
        <w:tab/>
      </w:r>
      <w:r w:rsidRPr="00EC7B3D">
        <w:rPr>
          <w:rFonts w:ascii="David" w:hAnsi="David"/>
          <w:sz w:val="26"/>
          <w:szCs w:val="26"/>
          <w:rtl/>
        </w:rPr>
        <w:tab/>
      </w:r>
      <w:r w:rsidRPr="00EC7B3D">
        <w:rPr>
          <w:rFonts w:ascii="David" w:hAnsi="David"/>
          <w:sz w:val="26"/>
          <w:szCs w:val="26"/>
          <w:rtl/>
        </w:rPr>
        <w:tab/>
      </w:r>
      <w:r w:rsidRPr="00EC7B3D">
        <w:rPr>
          <w:rFonts w:ascii="David" w:hAnsi="David"/>
          <w:sz w:val="26"/>
          <w:szCs w:val="26"/>
          <w:rtl/>
        </w:rPr>
        <w:tab/>
      </w:r>
      <w:r w:rsidRPr="00EC7B3D">
        <w:rPr>
          <w:rFonts w:ascii="David" w:hAnsi="David"/>
          <w:sz w:val="26"/>
          <w:szCs w:val="26"/>
          <w:rtl/>
        </w:rPr>
        <w:tab/>
      </w:r>
      <w:r w:rsidRPr="00EC7B3D">
        <w:rPr>
          <w:rFonts w:ascii="David" w:hAnsi="David"/>
          <w:sz w:val="26"/>
          <w:szCs w:val="26"/>
          <w:rtl/>
        </w:rPr>
        <w:tab/>
      </w:r>
      <w:r w:rsidRPr="00EC7B3D">
        <w:rPr>
          <w:rFonts w:ascii="David" w:hAnsi="David"/>
          <w:sz w:val="26"/>
          <w:szCs w:val="26"/>
          <w:rtl/>
        </w:rPr>
        <w:tab/>
        <w:t xml:space="preserve">   שר האוצר</w:t>
      </w:r>
    </w:p>
    <w:p w14:paraId="4A3C840E" w14:textId="77777777" w:rsidR="00B45767" w:rsidRPr="00EC7B3D" w:rsidRDefault="00B45767" w:rsidP="00B45767">
      <w:pPr>
        <w:rPr>
          <w:rFonts w:ascii="David" w:hAnsi="David"/>
          <w:sz w:val="26"/>
          <w:szCs w:val="26"/>
          <w:rtl/>
        </w:rPr>
      </w:pPr>
    </w:p>
    <w:p w14:paraId="0EA2D9AA" w14:textId="77777777" w:rsidR="00B45767" w:rsidRPr="00EC7B3D" w:rsidRDefault="00B45767" w:rsidP="00B45767">
      <w:pPr>
        <w:rPr>
          <w:rFonts w:ascii="David" w:hAnsi="David"/>
          <w:sz w:val="26"/>
          <w:szCs w:val="26"/>
          <w:rtl/>
        </w:rPr>
      </w:pPr>
    </w:p>
    <w:p w14:paraId="18851AAA" w14:textId="77777777" w:rsidR="00B45767" w:rsidRPr="00EC7B3D" w:rsidRDefault="00B45767" w:rsidP="00B45767">
      <w:pPr>
        <w:rPr>
          <w:rFonts w:ascii="David" w:hAnsi="David"/>
          <w:sz w:val="26"/>
          <w:szCs w:val="26"/>
          <w:rtl/>
        </w:rPr>
      </w:pPr>
      <w:r w:rsidRPr="00EC7B3D">
        <w:rPr>
          <w:rFonts w:ascii="David" w:hAnsi="David"/>
          <w:sz w:val="26"/>
          <w:szCs w:val="26"/>
          <w:rtl/>
        </w:rPr>
        <w:t>______________  התשע"</w:t>
      </w:r>
      <w:r w:rsidR="00216366">
        <w:rPr>
          <w:rFonts w:ascii="David" w:hAnsi="David" w:hint="cs"/>
          <w:sz w:val="26"/>
          <w:szCs w:val="26"/>
          <w:rtl/>
        </w:rPr>
        <w:t>ח</w:t>
      </w:r>
    </w:p>
    <w:p w14:paraId="455C9F4F" w14:textId="77777777" w:rsidR="00B45767" w:rsidRPr="00EC7B3D" w:rsidRDefault="00B45767" w:rsidP="00B45767">
      <w:pPr>
        <w:rPr>
          <w:rFonts w:ascii="David" w:hAnsi="David"/>
          <w:sz w:val="26"/>
          <w:szCs w:val="26"/>
        </w:rPr>
      </w:pPr>
      <w:r w:rsidRPr="00EC7B3D">
        <w:rPr>
          <w:rFonts w:ascii="David" w:hAnsi="David"/>
          <w:sz w:val="26"/>
          <w:szCs w:val="26"/>
          <w:rtl/>
        </w:rPr>
        <w:t>(______________ 2017)</w:t>
      </w:r>
    </w:p>
    <w:p w14:paraId="0D587258" w14:textId="77777777" w:rsidR="00B45767" w:rsidRPr="00EC7B3D" w:rsidRDefault="00B45767" w:rsidP="00B45767">
      <w:pPr>
        <w:rPr>
          <w:rFonts w:ascii="David" w:hAnsi="David"/>
          <w:sz w:val="26"/>
          <w:szCs w:val="26"/>
          <w:rtl/>
        </w:rPr>
      </w:pPr>
      <w:r w:rsidRPr="00EC7B3D">
        <w:rPr>
          <w:rFonts w:ascii="David" w:hAnsi="David"/>
          <w:sz w:val="26"/>
          <w:szCs w:val="26"/>
          <w:rtl/>
        </w:rPr>
        <w:t>(חמ</w:t>
      </w:r>
      <w:r w:rsidR="001E3F00">
        <w:rPr>
          <w:rFonts w:ascii="David" w:hAnsi="David" w:hint="cs"/>
          <w:sz w:val="26"/>
          <w:szCs w:val="26"/>
          <w:rtl/>
        </w:rPr>
        <w:t xml:space="preserve"> </w:t>
      </w:r>
      <w:r w:rsidRPr="00EC7B3D">
        <w:rPr>
          <w:rFonts w:ascii="David" w:hAnsi="David"/>
          <w:sz w:val="26"/>
          <w:szCs w:val="26"/>
          <w:rtl/>
        </w:rPr>
        <w:t>3-4960)</w:t>
      </w:r>
    </w:p>
    <w:p w14:paraId="152748E0" w14:textId="77777777" w:rsidR="000A783C" w:rsidRDefault="000A783C">
      <w:pPr>
        <w:overflowPunct/>
        <w:autoSpaceDE/>
        <w:autoSpaceDN/>
        <w:bidi w:val="0"/>
        <w:adjustRightInd/>
        <w:spacing w:before="200" w:after="200" w:line="276" w:lineRule="auto"/>
        <w:textAlignment w:val="auto"/>
      </w:pPr>
    </w:p>
    <w:p w14:paraId="1F2387FA" w14:textId="77777777" w:rsidR="00E34D1B" w:rsidRPr="00B645C6" w:rsidRDefault="00E34D1B" w:rsidP="00B645C6">
      <w:pPr>
        <w:overflowPunct/>
        <w:autoSpaceDE/>
        <w:autoSpaceDN/>
        <w:bidi w:val="0"/>
        <w:adjustRightInd/>
        <w:spacing w:before="200" w:after="200" w:line="276" w:lineRule="auto"/>
        <w:textAlignment w:val="auto"/>
        <w:rPr>
          <w:rFonts w:ascii="Arial" w:eastAsia="Arial Unicode MS" w:hAnsi="Arial"/>
          <w:b/>
          <w:bCs/>
          <w:snapToGrid w:val="0"/>
          <w:color w:val="000000"/>
          <w:szCs w:val="26"/>
          <w:lang w:eastAsia="ja-JP"/>
        </w:rPr>
      </w:pPr>
    </w:p>
    <w:sectPr w:rsidR="00E34D1B" w:rsidRPr="00B645C6" w:rsidSect="00857922">
      <w:headerReference w:type="default" r:id="rId9"/>
      <w:footerReference w:type="even" r:id="rId10"/>
      <w:footerReference w:type="default" r:id="rId11"/>
      <w:headerReference w:type="first" r:id="rId12"/>
      <w:footerReference w:type="first" r:id="rId13"/>
      <w:endnotePr>
        <w:numFmt w:val="lowerLetter"/>
      </w:endnotePr>
      <w:pgSz w:w="11906" w:h="16838"/>
      <w:pgMar w:top="1418" w:right="1134" w:bottom="1418" w:left="1134" w:header="284" w:footer="0" w:gutter="0"/>
      <w:cols w:space="720"/>
      <w:titlePg/>
      <w:bidi/>
      <w:rtlGutter/>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E14CD7" w16cid:durableId="1D76204D"/>
  <w16cid:commentId w16cid:paraId="7E465366" w16cid:durableId="1D77CE25"/>
  <w16cid:commentId w16cid:paraId="43D2A2E3" w16cid:durableId="1D761D5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F8FAB9" w14:textId="77777777" w:rsidR="00DE1F04" w:rsidRDefault="00DE1F04">
      <w:r>
        <w:separator/>
      </w:r>
    </w:p>
  </w:endnote>
  <w:endnote w:type="continuationSeparator" w:id="0">
    <w:p w14:paraId="4521D2B5" w14:textId="77777777" w:rsidR="00DE1F04" w:rsidRDefault="00DE1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452BB" w14:textId="77777777" w:rsidR="002A4356" w:rsidRDefault="002A4356">
    <w:pPr>
      <w:pStyle w:val="aa"/>
      <w:framePr w:wrap="around" w:vAnchor="text" w:hAnchor="margin" w:xAlign="center" w:y="1"/>
      <w:rPr>
        <w:rStyle w:val="ac"/>
        <w:rtl/>
      </w:rPr>
    </w:pPr>
    <w:r>
      <w:rPr>
        <w:rStyle w:val="ac"/>
        <w:rtl/>
      </w:rPr>
      <w:fldChar w:fldCharType="begin"/>
    </w:r>
    <w:r>
      <w:rPr>
        <w:rStyle w:val="ac"/>
      </w:rPr>
      <w:instrText xml:space="preserve">PAGE  </w:instrText>
    </w:r>
    <w:r>
      <w:rPr>
        <w:rStyle w:val="ac"/>
        <w:rtl/>
      </w:rPr>
      <w:fldChar w:fldCharType="end"/>
    </w:r>
  </w:p>
  <w:p w14:paraId="0E56BB3C" w14:textId="77777777" w:rsidR="002A4356" w:rsidRDefault="002A4356">
    <w:pPr>
      <w:pStyle w:val="aa"/>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767DB" w14:textId="77777777" w:rsidR="002A4356" w:rsidRPr="00060494" w:rsidRDefault="002A4356" w:rsidP="002973B2">
    <w:pPr>
      <w:pStyle w:val="aa"/>
      <w:pBdr>
        <w:top w:val="single" w:sz="4" w:space="1" w:color="auto"/>
      </w:pBdr>
      <w:tabs>
        <w:tab w:val="clear" w:pos="4153"/>
        <w:tab w:val="clear" w:pos="8306"/>
        <w:tab w:val="center" w:pos="4780"/>
        <w:tab w:val="right" w:pos="9666"/>
      </w:tabs>
      <w:spacing w:line="480" w:lineRule="auto"/>
      <w:jc w:val="both"/>
      <w:rPr>
        <w:rFonts w:cs="Times New Roman"/>
        <w:b/>
        <w:bCs/>
        <w:sz w:val="24"/>
        <w:u w:val="single"/>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41CA75" w14:textId="77777777" w:rsidR="002A4356" w:rsidRPr="00060494" w:rsidRDefault="002A4356" w:rsidP="002973B2">
    <w:pPr>
      <w:pStyle w:val="aa"/>
      <w:pBdr>
        <w:top w:val="single" w:sz="4" w:space="1" w:color="auto"/>
      </w:pBdr>
      <w:tabs>
        <w:tab w:val="clear" w:pos="4153"/>
        <w:tab w:val="clear" w:pos="8306"/>
        <w:tab w:val="center" w:pos="4780"/>
        <w:tab w:val="right" w:pos="9666"/>
      </w:tabs>
      <w:spacing w:line="480" w:lineRule="auto"/>
      <w:jc w:val="both"/>
      <w:rPr>
        <w:rFonts w:cs="Times New Roman"/>
        <w:b/>
        <w:bCs/>
        <w:sz w:val="24"/>
        <w:u w:val="single"/>
      </w:rPr>
    </w:pPr>
    <w:r w:rsidRPr="00060494">
      <w:rPr>
        <w:rFonts w:hint="cs"/>
        <w:b/>
        <w:bCs/>
        <w:rtl/>
      </w:rPr>
      <w:t xml:space="preserve">רח' עם ועולמו 4 ירושלים </w:t>
    </w:r>
    <w:r w:rsidRPr="00060494">
      <w:rPr>
        <w:b/>
        <w:bCs/>
        <w:rtl/>
      </w:rPr>
      <w:t>9546304</w:t>
    </w:r>
    <w:r w:rsidRPr="00060494">
      <w:rPr>
        <w:rFonts w:hint="cs"/>
        <w:b/>
        <w:bCs/>
        <w:rtl/>
      </w:rPr>
      <w:t xml:space="preserve"> טל': 02-5317248 פקס': 02-5695342 </w:t>
    </w:r>
    <w:r w:rsidRPr="00060494">
      <w:rPr>
        <w:b/>
        <w:bCs/>
        <w:rtl/>
      </w:rPr>
      <w:br/>
    </w:r>
    <w:r>
      <w:rPr>
        <w:b/>
        <w:bCs/>
      </w:rPr>
      <w:tab/>
    </w:r>
    <w:hyperlink r:id="rId1" w:history="1">
      <w:r w:rsidRPr="00435323">
        <w:rPr>
          <w:rStyle w:val="Hyperlink"/>
          <w:b/>
          <w:bCs/>
        </w:rPr>
        <w:t>www.mof.gov.il/hon</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D17137" w14:textId="77777777" w:rsidR="00DE1F04" w:rsidRDefault="00DE1F04">
      <w:r>
        <w:separator/>
      </w:r>
    </w:p>
  </w:footnote>
  <w:footnote w:type="continuationSeparator" w:id="0">
    <w:p w14:paraId="7BF6A24C" w14:textId="77777777" w:rsidR="00DE1F04" w:rsidRDefault="00DE1F04">
      <w:r>
        <w:continuationSeparator/>
      </w:r>
    </w:p>
  </w:footnote>
  <w:footnote w:id="1">
    <w:p w14:paraId="44B7E7C6" w14:textId="77777777" w:rsidR="002A4356" w:rsidRDefault="002A4356" w:rsidP="00EC149F">
      <w:pPr>
        <w:pStyle w:val="af"/>
      </w:pPr>
      <w:r>
        <w:rPr>
          <w:rStyle w:val="af1"/>
        </w:rPr>
        <w:footnoteRef/>
      </w:r>
      <w:r>
        <w:rPr>
          <w:rtl/>
        </w:rPr>
        <w:t xml:space="preserve"> </w:t>
      </w:r>
      <w:r>
        <w:rPr>
          <w:rFonts w:hint="cs"/>
          <w:rtl/>
        </w:rPr>
        <w:t>ס"ח התש"ס, עמ' 293; התשע"ז, עמ' 373.</w:t>
      </w:r>
    </w:p>
  </w:footnote>
  <w:footnote w:id="2">
    <w:p w14:paraId="5E43756A" w14:textId="77777777" w:rsidR="002A4356" w:rsidRDefault="002A4356" w:rsidP="00EC149F">
      <w:pPr>
        <w:pStyle w:val="af"/>
      </w:pPr>
      <w:r>
        <w:rPr>
          <w:rStyle w:val="af1"/>
        </w:rPr>
        <w:footnoteRef/>
      </w:r>
      <w:r>
        <w:rPr>
          <w:rtl/>
        </w:rPr>
        <w:t xml:space="preserve"> </w:t>
      </w:r>
      <w:r>
        <w:rPr>
          <w:rFonts w:hint="cs"/>
          <w:rtl/>
        </w:rPr>
        <w:t>ס"ח התשע"ו, עמ' 898.</w:t>
      </w:r>
    </w:p>
  </w:footnote>
  <w:footnote w:id="3">
    <w:p w14:paraId="5CFC3F38" w14:textId="77777777" w:rsidR="002A4356" w:rsidRDefault="002A4356" w:rsidP="00EC149F">
      <w:pPr>
        <w:pStyle w:val="af"/>
      </w:pPr>
      <w:r>
        <w:rPr>
          <w:rStyle w:val="af1"/>
        </w:rPr>
        <w:footnoteRef/>
      </w:r>
      <w:r>
        <w:rPr>
          <w:rtl/>
        </w:rPr>
        <w:t xml:space="preserve"> </w:t>
      </w:r>
      <w:r>
        <w:rPr>
          <w:rFonts w:hint="cs"/>
          <w:rtl/>
        </w:rPr>
        <w:t>ק"ת התשל"ז, עמ' 1940.</w:t>
      </w:r>
    </w:p>
  </w:footnote>
  <w:footnote w:id="4">
    <w:p w14:paraId="54122DC5" w14:textId="77777777" w:rsidR="002A4356" w:rsidRDefault="002A4356" w:rsidP="00EC149F">
      <w:pPr>
        <w:pStyle w:val="af"/>
      </w:pPr>
      <w:r>
        <w:rPr>
          <w:rStyle w:val="af1"/>
        </w:rPr>
        <w:footnoteRef/>
      </w:r>
      <w:r>
        <w:rPr>
          <w:rtl/>
        </w:rPr>
        <w:t xml:space="preserve"> </w:t>
      </w:r>
      <w:r>
        <w:rPr>
          <w:rFonts w:hint="cs"/>
          <w:rtl/>
        </w:rPr>
        <w:t>ס"ח התשכ"ח, עמ' 234.</w:t>
      </w:r>
    </w:p>
  </w:footnote>
  <w:footnote w:id="5">
    <w:p w14:paraId="5872C405" w14:textId="77777777" w:rsidR="002A4356" w:rsidRDefault="002A4356" w:rsidP="00EC149F">
      <w:pPr>
        <w:pStyle w:val="af"/>
      </w:pPr>
      <w:r>
        <w:rPr>
          <w:rStyle w:val="af1"/>
        </w:rPr>
        <w:footnoteRef/>
      </w:r>
      <w:r>
        <w:rPr>
          <w:rtl/>
        </w:rPr>
        <w:t xml:space="preserve"> </w:t>
      </w:r>
      <w:r>
        <w:rPr>
          <w:rFonts w:hint="cs"/>
          <w:rtl/>
        </w:rPr>
        <w:t>ס"ח התשמ"א, עמ' 232.</w:t>
      </w:r>
    </w:p>
  </w:footnote>
  <w:footnote w:id="6">
    <w:p w14:paraId="45D6CB68" w14:textId="77777777" w:rsidR="002A4356" w:rsidRDefault="002A4356" w:rsidP="00EC149F">
      <w:pPr>
        <w:pStyle w:val="af"/>
      </w:pPr>
      <w:r>
        <w:rPr>
          <w:rStyle w:val="af1"/>
        </w:rPr>
        <w:footnoteRef/>
      </w:r>
      <w:r>
        <w:rPr>
          <w:rtl/>
        </w:rPr>
        <w:t xml:space="preserve"> </w:t>
      </w:r>
      <w:r>
        <w:rPr>
          <w:rFonts w:hint="cs"/>
          <w:rtl/>
        </w:rPr>
        <w:t>ס"ח התשמ"א, עמ' 258.</w:t>
      </w:r>
    </w:p>
  </w:footnote>
  <w:footnote w:id="7">
    <w:p w14:paraId="5C463B95" w14:textId="77777777" w:rsidR="002A4356" w:rsidRDefault="002A4356" w:rsidP="00EC149F">
      <w:pPr>
        <w:pStyle w:val="af"/>
      </w:pPr>
      <w:r>
        <w:rPr>
          <w:rStyle w:val="af1"/>
        </w:rPr>
        <w:footnoteRef/>
      </w:r>
      <w:r>
        <w:rPr>
          <w:rtl/>
        </w:rPr>
        <w:t xml:space="preserve"> </w:t>
      </w:r>
      <w:r>
        <w:rPr>
          <w:rFonts w:hint="cs"/>
          <w:rtl/>
        </w:rPr>
        <w:t>ס"ח התשע"ו, עמ' 1098.</w:t>
      </w:r>
    </w:p>
  </w:footnote>
  <w:footnote w:id="8">
    <w:p w14:paraId="0D68A510" w14:textId="77777777" w:rsidR="002A4356" w:rsidRDefault="002A4356" w:rsidP="00EC149F">
      <w:pPr>
        <w:pStyle w:val="af"/>
      </w:pPr>
      <w:r>
        <w:rPr>
          <w:rStyle w:val="af1"/>
        </w:rPr>
        <w:footnoteRef/>
      </w:r>
      <w:r>
        <w:rPr>
          <w:rtl/>
        </w:rPr>
        <w:t xml:space="preserve"> </w:t>
      </w:r>
      <w:r>
        <w:rPr>
          <w:rFonts w:hint="cs"/>
          <w:rtl/>
        </w:rPr>
        <w:t>ס"ח התשכ"ח, עמ' 270.</w:t>
      </w:r>
    </w:p>
  </w:footnote>
  <w:footnote w:id="9">
    <w:p w14:paraId="029119CD" w14:textId="77777777" w:rsidR="002A4356" w:rsidRDefault="002A4356" w:rsidP="00EC149F">
      <w:pPr>
        <w:pStyle w:val="af"/>
      </w:pPr>
      <w:r>
        <w:rPr>
          <w:rStyle w:val="af1"/>
        </w:rPr>
        <w:footnoteRef/>
      </w:r>
      <w:r>
        <w:rPr>
          <w:rtl/>
        </w:rPr>
        <w:t xml:space="preserve"> </w:t>
      </w:r>
      <w:r>
        <w:rPr>
          <w:rFonts w:hint="cs"/>
          <w:rtl/>
        </w:rPr>
        <w:t>ק"ת התש"ל, עמ' 316.</w:t>
      </w:r>
    </w:p>
  </w:footnote>
  <w:footnote w:id="10">
    <w:p w14:paraId="13978FCA" w14:textId="77777777" w:rsidR="002A4356" w:rsidRDefault="002A4356" w:rsidP="00EC149F">
      <w:pPr>
        <w:pStyle w:val="af"/>
      </w:pPr>
      <w:r>
        <w:rPr>
          <w:rStyle w:val="af1"/>
        </w:rPr>
        <w:footnoteRef/>
      </w:r>
      <w:r>
        <w:rPr>
          <w:rtl/>
        </w:rPr>
        <w:t xml:space="preserve"> </w:t>
      </w:r>
      <w:r>
        <w:rPr>
          <w:rFonts w:hint="cs"/>
          <w:rtl/>
        </w:rPr>
        <w:t>דיני מדינת ישראל, נוסח חדש 7, עמ' 173.</w:t>
      </w:r>
    </w:p>
  </w:footnote>
  <w:footnote w:id="11">
    <w:p w14:paraId="3873E259" w14:textId="77777777" w:rsidR="002A4356" w:rsidRPr="00AE3886" w:rsidRDefault="002A4356" w:rsidP="00EC149F">
      <w:pPr>
        <w:pStyle w:val="af"/>
        <w:rPr>
          <w:rtl/>
        </w:rPr>
      </w:pPr>
      <w:r w:rsidRPr="001F1DA7">
        <w:rPr>
          <w:rStyle w:val="af1"/>
          <w:rFonts w:ascii="David" w:hAnsi="David"/>
        </w:rPr>
        <w:footnoteRef/>
      </w:r>
      <w:r w:rsidRPr="001F1DA7">
        <w:rPr>
          <w:rtl/>
        </w:rPr>
        <w:t xml:space="preserve"> </w:t>
      </w:r>
      <w:r w:rsidRPr="001F1DA7">
        <w:rPr>
          <w:rFonts w:hint="eastAsia"/>
          <w:rtl/>
        </w:rPr>
        <w:t>ס</w:t>
      </w:r>
      <w:r w:rsidRPr="001F1DA7">
        <w:rPr>
          <w:rtl/>
        </w:rPr>
        <w:t xml:space="preserve">"ח </w:t>
      </w:r>
      <w:r>
        <w:rPr>
          <w:rFonts w:hint="cs"/>
          <w:rtl/>
        </w:rPr>
        <w:t>ה</w:t>
      </w:r>
      <w:r w:rsidRPr="001F1DA7">
        <w:rPr>
          <w:rFonts w:hint="eastAsia"/>
          <w:rtl/>
        </w:rPr>
        <w:t>תשי</w:t>
      </w:r>
      <w:r w:rsidRPr="001F1DA7">
        <w:rPr>
          <w:rtl/>
        </w:rPr>
        <w:t xml:space="preserve">"ב, </w:t>
      </w:r>
      <w:r w:rsidRPr="001F1DA7">
        <w:rPr>
          <w:rFonts w:hint="eastAsia"/>
          <w:rtl/>
        </w:rPr>
        <w:t>עמ</w:t>
      </w:r>
      <w:r w:rsidRPr="001F1DA7">
        <w:rPr>
          <w:rtl/>
        </w:rPr>
        <w:t>'</w:t>
      </w:r>
      <w:r>
        <w:rPr>
          <w:rFonts w:hint="cs"/>
          <w:rtl/>
        </w:rPr>
        <w:t xml:space="preserve"> 260</w:t>
      </w:r>
      <w:r w:rsidRPr="00AE3886">
        <w:rPr>
          <w:rtl/>
        </w:rPr>
        <w:t>.</w:t>
      </w:r>
    </w:p>
  </w:footnote>
  <w:footnote w:id="12">
    <w:p w14:paraId="50BF3005" w14:textId="77777777" w:rsidR="002A4356" w:rsidRDefault="002A4356" w:rsidP="00EC149F">
      <w:pPr>
        <w:pStyle w:val="af"/>
      </w:pPr>
      <w:r>
        <w:rPr>
          <w:rStyle w:val="af1"/>
        </w:rPr>
        <w:footnoteRef/>
      </w:r>
      <w:r>
        <w:rPr>
          <w:rtl/>
        </w:rPr>
        <w:t xml:space="preserve"> </w:t>
      </w:r>
      <w:r>
        <w:rPr>
          <w:rFonts w:hint="cs"/>
          <w:rtl/>
        </w:rPr>
        <w:t>ס"ח התשמ"ו, עמ' 187.</w:t>
      </w:r>
    </w:p>
  </w:footnote>
  <w:footnote w:id="13">
    <w:p w14:paraId="51A218CA" w14:textId="77777777" w:rsidR="002A4356" w:rsidRDefault="002A4356" w:rsidP="00EC149F">
      <w:pPr>
        <w:pStyle w:val="af"/>
      </w:pPr>
      <w:r>
        <w:rPr>
          <w:rStyle w:val="af1"/>
        </w:rPr>
        <w:footnoteRef/>
      </w:r>
      <w:r>
        <w:rPr>
          <w:rtl/>
        </w:rPr>
        <w:t xml:space="preserve"> </w:t>
      </w:r>
      <w:r>
        <w:rPr>
          <w:rFonts w:hint="cs"/>
          <w:rtl/>
        </w:rPr>
        <w:t>ק"ת התשע"ד, עמ' 1364.</w:t>
      </w:r>
    </w:p>
  </w:footnote>
  <w:footnote w:id="14">
    <w:p w14:paraId="529DE994" w14:textId="77777777" w:rsidR="002A4356" w:rsidRPr="0089685C" w:rsidRDefault="002A4356" w:rsidP="00EC149F">
      <w:pPr>
        <w:pStyle w:val="af"/>
        <w:rPr>
          <w:highlight w:val="lightGray"/>
          <w:rtl/>
        </w:rPr>
      </w:pPr>
      <w:r w:rsidRPr="008A3094">
        <w:rPr>
          <w:rStyle w:val="af1"/>
        </w:rPr>
        <w:footnoteRef/>
      </w:r>
      <w:r w:rsidRPr="008A3094">
        <w:rPr>
          <w:rtl/>
        </w:rPr>
        <w:t xml:space="preserve"> </w:t>
      </w:r>
      <w:r w:rsidRPr="008A3094">
        <w:rPr>
          <w:rFonts w:hint="eastAsia"/>
          <w:rtl/>
        </w:rPr>
        <w:t>ע</w:t>
      </w:r>
      <w:r w:rsidRPr="008A3094">
        <w:rPr>
          <w:rtl/>
        </w:rPr>
        <w:t xml:space="preserve">"ר 1939, </w:t>
      </w:r>
      <w:r w:rsidRPr="008A3094">
        <w:rPr>
          <w:rFonts w:hint="eastAsia"/>
          <w:rtl/>
        </w:rPr>
        <w:t>תוס</w:t>
      </w:r>
      <w:r w:rsidRPr="008A3094">
        <w:rPr>
          <w:rtl/>
        </w:rPr>
        <w:t>' 1, עמ' (ע) 79, (א) 95.</w:t>
      </w:r>
    </w:p>
  </w:footnote>
  <w:footnote w:id="15">
    <w:p w14:paraId="0F16B7B3" w14:textId="77777777" w:rsidR="002A4356" w:rsidRPr="009838E0" w:rsidRDefault="002A4356" w:rsidP="00EC149F">
      <w:pPr>
        <w:pStyle w:val="af"/>
      </w:pPr>
      <w:r w:rsidRPr="009838E0">
        <w:rPr>
          <w:rStyle w:val="af1"/>
        </w:rPr>
        <w:footnoteRef/>
      </w:r>
      <w:r w:rsidRPr="009838E0">
        <w:rPr>
          <w:rtl/>
        </w:rPr>
        <w:t xml:space="preserve"> </w:t>
      </w:r>
      <w:r w:rsidRPr="009838E0">
        <w:rPr>
          <w:rFonts w:hint="eastAsia"/>
          <w:rtl/>
        </w:rPr>
        <w:t>ע</w:t>
      </w:r>
      <w:r w:rsidRPr="00BC20EE">
        <w:rPr>
          <w:rtl/>
        </w:rPr>
        <w:t xml:space="preserve">"ר 1945, </w:t>
      </w:r>
      <w:r w:rsidRPr="00BC20EE">
        <w:rPr>
          <w:rFonts w:hint="eastAsia"/>
          <w:rtl/>
        </w:rPr>
        <w:t>תוס</w:t>
      </w:r>
      <w:r w:rsidRPr="00A57134">
        <w:rPr>
          <w:rtl/>
        </w:rPr>
        <w:t xml:space="preserve">' 2, עמ' (ע) 855; ס"ח </w:t>
      </w:r>
      <w:r w:rsidRPr="00A57134">
        <w:rPr>
          <w:rFonts w:hint="eastAsia"/>
          <w:rtl/>
        </w:rPr>
        <w:t>התשע</w:t>
      </w:r>
      <w:r w:rsidRPr="00A57134">
        <w:rPr>
          <w:rtl/>
        </w:rPr>
        <w:t xml:space="preserve">"ד, </w:t>
      </w:r>
      <w:r w:rsidRPr="009838E0">
        <w:rPr>
          <w:rFonts w:hint="eastAsia"/>
          <w:rtl/>
        </w:rPr>
        <w:t>עמ</w:t>
      </w:r>
      <w:r w:rsidRPr="009838E0">
        <w:rPr>
          <w:rtl/>
        </w:rPr>
        <w:t>' 472.</w:t>
      </w:r>
    </w:p>
  </w:footnote>
  <w:footnote w:id="16">
    <w:p w14:paraId="7591F4D6" w14:textId="77777777" w:rsidR="002A4356" w:rsidRDefault="002A4356" w:rsidP="00EC149F">
      <w:pPr>
        <w:pStyle w:val="af"/>
      </w:pPr>
      <w:r w:rsidRPr="009838E0">
        <w:rPr>
          <w:rStyle w:val="af1"/>
        </w:rPr>
        <w:footnoteRef/>
      </w:r>
      <w:r w:rsidRPr="009838E0">
        <w:rPr>
          <w:rtl/>
        </w:rPr>
        <w:t xml:space="preserve"> </w:t>
      </w:r>
      <w:r w:rsidRPr="009838E0">
        <w:rPr>
          <w:rFonts w:hint="eastAsia"/>
          <w:rtl/>
        </w:rPr>
        <w:t>ע</w:t>
      </w:r>
      <w:r w:rsidRPr="00BC20EE">
        <w:rPr>
          <w:rtl/>
        </w:rPr>
        <w:t xml:space="preserve">"ר 1948, </w:t>
      </w:r>
      <w:r w:rsidRPr="00BC20EE">
        <w:rPr>
          <w:rFonts w:hint="eastAsia"/>
          <w:rtl/>
        </w:rPr>
        <w:t>תוס</w:t>
      </w:r>
      <w:r w:rsidRPr="00A57134">
        <w:rPr>
          <w:rtl/>
        </w:rPr>
        <w:t xml:space="preserve">' א', עמ' 73; ס"ח </w:t>
      </w:r>
      <w:r w:rsidRPr="00A57134">
        <w:rPr>
          <w:rFonts w:hint="eastAsia"/>
          <w:rtl/>
        </w:rPr>
        <w:t>התשס</w:t>
      </w:r>
      <w:r w:rsidRPr="00A57134">
        <w:rPr>
          <w:rtl/>
        </w:rPr>
        <w:t xml:space="preserve">"ח, </w:t>
      </w:r>
      <w:r w:rsidRPr="009838E0">
        <w:rPr>
          <w:rFonts w:hint="eastAsia"/>
          <w:rtl/>
        </w:rPr>
        <w:t>עמ</w:t>
      </w:r>
      <w:r w:rsidRPr="009838E0">
        <w:rPr>
          <w:rtl/>
        </w:rPr>
        <w:t>' 746.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69651144"/>
      <w:docPartObj>
        <w:docPartGallery w:val="Page Numbers (Top of Page)"/>
        <w:docPartUnique/>
      </w:docPartObj>
    </w:sdtPr>
    <w:sdtEndPr>
      <w:rPr>
        <w:cs/>
      </w:rPr>
    </w:sdtEndPr>
    <w:sdtContent>
      <w:p w14:paraId="09CACFB7" w14:textId="7EED25D2" w:rsidR="002A4356" w:rsidRDefault="002A4356">
        <w:pPr>
          <w:pStyle w:val="a8"/>
          <w:jc w:val="center"/>
          <w:rPr>
            <w:rtl/>
            <w:cs/>
          </w:rPr>
        </w:pPr>
        <w:r>
          <w:fldChar w:fldCharType="begin"/>
        </w:r>
        <w:r>
          <w:rPr>
            <w:rtl/>
            <w:cs/>
          </w:rPr>
          <w:instrText>PAGE   \* MERGEFORMAT</w:instrText>
        </w:r>
        <w:r>
          <w:fldChar w:fldCharType="separate"/>
        </w:r>
        <w:r w:rsidR="00712E3F" w:rsidRPr="00712E3F">
          <w:rPr>
            <w:noProof/>
            <w:rtl/>
            <w:lang w:val="he-IL"/>
          </w:rPr>
          <w:t>22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79865" w14:textId="77777777" w:rsidR="002A4356" w:rsidRDefault="002A4356" w:rsidP="0031293B">
    <w:pPr>
      <w:pStyle w:val="a8"/>
      <w:pBdr>
        <w:bottom w:val="single" w:sz="12" w:space="1" w:color="auto"/>
      </w:pBdr>
      <w:jc w:val="center"/>
      <w:rPr>
        <w:b/>
        <w:bCs/>
        <w:szCs w:val="32"/>
        <w:rtl/>
      </w:rPr>
    </w:pPr>
    <w:r>
      <w:rPr>
        <w:b/>
        <w:bCs/>
        <w:szCs w:val="32"/>
      </w:rPr>
      <w:softHyphen/>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11AB4"/>
    <w:multiLevelType w:val="hybridMultilevel"/>
    <w:tmpl w:val="521EDE4E"/>
    <w:lvl w:ilvl="0" w:tplc="C33EDB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D402A"/>
    <w:multiLevelType w:val="hybridMultilevel"/>
    <w:tmpl w:val="AEFC7B9C"/>
    <w:lvl w:ilvl="0" w:tplc="AAB8FB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F04A8E"/>
    <w:multiLevelType w:val="hybridMultilevel"/>
    <w:tmpl w:val="DB32C364"/>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B87F5A"/>
    <w:multiLevelType w:val="multilevel"/>
    <w:tmpl w:val="2C7611E6"/>
    <w:styleLink w:val="-"/>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4" w15:restartNumberingAfterBreak="0">
    <w:nsid w:val="13945196"/>
    <w:multiLevelType w:val="hybridMultilevel"/>
    <w:tmpl w:val="3DF44470"/>
    <w:lvl w:ilvl="0" w:tplc="3FF4D1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150F82"/>
    <w:multiLevelType w:val="hybridMultilevel"/>
    <w:tmpl w:val="3EAE1E38"/>
    <w:lvl w:ilvl="0" w:tplc="18FA80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CE522B"/>
    <w:multiLevelType w:val="hybridMultilevel"/>
    <w:tmpl w:val="2196D3C4"/>
    <w:lvl w:ilvl="0" w:tplc="B296C1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63307F"/>
    <w:multiLevelType w:val="hybridMultilevel"/>
    <w:tmpl w:val="BB4274A2"/>
    <w:lvl w:ilvl="0" w:tplc="E17AA594">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585604"/>
    <w:multiLevelType w:val="hybridMultilevel"/>
    <w:tmpl w:val="3EDAAFFE"/>
    <w:lvl w:ilvl="0" w:tplc="88269E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21DB1"/>
    <w:multiLevelType w:val="hybridMultilevel"/>
    <w:tmpl w:val="ADA2CF3C"/>
    <w:lvl w:ilvl="0" w:tplc="3DC665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111DB8"/>
    <w:multiLevelType w:val="hybridMultilevel"/>
    <w:tmpl w:val="48869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7752C1"/>
    <w:multiLevelType w:val="hybridMultilevel"/>
    <w:tmpl w:val="1E946530"/>
    <w:lvl w:ilvl="0" w:tplc="29DC2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2470DD"/>
    <w:multiLevelType w:val="hybridMultilevel"/>
    <w:tmpl w:val="1FBCEFBE"/>
    <w:lvl w:ilvl="0" w:tplc="FFAC38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7F21ED"/>
    <w:multiLevelType w:val="hybridMultilevel"/>
    <w:tmpl w:val="75A83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A961AF"/>
    <w:multiLevelType w:val="hybridMultilevel"/>
    <w:tmpl w:val="6BBC9490"/>
    <w:lvl w:ilvl="0" w:tplc="71AA19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E67C59"/>
    <w:multiLevelType w:val="hybridMultilevel"/>
    <w:tmpl w:val="72209EDE"/>
    <w:lvl w:ilvl="0" w:tplc="7C647F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996468"/>
    <w:multiLevelType w:val="hybridMultilevel"/>
    <w:tmpl w:val="0E30A5BE"/>
    <w:lvl w:ilvl="0" w:tplc="0CF8F6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3F7EB8"/>
    <w:multiLevelType w:val="hybridMultilevel"/>
    <w:tmpl w:val="8528DE1E"/>
    <w:lvl w:ilvl="0" w:tplc="63AC44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4A1D14"/>
    <w:multiLevelType w:val="hybridMultilevel"/>
    <w:tmpl w:val="65B2CE4C"/>
    <w:lvl w:ilvl="0" w:tplc="E3ACD6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DC59A3"/>
    <w:multiLevelType w:val="hybridMultilevel"/>
    <w:tmpl w:val="2DEE87A8"/>
    <w:lvl w:ilvl="0" w:tplc="6BDE9D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2357C0"/>
    <w:multiLevelType w:val="hybridMultilevel"/>
    <w:tmpl w:val="DB32C364"/>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474373"/>
    <w:multiLevelType w:val="hybridMultilevel"/>
    <w:tmpl w:val="A9EA11B4"/>
    <w:lvl w:ilvl="0" w:tplc="6CD6DC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017B1E"/>
    <w:multiLevelType w:val="hybridMultilevel"/>
    <w:tmpl w:val="F1085B2C"/>
    <w:lvl w:ilvl="0" w:tplc="0644C4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AF0DDB"/>
    <w:multiLevelType w:val="hybridMultilevel"/>
    <w:tmpl w:val="793C63E6"/>
    <w:lvl w:ilvl="0" w:tplc="19D45C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6B4E33"/>
    <w:multiLevelType w:val="hybridMultilevel"/>
    <w:tmpl w:val="D9704700"/>
    <w:lvl w:ilvl="0" w:tplc="5066CE8C">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FD425A"/>
    <w:multiLevelType w:val="hybridMultilevel"/>
    <w:tmpl w:val="4D46D678"/>
    <w:lvl w:ilvl="0" w:tplc="39EC71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082666"/>
    <w:multiLevelType w:val="hybridMultilevel"/>
    <w:tmpl w:val="BA7EFC7C"/>
    <w:lvl w:ilvl="0" w:tplc="AE5A507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E34027"/>
    <w:multiLevelType w:val="hybridMultilevel"/>
    <w:tmpl w:val="8E76C814"/>
    <w:lvl w:ilvl="0" w:tplc="097E68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8A1450"/>
    <w:multiLevelType w:val="hybridMultilevel"/>
    <w:tmpl w:val="46CC5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D47218"/>
    <w:multiLevelType w:val="hybridMultilevel"/>
    <w:tmpl w:val="964EAC6C"/>
    <w:lvl w:ilvl="0" w:tplc="DA5817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35697C"/>
    <w:multiLevelType w:val="hybridMultilevel"/>
    <w:tmpl w:val="EF4A6C96"/>
    <w:lvl w:ilvl="0" w:tplc="C39E1E9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395B96"/>
    <w:multiLevelType w:val="hybridMultilevel"/>
    <w:tmpl w:val="9190E534"/>
    <w:lvl w:ilvl="0" w:tplc="209C51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37042C"/>
    <w:multiLevelType w:val="hybridMultilevel"/>
    <w:tmpl w:val="F4E20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5657386"/>
    <w:multiLevelType w:val="hybridMultilevel"/>
    <w:tmpl w:val="7EECC2D4"/>
    <w:lvl w:ilvl="0" w:tplc="A41431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C3A7F6C"/>
    <w:multiLevelType w:val="hybridMultilevel"/>
    <w:tmpl w:val="4B2E77EC"/>
    <w:lvl w:ilvl="0" w:tplc="BA1077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D130D47"/>
    <w:multiLevelType w:val="hybridMultilevel"/>
    <w:tmpl w:val="286E4B56"/>
    <w:lvl w:ilvl="0" w:tplc="651EA3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D5C7ED2"/>
    <w:multiLevelType w:val="hybridMultilevel"/>
    <w:tmpl w:val="40FED9F2"/>
    <w:lvl w:ilvl="0" w:tplc="339AF0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40E5B1C"/>
    <w:multiLevelType w:val="hybridMultilevel"/>
    <w:tmpl w:val="F550835E"/>
    <w:lvl w:ilvl="0" w:tplc="C6F681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6040E3E"/>
    <w:multiLevelType w:val="hybridMultilevel"/>
    <w:tmpl w:val="5288C44E"/>
    <w:lvl w:ilvl="0" w:tplc="70CA93B4">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E071C8"/>
    <w:multiLevelType w:val="hybridMultilevel"/>
    <w:tmpl w:val="0FBCDF60"/>
    <w:lvl w:ilvl="0" w:tplc="EE560F00">
      <w:start w:val="1"/>
      <w:numFmt w:val="hebrew1"/>
      <w:lvlText w:val="%1."/>
      <w:lvlJc w:val="left"/>
      <w:pPr>
        <w:ind w:left="937" w:hanging="360"/>
      </w:pPr>
      <w:rPr>
        <w:rFonts w:hint="default"/>
        <w:b/>
        <w:bCs/>
      </w:rPr>
    </w:lvl>
    <w:lvl w:ilvl="1" w:tplc="04090019" w:tentative="1">
      <w:start w:val="1"/>
      <w:numFmt w:val="lowerLetter"/>
      <w:lvlText w:val="%2."/>
      <w:lvlJc w:val="left"/>
      <w:pPr>
        <w:ind w:left="1657" w:hanging="360"/>
      </w:pPr>
    </w:lvl>
    <w:lvl w:ilvl="2" w:tplc="0409001B" w:tentative="1">
      <w:start w:val="1"/>
      <w:numFmt w:val="lowerRoman"/>
      <w:lvlText w:val="%3."/>
      <w:lvlJc w:val="right"/>
      <w:pPr>
        <w:ind w:left="2377" w:hanging="180"/>
      </w:pPr>
    </w:lvl>
    <w:lvl w:ilvl="3" w:tplc="0409000F" w:tentative="1">
      <w:start w:val="1"/>
      <w:numFmt w:val="decimal"/>
      <w:lvlText w:val="%4."/>
      <w:lvlJc w:val="left"/>
      <w:pPr>
        <w:ind w:left="3097" w:hanging="360"/>
      </w:pPr>
    </w:lvl>
    <w:lvl w:ilvl="4" w:tplc="04090019" w:tentative="1">
      <w:start w:val="1"/>
      <w:numFmt w:val="lowerLetter"/>
      <w:lvlText w:val="%5."/>
      <w:lvlJc w:val="left"/>
      <w:pPr>
        <w:ind w:left="3817" w:hanging="360"/>
      </w:pPr>
    </w:lvl>
    <w:lvl w:ilvl="5" w:tplc="0409001B" w:tentative="1">
      <w:start w:val="1"/>
      <w:numFmt w:val="lowerRoman"/>
      <w:lvlText w:val="%6."/>
      <w:lvlJc w:val="right"/>
      <w:pPr>
        <w:ind w:left="4537" w:hanging="180"/>
      </w:pPr>
    </w:lvl>
    <w:lvl w:ilvl="6" w:tplc="0409000F" w:tentative="1">
      <w:start w:val="1"/>
      <w:numFmt w:val="decimal"/>
      <w:lvlText w:val="%7."/>
      <w:lvlJc w:val="left"/>
      <w:pPr>
        <w:ind w:left="5257" w:hanging="360"/>
      </w:pPr>
    </w:lvl>
    <w:lvl w:ilvl="7" w:tplc="04090019" w:tentative="1">
      <w:start w:val="1"/>
      <w:numFmt w:val="lowerLetter"/>
      <w:lvlText w:val="%8."/>
      <w:lvlJc w:val="left"/>
      <w:pPr>
        <w:ind w:left="5977" w:hanging="360"/>
      </w:pPr>
    </w:lvl>
    <w:lvl w:ilvl="8" w:tplc="0409001B" w:tentative="1">
      <w:start w:val="1"/>
      <w:numFmt w:val="lowerRoman"/>
      <w:lvlText w:val="%9."/>
      <w:lvlJc w:val="right"/>
      <w:pPr>
        <w:ind w:left="6697" w:hanging="180"/>
      </w:pPr>
    </w:lvl>
  </w:abstractNum>
  <w:abstractNum w:abstractNumId="40" w15:restartNumberingAfterBreak="0">
    <w:nsid w:val="5C2D00DD"/>
    <w:multiLevelType w:val="multilevel"/>
    <w:tmpl w:val="CB2CFB36"/>
    <w:styleLink w:val="-0"/>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41" w15:restartNumberingAfterBreak="0">
    <w:nsid w:val="5C3B7EBA"/>
    <w:multiLevelType w:val="hybridMultilevel"/>
    <w:tmpl w:val="E61EAAD0"/>
    <w:lvl w:ilvl="0" w:tplc="26E21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1A55CC"/>
    <w:multiLevelType w:val="hybridMultilevel"/>
    <w:tmpl w:val="51164CF4"/>
    <w:lvl w:ilvl="0" w:tplc="E43A0C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15533B2"/>
    <w:multiLevelType w:val="hybridMultilevel"/>
    <w:tmpl w:val="8F181F0C"/>
    <w:lvl w:ilvl="0" w:tplc="6276CE3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1AD7A13"/>
    <w:multiLevelType w:val="hybridMultilevel"/>
    <w:tmpl w:val="3474C976"/>
    <w:lvl w:ilvl="0" w:tplc="E50822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F44637"/>
    <w:multiLevelType w:val="hybridMultilevel"/>
    <w:tmpl w:val="C7B4D002"/>
    <w:lvl w:ilvl="0" w:tplc="FB8CDE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4B11B50"/>
    <w:multiLevelType w:val="hybridMultilevel"/>
    <w:tmpl w:val="98765F54"/>
    <w:lvl w:ilvl="0" w:tplc="E13440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5301FEF"/>
    <w:multiLevelType w:val="hybridMultilevel"/>
    <w:tmpl w:val="9386F12E"/>
    <w:lvl w:ilvl="0" w:tplc="FFEEF8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5D27448"/>
    <w:multiLevelType w:val="hybridMultilevel"/>
    <w:tmpl w:val="4386BE18"/>
    <w:lvl w:ilvl="0" w:tplc="3D320DD0">
      <w:start w:val="1"/>
      <w:numFmt w:val="decimal"/>
      <w:lvlText w:val="%1."/>
      <w:lvlJc w:val="left"/>
      <w:pPr>
        <w:ind w:left="653" w:hanging="360"/>
      </w:pPr>
      <w:rPr>
        <w:rFonts w:hint="default"/>
        <w:b w:val="0"/>
        <w:bCs w:val="0"/>
      </w:r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49" w15:restartNumberingAfterBreak="0">
    <w:nsid w:val="66621938"/>
    <w:multiLevelType w:val="hybridMultilevel"/>
    <w:tmpl w:val="40B6FD46"/>
    <w:lvl w:ilvl="0" w:tplc="11E609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EB03876"/>
    <w:multiLevelType w:val="hybridMultilevel"/>
    <w:tmpl w:val="8ECA7C2C"/>
    <w:lvl w:ilvl="0" w:tplc="634CEF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03B599C"/>
    <w:multiLevelType w:val="hybridMultilevel"/>
    <w:tmpl w:val="FB5ECF32"/>
    <w:lvl w:ilvl="0" w:tplc="797876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16804F9"/>
    <w:multiLevelType w:val="hybridMultilevel"/>
    <w:tmpl w:val="E11A1D28"/>
    <w:lvl w:ilvl="0" w:tplc="42042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1CF5A3A"/>
    <w:multiLevelType w:val="hybridMultilevel"/>
    <w:tmpl w:val="6EDC7E22"/>
    <w:lvl w:ilvl="0" w:tplc="BA3413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20F7362"/>
    <w:multiLevelType w:val="hybridMultilevel"/>
    <w:tmpl w:val="AB800274"/>
    <w:lvl w:ilvl="0" w:tplc="711CB9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7B262E0E"/>
    <w:multiLevelType w:val="hybridMultilevel"/>
    <w:tmpl w:val="2A7E9F82"/>
    <w:lvl w:ilvl="0" w:tplc="09988C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FE66F08"/>
    <w:multiLevelType w:val="hybridMultilevel"/>
    <w:tmpl w:val="2A7E9F82"/>
    <w:lvl w:ilvl="0" w:tplc="09988C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3"/>
  </w:num>
  <w:num w:numId="3">
    <w:abstractNumId w:val="55"/>
  </w:num>
  <w:num w:numId="4">
    <w:abstractNumId w:val="41"/>
  </w:num>
  <w:num w:numId="5">
    <w:abstractNumId w:val="29"/>
  </w:num>
  <w:num w:numId="6">
    <w:abstractNumId w:val="15"/>
  </w:num>
  <w:num w:numId="7">
    <w:abstractNumId w:val="56"/>
  </w:num>
  <w:num w:numId="8">
    <w:abstractNumId w:val="44"/>
  </w:num>
  <w:num w:numId="9">
    <w:abstractNumId w:val="38"/>
  </w:num>
  <w:num w:numId="10">
    <w:abstractNumId w:val="17"/>
  </w:num>
  <w:num w:numId="11">
    <w:abstractNumId w:val="42"/>
  </w:num>
  <w:num w:numId="12">
    <w:abstractNumId w:val="54"/>
  </w:num>
  <w:num w:numId="13">
    <w:abstractNumId w:val="27"/>
  </w:num>
  <w:num w:numId="14">
    <w:abstractNumId w:val="25"/>
  </w:num>
  <w:num w:numId="15">
    <w:abstractNumId w:val="53"/>
  </w:num>
  <w:num w:numId="16">
    <w:abstractNumId w:val="7"/>
  </w:num>
  <w:num w:numId="17">
    <w:abstractNumId w:val="51"/>
  </w:num>
  <w:num w:numId="18">
    <w:abstractNumId w:val="9"/>
  </w:num>
  <w:num w:numId="19">
    <w:abstractNumId w:val="22"/>
  </w:num>
  <w:num w:numId="20">
    <w:abstractNumId w:val="19"/>
  </w:num>
  <w:num w:numId="21">
    <w:abstractNumId w:val="45"/>
  </w:num>
  <w:num w:numId="22">
    <w:abstractNumId w:val="11"/>
  </w:num>
  <w:num w:numId="23">
    <w:abstractNumId w:val="30"/>
  </w:num>
  <w:num w:numId="24">
    <w:abstractNumId w:val="34"/>
  </w:num>
  <w:num w:numId="25">
    <w:abstractNumId w:val="8"/>
  </w:num>
  <w:num w:numId="26">
    <w:abstractNumId w:val="35"/>
  </w:num>
  <w:num w:numId="27">
    <w:abstractNumId w:val="26"/>
  </w:num>
  <w:num w:numId="28">
    <w:abstractNumId w:val="37"/>
  </w:num>
  <w:num w:numId="29">
    <w:abstractNumId w:val="24"/>
  </w:num>
  <w:num w:numId="30">
    <w:abstractNumId w:val="14"/>
  </w:num>
  <w:num w:numId="31">
    <w:abstractNumId w:val="31"/>
  </w:num>
  <w:num w:numId="32">
    <w:abstractNumId w:val="1"/>
  </w:num>
  <w:num w:numId="33">
    <w:abstractNumId w:val="49"/>
  </w:num>
  <w:num w:numId="34">
    <w:abstractNumId w:val="4"/>
  </w:num>
  <w:num w:numId="35">
    <w:abstractNumId w:val="6"/>
  </w:num>
  <w:num w:numId="36">
    <w:abstractNumId w:val="23"/>
  </w:num>
  <w:num w:numId="37">
    <w:abstractNumId w:val="12"/>
  </w:num>
  <w:num w:numId="38">
    <w:abstractNumId w:val="21"/>
  </w:num>
  <w:num w:numId="39">
    <w:abstractNumId w:val="52"/>
  </w:num>
  <w:num w:numId="40">
    <w:abstractNumId w:val="0"/>
  </w:num>
  <w:num w:numId="41">
    <w:abstractNumId w:val="33"/>
  </w:num>
  <w:num w:numId="42">
    <w:abstractNumId w:val="18"/>
  </w:num>
  <w:num w:numId="43">
    <w:abstractNumId w:val="36"/>
  </w:num>
  <w:num w:numId="44">
    <w:abstractNumId w:val="50"/>
  </w:num>
  <w:num w:numId="45">
    <w:abstractNumId w:val="47"/>
  </w:num>
  <w:num w:numId="46">
    <w:abstractNumId w:val="5"/>
  </w:num>
  <w:num w:numId="47">
    <w:abstractNumId w:val="46"/>
  </w:num>
  <w:num w:numId="48">
    <w:abstractNumId w:val="48"/>
  </w:num>
  <w:num w:numId="49">
    <w:abstractNumId w:val="39"/>
  </w:num>
  <w:num w:numId="50">
    <w:abstractNumId w:val="43"/>
  </w:num>
  <w:num w:numId="51">
    <w:abstractNumId w:val="28"/>
  </w:num>
  <w:num w:numId="52">
    <w:abstractNumId w:val="16"/>
  </w:num>
  <w:num w:numId="53">
    <w:abstractNumId w:val="10"/>
  </w:num>
  <w:num w:numId="54">
    <w:abstractNumId w:val="32"/>
  </w:num>
  <w:num w:numId="55">
    <w:abstractNumId w:val="13"/>
  </w:num>
  <w:num w:numId="56">
    <w:abstractNumId w:val="2"/>
  </w:num>
  <w:num w:numId="57">
    <w:abstractNumId w:val="20"/>
  </w:num>
  <w:num w:numId="58">
    <w:abstractNumId w:val="57"/>
  </w:num>
  <w:numIdMacAtCleanup w:val="4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יאירה פרנקל">
    <w15:presenceInfo w15:providerId="AD" w15:userId="S-1-5-21-4095300847-3676161812-2035912457-102829"/>
  </w15:person>
  <w15:person w15:author="איה שוורץ">
    <w15:presenceInfo w15:providerId="AD" w15:userId="S-1-5-21-4095300847-3676161812-2035912457-95607"/>
  </w15:person>
  <w15:person w15:author="אלעזר שטרן - הלשכה המשפטית">
    <w15:presenceInfo w15:providerId="AD" w15:userId="S-1-5-21-390607825-919564285-270368766-7773"/>
  </w15:person>
  <w15:person w15:author="אהוד מוריה">
    <w15:presenceInfo w15:providerId="AD" w15:userId="S-1-5-21-4095300847-3676161812-2035912457-9995"/>
  </w15:person>
  <w15:person w15:author="גל דרעי">
    <w15:presenceInfo w15:providerId="AD" w15:userId="S-1-5-21-4095300847-3676161812-2035912457-476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18433"/>
  </w:hdrShapeDefault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5A5"/>
    <w:rsid w:val="000005FB"/>
    <w:rsid w:val="00001381"/>
    <w:rsid w:val="00005725"/>
    <w:rsid w:val="00005B05"/>
    <w:rsid w:val="00005BDD"/>
    <w:rsid w:val="000066B4"/>
    <w:rsid w:val="00006F98"/>
    <w:rsid w:val="00007EE5"/>
    <w:rsid w:val="00014182"/>
    <w:rsid w:val="000141E2"/>
    <w:rsid w:val="0002141C"/>
    <w:rsid w:val="000258B1"/>
    <w:rsid w:val="00025C72"/>
    <w:rsid w:val="00031B12"/>
    <w:rsid w:val="000426A9"/>
    <w:rsid w:val="00043EA0"/>
    <w:rsid w:val="00047C97"/>
    <w:rsid w:val="000517A8"/>
    <w:rsid w:val="00051A48"/>
    <w:rsid w:val="000520B7"/>
    <w:rsid w:val="00053DF7"/>
    <w:rsid w:val="00055F50"/>
    <w:rsid w:val="000568CE"/>
    <w:rsid w:val="0005722A"/>
    <w:rsid w:val="000573E0"/>
    <w:rsid w:val="00057807"/>
    <w:rsid w:val="0006124A"/>
    <w:rsid w:val="000617C1"/>
    <w:rsid w:val="00065E5B"/>
    <w:rsid w:val="00066383"/>
    <w:rsid w:val="00067A3E"/>
    <w:rsid w:val="00070770"/>
    <w:rsid w:val="000739F0"/>
    <w:rsid w:val="00073E29"/>
    <w:rsid w:val="00074926"/>
    <w:rsid w:val="0008262B"/>
    <w:rsid w:val="000864AA"/>
    <w:rsid w:val="000869FC"/>
    <w:rsid w:val="00093B9D"/>
    <w:rsid w:val="00094B5F"/>
    <w:rsid w:val="000A0DCC"/>
    <w:rsid w:val="000A5B89"/>
    <w:rsid w:val="000A783C"/>
    <w:rsid w:val="000B0A1F"/>
    <w:rsid w:val="000B0C45"/>
    <w:rsid w:val="000B0E91"/>
    <w:rsid w:val="000B271E"/>
    <w:rsid w:val="000C04AE"/>
    <w:rsid w:val="000C5009"/>
    <w:rsid w:val="000C601A"/>
    <w:rsid w:val="000C6F8F"/>
    <w:rsid w:val="000D1766"/>
    <w:rsid w:val="000D4E30"/>
    <w:rsid w:val="000D55B7"/>
    <w:rsid w:val="000E3791"/>
    <w:rsid w:val="000E48D4"/>
    <w:rsid w:val="000E4DA4"/>
    <w:rsid w:val="000E59F1"/>
    <w:rsid w:val="000E6098"/>
    <w:rsid w:val="000E632C"/>
    <w:rsid w:val="000E7975"/>
    <w:rsid w:val="000F130E"/>
    <w:rsid w:val="000F1997"/>
    <w:rsid w:val="000F2A4D"/>
    <w:rsid w:val="000F44A7"/>
    <w:rsid w:val="000F73A0"/>
    <w:rsid w:val="000F7B88"/>
    <w:rsid w:val="00100DA1"/>
    <w:rsid w:val="0010104B"/>
    <w:rsid w:val="0010326C"/>
    <w:rsid w:val="00103FAC"/>
    <w:rsid w:val="00106ABF"/>
    <w:rsid w:val="00106B1E"/>
    <w:rsid w:val="0011007C"/>
    <w:rsid w:val="00111A14"/>
    <w:rsid w:val="00114E38"/>
    <w:rsid w:val="00115E42"/>
    <w:rsid w:val="00116424"/>
    <w:rsid w:val="00120690"/>
    <w:rsid w:val="0012240D"/>
    <w:rsid w:val="001258E5"/>
    <w:rsid w:val="00127509"/>
    <w:rsid w:val="001279FB"/>
    <w:rsid w:val="00130D99"/>
    <w:rsid w:val="00133E3A"/>
    <w:rsid w:val="001345FB"/>
    <w:rsid w:val="0013491A"/>
    <w:rsid w:val="00135F11"/>
    <w:rsid w:val="00136021"/>
    <w:rsid w:val="0013637B"/>
    <w:rsid w:val="00137833"/>
    <w:rsid w:val="001378BB"/>
    <w:rsid w:val="00143901"/>
    <w:rsid w:val="0014470D"/>
    <w:rsid w:val="001464C7"/>
    <w:rsid w:val="001503DE"/>
    <w:rsid w:val="00152054"/>
    <w:rsid w:val="00152BC7"/>
    <w:rsid w:val="00152CC1"/>
    <w:rsid w:val="00153A32"/>
    <w:rsid w:val="00155260"/>
    <w:rsid w:val="00156316"/>
    <w:rsid w:val="001565A0"/>
    <w:rsid w:val="001570CA"/>
    <w:rsid w:val="0016105A"/>
    <w:rsid w:val="001611C6"/>
    <w:rsid w:val="00162F44"/>
    <w:rsid w:val="00163EF6"/>
    <w:rsid w:val="00164B30"/>
    <w:rsid w:val="00166ECF"/>
    <w:rsid w:val="0016751E"/>
    <w:rsid w:val="0016795C"/>
    <w:rsid w:val="00167B96"/>
    <w:rsid w:val="0017158B"/>
    <w:rsid w:val="00171B99"/>
    <w:rsid w:val="00171DB1"/>
    <w:rsid w:val="00172898"/>
    <w:rsid w:val="00177FA5"/>
    <w:rsid w:val="00181206"/>
    <w:rsid w:val="00181361"/>
    <w:rsid w:val="0018292D"/>
    <w:rsid w:val="00183E5A"/>
    <w:rsid w:val="00187A8D"/>
    <w:rsid w:val="0019147A"/>
    <w:rsid w:val="0019306E"/>
    <w:rsid w:val="00196CC4"/>
    <w:rsid w:val="001974F9"/>
    <w:rsid w:val="001975D4"/>
    <w:rsid w:val="001A08F7"/>
    <w:rsid w:val="001A3E33"/>
    <w:rsid w:val="001A7C42"/>
    <w:rsid w:val="001B0B30"/>
    <w:rsid w:val="001B3489"/>
    <w:rsid w:val="001B39B6"/>
    <w:rsid w:val="001C30E3"/>
    <w:rsid w:val="001C31BF"/>
    <w:rsid w:val="001C4F6D"/>
    <w:rsid w:val="001D00DC"/>
    <w:rsid w:val="001D1978"/>
    <w:rsid w:val="001D55DD"/>
    <w:rsid w:val="001D727E"/>
    <w:rsid w:val="001E00C2"/>
    <w:rsid w:val="001E0FB6"/>
    <w:rsid w:val="001E1BF2"/>
    <w:rsid w:val="001E3F00"/>
    <w:rsid w:val="001E40A5"/>
    <w:rsid w:val="001E548A"/>
    <w:rsid w:val="001E57B7"/>
    <w:rsid w:val="001E61AE"/>
    <w:rsid w:val="001E7685"/>
    <w:rsid w:val="001F1532"/>
    <w:rsid w:val="001F1798"/>
    <w:rsid w:val="001F1AB5"/>
    <w:rsid w:val="001F1DA7"/>
    <w:rsid w:val="001F34CD"/>
    <w:rsid w:val="001F64CF"/>
    <w:rsid w:val="001F7EFE"/>
    <w:rsid w:val="002056F2"/>
    <w:rsid w:val="0021010B"/>
    <w:rsid w:val="0021248D"/>
    <w:rsid w:val="002132C9"/>
    <w:rsid w:val="00213E4A"/>
    <w:rsid w:val="00216366"/>
    <w:rsid w:val="00216407"/>
    <w:rsid w:val="0022308C"/>
    <w:rsid w:val="0022423E"/>
    <w:rsid w:val="00230986"/>
    <w:rsid w:val="002341B0"/>
    <w:rsid w:val="0023741F"/>
    <w:rsid w:val="00240C90"/>
    <w:rsid w:val="002428D0"/>
    <w:rsid w:val="00244346"/>
    <w:rsid w:val="002460A1"/>
    <w:rsid w:val="002501D9"/>
    <w:rsid w:val="002505E7"/>
    <w:rsid w:val="00252802"/>
    <w:rsid w:val="00254EC2"/>
    <w:rsid w:val="00254F5E"/>
    <w:rsid w:val="00256B0F"/>
    <w:rsid w:val="00260914"/>
    <w:rsid w:val="00264E5D"/>
    <w:rsid w:val="00267547"/>
    <w:rsid w:val="00272FB0"/>
    <w:rsid w:val="00273FA0"/>
    <w:rsid w:val="002744B0"/>
    <w:rsid w:val="0027454A"/>
    <w:rsid w:val="00275887"/>
    <w:rsid w:val="00276B14"/>
    <w:rsid w:val="00277A97"/>
    <w:rsid w:val="00281190"/>
    <w:rsid w:val="00282CD9"/>
    <w:rsid w:val="00293109"/>
    <w:rsid w:val="00294204"/>
    <w:rsid w:val="002973B2"/>
    <w:rsid w:val="00297962"/>
    <w:rsid w:val="002A1EE6"/>
    <w:rsid w:val="002A4356"/>
    <w:rsid w:val="002A54A3"/>
    <w:rsid w:val="002A5A39"/>
    <w:rsid w:val="002A7899"/>
    <w:rsid w:val="002A7FEA"/>
    <w:rsid w:val="002B0539"/>
    <w:rsid w:val="002B3E5F"/>
    <w:rsid w:val="002B658D"/>
    <w:rsid w:val="002B79B9"/>
    <w:rsid w:val="002B7C7D"/>
    <w:rsid w:val="002C268C"/>
    <w:rsid w:val="002C4B59"/>
    <w:rsid w:val="002C4F02"/>
    <w:rsid w:val="002C68CD"/>
    <w:rsid w:val="002D013A"/>
    <w:rsid w:val="002D2F12"/>
    <w:rsid w:val="002D3C0E"/>
    <w:rsid w:val="002D4EBE"/>
    <w:rsid w:val="002D632D"/>
    <w:rsid w:val="002D73E2"/>
    <w:rsid w:val="002E0611"/>
    <w:rsid w:val="002E1B55"/>
    <w:rsid w:val="002E38F4"/>
    <w:rsid w:val="002E69EC"/>
    <w:rsid w:val="002F0ACE"/>
    <w:rsid w:val="002F11BD"/>
    <w:rsid w:val="002F197C"/>
    <w:rsid w:val="002F3EBA"/>
    <w:rsid w:val="002F3FE7"/>
    <w:rsid w:val="002F52DF"/>
    <w:rsid w:val="003001A8"/>
    <w:rsid w:val="00302DAB"/>
    <w:rsid w:val="00305D5D"/>
    <w:rsid w:val="003102A2"/>
    <w:rsid w:val="00311149"/>
    <w:rsid w:val="003122ED"/>
    <w:rsid w:val="003123CE"/>
    <w:rsid w:val="0031293B"/>
    <w:rsid w:val="0031504F"/>
    <w:rsid w:val="0032057B"/>
    <w:rsid w:val="00321DC9"/>
    <w:rsid w:val="00325CFF"/>
    <w:rsid w:val="00325E01"/>
    <w:rsid w:val="003268B0"/>
    <w:rsid w:val="003305F7"/>
    <w:rsid w:val="0033294E"/>
    <w:rsid w:val="003371BC"/>
    <w:rsid w:val="00344988"/>
    <w:rsid w:val="00345884"/>
    <w:rsid w:val="00346FBC"/>
    <w:rsid w:val="00351FB2"/>
    <w:rsid w:val="00361114"/>
    <w:rsid w:val="00362A20"/>
    <w:rsid w:val="003658D8"/>
    <w:rsid w:val="00365ABB"/>
    <w:rsid w:val="003665E8"/>
    <w:rsid w:val="003668F1"/>
    <w:rsid w:val="00366C79"/>
    <w:rsid w:val="0037115D"/>
    <w:rsid w:val="003836CF"/>
    <w:rsid w:val="003840FE"/>
    <w:rsid w:val="00384997"/>
    <w:rsid w:val="00393C6A"/>
    <w:rsid w:val="00394170"/>
    <w:rsid w:val="00394763"/>
    <w:rsid w:val="00394E85"/>
    <w:rsid w:val="00396CA7"/>
    <w:rsid w:val="003A18A5"/>
    <w:rsid w:val="003A1D7A"/>
    <w:rsid w:val="003A1FA3"/>
    <w:rsid w:val="003A26F1"/>
    <w:rsid w:val="003A3D8B"/>
    <w:rsid w:val="003A44A8"/>
    <w:rsid w:val="003A6BBD"/>
    <w:rsid w:val="003A6F9B"/>
    <w:rsid w:val="003B1EAF"/>
    <w:rsid w:val="003B685D"/>
    <w:rsid w:val="003B6A06"/>
    <w:rsid w:val="003B6FBE"/>
    <w:rsid w:val="003C0AFD"/>
    <w:rsid w:val="003C3A5C"/>
    <w:rsid w:val="003C5EC7"/>
    <w:rsid w:val="003C5F93"/>
    <w:rsid w:val="003D0144"/>
    <w:rsid w:val="003D11C5"/>
    <w:rsid w:val="003D2942"/>
    <w:rsid w:val="003D2B8C"/>
    <w:rsid w:val="003D4D49"/>
    <w:rsid w:val="003D6155"/>
    <w:rsid w:val="003E1D3F"/>
    <w:rsid w:val="003E48AF"/>
    <w:rsid w:val="003E72A2"/>
    <w:rsid w:val="003E7953"/>
    <w:rsid w:val="003F1396"/>
    <w:rsid w:val="003F17A1"/>
    <w:rsid w:val="003F3575"/>
    <w:rsid w:val="003F3DD7"/>
    <w:rsid w:val="003F5C56"/>
    <w:rsid w:val="003F68E6"/>
    <w:rsid w:val="0040055E"/>
    <w:rsid w:val="00401F13"/>
    <w:rsid w:val="00403438"/>
    <w:rsid w:val="0040629A"/>
    <w:rsid w:val="004063CE"/>
    <w:rsid w:val="004067D7"/>
    <w:rsid w:val="00410513"/>
    <w:rsid w:val="00411425"/>
    <w:rsid w:val="00413625"/>
    <w:rsid w:val="0041491B"/>
    <w:rsid w:val="004218FD"/>
    <w:rsid w:val="00423D6A"/>
    <w:rsid w:val="00424667"/>
    <w:rsid w:val="00424B22"/>
    <w:rsid w:val="00426E0E"/>
    <w:rsid w:val="00426FDF"/>
    <w:rsid w:val="004302C6"/>
    <w:rsid w:val="004303EA"/>
    <w:rsid w:val="00430782"/>
    <w:rsid w:val="00431915"/>
    <w:rsid w:val="004323EF"/>
    <w:rsid w:val="0043509B"/>
    <w:rsid w:val="004369F7"/>
    <w:rsid w:val="00437514"/>
    <w:rsid w:val="00437A4F"/>
    <w:rsid w:val="004410DE"/>
    <w:rsid w:val="00441A09"/>
    <w:rsid w:val="0044663B"/>
    <w:rsid w:val="004501A9"/>
    <w:rsid w:val="004502A5"/>
    <w:rsid w:val="00451F2E"/>
    <w:rsid w:val="004523EB"/>
    <w:rsid w:val="00452D7A"/>
    <w:rsid w:val="00453E58"/>
    <w:rsid w:val="00454657"/>
    <w:rsid w:val="00455F73"/>
    <w:rsid w:val="00456DDD"/>
    <w:rsid w:val="00462309"/>
    <w:rsid w:val="00462762"/>
    <w:rsid w:val="0046784C"/>
    <w:rsid w:val="004678B5"/>
    <w:rsid w:val="00471334"/>
    <w:rsid w:val="004725F3"/>
    <w:rsid w:val="00474CD0"/>
    <w:rsid w:val="00477972"/>
    <w:rsid w:val="00477E4C"/>
    <w:rsid w:val="00481C03"/>
    <w:rsid w:val="00482E7D"/>
    <w:rsid w:val="00484C76"/>
    <w:rsid w:val="00487463"/>
    <w:rsid w:val="004875FE"/>
    <w:rsid w:val="0049288C"/>
    <w:rsid w:val="00492A8B"/>
    <w:rsid w:val="004955A4"/>
    <w:rsid w:val="00495D07"/>
    <w:rsid w:val="004969F8"/>
    <w:rsid w:val="004A18B2"/>
    <w:rsid w:val="004A4D70"/>
    <w:rsid w:val="004A4E07"/>
    <w:rsid w:val="004B072E"/>
    <w:rsid w:val="004B23CE"/>
    <w:rsid w:val="004B2C1D"/>
    <w:rsid w:val="004B3A4B"/>
    <w:rsid w:val="004B43C9"/>
    <w:rsid w:val="004B474B"/>
    <w:rsid w:val="004B67D9"/>
    <w:rsid w:val="004C0054"/>
    <w:rsid w:val="004C127D"/>
    <w:rsid w:val="004C224A"/>
    <w:rsid w:val="004C2ACB"/>
    <w:rsid w:val="004C4933"/>
    <w:rsid w:val="004C4C0E"/>
    <w:rsid w:val="004C5538"/>
    <w:rsid w:val="004C71D0"/>
    <w:rsid w:val="004C7923"/>
    <w:rsid w:val="004D1285"/>
    <w:rsid w:val="004D2B52"/>
    <w:rsid w:val="004D5E95"/>
    <w:rsid w:val="004D65A1"/>
    <w:rsid w:val="004D6A76"/>
    <w:rsid w:val="004E3693"/>
    <w:rsid w:val="004E479D"/>
    <w:rsid w:val="004E76F2"/>
    <w:rsid w:val="004F3271"/>
    <w:rsid w:val="004F3773"/>
    <w:rsid w:val="004F50D0"/>
    <w:rsid w:val="004F6304"/>
    <w:rsid w:val="005028F9"/>
    <w:rsid w:val="005056E9"/>
    <w:rsid w:val="00505D36"/>
    <w:rsid w:val="00506C3E"/>
    <w:rsid w:val="005105F1"/>
    <w:rsid w:val="00513FBB"/>
    <w:rsid w:val="00515321"/>
    <w:rsid w:val="00515E5C"/>
    <w:rsid w:val="005160A7"/>
    <w:rsid w:val="0051781C"/>
    <w:rsid w:val="00523BC6"/>
    <w:rsid w:val="00524732"/>
    <w:rsid w:val="005262F4"/>
    <w:rsid w:val="00530725"/>
    <w:rsid w:val="0053290F"/>
    <w:rsid w:val="00534452"/>
    <w:rsid w:val="00535486"/>
    <w:rsid w:val="00535961"/>
    <w:rsid w:val="005371D8"/>
    <w:rsid w:val="0054385E"/>
    <w:rsid w:val="00550CBB"/>
    <w:rsid w:val="00550ECE"/>
    <w:rsid w:val="00555FD5"/>
    <w:rsid w:val="00556BE2"/>
    <w:rsid w:val="0056047F"/>
    <w:rsid w:val="005612E4"/>
    <w:rsid w:val="00561CC9"/>
    <w:rsid w:val="00562684"/>
    <w:rsid w:val="00564593"/>
    <w:rsid w:val="00574600"/>
    <w:rsid w:val="0057775C"/>
    <w:rsid w:val="00581BC1"/>
    <w:rsid w:val="00583EB5"/>
    <w:rsid w:val="00587AC0"/>
    <w:rsid w:val="00591D8C"/>
    <w:rsid w:val="00595530"/>
    <w:rsid w:val="005957E4"/>
    <w:rsid w:val="00597352"/>
    <w:rsid w:val="0059757A"/>
    <w:rsid w:val="005A27F9"/>
    <w:rsid w:val="005A30FB"/>
    <w:rsid w:val="005A3366"/>
    <w:rsid w:val="005A72BB"/>
    <w:rsid w:val="005B089F"/>
    <w:rsid w:val="005B2BFF"/>
    <w:rsid w:val="005B32DD"/>
    <w:rsid w:val="005C1835"/>
    <w:rsid w:val="005C2AC2"/>
    <w:rsid w:val="005C3178"/>
    <w:rsid w:val="005C4E35"/>
    <w:rsid w:val="005D2E3A"/>
    <w:rsid w:val="005D3662"/>
    <w:rsid w:val="005D36B9"/>
    <w:rsid w:val="005D42E4"/>
    <w:rsid w:val="005D5127"/>
    <w:rsid w:val="005D6ACD"/>
    <w:rsid w:val="005E040C"/>
    <w:rsid w:val="005E7163"/>
    <w:rsid w:val="005F09BE"/>
    <w:rsid w:val="005F1A9E"/>
    <w:rsid w:val="005F2B94"/>
    <w:rsid w:val="005F3D36"/>
    <w:rsid w:val="005F3F5B"/>
    <w:rsid w:val="005F4CAC"/>
    <w:rsid w:val="005F5EE4"/>
    <w:rsid w:val="006003FE"/>
    <w:rsid w:val="00600BFA"/>
    <w:rsid w:val="00600E13"/>
    <w:rsid w:val="00600F1F"/>
    <w:rsid w:val="006018C7"/>
    <w:rsid w:val="00602DAD"/>
    <w:rsid w:val="006034B2"/>
    <w:rsid w:val="006038EC"/>
    <w:rsid w:val="006040C3"/>
    <w:rsid w:val="006058C5"/>
    <w:rsid w:val="00606FE0"/>
    <w:rsid w:val="006103D7"/>
    <w:rsid w:val="00611249"/>
    <w:rsid w:val="00611800"/>
    <w:rsid w:val="00614EA0"/>
    <w:rsid w:val="00615261"/>
    <w:rsid w:val="00617636"/>
    <w:rsid w:val="006278C3"/>
    <w:rsid w:val="006309B0"/>
    <w:rsid w:val="00631A00"/>
    <w:rsid w:val="0063226A"/>
    <w:rsid w:val="006324C2"/>
    <w:rsid w:val="00633086"/>
    <w:rsid w:val="006337A0"/>
    <w:rsid w:val="00641644"/>
    <w:rsid w:val="00641E0F"/>
    <w:rsid w:val="006445FD"/>
    <w:rsid w:val="006464F4"/>
    <w:rsid w:val="00646E6B"/>
    <w:rsid w:val="00652DE9"/>
    <w:rsid w:val="006531F5"/>
    <w:rsid w:val="006554ED"/>
    <w:rsid w:val="00655EDA"/>
    <w:rsid w:val="00656AF1"/>
    <w:rsid w:val="00656C30"/>
    <w:rsid w:val="006571C0"/>
    <w:rsid w:val="00657F2A"/>
    <w:rsid w:val="00663A94"/>
    <w:rsid w:val="00666414"/>
    <w:rsid w:val="0066664E"/>
    <w:rsid w:val="006712DC"/>
    <w:rsid w:val="00671ADD"/>
    <w:rsid w:val="00674264"/>
    <w:rsid w:val="00680302"/>
    <w:rsid w:val="00682BC3"/>
    <w:rsid w:val="0069000D"/>
    <w:rsid w:val="006909A3"/>
    <w:rsid w:val="00691C56"/>
    <w:rsid w:val="006928AD"/>
    <w:rsid w:val="0069296E"/>
    <w:rsid w:val="00692C69"/>
    <w:rsid w:val="006931A5"/>
    <w:rsid w:val="00693992"/>
    <w:rsid w:val="006952CA"/>
    <w:rsid w:val="006A13C9"/>
    <w:rsid w:val="006A1BE5"/>
    <w:rsid w:val="006A2503"/>
    <w:rsid w:val="006A3036"/>
    <w:rsid w:val="006A48FC"/>
    <w:rsid w:val="006A5446"/>
    <w:rsid w:val="006A74F8"/>
    <w:rsid w:val="006B0419"/>
    <w:rsid w:val="006B1C69"/>
    <w:rsid w:val="006B352E"/>
    <w:rsid w:val="006B4370"/>
    <w:rsid w:val="006B454A"/>
    <w:rsid w:val="006B5477"/>
    <w:rsid w:val="006B6976"/>
    <w:rsid w:val="006C55AF"/>
    <w:rsid w:val="006C708F"/>
    <w:rsid w:val="006D0744"/>
    <w:rsid w:val="006D1BB3"/>
    <w:rsid w:val="006D303F"/>
    <w:rsid w:val="006D5BD9"/>
    <w:rsid w:val="006D686D"/>
    <w:rsid w:val="006D7945"/>
    <w:rsid w:val="006E0F3E"/>
    <w:rsid w:val="006E2A24"/>
    <w:rsid w:val="006E5601"/>
    <w:rsid w:val="006E5942"/>
    <w:rsid w:val="006F05B0"/>
    <w:rsid w:val="006F15F3"/>
    <w:rsid w:val="006F2DCB"/>
    <w:rsid w:val="006F4C6A"/>
    <w:rsid w:val="006F7A89"/>
    <w:rsid w:val="00700830"/>
    <w:rsid w:val="00700E1C"/>
    <w:rsid w:val="00703372"/>
    <w:rsid w:val="00703FB9"/>
    <w:rsid w:val="007047C2"/>
    <w:rsid w:val="00706164"/>
    <w:rsid w:val="00707786"/>
    <w:rsid w:val="0071021A"/>
    <w:rsid w:val="00710549"/>
    <w:rsid w:val="00712E3F"/>
    <w:rsid w:val="00712F41"/>
    <w:rsid w:val="0072105D"/>
    <w:rsid w:val="00724468"/>
    <w:rsid w:val="007252B6"/>
    <w:rsid w:val="00725975"/>
    <w:rsid w:val="00725D31"/>
    <w:rsid w:val="00726326"/>
    <w:rsid w:val="00727A02"/>
    <w:rsid w:val="00733FA5"/>
    <w:rsid w:val="00735A88"/>
    <w:rsid w:val="00735D55"/>
    <w:rsid w:val="00737694"/>
    <w:rsid w:val="00741404"/>
    <w:rsid w:val="0074254F"/>
    <w:rsid w:val="007429A7"/>
    <w:rsid w:val="00743847"/>
    <w:rsid w:val="007503C8"/>
    <w:rsid w:val="00751B50"/>
    <w:rsid w:val="00752A21"/>
    <w:rsid w:val="00755515"/>
    <w:rsid w:val="0075561B"/>
    <w:rsid w:val="00757031"/>
    <w:rsid w:val="00757313"/>
    <w:rsid w:val="00757879"/>
    <w:rsid w:val="007611DA"/>
    <w:rsid w:val="00767835"/>
    <w:rsid w:val="00770A89"/>
    <w:rsid w:val="00773F75"/>
    <w:rsid w:val="007740F3"/>
    <w:rsid w:val="007746DE"/>
    <w:rsid w:val="007766E4"/>
    <w:rsid w:val="0078139D"/>
    <w:rsid w:val="00782B00"/>
    <w:rsid w:val="00790CAD"/>
    <w:rsid w:val="00790F5D"/>
    <w:rsid w:val="00790F5F"/>
    <w:rsid w:val="007913B0"/>
    <w:rsid w:val="00791EB8"/>
    <w:rsid w:val="00793E5C"/>
    <w:rsid w:val="007957D7"/>
    <w:rsid w:val="00795E93"/>
    <w:rsid w:val="0079781B"/>
    <w:rsid w:val="007A0A8C"/>
    <w:rsid w:val="007A373A"/>
    <w:rsid w:val="007A56C6"/>
    <w:rsid w:val="007A720E"/>
    <w:rsid w:val="007B42E8"/>
    <w:rsid w:val="007B6852"/>
    <w:rsid w:val="007B7B77"/>
    <w:rsid w:val="007C357E"/>
    <w:rsid w:val="007C6696"/>
    <w:rsid w:val="007C7826"/>
    <w:rsid w:val="007D4118"/>
    <w:rsid w:val="007D6A25"/>
    <w:rsid w:val="007D6D3F"/>
    <w:rsid w:val="007E2692"/>
    <w:rsid w:val="007E34EE"/>
    <w:rsid w:val="007E5362"/>
    <w:rsid w:val="007E685B"/>
    <w:rsid w:val="007F292A"/>
    <w:rsid w:val="007F6358"/>
    <w:rsid w:val="0080160A"/>
    <w:rsid w:val="008021FE"/>
    <w:rsid w:val="00807F12"/>
    <w:rsid w:val="0081150D"/>
    <w:rsid w:val="0081578E"/>
    <w:rsid w:val="0081786F"/>
    <w:rsid w:val="008219BB"/>
    <w:rsid w:val="00821B9F"/>
    <w:rsid w:val="00822F83"/>
    <w:rsid w:val="008233E5"/>
    <w:rsid w:val="00823EF7"/>
    <w:rsid w:val="00824696"/>
    <w:rsid w:val="00824E96"/>
    <w:rsid w:val="0082739B"/>
    <w:rsid w:val="00832A7A"/>
    <w:rsid w:val="008354F1"/>
    <w:rsid w:val="00843AA0"/>
    <w:rsid w:val="00845A7E"/>
    <w:rsid w:val="00850C3B"/>
    <w:rsid w:val="00853751"/>
    <w:rsid w:val="008562F4"/>
    <w:rsid w:val="008570DB"/>
    <w:rsid w:val="00857922"/>
    <w:rsid w:val="00857A86"/>
    <w:rsid w:val="0086001C"/>
    <w:rsid w:val="00864DB3"/>
    <w:rsid w:val="0086547D"/>
    <w:rsid w:val="0086690B"/>
    <w:rsid w:val="00867AE5"/>
    <w:rsid w:val="0087062F"/>
    <w:rsid w:val="00870D8A"/>
    <w:rsid w:val="008728C1"/>
    <w:rsid w:val="008755E5"/>
    <w:rsid w:val="00882FD1"/>
    <w:rsid w:val="0088330B"/>
    <w:rsid w:val="00883D31"/>
    <w:rsid w:val="00883E39"/>
    <w:rsid w:val="008852E5"/>
    <w:rsid w:val="00887E70"/>
    <w:rsid w:val="008901A1"/>
    <w:rsid w:val="00894216"/>
    <w:rsid w:val="00896296"/>
    <w:rsid w:val="0089663F"/>
    <w:rsid w:val="008967C9"/>
    <w:rsid w:val="00897C7D"/>
    <w:rsid w:val="008A3094"/>
    <w:rsid w:val="008A41AF"/>
    <w:rsid w:val="008A49AB"/>
    <w:rsid w:val="008A6BAE"/>
    <w:rsid w:val="008B25F8"/>
    <w:rsid w:val="008B39D7"/>
    <w:rsid w:val="008B3CD4"/>
    <w:rsid w:val="008B4693"/>
    <w:rsid w:val="008B5D43"/>
    <w:rsid w:val="008B7CEC"/>
    <w:rsid w:val="008C0BC8"/>
    <w:rsid w:val="008C119D"/>
    <w:rsid w:val="008C697F"/>
    <w:rsid w:val="008C7584"/>
    <w:rsid w:val="008D20FE"/>
    <w:rsid w:val="008D485C"/>
    <w:rsid w:val="008D5EF8"/>
    <w:rsid w:val="008E159B"/>
    <w:rsid w:val="008E1FDE"/>
    <w:rsid w:val="008E3A85"/>
    <w:rsid w:val="008E3C66"/>
    <w:rsid w:val="008E46B8"/>
    <w:rsid w:val="008E4C77"/>
    <w:rsid w:val="008E56E8"/>
    <w:rsid w:val="008E6354"/>
    <w:rsid w:val="008E6D15"/>
    <w:rsid w:val="008E77BE"/>
    <w:rsid w:val="008F0E19"/>
    <w:rsid w:val="008F2B72"/>
    <w:rsid w:val="008F2E7A"/>
    <w:rsid w:val="008F61EF"/>
    <w:rsid w:val="008F7B40"/>
    <w:rsid w:val="00900227"/>
    <w:rsid w:val="00907665"/>
    <w:rsid w:val="00910BC9"/>
    <w:rsid w:val="009139E8"/>
    <w:rsid w:val="0091463C"/>
    <w:rsid w:val="00915C9A"/>
    <w:rsid w:val="00920154"/>
    <w:rsid w:val="00921069"/>
    <w:rsid w:val="0092316C"/>
    <w:rsid w:val="009248C0"/>
    <w:rsid w:val="00925988"/>
    <w:rsid w:val="009276EB"/>
    <w:rsid w:val="00934F81"/>
    <w:rsid w:val="00935E81"/>
    <w:rsid w:val="00941264"/>
    <w:rsid w:val="009435A5"/>
    <w:rsid w:val="00943B1E"/>
    <w:rsid w:val="009452CE"/>
    <w:rsid w:val="00945EA1"/>
    <w:rsid w:val="0094684F"/>
    <w:rsid w:val="00946BBD"/>
    <w:rsid w:val="009504C0"/>
    <w:rsid w:val="00950914"/>
    <w:rsid w:val="009558C7"/>
    <w:rsid w:val="009618B1"/>
    <w:rsid w:val="009621A8"/>
    <w:rsid w:val="00962762"/>
    <w:rsid w:val="0096307C"/>
    <w:rsid w:val="00965697"/>
    <w:rsid w:val="00974057"/>
    <w:rsid w:val="009749CB"/>
    <w:rsid w:val="00974FC8"/>
    <w:rsid w:val="009751FD"/>
    <w:rsid w:val="00977592"/>
    <w:rsid w:val="00977A6E"/>
    <w:rsid w:val="0098246C"/>
    <w:rsid w:val="009843BE"/>
    <w:rsid w:val="0098472A"/>
    <w:rsid w:val="00986444"/>
    <w:rsid w:val="00990A24"/>
    <w:rsid w:val="0099236D"/>
    <w:rsid w:val="00994ED2"/>
    <w:rsid w:val="009970C6"/>
    <w:rsid w:val="009A0149"/>
    <w:rsid w:val="009A3607"/>
    <w:rsid w:val="009A55F9"/>
    <w:rsid w:val="009B26BF"/>
    <w:rsid w:val="009B2E1D"/>
    <w:rsid w:val="009B3E0C"/>
    <w:rsid w:val="009B41A2"/>
    <w:rsid w:val="009B5FDC"/>
    <w:rsid w:val="009B64FE"/>
    <w:rsid w:val="009B6719"/>
    <w:rsid w:val="009B6B6C"/>
    <w:rsid w:val="009C3C6D"/>
    <w:rsid w:val="009D2B3B"/>
    <w:rsid w:val="009D2D1E"/>
    <w:rsid w:val="009D3E02"/>
    <w:rsid w:val="009D44EF"/>
    <w:rsid w:val="009D7B3A"/>
    <w:rsid w:val="009E02A6"/>
    <w:rsid w:val="009E0DF9"/>
    <w:rsid w:val="009E12FB"/>
    <w:rsid w:val="009E1B8B"/>
    <w:rsid w:val="009E418A"/>
    <w:rsid w:val="009E4D62"/>
    <w:rsid w:val="009E52B5"/>
    <w:rsid w:val="009E6E66"/>
    <w:rsid w:val="009F0144"/>
    <w:rsid w:val="009F2CAC"/>
    <w:rsid w:val="009F34FC"/>
    <w:rsid w:val="009F5C1F"/>
    <w:rsid w:val="009F724E"/>
    <w:rsid w:val="009F7F7A"/>
    <w:rsid w:val="00A00EE6"/>
    <w:rsid w:val="00A02AB9"/>
    <w:rsid w:val="00A033AF"/>
    <w:rsid w:val="00A048E7"/>
    <w:rsid w:val="00A05EC5"/>
    <w:rsid w:val="00A146F1"/>
    <w:rsid w:val="00A155AB"/>
    <w:rsid w:val="00A15876"/>
    <w:rsid w:val="00A15D5D"/>
    <w:rsid w:val="00A16C68"/>
    <w:rsid w:val="00A20214"/>
    <w:rsid w:val="00A21830"/>
    <w:rsid w:val="00A22366"/>
    <w:rsid w:val="00A22A18"/>
    <w:rsid w:val="00A26CCF"/>
    <w:rsid w:val="00A277C1"/>
    <w:rsid w:val="00A27958"/>
    <w:rsid w:val="00A27C2C"/>
    <w:rsid w:val="00A30921"/>
    <w:rsid w:val="00A34754"/>
    <w:rsid w:val="00A36EB9"/>
    <w:rsid w:val="00A3752A"/>
    <w:rsid w:val="00A404EE"/>
    <w:rsid w:val="00A40EE4"/>
    <w:rsid w:val="00A429DE"/>
    <w:rsid w:val="00A4312A"/>
    <w:rsid w:val="00A431CA"/>
    <w:rsid w:val="00A45D2F"/>
    <w:rsid w:val="00A50E20"/>
    <w:rsid w:val="00A5130C"/>
    <w:rsid w:val="00A5751E"/>
    <w:rsid w:val="00A6260B"/>
    <w:rsid w:val="00A62948"/>
    <w:rsid w:val="00A62A17"/>
    <w:rsid w:val="00A62AA1"/>
    <w:rsid w:val="00A62C66"/>
    <w:rsid w:val="00A67A4F"/>
    <w:rsid w:val="00A67DBF"/>
    <w:rsid w:val="00A7048A"/>
    <w:rsid w:val="00A71245"/>
    <w:rsid w:val="00A7373C"/>
    <w:rsid w:val="00A7396A"/>
    <w:rsid w:val="00A73972"/>
    <w:rsid w:val="00A77370"/>
    <w:rsid w:val="00A77467"/>
    <w:rsid w:val="00A779F5"/>
    <w:rsid w:val="00A84333"/>
    <w:rsid w:val="00A84658"/>
    <w:rsid w:val="00A924FE"/>
    <w:rsid w:val="00A92C30"/>
    <w:rsid w:val="00A96357"/>
    <w:rsid w:val="00A97212"/>
    <w:rsid w:val="00A97ABF"/>
    <w:rsid w:val="00AA14E6"/>
    <w:rsid w:val="00AA2C36"/>
    <w:rsid w:val="00AA4752"/>
    <w:rsid w:val="00AB1277"/>
    <w:rsid w:val="00AB3C3D"/>
    <w:rsid w:val="00AB4BBD"/>
    <w:rsid w:val="00AB54AF"/>
    <w:rsid w:val="00AC0341"/>
    <w:rsid w:val="00AC05F5"/>
    <w:rsid w:val="00AC1981"/>
    <w:rsid w:val="00AC20D5"/>
    <w:rsid w:val="00AC43D4"/>
    <w:rsid w:val="00AC6FB1"/>
    <w:rsid w:val="00AC77C6"/>
    <w:rsid w:val="00AD0167"/>
    <w:rsid w:val="00AD59AF"/>
    <w:rsid w:val="00AD622A"/>
    <w:rsid w:val="00AD6B17"/>
    <w:rsid w:val="00AE2F1C"/>
    <w:rsid w:val="00AE3886"/>
    <w:rsid w:val="00AE3B60"/>
    <w:rsid w:val="00AE59BF"/>
    <w:rsid w:val="00AE60DE"/>
    <w:rsid w:val="00AE6967"/>
    <w:rsid w:val="00AE7C75"/>
    <w:rsid w:val="00AF0E2A"/>
    <w:rsid w:val="00AF1AE7"/>
    <w:rsid w:val="00AF1C47"/>
    <w:rsid w:val="00AF305C"/>
    <w:rsid w:val="00AF3584"/>
    <w:rsid w:val="00AF43B4"/>
    <w:rsid w:val="00AF48BE"/>
    <w:rsid w:val="00AF4D71"/>
    <w:rsid w:val="00AF68AD"/>
    <w:rsid w:val="00AF68F3"/>
    <w:rsid w:val="00B03E2B"/>
    <w:rsid w:val="00B041F7"/>
    <w:rsid w:val="00B12136"/>
    <w:rsid w:val="00B249CB"/>
    <w:rsid w:val="00B24D56"/>
    <w:rsid w:val="00B25B4D"/>
    <w:rsid w:val="00B30CF6"/>
    <w:rsid w:val="00B311D4"/>
    <w:rsid w:val="00B377F5"/>
    <w:rsid w:val="00B423D2"/>
    <w:rsid w:val="00B425A5"/>
    <w:rsid w:val="00B429D7"/>
    <w:rsid w:val="00B446B1"/>
    <w:rsid w:val="00B45767"/>
    <w:rsid w:val="00B509F5"/>
    <w:rsid w:val="00B50DDB"/>
    <w:rsid w:val="00B5140E"/>
    <w:rsid w:val="00B55C52"/>
    <w:rsid w:val="00B56BB3"/>
    <w:rsid w:val="00B60EE6"/>
    <w:rsid w:val="00B61AE6"/>
    <w:rsid w:val="00B637F8"/>
    <w:rsid w:val="00B645C6"/>
    <w:rsid w:val="00B67385"/>
    <w:rsid w:val="00B72402"/>
    <w:rsid w:val="00B74B45"/>
    <w:rsid w:val="00B762E2"/>
    <w:rsid w:val="00B802A0"/>
    <w:rsid w:val="00B8043E"/>
    <w:rsid w:val="00B81299"/>
    <w:rsid w:val="00B82262"/>
    <w:rsid w:val="00B86EDE"/>
    <w:rsid w:val="00B873D9"/>
    <w:rsid w:val="00B903BB"/>
    <w:rsid w:val="00B90C5F"/>
    <w:rsid w:val="00B91610"/>
    <w:rsid w:val="00B922F6"/>
    <w:rsid w:val="00B93390"/>
    <w:rsid w:val="00B93933"/>
    <w:rsid w:val="00B93A25"/>
    <w:rsid w:val="00BA0265"/>
    <w:rsid w:val="00BA0CB7"/>
    <w:rsid w:val="00BA2E62"/>
    <w:rsid w:val="00BA3C6A"/>
    <w:rsid w:val="00BA6239"/>
    <w:rsid w:val="00BB3047"/>
    <w:rsid w:val="00BB393A"/>
    <w:rsid w:val="00BB426E"/>
    <w:rsid w:val="00BC0E63"/>
    <w:rsid w:val="00BC5F57"/>
    <w:rsid w:val="00BD0BCD"/>
    <w:rsid w:val="00BD4FB8"/>
    <w:rsid w:val="00BD5D06"/>
    <w:rsid w:val="00BD67E7"/>
    <w:rsid w:val="00BE535F"/>
    <w:rsid w:val="00BF2FAB"/>
    <w:rsid w:val="00BF5B55"/>
    <w:rsid w:val="00BF6F82"/>
    <w:rsid w:val="00C01906"/>
    <w:rsid w:val="00C01B7B"/>
    <w:rsid w:val="00C126D1"/>
    <w:rsid w:val="00C16CF6"/>
    <w:rsid w:val="00C171DC"/>
    <w:rsid w:val="00C17E84"/>
    <w:rsid w:val="00C21A3D"/>
    <w:rsid w:val="00C23D7D"/>
    <w:rsid w:val="00C27AC8"/>
    <w:rsid w:val="00C30515"/>
    <w:rsid w:val="00C31C83"/>
    <w:rsid w:val="00C32E0C"/>
    <w:rsid w:val="00C33168"/>
    <w:rsid w:val="00C33552"/>
    <w:rsid w:val="00C33BC8"/>
    <w:rsid w:val="00C33D2F"/>
    <w:rsid w:val="00C35665"/>
    <w:rsid w:val="00C35B62"/>
    <w:rsid w:val="00C37F33"/>
    <w:rsid w:val="00C431C8"/>
    <w:rsid w:val="00C456DE"/>
    <w:rsid w:val="00C50AEA"/>
    <w:rsid w:val="00C5368A"/>
    <w:rsid w:val="00C57E66"/>
    <w:rsid w:val="00C616A5"/>
    <w:rsid w:val="00C62080"/>
    <w:rsid w:val="00C63D64"/>
    <w:rsid w:val="00C64429"/>
    <w:rsid w:val="00C663FD"/>
    <w:rsid w:val="00C66959"/>
    <w:rsid w:val="00C67E94"/>
    <w:rsid w:val="00C716E2"/>
    <w:rsid w:val="00C73F88"/>
    <w:rsid w:val="00C774FA"/>
    <w:rsid w:val="00C83957"/>
    <w:rsid w:val="00C845BF"/>
    <w:rsid w:val="00C84684"/>
    <w:rsid w:val="00C84ABA"/>
    <w:rsid w:val="00C85231"/>
    <w:rsid w:val="00C871EF"/>
    <w:rsid w:val="00C90D26"/>
    <w:rsid w:val="00C9231E"/>
    <w:rsid w:val="00C961A3"/>
    <w:rsid w:val="00C965D7"/>
    <w:rsid w:val="00C97D0C"/>
    <w:rsid w:val="00CA0011"/>
    <w:rsid w:val="00CA02D7"/>
    <w:rsid w:val="00CA61AF"/>
    <w:rsid w:val="00CB035D"/>
    <w:rsid w:val="00CB0B2A"/>
    <w:rsid w:val="00CB2A6C"/>
    <w:rsid w:val="00CB2C02"/>
    <w:rsid w:val="00CB40A4"/>
    <w:rsid w:val="00CB503E"/>
    <w:rsid w:val="00CC07FC"/>
    <w:rsid w:val="00CC0D25"/>
    <w:rsid w:val="00CC2CFB"/>
    <w:rsid w:val="00CC356E"/>
    <w:rsid w:val="00CD062C"/>
    <w:rsid w:val="00CD134C"/>
    <w:rsid w:val="00CD258F"/>
    <w:rsid w:val="00CD34CC"/>
    <w:rsid w:val="00CD442A"/>
    <w:rsid w:val="00CD5729"/>
    <w:rsid w:val="00CD6DB8"/>
    <w:rsid w:val="00CD7C6E"/>
    <w:rsid w:val="00CE0517"/>
    <w:rsid w:val="00CE0A90"/>
    <w:rsid w:val="00CE15EA"/>
    <w:rsid w:val="00CE47B0"/>
    <w:rsid w:val="00CE66D2"/>
    <w:rsid w:val="00CF15B0"/>
    <w:rsid w:val="00CF44BB"/>
    <w:rsid w:val="00CF7058"/>
    <w:rsid w:val="00D05CC2"/>
    <w:rsid w:val="00D0689A"/>
    <w:rsid w:val="00D11838"/>
    <w:rsid w:val="00D144DC"/>
    <w:rsid w:val="00D1597C"/>
    <w:rsid w:val="00D16340"/>
    <w:rsid w:val="00D16791"/>
    <w:rsid w:val="00D16986"/>
    <w:rsid w:val="00D23809"/>
    <w:rsid w:val="00D24362"/>
    <w:rsid w:val="00D258EE"/>
    <w:rsid w:val="00D32486"/>
    <w:rsid w:val="00D33979"/>
    <w:rsid w:val="00D33AED"/>
    <w:rsid w:val="00D37C27"/>
    <w:rsid w:val="00D40CB2"/>
    <w:rsid w:val="00D42BC6"/>
    <w:rsid w:val="00D43C3E"/>
    <w:rsid w:val="00D55B0D"/>
    <w:rsid w:val="00D560DF"/>
    <w:rsid w:val="00D571D7"/>
    <w:rsid w:val="00D57C7E"/>
    <w:rsid w:val="00D6415E"/>
    <w:rsid w:val="00D64E9B"/>
    <w:rsid w:val="00D65858"/>
    <w:rsid w:val="00D65D72"/>
    <w:rsid w:val="00D66453"/>
    <w:rsid w:val="00D66A17"/>
    <w:rsid w:val="00D72699"/>
    <w:rsid w:val="00D731DA"/>
    <w:rsid w:val="00D7543B"/>
    <w:rsid w:val="00D76AC1"/>
    <w:rsid w:val="00D819A8"/>
    <w:rsid w:val="00D829AE"/>
    <w:rsid w:val="00D830AB"/>
    <w:rsid w:val="00D84015"/>
    <w:rsid w:val="00D879C4"/>
    <w:rsid w:val="00D92D0D"/>
    <w:rsid w:val="00D969C1"/>
    <w:rsid w:val="00DA1BC8"/>
    <w:rsid w:val="00DB4FBF"/>
    <w:rsid w:val="00DB771A"/>
    <w:rsid w:val="00DB7A1C"/>
    <w:rsid w:val="00DB7F3D"/>
    <w:rsid w:val="00DC04D2"/>
    <w:rsid w:val="00DC1DAF"/>
    <w:rsid w:val="00DC2DE3"/>
    <w:rsid w:val="00DC540B"/>
    <w:rsid w:val="00DC64CB"/>
    <w:rsid w:val="00DC6E22"/>
    <w:rsid w:val="00DC74AF"/>
    <w:rsid w:val="00DC77CC"/>
    <w:rsid w:val="00DD1A55"/>
    <w:rsid w:val="00DD1DD9"/>
    <w:rsid w:val="00DD5101"/>
    <w:rsid w:val="00DD5320"/>
    <w:rsid w:val="00DD6744"/>
    <w:rsid w:val="00DE069A"/>
    <w:rsid w:val="00DE1BAD"/>
    <w:rsid w:val="00DE1F04"/>
    <w:rsid w:val="00DE3FAD"/>
    <w:rsid w:val="00DE514C"/>
    <w:rsid w:val="00DE64EA"/>
    <w:rsid w:val="00DE7CC8"/>
    <w:rsid w:val="00DF0FE2"/>
    <w:rsid w:val="00DF1026"/>
    <w:rsid w:val="00DF73FF"/>
    <w:rsid w:val="00E01F6B"/>
    <w:rsid w:val="00E0202F"/>
    <w:rsid w:val="00E0224D"/>
    <w:rsid w:val="00E04498"/>
    <w:rsid w:val="00E04FAD"/>
    <w:rsid w:val="00E05106"/>
    <w:rsid w:val="00E10548"/>
    <w:rsid w:val="00E11313"/>
    <w:rsid w:val="00E11937"/>
    <w:rsid w:val="00E12309"/>
    <w:rsid w:val="00E12328"/>
    <w:rsid w:val="00E12452"/>
    <w:rsid w:val="00E14ECE"/>
    <w:rsid w:val="00E15F75"/>
    <w:rsid w:val="00E16DB7"/>
    <w:rsid w:val="00E2483B"/>
    <w:rsid w:val="00E27F69"/>
    <w:rsid w:val="00E3104B"/>
    <w:rsid w:val="00E31B87"/>
    <w:rsid w:val="00E3306F"/>
    <w:rsid w:val="00E34D1B"/>
    <w:rsid w:val="00E35333"/>
    <w:rsid w:val="00E353A2"/>
    <w:rsid w:val="00E36754"/>
    <w:rsid w:val="00E36FF1"/>
    <w:rsid w:val="00E41B31"/>
    <w:rsid w:val="00E42A93"/>
    <w:rsid w:val="00E43427"/>
    <w:rsid w:val="00E44635"/>
    <w:rsid w:val="00E5069A"/>
    <w:rsid w:val="00E51E72"/>
    <w:rsid w:val="00E52EDC"/>
    <w:rsid w:val="00E54966"/>
    <w:rsid w:val="00E55DB9"/>
    <w:rsid w:val="00E56588"/>
    <w:rsid w:val="00E5751C"/>
    <w:rsid w:val="00E60433"/>
    <w:rsid w:val="00E64299"/>
    <w:rsid w:val="00E67D6F"/>
    <w:rsid w:val="00E71A11"/>
    <w:rsid w:val="00E75274"/>
    <w:rsid w:val="00E75872"/>
    <w:rsid w:val="00E775AD"/>
    <w:rsid w:val="00E7781D"/>
    <w:rsid w:val="00E8303B"/>
    <w:rsid w:val="00E93437"/>
    <w:rsid w:val="00E941E6"/>
    <w:rsid w:val="00E94A12"/>
    <w:rsid w:val="00E94BA0"/>
    <w:rsid w:val="00E95EEF"/>
    <w:rsid w:val="00E975A0"/>
    <w:rsid w:val="00E9783A"/>
    <w:rsid w:val="00EA070C"/>
    <w:rsid w:val="00EA09E2"/>
    <w:rsid w:val="00EA402B"/>
    <w:rsid w:val="00EA4C02"/>
    <w:rsid w:val="00EA5723"/>
    <w:rsid w:val="00EA6729"/>
    <w:rsid w:val="00EA687B"/>
    <w:rsid w:val="00EB0009"/>
    <w:rsid w:val="00EB0AD5"/>
    <w:rsid w:val="00EB794C"/>
    <w:rsid w:val="00EC149F"/>
    <w:rsid w:val="00EC156F"/>
    <w:rsid w:val="00EC2D1C"/>
    <w:rsid w:val="00EC303E"/>
    <w:rsid w:val="00EC38AC"/>
    <w:rsid w:val="00EC4EB1"/>
    <w:rsid w:val="00ED1466"/>
    <w:rsid w:val="00ED3273"/>
    <w:rsid w:val="00ED51B1"/>
    <w:rsid w:val="00ED5804"/>
    <w:rsid w:val="00EE0BA8"/>
    <w:rsid w:val="00EE4E8B"/>
    <w:rsid w:val="00EE62A1"/>
    <w:rsid w:val="00EE659A"/>
    <w:rsid w:val="00EE671E"/>
    <w:rsid w:val="00EE72DF"/>
    <w:rsid w:val="00EE779A"/>
    <w:rsid w:val="00EF02E3"/>
    <w:rsid w:val="00EF124E"/>
    <w:rsid w:val="00EF29E3"/>
    <w:rsid w:val="00EF2B40"/>
    <w:rsid w:val="00EF3398"/>
    <w:rsid w:val="00EF4559"/>
    <w:rsid w:val="00EF4637"/>
    <w:rsid w:val="00EF5DD9"/>
    <w:rsid w:val="00EF5E6F"/>
    <w:rsid w:val="00EF5EC0"/>
    <w:rsid w:val="00EF71D7"/>
    <w:rsid w:val="00F003F3"/>
    <w:rsid w:val="00F00D41"/>
    <w:rsid w:val="00F01ED7"/>
    <w:rsid w:val="00F03205"/>
    <w:rsid w:val="00F054E7"/>
    <w:rsid w:val="00F0592A"/>
    <w:rsid w:val="00F06DAC"/>
    <w:rsid w:val="00F07FC4"/>
    <w:rsid w:val="00F106C9"/>
    <w:rsid w:val="00F22D7F"/>
    <w:rsid w:val="00F25ABF"/>
    <w:rsid w:val="00F2690C"/>
    <w:rsid w:val="00F30733"/>
    <w:rsid w:val="00F30AEE"/>
    <w:rsid w:val="00F31107"/>
    <w:rsid w:val="00F31AD2"/>
    <w:rsid w:val="00F32C61"/>
    <w:rsid w:val="00F337AA"/>
    <w:rsid w:val="00F366C6"/>
    <w:rsid w:val="00F37992"/>
    <w:rsid w:val="00F4289C"/>
    <w:rsid w:val="00F431BE"/>
    <w:rsid w:val="00F43692"/>
    <w:rsid w:val="00F46ADB"/>
    <w:rsid w:val="00F46C42"/>
    <w:rsid w:val="00F509E4"/>
    <w:rsid w:val="00F50C2A"/>
    <w:rsid w:val="00F55C1A"/>
    <w:rsid w:val="00F5644C"/>
    <w:rsid w:val="00F5775E"/>
    <w:rsid w:val="00F622D8"/>
    <w:rsid w:val="00F637E2"/>
    <w:rsid w:val="00F646D1"/>
    <w:rsid w:val="00F66C98"/>
    <w:rsid w:val="00F67100"/>
    <w:rsid w:val="00F70747"/>
    <w:rsid w:val="00F708AA"/>
    <w:rsid w:val="00F71A04"/>
    <w:rsid w:val="00F71A1E"/>
    <w:rsid w:val="00F73AB0"/>
    <w:rsid w:val="00F74EF7"/>
    <w:rsid w:val="00F7651B"/>
    <w:rsid w:val="00F7780F"/>
    <w:rsid w:val="00F80DA7"/>
    <w:rsid w:val="00F811B4"/>
    <w:rsid w:val="00F81AB6"/>
    <w:rsid w:val="00F82A48"/>
    <w:rsid w:val="00F83527"/>
    <w:rsid w:val="00F8380E"/>
    <w:rsid w:val="00F848D8"/>
    <w:rsid w:val="00F856AE"/>
    <w:rsid w:val="00F85ABF"/>
    <w:rsid w:val="00F879B9"/>
    <w:rsid w:val="00F91CDA"/>
    <w:rsid w:val="00F930D5"/>
    <w:rsid w:val="00F94499"/>
    <w:rsid w:val="00F975CB"/>
    <w:rsid w:val="00FA1F24"/>
    <w:rsid w:val="00FA3434"/>
    <w:rsid w:val="00FA38B4"/>
    <w:rsid w:val="00FA5A91"/>
    <w:rsid w:val="00FA6BFD"/>
    <w:rsid w:val="00FA7A56"/>
    <w:rsid w:val="00FA7CF6"/>
    <w:rsid w:val="00FB0D8B"/>
    <w:rsid w:val="00FB1828"/>
    <w:rsid w:val="00FB460C"/>
    <w:rsid w:val="00FB6817"/>
    <w:rsid w:val="00FB70F0"/>
    <w:rsid w:val="00FC01D3"/>
    <w:rsid w:val="00FC1291"/>
    <w:rsid w:val="00FC1449"/>
    <w:rsid w:val="00FC2A3E"/>
    <w:rsid w:val="00FC3A56"/>
    <w:rsid w:val="00FC7B74"/>
    <w:rsid w:val="00FD055A"/>
    <w:rsid w:val="00FD4A52"/>
    <w:rsid w:val="00FD6464"/>
    <w:rsid w:val="00FD7A54"/>
    <w:rsid w:val="00FE1446"/>
    <w:rsid w:val="00FE217B"/>
    <w:rsid w:val="00FE3193"/>
    <w:rsid w:val="00FE3F33"/>
    <w:rsid w:val="00FE3FA1"/>
    <w:rsid w:val="00FE7676"/>
    <w:rsid w:val="00FF381A"/>
    <w:rsid w:val="00FF4A9B"/>
    <w:rsid w:val="00FF57C2"/>
    <w:rsid w:val="00FF6D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F28F8CC"/>
  <w15:docId w15:val="{B1DBD1D1-5A0F-409A-AB2F-A362A904F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35A5"/>
    <w:pPr>
      <w:overflowPunct w:val="0"/>
      <w:autoSpaceDE w:val="0"/>
      <w:autoSpaceDN w:val="0"/>
      <w:bidi/>
      <w:adjustRightInd w:val="0"/>
      <w:spacing w:before="0" w:after="0" w:line="240" w:lineRule="auto"/>
      <w:textAlignment w:val="baseline"/>
    </w:pPr>
    <w:rPr>
      <w:rFonts w:ascii="Times New Roman" w:eastAsia="Times New Roman" w:hAnsi="Times New Roman" w:cs="David"/>
      <w:sz w:val="20"/>
      <w:szCs w:val="24"/>
      <w:lang w:eastAsia="he-IL"/>
    </w:rPr>
  </w:style>
  <w:style w:type="paragraph" w:styleId="1">
    <w:name w:val="heading 1"/>
    <w:basedOn w:val="a"/>
    <w:next w:val="a"/>
    <w:link w:val="10"/>
    <w:uiPriority w:val="9"/>
    <w:qFormat/>
    <w:rsid w:val="003A1D7A"/>
    <w:pPr>
      <w:widowControl w:val="0"/>
      <w:overflowPunct/>
      <w:autoSpaceDE/>
      <w:autoSpaceDN/>
      <w:adjustRightInd/>
      <w:spacing w:before="120" w:line="360" w:lineRule="auto"/>
      <w:jc w:val="both"/>
      <w:textAlignment w:val="auto"/>
      <w:outlineLvl w:val="0"/>
    </w:pPr>
    <w:rPr>
      <w:rFonts w:eastAsiaTheme="minorHAnsi"/>
      <w:b/>
      <w:bCs/>
      <w:caps/>
      <w:spacing w:val="15"/>
      <w:sz w:val="36"/>
      <w:szCs w:val="36"/>
      <w:lang w:eastAsia="en-US"/>
    </w:rPr>
  </w:style>
  <w:style w:type="paragraph" w:styleId="2">
    <w:name w:val="heading 2"/>
    <w:basedOn w:val="a"/>
    <w:next w:val="a"/>
    <w:link w:val="20"/>
    <w:uiPriority w:val="9"/>
    <w:unhideWhenUsed/>
    <w:qFormat/>
    <w:rsid w:val="003A1D7A"/>
    <w:pPr>
      <w:widowControl w:val="0"/>
      <w:overflowPunct/>
      <w:autoSpaceDE/>
      <w:autoSpaceDN/>
      <w:adjustRightInd/>
      <w:spacing w:before="120" w:line="360" w:lineRule="auto"/>
      <w:jc w:val="both"/>
      <w:textAlignment w:val="auto"/>
      <w:outlineLvl w:val="1"/>
    </w:pPr>
    <w:rPr>
      <w:rFonts w:eastAsiaTheme="minorHAnsi"/>
      <w:b/>
      <w:bCs/>
      <w:caps/>
      <w:spacing w:val="15"/>
      <w:sz w:val="32"/>
      <w:szCs w:val="32"/>
      <w:lang w:eastAsia="en-US"/>
    </w:rPr>
  </w:style>
  <w:style w:type="paragraph" w:styleId="3">
    <w:name w:val="heading 3"/>
    <w:basedOn w:val="a"/>
    <w:next w:val="a"/>
    <w:link w:val="30"/>
    <w:uiPriority w:val="9"/>
    <w:unhideWhenUsed/>
    <w:qFormat/>
    <w:rsid w:val="001611C6"/>
    <w:pPr>
      <w:widowControl w:val="0"/>
      <w:overflowPunct/>
      <w:autoSpaceDE/>
      <w:autoSpaceDN/>
      <w:bidi w:val="0"/>
      <w:adjustRightInd/>
      <w:spacing w:before="300" w:line="360" w:lineRule="auto"/>
      <w:jc w:val="both"/>
      <w:textAlignment w:val="auto"/>
      <w:outlineLvl w:val="2"/>
    </w:pPr>
    <w:rPr>
      <w:rFonts w:eastAsiaTheme="minorHAnsi"/>
      <w:bCs/>
      <w:caps/>
      <w:spacing w:val="15"/>
      <w:sz w:val="28"/>
      <w:szCs w:val="28"/>
      <w:lang w:eastAsia="en-US"/>
    </w:rPr>
  </w:style>
  <w:style w:type="paragraph" w:styleId="4">
    <w:name w:val="heading 4"/>
    <w:basedOn w:val="a"/>
    <w:next w:val="a"/>
    <w:link w:val="40"/>
    <w:uiPriority w:val="9"/>
    <w:unhideWhenUsed/>
    <w:qFormat/>
    <w:rsid w:val="003A1D7A"/>
    <w:pPr>
      <w:overflowPunct/>
      <w:autoSpaceDE/>
      <w:autoSpaceDN/>
      <w:bidi w:val="0"/>
      <w:adjustRightInd/>
      <w:spacing w:before="300" w:line="360" w:lineRule="auto"/>
      <w:jc w:val="both"/>
      <w:textAlignment w:val="auto"/>
      <w:outlineLvl w:val="3"/>
    </w:pPr>
    <w:rPr>
      <w:rFonts w:eastAsiaTheme="minorHAnsi"/>
      <w:b/>
      <w:bCs/>
      <w:caps/>
      <w:spacing w:val="10"/>
      <w:sz w:val="24"/>
      <w:lang w:eastAsia="en-US"/>
    </w:rPr>
  </w:style>
  <w:style w:type="paragraph" w:styleId="5">
    <w:name w:val="heading 5"/>
    <w:basedOn w:val="a"/>
    <w:next w:val="a"/>
    <w:link w:val="50"/>
    <w:uiPriority w:val="9"/>
    <w:unhideWhenUsed/>
    <w:qFormat/>
    <w:rsid w:val="003A1D7A"/>
    <w:pPr>
      <w:widowControl w:val="0"/>
      <w:overflowPunct/>
      <w:autoSpaceDE/>
      <w:autoSpaceDN/>
      <w:bidi w:val="0"/>
      <w:adjustRightInd/>
      <w:spacing w:before="300" w:line="360" w:lineRule="auto"/>
      <w:jc w:val="both"/>
      <w:textAlignment w:val="auto"/>
      <w:outlineLvl w:val="4"/>
    </w:pPr>
    <w:rPr>
      <w:rFonts w:eastAsiaTheme="minorHAnsi"/>
      <w:b/>
      <w:bCs/>
      <w:caps/>
      <w:spacing w:val="10"/>
      <w:sz w:val="24"/>
      <w:lang w:eastAsia="en-US"/>
    </w:rPr>
  </w:style>
  <w:style w:type="paragraph" w:styleId="6">
    <w:name w:val="heading 6"/>
    <w:basedOn w:val="a"/>
    <w:next w:val="a"/>
    <w:link w:val="60"/>
    <w:uiPriority w:val="9"/>
    <w:unhideWhenUsed/>
    <w:qFormat/>
    <w:rsid w:val="00066383"/>
    <w:pPr>
      <w:widowControl w:val="0"/>
      <w:overflowPunct/>
      <w:autoSpaceDE/>
      <w:autoSpaceDN/>
      <w:bidi w:val="0"/>
      <w:adjustRightInd/>
      <w:spacing w:before="300" w:line="360" w:lineRule="auto"/>
      <w:jc w:val="both"/>
      <w:textAlignment w:val="auto"/>
      <w:outlineLvl w:val="5"/>
    </w:pPr>
    <w:rPr>
      <w:rFonts w:eastAsiaTheme="minorHAnsi"/>
      <w:b/>
      <w:bCs/>
      <w:caps/>
      <w:spacing w:val="10"/>
      <w:sz w:val="24"/>
      <w:lang w:eastAsia="en-US"/>
    </w:rPr>
  </w:style>
  <w:style w:type="paragraph" w:styleId="7">
    <w:name w:val="heading 7"/>
    <w:basedOn w:val="a"/>
    <w:next w:val="a"/>
    <w:link w:val="70"/>
    <w:uiPriority w:val="9"/>
    <w:unhideWhenUsed/>
    <w:qFormat/>
    <w:rsid w:val="003A1D7A"/>
    <w:pPr>
      <w:widowControl w:val="0"/>
      <w:overflowPunct/>
      <w:autoSpaceDE/>
      <w:autoSpaceDN/>
      <w:bidi w:val="0"/>
      <w:adjustRightInd/>
      <w:spacing w:before="300" w:line="360" w:lineRule="auto"/>
      <w:jc w:val="both"/>
      <w:textAlignment w:val="auto"/>
      <w:outlineLvl w:val="6"/>
    </w:pPr>
    <w:rPr>
      <w:rFonts w:eastAsiaTheme="minorHAnsi"/>
      <w:b/>
      <w:bCs/>
      <w:caps/>
      <w:spacing w:val="10"/>
      <w:sz w:val="24"/>
      <w:lang w:eastAsia="en-US"/>
    </w:rPr>
  </w:style>
  <w:style w:type="paragraph" w:styleId="8">
    <w:name w:val="heading 8"/>
    <w:basedOn w:val="a"/>
    <w:next w:val="a"/>
    <w:link w:val="80"/>
    <w:uiPriority w:val="9"/>
    <w:semiHidden/>
    <w:unhideWhenUsed/>
    <w:qFormat/>
    <w:rsid w:val="00014182"/>
    <w:pPr>
      <w:overflowPunct/>
      <w:autoSpaceDE/>
      <w:autoSpaceDN/>
      <w:bidi w:val="0"/>
      <w:adjustRightInd/>
      <w:spacing w:before="300" w:line="360" w:lineRule="auto"/>
      <w:jc w:val="both"/>
      <w:textAlignment w:val="auto"/>
      <w:outlineLvl w:val="7"/>
    </w:pPr>
    <w:rPr>
      <w:rFonts w:eastAsiaTheme="minorHAnsi"/>
      <w:caps/>
      <w:spacing w:val="10"/>
      <w:sz w:val="18"/>
      <w:szCs w:val="18"/>
      <w:lang w:eastAsia="en-US"/>
    </w:rPr>
  </w:style>
  <w:style w:type="paragraph" w:styleId="9">
    <w:name w:val="heading 9"/>
    <w:basedOn w:val="a"/>
    <w:next w:val="a"/>
    <w:link w:val="90"/>
    <w:uiPriority w:val="9"/>
    <w:semiHidden/>
    <w:unhideWhenUsed/>
    <w:qFormat/>
    <w:rsid w:val="00014182"/>
    <w:pPr>
      <w:overflowPunct/>
      <w:autoSpaceDE/>
      <w:autoSpaceDN/>
      <w:bidi w:val="0"/>
      <w:adjustRightInd/>
      <w:spacing w:before="300" w:line="360" w:lineRule="auto"/>
      <w:jc w:val="both"/>
      <w:textAlignment w:val="auto"/>
      <w:outlineLvl w:val="8"/>
    </w:pPr>
    <w:rPr>
      <w:rFonts w:eastAsiaTheme="minorHAnsi"/>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overflowPunct/>
      <w:autoSpaceDE/>
      <w:autoSpaceDN/>
      <w:adjustRightInd/>
      <w:spacing w:before="120" w:after="120" w:line="360" w:lineRule="auto"/>
      <w:ind w:left="567" w:right="567"/>
      <w:jc w:val="both"/>
      <w:textAlignment w:val="auto"/>
    </w:pPr>
    <w:rPr>
      <w:rFonts w:eastAsiaTheme="minorHAnsi"/>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overflowPunct/>
      <w:autoSpaceDE/>
      <w:autoSpaceDN/>
      <w:bidi w:val="0"/>
      <w:adjustRightInd/>
      <w:spacing w:before="120" w:after="120" w:line="360" w:lineRule="auto"/>
      <w:jc w:val="both"/>
      <w:textAlignment w:val="auto"/>
    </w:pPr>
    <w:rPr>
      <w:rFonts w:eastAsiaTheme="minorHAnsi"/>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overflowPunct/>
      <w:autoSpaceDE/>
      <w:autoSpaceDN/>
      <w:adjustRightInd/>
      <w:spacing w:before="100" w:after="100"/>
      <w:ind w:left="482"/>
      <w:jc w:val="both"/>
      <w:textAlignment w:val="auto"/>
    </w:pPr>
    <w:rPr>
      <w:rFonts w:eastAsiaTheme="minorHAnsi"/>
      <w:sz w:val="24"/>
      <w:lang w:eastAsia="en-US"/>
    </w:rPr>
  </w:style>
  <w:style w:type="paragraph" w:styleId="TOC1">
    <w:name w:val="toc 1"/>
    <w:basedOn w:val="a"/>
    <w:next w:val="a"/>
    <w:autoRedefine/>
    <w:uiPriority w:val="39"/>
    <w:unhideWhenUsed/>
    <w:rsid w:val="00600BFA"/>
    <w:pPr>
      <w:widowControl w:val="0"/>
      <w:tabs>
        <w:tab w:val="right" w:leader="dot" w:pos="8296"/>
      </w:tabs>
      <w:overflowPunct/>
      <w:autoSpaceDE/>
      <w:autoSpaceDN/>
      <w:adjustRightInd/>
      <w:spacing w:before="100" w:after="100"/>
      <w:jc w:val="both"/>
      <w:textAlignment w:val="auto"/>
    </w:pPr>
    <w:rPr>
      <w:rFonts w:eastAsiaTheme="minorHAnsi"/>
      <w:sz w:val="24"/>
      <w:lang w:eastAsia="en-US"/>
    </w:rPr>
  </w:style>
  <w:style w:type="paragraph" w:styleId="TOC2">
    <w:name w:val="toc 2"/>
    <w:basedOn w:val="a"/>
    <w:next w:val="a"/>
    <w:autoRedefine/>
    <w:uiPriority w:val="39"/>
    <w:unhideWhenUsed/>
    <w:rsid w:val="00600BFA"/>
    <w:pPr>
      <w:widowControl w:val="0"/>
      <w:tabs>
        <w:tab w:val="right" w:leader="dot" w:pos="8296"/>
      </w:tabs>
      <w:overflowPunct/>
      <w:autoSpaceDE/>
      <w:autoSpaceDN/>
      <w:adjustRightInd/>
      <w:spacing w:before="100" w:after="100"/>
      <w:ind w:left="238"/>
      <w:jc w:val="both"/>
      <w:textAlignment w:val="auto"/>
    </w:pPr>
    <w:rPr>
      <w:rFonts w:eastAsiaTheme="minorHAnsi"/>
      <w:sz w:val="24"/>
      <w:lang w:eastAsia="en-US"/>
    </w:rPr>
  </w:style>
  <w:style w:type="paragraph" w:styleId="TOC7">
    <w:name w:val="toc 7"/>
    <w:basedOn w:val="a"/>
    <w:next w:val="a"/>
    <w:autoRedefine/>
    <w:uiPriority w:val="39"/>
    <w:unhideWhenUsed/>
    <w:rsid w:val="00600BFA"/>
    <w:pPr>
      <w:widowControl w:val="0"/>
      <w:tabs>
        <w:tab w:val="right" w:leader="dot" w:pos="8296"/>
      </w:tabs>
      <w:overflowPunct/>
      <w:autoSpaceDE/>
      <w:autoSpaceDN/>
      <w:adjustRightInd/>
      <w:spacing w:before="100" w:after="100"/>
      <w:ind w:left="1440"/>
      <w:jc w:val="both"/>
      <w:textAlignment w:val="auto"/>
    </w:pPr>
    <w:rPr>
      <w:rFonts w:eastAsiaTheme="minorHAnsi"/>
      <w:sz w:val="24"/>
      <w:lang w:eastAsia="en-US"/>
    </w:rPr>
  </w:style>
  <w:style w:type="paragraph" w:styleId="TOC6">
    <w:name w:val="toc 6"/>
    <w:basedOn w:val="a"/>
    <w:next w:val="a"/>
    <w:autoRedefine/>
    <w:uiPriority w:val="39"/>
    <w:unhideWhenUsed/>
    <w:rsid w:val="00600BFA"/>
    <w:pPr>
      <w:widowControl w:val="0"/>
      <w:tabs>
        <w:tab w:val="right" w:leader="dot" w:pos="8296"/>
      </w:tabs>
      <w:overflowPunct/>
      <w:autoSpaceDE/>
      <w:autoSpaceDN/>
      <w:adjustRightInd/>
      <w:spacing w:before="100" w:after="100"/>
      <w:ind w:left="1202"/>
      <w:contextualSpacing/>
      <w:jc w:val="both"/>
      <w:textAlignment w:val="auto"/>
    </w:pPr>
    <w:rPr>
      <w:rFonts w:eastAsiaTheme="minorHAnsi"/>
      <w:sz w:val="24"/>
      <w:lang w:eastAsia="en-US"/>
    </w:rPr>
  </w:style>
  <w:style w:type="paragraph" w:styleId="TOC5">
    <w:name w:val="toc 5"/>
    <w:basedOn w:val="a"/>
    <w:next w:val="a"/>
    <w:autoRedefine/>
    <w:uiPriority w:val="39"/>
    <w:unhideWhenUsed/>
    <w:rsid w:val="00600BFA"/>
    <w:pPr>
      <w:widowControl w:val="0"/>
      <w:tabs>
        <w:tab w:val="right" w:leader="dot" w:pos="8296"/>
      </w:tabs>
      <w:overflowPunct/>
      <w:autoSpaceDE/>
      <w:autoSpaceDN/>
      <w:adjustRightInd/>
      <w:spacing w:before="100" w:after="100"/>
      <w:ind w:left="958"/>
      <w:jc w:val="both"/>
      <w:textAlignment w:val="auto"/>
    </w:pPr>
    <w:rPr>
      <w:rFonts w:eastAsiaTheme="minorHAnsi"/>
      <w:sz w:val="24"/>
      <w:lang w:eastAsia="en-US"/>
    </w:rPr>
  </w:style>
  <w:style w:type="paragraph" w:styleId="TOC4">
    <w:name w:val="toc 4"/>
    <w:basedOn w:val="a"/>
    <w:next w:val="a"/>
    <w:autoRedefine/>
    <w:uiPriority w:val="39"/>
    <w:unhideWhenUsed/>
    <w:rsid w:val="00600BFA"/>
    <w:pPr>
      <w:widowControl w:val="0"/>
      <w:overflowPunct/>
      <w:autoSpaceDE/>
      <w:autoSpaceDN/>
      <w:adjustRightInd/>
      <w:spacing w:before="100" w:after="100"/>
      <w:ind w:left="720"/>
      <w:jc w:val="both"/>
      <w:textAlignment w:val="auto"/>
    </w:pPr>
    <w:rPr>
      <w:rFonts w:eastAsiaTheme="minorHAnsi"/>
      <w:sz w:val="24"/>
      <w:lang w:eastAsia="en-US"/>
    </w:rPr>
  </w:style>
  <w:style w:type="paragraph" w:styleId="a7">
    <w:name w:val="List Paragraph"/>
    <w:basedOn w:val="a"/>
    <w:uiPriority w:val="34"/>
    <w:qFormat/>
    <w:rsid w:val="00FE3193"/>
    <w:pPr>
      <w:overflowPunct/>
      <w:autoSpaceDE/>
      <w:autoSpaceDN/>
      <w:adjustRightInd/>
      <w:spacing w:before="120" w:after="120" w:line="360" w:lineRule="auto"/>
      <w:ind w:left="720"/>
      <w:contextualSpacing/>
      <w:jc w:val="both"/>
      <w:textAlignment w:val="auto"/>
    </w:pPr>
    <w:rPr>
      <w:rFonts w:eastAsiaTheme="minorHAnsi"/>
      <w:sz w:val="24"/>
      <w:lang w:eastAsia="en-US"/>
    </w:rPr>
  </w:style>
  <w:style w:type="numbering" w:customStyle="1" w:styleId="-0">
    <w:name w:val="משרד האוצר - מדורג"/>
    <w:uiPriority w:val="99"/>
    <w:rsid w:val="00FE3193"/>
    <w:pPr>
      <w:numPr>
        <w:numId w:val="1"/>
      </w:numPr>
    </w:pPr>
  </w:style>
  <w:style w:type="numbering" w:customStyle="1" w:styleId="-">
    <w:name w:val="משרד האוצר - מדורג קצר"/>
    <w:uiPriority w:val="99"/>
    <w:rsid w:val="00FE3193"/>
    <w:pPr>
      <w:numPr>
        <w:numId w:val="2"/>
      </w:numPr>
    </w:pPr>
  </w:style>
  <w:style w:type="paragraph" w:styleId="a8">
    <w:name w:val="header"/>
    <w:basedOn w:val="a"/>
    <w:link w:val="a9"/>
    <w:rsid w:val="009435A5"/>
    <w:pPr>
      <w:tabs>
        <w:tab w:val="center" w:pos="4320"/>
        <w:tab w:val="right" w:pos="8640"/>
      </w:tabs>
    </w:pPr>
  </w:style>
  <w:style w:type="character" w:customStyle="1" w:styleId="a9">
    <w:name w:val="כותרת עליונה תו"/>
    <w:basedOn w:val="a0"/>
    <w:link w:val="a8"/>
    <w:rsid w:val="009435A5"/>
    <w:rPr>
      <w:rFonts w:ascii="Times New Roman" w:eastAsia="Times New Roman" w:hAnsi="Times New Roman" w:cs="David"/>
      <w:sz w:val="20"/>
      <w:szCs w:val="24"/>
      <w:lang w:eastAsia="he-IL"/>
    </w:rPr>
  </w:style>
  <w:style w:type="paragraph" w:styleId="aa">
    <w:name w:val="footer"/>
    <w:basedOn w:val="a"/>
    <w:link w:val="ab"/>
    <w:rsid w:val="009435A5"/>
    <w:pPr>
      <w:tabs>
        <w:tab w:val="center" w:pos="4153"/>
        <w:tab w:val="right" w:pos="8306"/>
      </w:tabs>
    </w:pPr>
  </w:style>
  <w:style w:type="character" w:customStyle="1" w:styleId="ab">
    <w:name w:val="כותרת תחתונה תו"/>
    <w:basedOn w:val="a0"/>
    <w:link w:val="aa"/>
    <w:rsid w:val="009435A5"/>
    <w:rPr>
      <w:rFonts w:ascii="Times New Roman" w:eastAsia="Times New Roman" w:hAnsi="Times New Roman" w:cs="David"/>
      <w:sz w:val="20"/>
      <w:szCs w:val="24"/>
      <w:lang w:eastAsia="he-IL"/>
    </w:rPr>
  </w:style>
  <w:style w:type="character" w:styleId="Hyperlink">
    <w:name w:val="Hyperlink"/>
    <w:basedOn w:val="a0"/>
    <w:rsid w:val="009435A5"/>
    <w:rPr>
      <w:color w:val="0000FF"/>
      <w:u w:val="single"/>
    </w:rPr>
  </w:style>
  <w:style w:type="character" w:styleId="ac">
    <w:name w:val="page number"/>
    <w:basedOn w:val="a0"/>
    <w:rsid w:val="009435A5"/>
  </w:style>
  <w:style w:type="paragraph" w:styleId="ad">
    <w:name w:val="Balloon Text"/>
    <w:basedOn w:val="a"/>
    <w:link w:val="ae"/>
    <w:unhideWhenUsed/>
    <w:rsid w:val="009435A5"/>
    <w:rPr>
      <w:rFonts w:ascii="Tahoma" w:hAnsi="Tahoma" w:cs="Tahoma"/>
      <w:sz w:val="16"/>
      <w:szCs w:val="16"/>
    </w:rPr>
  </w:style>
  <w:style w:type="character" w:customStyle="1" w:styleId="ae">
    <w:name w:val="טקסט בלונים תו"/>
    <w:basedOn w:val="a0"/>
    <w:link w:val="ad"/>
    <w:rsid w:val="009435A5"/>
    <w:rPr>
      <w:rFonts w:ascii="Tahoma" w:eastAsia="Times New Roman" w:hAnsi="Tahoma" w:cs="Tahoma"/>
      <w:sz w:val="16"/>
      <w:szCs w:val="16"/>
      <w:lang w:eastAsia="he-IL"/>
    </w:rPr>
  </w:style>
  <w:style w:type="paragraph" w:customStyle="1" w:styleId="HeadHatzaotHok">
    <w:name w:val="Head HatzaotHok"/>
    <w:basedOn w:val="a"/>
    <w:rsid w:val="00857922"/>
    <w:pPr>
      <w:keepNext/>
      <w:keepLines/>
      <w:widowControl w:val="0"/>
      <w:overflowPunct/>
      <w:snapToGrid w:val="0"/>
      <w:spacing w:before="240" w:line="360" w:lineRule="auto"/>
      <w:jc w:val="center"/>
      <w:textAlignment w:val="center"/>
    </w:pPr>
    <w:rPr>
      <w:rFonts w:ascii="Arial" w:eastAsia="Arial Unicode MS" w:hAnsi="Arial"/>
      <w:b/>
      <w:bCs/>
      <w:snapToGrid w:val="0"/>
      <w:color w:val="000000"/>
      <w:szCs w:val="26"/>
      <w:lang w:eastAsia="ja-JP"/>
    </w:rPr>
  </w:style>
  <w:style w:type="paragraph" w:styleId="af">
    <w:name w:val="footnote text"/>
    <w:basedOn w:val="a"/>
    <w:link w:val="af0"/>
    <w:autoRedefine/>
    <w:uiPriority w:val="99"/>
    <w:semiHidden/>
    <w:rsid w:val="00EC149F"/>
    <w:pPr>
      <w:widowControl w:val="0"/>
      <w:overflowPunct/>
      <w:snapToGrid w:val="0"/>
      <w:ind w:left="227" w:hanging="227"/>
      <w:textAlignment w:val="center"/>
      <w:pPrChange w:id="0" w:author="יאירה פרנקל" w:date="2017-12-10T12:33:00Z">
        <w:pPr>
          <w:widowControl w:val="0"/>
          <w:autoSpaceDE w:val="0"/>
          <w:autoSpaceDN w:val="0"/>
          <w:bidi/>
          <w:adjustRightInd w:val="0"/>
          <w:snapToGrid w:val="0"/>
          <w:ind w:left="227" w:hanging="227"/>
          <w:textAlignment w:val="center"/>
        </w:pPr>
      </w:pPrChange>
    </w:pPr>
    <w:rPr>
      <w:rFonts w:ascii="Arial" w:eastAsia="Arial Unicode MS" w:hAnsi="Arial"/>
      <w:snapToGrid w:val="0"/>
      <w:color w:val="000000"/>
      <w:szCs w:val="20"/>
      <w:lang w:eastAsia="ja-JP"/>
      <w:rPrChange w:id="0" w:author="יאירה פרנקל" w:date="2017-12-10T12:33:00Z">
        <w:rPr>
          <w:rFonts w:ascii="Arial" w:eastAsia="Arial Unicode MS" w:hAnsi="Arial" w:cs="David"/>
          <w:snapToGrid w:val="0"/>
          <w:color w:val="000000"/>
          <w:lang w:val="en-US" w:eastAsia="ja-JP" w:bidi="he-IL"/>
        </w:rPr>
      </w:rPrChange>
    </w:rPr>
  </w:style>
  <w:style w:type="character" w:customStyle="1" w:styleId="af0">
    <w:name w:val="טקסט הערת שוליים תו"/>
    <w:basedOn w:val="a0"/>
    <w:link w:val="af"/>
    <w:uiPriority w:val="99"/>
    <w:semiHidden/>
    <w:rsid w:val="00EC149F"/>
    <w:rPr>
      <w:rFonts w:ascii="Arial" w:eastAsia="Arial Unicode MS" w:hAnsi="Arial" w:cs="David"/>
      <w:snapToGrid w:val="0"/>
      <w:color w:val="000000"/>
      <w:sz w:val="20"/>
      <w:szCs w:val="20"/>
      <w:lang w:eastAsia="ja-JP"/>
    </w:rPr>
  </w:style>
  <w:style w:type="character" w:styleId="af1">
    <w:name w:val="footnote reference"/>
    <w:basedOn w:val="a0"/>
    <w:uiPriority w:val="99"/>
    <w:semiHidden/>
    <w:rsid w:val="00857922"/>
    <w:rPr>
      <w:vertAlign w:val="superscript"/>
    </w:rPr>
  </w:style>
  <w:style w:type="table" w:styleId="af2">
    <w:name w:val="Table Grid"/>
    <w:basedOn w:val="a1"/>
    <w:uiPriority w:val="59"/>
    <w:rsid w:val="008579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57922"/>
    <w:pPr>
      <w:keepLines/>
      <w:widowControl w:val="0"/>
      <w:tabs>
        <w:tab w:val="left" w:pos="624"/>
        <w:tab w:val="left" w:pos="1247"/>
      </w:tabs>
      <w:overflowPunct/>
      <w:snapToGrid w:val="0"/>
      <w:spacing w:line="360" w:lineRule="auto"/>
      <w:ind w:right="57"/>
      <w:textAlignment w:val="center"/>
    </w:pPr>
    <w:rPr>
      <w:rFonts w:ascii="Arial" w:eastAsia="Arial Unicode MS" w:hAnsi="Arial"/>
      <w:snapToGrid w:val="0"/>
      <w:color w:val="000000"/>
      <w:szCs w:val="26"/>
      <w:lang w:eastAsia="ja-JP"/>
    </w:rPr>
  </w:style>
  <w:style w:type="paragraph" w:customStyle="1" w:styleId="TableSideHeading">
    <w:name w:val="Table SideHeading"/>
    <w:basedOn w:val="TableText"/>
    <w:rsid w:val="00857922"/>
  </w:style>
  <w:style w:type="paragraph" w:customStyle="1" w:styleId="TableBlock">
    <w:name w:val="Table Block"/>
    <w:basedOn w:val="TableText"/>
    <w:rsid w:val="00857922"/>
    <w:pPr>
      <w:ind w:right="0"/>
      <w:jc w:val="both"/>
    </w:pPr>
  </w:style>
  <w:style w:type="paragraph" w:customStyle="1" w:styleId="TableHead">
    <w:name w:val="Table Head"/>
    <w:basedOn w:val="TableText"/>
    <w:rsid w:val="00857922"/>
    <w:pPr>
      <w:ind w:right="0"/>
      <w:jc w:val="center"/>
    </w:pPr>
    <w:rPr>
      <w:b/>
      <w:bCs/>
    </w:rPr>
  </w:style>
  <w:style w:type="paragraph" w:customStyle="1" w:styleId="TableBlockOutdent">
    <w:name w:val="Table BlockOutdent"/>
    <w:basedOn w:val="TableBlock"/>
    <w:rsid w:val="00EB0AD5"/>
    <w:pPr>
      <w:ind w:left="624" w:hanging="624"/>
    </w:pPr>
  </w:style>
  <w:style w:type="character" w:styleId="af3">
    <w:name w:val="annotation reference"/>
    <w:uiPriority w:val="99"/>
    <w:rsid w:val="00725D31"/>
    <w:rPr>
      <w:sz w:val="16"/>
      <w:szCs w:val="16"/>
    </w:rPr>
  </w:style>
  <w:style w:type="paragraph" w:styleId="af4">
    <w:name w:val="annotation text"/>
    <w:basedOn w:val="a"/>
    <w:link w:val="af5"/>
    <w:rsid w:val="00725D31"/>
    <w:pPr>
      <w:overflowPunct/>
      <w:adjustRightInd/>
      <w:spacing w:line="360" w:lineRule="auto"/>
      <w:jc w:val="both"/>
      <w:textAlignment w:val="auto"/>
    </w:pPr>
    <w:rPr>
      <w:rFonts w:cs="Times New Roman"/>
      <w:szCs w:val="20"/>
    </w:rPr>
  </w:style>
  <w:style w:type="character" w:customStyle="1" w:styleId="af5">
    <w:name w:val="טקסט הערה תו"/>
    <w:basedOn w:val="a0"/>
    <w:link w:val="af4"/>
    <w:rsid w:val="00725D31"/>
    <w:rPr>
      <w:rFonts w:ascii="Times New Roman" w:eastAsia="Times New Roman" w:hAnsi="Times New Roman" w:cs="Times New Roman"/>
      <w:sz w:val="20"/>
      <w:szCs w:val="20"/>
      <w:lang w:eastAsia="he-IL"/>
    </w:rPr>
  </w:style>
  <w:style w:type="paragraph" w:styleId="af6">
    <w:name w:val="annotation subject"/>
    <w:basedOn w:val="af4"/>
    <w:next w:val="af4"/>
    <w:link w:val="af7"/>
    <w:unhideWhenUsed/>
    <w:rsid w:val="00725D31"/>
    <w:pPr>
      <w:overflowPunct w:val="0"/>
      <w:adjustRightInd w:val="0"/>
      <w:spacing w:line="240" w:lineRule="auto"/>
      <w:jc w:val="left"/>
      <w:textAlignment w:val="baseline"/>
    </w:pPr>
    <w:rPr>
      <w:rFonts w:cs="David"/>
      <w:b/>
      <w:bCs/>
    </w:rPr>
  </w:style>
  <w:style w:type="character" w:customStyle="1" w:styleId="af7">
    <w:name w:val="נושא הערה תו"/>
    <w:basedOn w:val="af5"/>
    <w:link w:val="af6"/>
    <w:rsid w:val="00725D31"/>
    <w:rPr>
      <w:rFonts w:ascii="Times New Roman" w:eastAsia="Times New Roman" w:hAnsi="Times New Roman" w:cs="David"/>
      <w:b/>
      <w:bCs/>
      <w:sz w:val="20"/>
      <w:szCs w:val="20"/>
      <w:lang w:eastAsia="he-IL"/>
    </w:rPr>
  </w:style>
  <w:style w:type="character" w:customStyle="1" w:styleId="default">
    <w:name w:val="default"/>
    <w:rsid w:val="00AF1AE7"/>
    <w:rPr>
      <w:rFonts w:ascii="Times New Roman" w:hAnsi="Times New Roman" w:cs="Times New Roman"/>
      <w:sz w:val="26"/>
      <w:szCs w:val="26"/>
    </w:rPr>
  </w:style>
  <w:style w:type="paragraph" w:customStyle="1" w:styleId="P00">
    <w:name w:val="P00"/>
    <w:link w:val="P000"/>
    <w:rsid w:val="00AF1AE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link w:val="P00"/>
    <w:rsid w:val="00AF1AE7"/>
    <w:rPr>
      <w:rFonts w:ascii="Times New Roman" w:eastAsia="Times New Roman" w:hAnsi="Times New Roman" w:cs="Times New Roman"/>
      <w:noProof/>
      <w:sz w:val="20"/>
      <w:szCs w:val="26"/>
      <w:lang w:eastAsia="he-IL"/>
    </w:rPr>
  </w:style>
  <w:style w:type="paragraph" w:customStyle="1" w:styleId="medium2-header">
    <w:name w:val="medium2-header"/>
    <w:basedOn w:val="a"/>
    <w:rsid w:val="00AF1AE7"/>
    <w:pPr>
      <w:keepNext/>
      <w:keepLines/>
      <w:widowControl w:val="0"/>
      <w:tabs>
        <w:tab w:val="left" w:pos="624"/>
        <w:tab w:val="left" w:pos="1021"/>
        <w:tab w:val="left" w:pos="1474"/>
        <w:tab w:val="left" w:pos="1928"/>
        <w:tab w:val="left" w:pos="2381"/>
        <w:tab w:val="left" w:pos="2835"/>
      </w:tabs>
      <w:suppressAutoHyphens/>
      <w:overflowPunct/>
      <w:adjustRightInd/>
      <w:spacing w:before="240"/>
      <w:ind w:left="2835"/>
      <w:jc w:val="center"/>
      <w:textAlignment w:val="auto"/>
    </w:pPr>
    <w:rPr>
      <w:rFonts w:cs="Times New Roman"/>
      <w:bCs/>
      <w:sz w:val="24"/>
    </w:rPr>
  </w:style>
  <w:style w:type="paragraph" w:customStyle="1" w:styleId="footnote">
    <w:name w:val="footnote"/>
    <w:basedOn w:val="P00"/>
    <w:rsid w:val="00AF1AE7"/>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Noparagraphstyle">
    <w:name w:val="[No paragraph style]"/>
    <w:rsid w:val="00AF1AE7"/>
    <w:pPr>
      <w:widowControl w:val="0"/>
      <w:autoSpaceDE w:val="0"/>
      <w:autoSpaceDN w:val="0"/>
      <w:bidi/>
      <w:adjustRightInd w:val="0"/>
      <w:snapToGrid w:val="0"/>
      <w:spacing w:before="0" w:after="0" w:line="360" w:lineRule="auto"/>
      <w:textAlignment w:val="center"/>
    </w:pPr>
    <w:rPr>
      <w:rFonts w:ascii="Arial" w:eastAsia="Arial Unicode MS" w:hAnsi="Arial" w:cs="David"/>
      <w:snapToGrid w:val="0"/>
      <w:color w:val="000000"/>
      <w:sz w:val="20"/>
      <w:szCs w:val="26"/>
      <w:lang w:eastAsia="ja-JP"/>
    </w:rPr>
  </w:style>
  <w:style w:type="paragraph" w:customStyle="1" w:styleId="Cover1-Reshumot">
    <w:name w:val="Cover 1-Reshumot"/>
    <w:basedOn w:val="Noparagraphstyle"/>
    <w:rsid w:val="00AF1AE7"/>
    <w:pPr>
      <w:tabs>
        <w:tab w:val="left" w:pos="1191"/>
        <w:tab w:val="left" w:pos="1587"/>
      </w:tabs>
      <w:spacing w:before="240" w:after="240" w:line="480" w:lineRule="auto"/>
      <w:jc w:val="center"/>
    </w:pPr>
  </w:style>
  <w:style w:type="paragraph" w:customStyle="1" w:styleId="Cover2-HatzaotHok">
    <w:name w:val="Cover 2-HatzaotHok"/>
    <w:basedOn w:val="Cover1-Reshumot"/>
    <w:rsid w:val="00AF1AE7"/>
    <w:rPr>
      <w:sz w:val="36"/>
      <w:szCs w:val="52"/>
    </w:rPr>
  </w:style>
  <w:style w:type="paragraph" w:customStyle="1" w:styleId="Cover3-Haknesset">
    <w:name w:val="Cover 3-Haknesset"/>
    <w:basedOn w:val="Cover1-Reshumot"/>
    <w:rsid w:val="00AF1AE7"/>
    <w:rPr>
      <w:b/>
      <w:bCs/>
      <w:spacing w:val="60"/>
    </w:rPr>
  </w:style>
  <w:style w:type="paragraph" w:customStyle="1" w:styleId="Cover4-Date">
    <w:name w:val="Cover 4-Date"/>
    <w:basedOn w:val="Noparagraphstyle"/>
    <w:rsid w:val="00AF1AE7"/>
    <w:pPr>
      <w:pBdr>
        <w:bottom w:val="single" w:sz="4" w:space="0" w:color="auto"/>
      </w:pBdr>
      <w:tabs>
        <w:tab w:val="center" w:pos="4820"/>
        <w:tab w:val="right" w:pos="9639"/>
      </w:tabs>
      <w:spacing w:before="240" w:after="240"/>
    </w:pPr>
  </w:style>
  <w:style w:type="paragraph" w:customStyle="1" w:styleId="TOC">
    <w:name w:val="TOC"/>
    <w:basedOn w:val="Noparagraphstyle"/>
    <w:rsid w:val="00AF1AE7"/>
    <w:pPr>
      <w:tabs>
        <w:tab w:val="left" w:leader="dot" w:pos="8789"/>
      </w:tabs>
      <w:spacing w:before="120"/>
      <w:ind w:left="284" w:right="284"/>
    </w:pPr>
  </w:style>
  <w:style w:type="paragraph" w:customStyle="1" w:styleId="TOCpg">
    <w:name w:val="TOC pg"/>
    <w:basedOn w:val="TOC"/>
    <w:rsid w:val="00AF1AE7"/>
    <w:pPr>
      <w:spacing w:after="120"/>
      <w:ind w:right="567"/>
      <w:jc w:val="right"/>
    </w:pPr>
  </w:style>
  <w:style w:type="paragraph" w:customStyle="1" w:styleId="HeadMitparsemetBaze">
    <w:name w:val="Head MitparsemetBaze"/>
    <w:basedOn w:val="Noparagraphstyle"/>
    <w:rsid w:val="00AF1AE7"/>
    <w:pPr>
      <w:keepNext/>
      <w:keepLines/>
      <w:pageBreakBefore/>
      <w:spacing w:before="480"/>
      <w:jc w:val="both"/>
    </w:pPr>
    <w:rPr>
      <w:b/>
      <w:bCs/>
    </w:rPr>
  </w:style>
  <w:style w:type="paragraph" w:customStyle="1" w:styleId="HeadHatzaotHok4Futer">
    <w:name w:val="Head HatzaotHok4Futer"/>
    <w:basedOn w:val="HeadHatzaotHok"/>
    <w:rsid w:val="00AF1AE7"/>
    <w:pPr>
      <w:spacing w:before="120" w:after="120"/>
    </w:pPr>
    <w:rPr>
      <w:color w:val="FF0000"/>
      <w:w w:val="80"/>
    </w:rPr>
  </w:style>
  <w:style w:type="paragraph" w:styleId="af8">
    <w:name w:val="endnote text"/>
    <w:basedOn w:val="Ragil"/>
    <w:link w:val="af9"/>
    <w:semiHidden/>
    <w:rsid w:val="00AF1AE7"/>
    <w:pPr>
      <w:ind w:left="227" w:hanging="227"/>
    </w:pPr>
    <w:rPr>
      <w:sz w:val="14"/>
      <w:szCs w:val="22"/>
    </w:rPr>
  </w:style>
  <w:style w:type="character" w:customStyle="1" w:styleId="af9">
    <w:name w:val="טקסט הערת סיום תו"/>
    <w:basedOn w:val="a0"/>
    <w:link w:val="af8"/>
    <w:semiHidden/>
    <w:rsid w:val="00AF1AE7"/>
    <w:rPr>
      <w:rFonts w:ascii="Arial" w:eastAsia="Arial Unicode MS" w:hAnsi="Arial" w:cs="David"/>
      <w:snapToGrid w:val="0"/>
      <w:color w:val="000000"/>
      <w:sz w:val="14"/>
      <w:lang w:eastAsia="ja-JP"/>
    </w:rPr>
  </w:style>
  <w:style w:type="paragraph" w:customStyle="1" w:styleId="TableText2">
    <w:name w:val="Table Text2"/>
    <w:basedOn w:val="TableText"/>
    <w:rsid w:val="00AF1AE7"/>
  </w:style>
  <w:style w:type="paragraph" w:customStyle="1" w:styleId="TableInnerSideHeading">
    <w:name w:val="Table InnerSideHeading"/>
    <w:basedOn w:val="TableSideHeading"/>
    <w:rsid w:val="00AF1AE7"/>
  </w:style>
  <w:style w:type="paragraph" w:customStyle="1" w:styleId="Hesber">
    <w:name w:val="Hesber"/>
    <w:basedOn w:val="Ragil"/>
    <w:rsid w:val="00AF1AE7"/>
    <w:pPr>
      <w:jc w:val="both"/>
    </w:pPr>
  </w:style>
  <w:style w:type="paragraph" w:customStyle="1" w:styleId="HesberHeading">
    <w:name w:val="Hesber Heading"/>
    <w:basedOn w:val="Hesber"/>
    <w:rsid w:val="00AF1AE7"/>
    <w:pPr>
      <w:keepNext/>
      <w:keepLines/>
      <w:spacing w:before="240"/>
      <w:ind w:firstLine="0"/>
    </w:pPr>
    <w:rPr>
      <w:b/>
      <w:bCs/>
    </w:rPr>
  </w:style>
  <w:style w:type="paragraph" w:customStyle="1" w:styleId="HesberWriters">
    <w:name w:val="Hesber Writers"/>
    <w:basedOn w:val="Hesber"/>
    <w:rsid w:val="00AF1AE7"/>
    <w:pPr>
      <w:spacing w:before="120" w:after="6000"/>
      <w:ind w:left="1418" w:firstLine="0"/>
      <w:jc w:val="right"/>
    </w:pPr>
    <w:rPr>
      <w:b/>
      <w:bCs/>
    </w:rPr>
  </w:style>
  <w:style w:type="paragraph" w:customStyle="1" w:styleId="Hesber1st">
    <w:name w:val="Hesber 1st"/>
    <w:basedOn w:val="Hesber"/>
    <w:rsid w:val="00AF1AE7"/>
    <w:pPr>
      <w:tabs>
        <w:tab w:val="left" w:pos="680"/>
        <w:tab w:val="left" w:pos="1020"/>
      </w:tabs>
      <w:ind w:firstLine="0"/>
    </w:pPr>
  </w:style>
  <w:style w:type="character" w:styleId="afa">
    <w:name w:val="endnote reference"/>
    <w:basedOn w:val="a0"/>
    <w:semiHidden/>
    <w:rsid w:val="00AF1AE7"/>
    <w:rPr>
      <w:vertAlign w:val="superscript"/>
    </w:rPr>
  </w:style>
  <w:style w:type="paragraph" w:customStyle="1" w:styleId="HeadDivreiHesber">
    <w:name w:val="Head DivreiHesber"/>
    <w:basedOn w:val="Ragil"/>
    <w:rsid w:val="00AF1AE7"/>
    <w:pPr>
      <w:spacing w:before="360" w:after="120"/>
      <w:ind w:firstLine="0"/>
      <w:jc w:val="center"/>
    </w:pPr>
    <w:rPr>
      <w:b/>
      <w:spacing w:val="40"/>
    </w:rPr>
  </w:style>
  <w:style w:type="paragraph" w:customStyle="1" w:styleId="Ragil">
    <w:name w:val="Ragil"/>
    <w:basedOn w:val="Noparagraphstyle"/>
    <w:rsid w:val="00AF1AE7"/>
    <w:pPr>
      <w:ind w:firstLine="340"/>
    </w:pPr>
  </w:style>
  <w:style w:type="paragraph" w:styleId="afb">
    <w:name w:val="Revision"/>
    <w:hidden/>
    <w:uiPriority w:val="99"/>
    <w:semiHidden/>
    <w:rsid w:val="00AF1AE7"/>
    <w:pPr>
      <w:spacing w:before="0" w:after="0" w:line="240" w:lineRule="auto"/>
    </w:pPr>
    <w:rPr>
      <w:rFonts w:ascii="Hadasa Roso SL" w:eastAsia="MS Mincho" w:hAnsi="Hadasa Roso SL" w:cs="Hadasa Roso SL"/>
      <w:color w:val="000000"/>
      <w:spacing w:val="1"/>
      <w:sz w:val="17"/>
      <w:szCs w:val="17"/>
      <w:lang w:eastAsia="ja-JP"/>
    </w:rPr>
  </w:style>
  <w:style w:type="character" w:customStyle="1" w:styleId="big-number">
    <w:name w:val="big-number"/>
    <w:rsid w:val="00AF1AE7"/>
    <w:rPr>
      <w:rFonts w:ascii="Times New Roman" w:hAnsi="Times New Roman" w:cs="Times New Roman" w:hint="default"/>
      <w:sz w:val="20"/>
      <w:szCs w:val="32"/>
    </w:rPr>
  </w:style>
  <w:style w:type="paragraph" w:customStyle="1" w:styleId="P22">
    <w:name w:val="P22"/>
    <w:basedOn w:val="P00"/>
    <w:rsid w:val="00AE3B60"/>
    <w:pPr>
      <w:tabs>
        <w:tab w:val="clear" w:pos="624"/>
        <w:tab w:val="clear" w:pos="1021"/>
      </w:tabs>
      <w:ind w:right="1021"/>
    </w:pPr>
  </w:style>
  <w:style w:type="paragraph" w:customStyle="1" w:styleId="P11">
    <w:name w:val="P11"/>
    <w:basedOn w:val="P00"/>
    <w:rsid w:val="00AE3B60"/>
    <w:pPr>
      <w:tabs>
        <w:tab w:val="clear" w:pos="624"/>
      </w:tabs>
      <w:ind w:right="624"/>
    </w:pPr>
  </w:style>
  <w:style w:type="paragraph" w:customStyle="1" w:styleId="P33">
    <w:name w:val="P33"/>
    <w:basedOn w:val="P00"/>
    <w:rsid w:val="00AE3B60"/>
    <w:pPr>
      <w:tabs>
        <w:tab w:val="clear" w:pos="624"/>
        <w:tab w:val="clear" w:pos="1021"/>
        <w:tab w:val="clear" w:pos="1474"/>
      </w:tabs>
      <w:ind w:right="147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06/tak-7398.pdf" TargetMode="External"/><Relationship Id="rId13"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hyperlink" Target="http://www.mof.gov.il/hon"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1DF47C-DB53-4E72-BA07-CAB70FECAAD4}">
  <ds:schemaRefs>
    <ds:schemaRef ds:uri="http://schemas.openxmlformats.org/officeDocument/2006/bibliography"/>
  </ds:schemaRefs>
</ds:datastoreItem>
</file>

<file path=customXml/itemProps2.xml><?xml version="1.0" encoding="utf-8"?>
<ds:datastoreItem xmlns:ds="http://schemas.openxmlformats.org/officeDocument/2006/customXml" ds:itemID="{336B377D-DCA2-44F2-8BEB-4516031AC629}"/>
</file>

<file path=customXml/itemProps3.xml><?xml version="1.0" encoding="utf-8"?>
<ds:datastoreItem xmlns:ds="http://schemas.openxmlformats.org/officeDocument/2006/customXml" ds:itemID="{8CFA2276-6F82-443F-9568-56A1EC5659F9}"/>
</file>

<file path=customXml/itemProps4.xml><?xml version="1.0" encoding="utf-8"?>
<ds:datastoreItem xmlns:ds="http://schemas.openxmlformats.org/officeDocument/2006/customXml" ds:itemID="{EF12F66F-A8FD-458A-9D73-C6EE28D28D43}"/>
</file>

<file path=docProps/app.xml><?xml version="1.0" encoding="utf-8"?>
<Properties xmlns="http://schemas.openxmlformats.org/officeDocument/2006/extended-properties" xmlns:vt="http://schemas.openxmlformats.org/officeDocument/2006/docPropsVTypes">
  <Template>Normal.dotm</Template>
  <TotalTime>2</TotalTime>
  <Pages>32</Pages>
  <Words>6498</Words>
  <Characters>34713</Characters>
  <Application>Microsoft Office Word</Application>
  <DocSecurity>0</DocSecurity>
  <Lines>289</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MOF</Company>
  <LinksUpToDate>false</LinksUpToDate>
  <CharactersWithSpaces>41129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יצחק זרביב</dc:creator>
  <cp:lastModifiedBy>אלעזר שטרן - הלשכה המשפטית</cp:lastModifiedBy>
  <cp:revision>4</cp:revision>
  <cp:lastPrinted>2017-12-10T11:47:00Z</cp:lastPrinted>
  <dcterms:created xsi:type="dcterms:W3CDTF">2017-12-10T11:47:00Z</dcterms:created>
  <dcterms:modified xsi:type="dcterms:W3CDTF">2017-12-10T11:49:00Z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notes://MAOR2/Doc/Shuk_hon/HonMishpatitdoc.nsf/0/58CB7C3DD534AFA7C22581F20039EE7A/?OpenDocument</vt:lpwstr>
  </property>
  <property fmtid="{D5CDD505-2E9C-101B-9397-08002B2CF9AE}" pid="3" name="MaorRecipients0">
    <vt:lpwstr>ayash@mof.gov.il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2024038</vt:r8>
  </property>
</Properties>
</file>